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45CE65" w14:textId="77777777" w:rsidR="00C92A02" w:rsidRDefault="00C92A02" w:rsidP="00C92A02">
      <w:pPr>
        <w:widowControl w:val="0"/>
        <w:pBdr>
          <w:top w:val="single" w:sz="4" w:space="1" w:color="auto"/>
          <w:left w:val="single" w:sz="4" w:space="4" w:color="auto"/>
          <w:bottom w:val="single" w:sz="4" w:space="1" w:color="auto"/>
          <w:right w:val="single" w:sz="4" w:space="4" w:color="auto"/>
        </w:pBdr>
      </w:pPr>
      <w:r>
        <w:t xml:space="preserve">Þetta skjal inniheldur samþykktar </w:t>
      </w:r>
      <w:r w:rsidRPr="001D43B5">
        <w:rPr>
          <w:szCs w:val="22"/>
        </w:rPr>
        <w:t xml:space="preserve">lyfjaupplýsingar </w:t>
      </w:r>
      <w:r>
        <w:t xml:space="preserve">fyrir </w:t>
      </w:r>
      <w:proofErr w:type="spellStart"/>
      <w:r>
        <w:rPr>
          <w:lang w:val="en-GB"/>
        </w:rPr>
        <w:t>Exjade</w:t>
      </w:r>
      <w:proofErr w:type="spellEnd"/>
      <w:r>
        <w:rPr>
          <w:lang w:val="en-GB"/>
        </w:rPr>
        <w:t>,</w:t>
      </w:r>
      <w:r>
        <w:t xml:space="preserve"> </w:t>
      </w:r>
      <w:r w:rsidRPr="001D43B5">
        <w:rPr>
          <w:szCs w:val="22"/>
        </w:rPr>
        <w:t>þar sem breytingar frá fyrra ferli sem hafa áhrif á lyfjaupplýsingarnar</w:t>
      </w:r>
      <w:r>
        <w:t xml:space="preserve"> (EMA/VR/0000280855) </w:t>
      </w:r>
      <w:r w:rsidRPr="001D43B5">
        <w:rPr>
          <w:szCs w:val="22"/>
        </w:rPr>
        <w:t>eru auðkenndar</w:t>
      </w:r>
      <w:r>
        <w:t>.</w:t>
      </w:r>
    </w:p>
    <w:p w14:paraId="050BB876" w14:textId="77777777" w:rsidR="00C92A02" w:rsidRDefault="00C92A02" w:rsidP="00C92A02">
      <w:pPr>
        <w:widowControl w:val="0"/>
        <w:pBdr>
          <w:top w:val="single" w:sz="4" w:space="1" w:color="auto"/>
          <w:left w:val="single" w:sz="4" w:space="4" w:color="auto"/>
          <w:bottom w:val="single" w:sz="4" w:space="1" w:color="auto"/>
          <w:right w:val="single" w:sz="4" w:space="4" w:color="auto"/>
        </w:pBdr>
      </w:pPr>
    </w:p>
    <w:p w14:paraId="43B2CA28" w14:textId="2DB02A16" w:rsidR="00C348CD" w:rsidRPr="005E4CBA" w:rsidRDefault="00C92A02" w:rsidP="00C92A02">
      <w:pPr>
        <w:pBdr>
          <w:top w:val="single" w:sz="4" w:space="1" w:color="auto"/>
          <w:left w:val="single" w:sz="4" w:space="4" w:color="auto"/>
          <w:bottom w:val="single" w:sz="4" w:space="1" w:color="auto"/>
          <w:right w:val="single" w:sz="4" w:space="4" w:color="auto"/>
        </w:pBdr>
        <w:rPr>
          <w:color w:val="000000"/>
          <w:szCs w:val="22"/>
        </w:rPr>
      </w:pPr>
      <w:r w:rsidRPr="001D43B5">
        <w:rPr>
          <w:szCs w:val="22"/>
        </w:rPr>
        <w:t>Nánari upplýsingar er að finna á vefsíðu Lyfjastofnunar Evrópu</w:t>
      </w:r>
      <w:r>
        <w:t xml:space="preserve">: </w:t>
      </w:r>
      <w:hyperlink r:id="rId8" w:history="1">
        <w:r>
          <w:rPr>
            <w:rStyle w:val="Hyperlink"/>
          </w:rPr>
          <w:t>https://www.ema.europa.eu/en/medicines/human/EPAR/exjade</w:t>
        </w:r>
      </w:hyperlink>
    </w:p>
    <w:p w14:paraId="61199DAD" w14:textId="77777777" w:rsidR="00C348CD" w:rsidRPr="005E4CBA" w:rsidRDefault="00C348CD" w:rsidP="00BC4E09">
      <w:pPr>
        <w:rPr>
          <w:color w:val="000000"/>
          <w:szCs w:val="22"/>
        </w:rPr>
      </w:pPr>
    </w:p>
    <w:p w14:paraId="2EC2CE1D" w14:textId="77777777" w:rsidR="00C348CD" w:rsidRPr="005E4CBA" w:rsidRDefault="00C348CD" w:rsidP="00BC4E09">
      <w:pPr>
        <w:rPr>
          <w:color w:val="000000"/>
          <w:szCs w:val="22"/>
        </w:rPr>
      </w:pPr>
    </w:p>
    <w:p w14:paraId="026A0754" w14:textId="77777777" w:rsidR="00C348CD" w:rsidRPr="005E4CBA" w:rsidRDefault="00C348CD" w:rsidP="00BC4E09">
      <w:pPr>
        <w:rPr>
          <w:color w:val="000000"/>
          <w:szCs w:val="22"/>
        </w:rPr>
      </w:pPr>
    </w:p>
    <w:p w14:paraId="38A7DE5C" w14:textId="77777777" w:rsidR="00C348CD" w:rsidRPr="005E4CBA" w:rsidRDefault="00C348CD" w:rsidP="00BC4E09">
      <w:pPr>
        <w:rPr>
          <w:color w:val="000000"/>
          <w:szCs w:val="22"/>
        </w:rPr>
      </w:pPr>
    </w:p>
    <w:p w14:paraId="1B0A35C9" w14:textId="77777777" w:rsidR="00C348CD" w:rsidRPr="005E4CBA" w:rsidRDefault="00C348CD" w:rsidP="00BC4E09">
      <w:pPr>
        <w:rPr>
          <w:color w:val="000000"/>
          <w:szCs w:val="22"/>
        </w:rPr>
      </w:pPr>
    </w:p>
    <w:p w14:paraId="71BE19A3" w14:textId="77777777" w:rsidR="00C348CD" w:rsidRPr="005E4CBA" w:rsidRDefault="00C348CD" w:rsidP="00BC4E09">
      <w:pPr>
        <w:rPr>
          <w:color w:val="000000"/>
          <w:szCs w:val="22"/>
        </w:rPr>
      </w:pPr>
    </w:p>
    <w:p w14:paraId="24EA7635" w14:textId="77777777" w:rsidR="00C348CD" w:rsidRPr="005E4CBA" w:rsidRDefault="00C348CD" w:rsidP="00BC4E09">
      <w:pPr>
        <w:rPr>
          <w:color w:val="000000"/>
          <w:szCs w:val="22"/>
        </w:rPr>
      </w:pPr>
    </w:p>
    <w:p w14:paraId="51C5899F" w14:textId="77777777" w:rsidR="00C348CD" w:rsidRPr="005E4CBA" w:rsidRDefault="00C348CD" w:rsidP="00BC4E09">
      <w:pPr>
        <w:rPr>
          <w:color w:val="000000"/>
          <w:szCs w:val="22"/>
        </w:rPr>
      </w:pPr>
    </w:p>
    <w:p w14:paraId="223D85B6" w14:textId="77777777" w:rsidR="00C348CD" w:rsidRPr="005E4CBA" w:rsidRDefault="00C348CD" w:rsidP="00BC4E09">
      <w:pPr>
        <w:rPr>
          <w:color w:val="000000"/>
          <w:szCs w:val="22"/>
        </w:rPr>
      </w:pPr>
    </w:p>
    <w:p w14:paraId="2D3F4EA4" w14:textId="77777777" w:rsidR="00C348CD" w:rsidRPr="005E4CBA" w:rsidRDefault="00C348CD" w:rsidP="00BC4E09">
      <w:pPr>
        <w:rPr>
          <w:color w:val="000000"/>
          <w:szCs w:val="22"/>
        </w:rPr>
      </w:pPr>
    </w:p>
    <w:p w14:paraId="70B8B3E8" w14:textId="77777777" w:rsidR="00C348CD" w:rsidRPr="005E4CBA" w:rsidRDefault="00C348CD" w:rsidP="00BC4E09">
      <w:pPr>
        <w:rPr>
          <w:color w:val="000000"/>
          <w:szCs w:val="22"/>
        </w:rPr>
      </w:pPr>
    </w:p>
    <w:p w14:paraId="78DAAC4F" w14:textId="77777777" w:rsidR="00C348CD" w:rsidRPr="005E4CBA" w:rsidRDefault="00C348CD" w:rsidP="00BC4E09">
      <w:pPr>
        <w:rPr>
          <w:color w:val="000000"/>
          <w:szCs w:val="22"/>
        </w:rPr>
      </w:pPr>
    </w:p>
    <w:p w14:paraId="78115B97" w14:textId="77777777" w:rsidR="00C348CD" w:rsidRPr="005E4CBA" w:rsidRDefault="00C348CD" w:rsidP="00BC4E09">
      <w:pPr>
        <w:rPr>
          <w:color w:val="000000"/>
          <w:szCs w:val="22"/>
        </w:rPr>
      </w:pPr>
    </w:p>
    <w:p w14:paraId="4CF3AAAA" w14:textId="77777777" w:rsidR="00C348CD" w:rsidRPr="005E4CBA" w:rsidRDefault="00C348CD" w:rsidP="00BC4E09">
      <w:pPr>
        <w:rPr>
          <w:color w:val="000000"/>
          <w:szCs w:val="22"/>
        </w:rPr>
      </w:pPr>
    </w:p>
    <w:p w14:paraId="3AE70A82" w14:textId="77777777" w:rsidR="00C348CD" w:rsidRPr="005E4CBA" w:rsidRDefault="00C348CD" w:rsidP="00BC4E09">
      <w:pPr>
        <w:rPr>
          <w:color w:val="000000"/>
          <w:szCs w:val="22"/>
        </w:rPr>
      </w:pPr>
    </w:p>
    <w:p w14:paraId="4C8AF365" w14:textId="77777777" w:rsidR="00C348CD" w:rsidRPr="005E4CBA" w:rsidRDefault="00C348CD" w:rsidP="00BC4E09">
      <w:pPr>
        <w:rPr>
          <w:color w:val="000000"/>
          <w:szCs w:val="22"/>
        </w:rPr>
      </w:pPr>
    </w:p>
    <w:p w14:paraId="09A83F30" w14:textId="77777777" w:rsidR="00C348CD" w:rsidRPr="005E4CBA" w:rsidRDefault="00C348CD" w:rsidP="00BC4E09">
      <w:pPr>
        <w:rPr>
          <w:color w:val="000000"/>
          <w:szCs w:val="22"/>
        </w:rPr>
      </w:pPr>
    </w:p>
    <w:p w14:paraId="168CD195" w14:textId="77777777" w:rsidR="00C348CD" w:rsidRPr="005E4CBA" w:rsidRDefault="00C348CD" w:rsidP="00BC4E09">
      <w:pPr>
        <w:rPr>
          <w:color w:val="000000"/>
          <w:szCs w:val="22"/>
        </w:rPr>
      </w:pPr>
    </w:p>
    <w:p w14:paraId="3350FCFF" w14:textId="77777777" w:rsidR="00C348CD" w:rsidRPr="005E4CBA" w:rsidRDefault="00C348CD" w:rsidP="00BC4E09">
      <w:pPr>
        <w:jc w:val="center"/>
        <w:rPr>
          <w:color w:val="000000"/>
          <w:szCs w:val="22"/>
        </w:rPr>
      </w:pPr>
      <w:r w:rsidRPr="005E4CBA">
        <w:rPr>
          <w:b/>
          <w:color w:val="000000"/>
          <w:szCs w:val="22"/>
        </w:rPr>
        <w:t>VIÐAUKI I</w:t>
      </w:r>
    </w:p>
    <w:p w14:paraId="4506A17F" w14:textId="77777777" w:rsidR="00C348CD" w:rsidRPr="005E4CBA" w:rsidRDefault="00C348CD" w:rsidP="00BC4E09">
      <w:pPr>
        <w:jc w:val="center"/>
        <w:rPr>
          <w:color w:val="000000"/>
          <w:szCs w:val="22"/>
        </w:rPr>
      </w:pPr>
    </w:p>
    <w:p w14:paraId="2A6E5D54" w14:textId="77777777" w:rsidR="00C348CD" w:rsidRPr="005E4CBA" w:rsidRDefault="00C348CD" w:rsidP="00BC4E09">
      <w:pPr>
        <w:jc w:val="center"/>
        <w:outlineLvl w:val="0"/>
        <w:rPr>
          <w:color w:val="000000"/>
          <w:szCs w:val="22"/>
        </w:rPr>
      </w:pPr>
      <w:r w:rsidRPr="005E4CBA">
        <w:rPr>
          <w:b/>
          <w:color w:val="000000"/>
          <w:szCs w:val="22"/>
        </w:rPr>
        <w:t>SAMANTEKT Á EIGINLEIKUM LYFS</w:t>
      </w:r>
    </w:p>
    <w:p w14:paraId="1A7A4150" w14:textId="209EA828" w:rsidR="006439D4" w:rsidRPr="005E4CBA" w:rsidRDefault="00C348CD" w:rsidP="00BC4E09">
      <w:pPr>
        <w:keepNext/>
        <w:ind w:left="567" w:hanging="567"/>
        <w:rPr>
          <w:b/>
          <w:color w:val="000000"/>
          <w:szCs w:val="22"/>
        </w:rPr>
      </w:pPr>
      <w:r w:rsidRPr="005E4CBA">
        <w:rPr>
          <w:b/>
          <w:color w:val="000000"/>
          <w:szCs w:val="22"/>
        </w:rPr>
        <w:br w:type="page"/>
      </w:r>
      <w:bookmarkStart w:id="0" w:name="_Hlk79046315"/>
      <w:r w:rsidR="006439D4" w:rsidRPr="005E4CBA">
        <w:rPr>
          <w:b/>
          <w:color w:val="000000"/>
          <w:szCs w:val="22"/>
        </w:rPr>
        <w:lastRenderedPageBreak/>
        <w:t>1.</w:t>
      </w:r>
      <w:r w:rsidR="006439D4" w:rsidRPr="005E4CBA">
        <w:rPr>
          <w:b/>
          <w:color w:val="000000"/>
          <w:szCs w:val="22"/>
        </w:rPr>
        <w:tab/>
        <w:t>HEITI LYFS</w:t>
      </w:r>
    </w:p>
    <w:p w14:paraId="5F285195" w14:textId="77777777" w:rsidR="006439D4" w:rsidRPr="005E4CBA" w:rsidRDefault="006439D4" w:rsidP="00BC4E09">
      <w:pPr>
        <w:keepNext/>
        <w:rPr>
          <w:color w:val="000000"/>
          <w:szCs w:val="22"/>
        </w:rPr>
      </w:pPr>
    </w:p>
    <w:p w14:paraId="28CEB1D3" w14:textId="77777777" w:rsidR="006439D4" w:rsidRPr="005E4CBA" w:rsidRDefault="006439D4" w:rsidP="00BC4E09">
      <w:pPr>
        <w:rPr>
          <w:color w:val="000000"/>
          <w:szCs w:val="22"/>
        </w:rPr>
      </w:pPr>
      <w:r w:rsidRPr="005E4CBA">
        <w:rPr>
          <w:color w:val="000000"/>
          <w:szCs w:val="22"/>
        </w:rPr>
        <w:t xml:space="preserve">EXJADE </w:t>
      </w:r>
      <w:r w:rsidR="00AA3B92" w:rsidRPr="005E4CBA">
        <w:rPr>
          <w:color w:val="000000"/>
          <w:szCs w:val="22"/>
        </w:rPr>
        <w:t>90 mg filmuhúðaðar töflur</w:t>
      </w:r>
    </w:p>
    <w:p w14:paraId="1C88A653" w14:textId="77777777" w:rsidR="00AA3B92" w:rsidRPr="005E4CBA" w:rsidRDefault="00AA3B92" w:rsidP="00BC4E09">
      <w:pPr>
        <w:rPr>
          <w:color w:val="000000"/>
          <w:szCs w:val="22"/>
        </w:rPr>
      </w:pPr>
      <w:r w:rsidRPr="005E4CBA">
        <w:rPr>
          <w:color w:val="000000"/>
          <w:szCs w:val="22"/>
        </w:rPr>
        <w:t>EXJADE 180 mg filmuhúðaðar töflur</w:t>
      </w:r>
    </w:p>
    <w:p w14:paraId="41617A3F" w14:textId="77777777" w:rsidR="00AA3B92" w:rsidRPr="005E4CBA" w:rsidRDefault="00AA3B92" w:rsidP="00BC4E09">
      <w:pPr>
        <w:rPr>
          <w:color w:val="000000"/>
          <w:szCs w:val="22"/>
        </w:rPr>
      </w:pPr>
      <w:r w:rsidRPr="005E4CBA">
        <w:rPr>
          <w:color w:val="000000"/>
          <w:szCs w:val="22"/>
        </w:rPr>
        <w:t>EXJADE 360 mg filmuhúðaðar töflur</w:t>
      </w:r>
    </w:p>
    <w:p w14:paraId="539B9049" w14:textId="77777777" w:rsidR="006439D4" w:rsidRPr="005E4CBA" w:rsidRDefault="006439D4" w:rsidP="00BC4E09">
      <w:pPr>
        <w:rPr>
          <w:color w:val="000000"/>
          <w:szCs w:val="22"/>
        </w:rPr>
      </w:pPr>
    </w:p>
    <w:p w14:paraId="11FB32B7" w14:textId="77777777" w:rsidR="006439D4" w:rsidRPr="005E4CBA" w:rsidRDefault="006439D4" w:rsidP="00BC4E09">
      <w:pPr>
        <w:rPr>
          <w:color w:val="000000"/>
          <w:szCs w:val="22"/>
        </w:rPr>
      </w:pPr>
    </w:p>
    <w:p w14:paraId="6CD5430F" w14:textId="77777777" w:rsidR="006439D4" w:rsidRPr="005E4CBA" w:rsidRDefault="006439D4" w:rsidP="00BC4E09">
      <w:pPr>
        <w:keepNext/>
        <w:ind w:left="567" w:hanging="567"/>
        <w:rPr>
          <w:color w:val="000000"/>
          <w:szCs w:val="22"/>
        </w:rPr>
      </w:pPr>
      <w:r w:rsidRPr="005E4CBA">
        <w:rPr>
          <w:b/>
          <w:color w:val="000000"/>
          <w:szCs w:val="22"/>
        </w:rPr>
        <w:t>2.</w:t>
      </w:r>
      <w:r w:rsidRPr="005E4CBA">
        <w:rPr>
          <w:b/>
          <w:color w:val="000000"/>
          <w:szCs w:val="22"/>
        </w:rPr>
        <w:tab/>
        <w:t>INNIHALDSLÝSING</w:t>
      </w:r>
    </w:p>
    <w:p w14:paraId="4C7A9993" w14:textId="77777777" w:rsidR="006439D4" w:rsidRPr="005E4CBA" w:rsidRDefault="006439D4" w:rsidP="00BC4E09">
      <w:pPr>
        <w:keepNext/>
        <w:rPr>
          <w:color w:val="000000"/>
          <w:szCs w:val="22"/>
        </w:rPr>
      </w:pPr>
    </w:p>
    <w:p w14:paraId="16627173" w14:textId="77777777" w:rsidR="00AA3B92" w:rsidRPr="005E4CBA" w:rsidRDefault="00AA3B92" w:rsidP="00BC4E09">
      <w:pPr>
        <w:keepNext/>
        <w:rPr>
          <w:color w:val="000000"/>
          <w:szCs w:val="22"/>
          <w:u w:val="single"/>
        </w:rPr>
      </w:pPr>
      <w:r w:rsidRPr="005E4CBA">
        <w:rPr>
          <w:color w:val="000000"/>
          <w:szCs w:val="22"/>
          <w:u w:val="single"/>
        </w:rPr>
        <w:t>EXJADE 90 mg filmuhúðaðar töflur</w:t>
      </w:r>
    </w:p>
    <w:p w14:paraId="59A70279" w14:textId="77777777" w:rsidR="00AA3B92" w:rsidRPr="005E4CBA" w:rsidRDefault="00AA3B92" w:rsidP="00BC4E09">
      <w:pPr>
        <w:rPr>
          <w:color w:val="000000"/>
          <w:szCs w:val="22"/>
        </w:rPr>
      </w:pPr>
      <w:r w:rsidRPr="005E4CBA">
        <w:rPr>
          <w:color w:val="000000"/>
          <w:szCs w:val="22"/>
        </w:rPr>
        <w:t>Hver filmuhúðuð tafla inniheldur 90 mg deferasirox.</w:t>
      </w:r>
    </w:p>
    <w:p w14:paraId="7716B08C" w14:textId="77777777" w:rsidR="00AA3B92" w:rsidRPr="005E4CBA" w:rsidRDefault="00AA3B92" w:rsidP="00BC4E09">
      <w:pPr>
        <w:rPr>
          <w:color w:val="000000"/>
          <w:szCs w:val="22"/>
        </w:rPr>
      </w:pPr>
    </w:p>
    <w:p w14:paraId="3C7FEDD6" w14:textId="77777777" w:rsidR="00AA3B92" w:rsidRPr="005E4CBA" w:rsidRDefault="00AA3B92" w:rsidP="00BC4E09">
      <w:pPr>
        <w:keepNext/>
        <w:rPr>
          <w:color w:val="000000"/>
          <w:szCs w:val="22"/>
          <w:u w:val="single"/>
        </w:rPr>
      </w:pPr>
      <w:r w:rsidRPr="005E4CBA">
        <w:rPr>
          <w:color w:val="000000"/>
          <w:szCs w:val="22"/>
          <w:u w:val="single"/>
        </w:rPr>
        <w:t>EXJADE 180 mg filmuhúðaðar töflur</w:t>
      </w:r>
    </w:p>
    <w:p w14:paraId="12D3F1B4" w14:textId="77777777" w:rsidR="00AA3B92" w:rsidRPr="005E4CBA" w:rsidRDefault="00AA3B92" w:rsidP="00BC4E09">
      <w:pPr>
        <w:rPr>
          <w:color w:val="000000"/>
          <w:szCs w:val="22"/>
        </w:rPr>
      </w:pPr>
      <w:r w:rsidRPr="005E4CBA">
        <w:rPr>
          <w:color w:val="000000"/>
          <w:szCs w:val="22"/>
        </w:rPr>
        <w:t>Hver filmuhúðuð tafla inniheldur 180 mg deferasirox.</w:t>
      </w:r>
    </w:p>
    <w:p w14:paraId="67EC3A64" w14:textId="77777777" w:rsidR="00AA3B92" w:rsidRPr="005E4CBA" w:rsidRDefault="00AA3B92" w:rsidP="00BC4E09">
      <w:pPr>
        <w:rPr>
          <w:color w:val="000000"/>
          <w:szCs w:val="22"/>
        </w:rPr>
      </w:pPr>
    </w:p>
    <w:p w14:paraId="6C88EA6A" w14:textId="77777777" w:rsidR="00AA3B92" w:rsidRPr="005E4CBA" w:rsidRDefault="00AA3B92" w:rsidP="00BC4E09">
      <w:pPr>
        <w:keepNext/>
        <w:rPr>
          <w:color w:val="000000"/>
          <w:szCs w:val="22"/>
          <w:u w:val="single"/>
        </w:rPr>
      </w:pPr>
      <w:r w:rsidRPr="005E4CBA">
        <w:rPr>
          <w:color w:val="000000"/>
          <w:szCs w:val="22"/>
          <w:u w:val="single"/>
        </w:rPr>
        <w:t>EXJADE 360 mg filmuhúðaðar töflur</w:t>
      </w:r>
    </w:p>
    <w:p w14:paraId="5B95C769" w14:textId="77777777" w:rsidR="00AA3B92" w:rsidRPr="005E4CBA" w:rsidRDefault="00AA3B92" w:rsidP="00BC4E09">
      <w:pPr>
        <w:rPr>
          <w:color w:val="000000"/>
          <w:szCs w:val="22"/>
        </w:rPr>
      </w:pPr>
      <w:r w:rsidRPr="005E4CBA">
        <w:rPr>
          <w:color w:val="000000"/>
          <w:szCs w:val="22"/>
        </w:rPr>
        <w:t>Hver filmuhúðuð tafla inniheldur 360 mg deferasirox.</w:t>
      </w:r>
    </w:p>
    <w:p w14:paraId="1C0FFE5C" w14:textId="77777777" w:rsidR="006439D4" w:rsidRPr="005E4CBA" w:rsidRDefault="006439D4" w:rsidP="00BC4E09">
      <w:pPr>
        <w:rPr>
          <w:color w:val="000000"/>
          <w:szCs w:val="22"/>
        </w:rPr>
      </w:pPr>
    </w:p>
    <w:p w14:paraId="2C9DC286" w14:textId="77777777" w:rsidR="006439D4" w:rsidRPr="005E4CBA" w:rsidRDefault="006439D4" w:rsidP="00BC4E09">
      <w:pPr>
        <w:rPr>
          <w:color w:val="000000"/>
          <w:szCs w:val="22"/>
        </w:rPr>
      </w:pPr>
      <w:r w:rsidRPr="005E4CBA">
        <w:rPr>
          <w:color w:val="000000"/>
          <w:szCs w:val="22"/>
        </w:rPr>
        <w:t>Sjá lista yfir öll hjálparefni í kafla 6.1.</w:t>
      </w:r>
    </w:p>
    <w:p w14:paraId="3B3C63E0" w14:textId="77777777" w:rsidR="006439D4" w:rsidRPr="005E4CBA" w:rsidRDefault="006439D4" w:rsidP="00BC4E09">
      <w:pPr>
        <w:rPr>
          <w:color w:val="000000"/>
          <w:szCs w:val="22"/>
        </w:rPr>
      </w:pPr>
    </w:p>
    <w:p w14:paraId="16D05002" w14:textId="77777777" w:rsidR="006439D4" w:rsidRPr="005E4CBA" w:rsidRDefault="006439D4" w:rsidP="00BC4E09">
      <w:pPr>
        <w:rPr>
          <w:color w:val="000000"/>
          <w:szCs w:val="22"/>
        </w:rPr>
      </w:pPr>
    </w:p>
    <w:p w14:paraId="509A2914" w14:textId="77777777" w:rsidR="006439D4" w:rsidRPr="005E4CBA" w:rsidRDefault="006439D4" w:rsidP="00BC4E09">
      <w:pPr>
        <w:keepNext/>
        <w:ind w:left="567" w:hanging="567"/>
        <w:rPr>
          <w:b/>
          <w:color w:val="000000"/>
          <w:szCs w:val="22"/>
        </w:rPr>
      </w:pPr>
      <w:r w:rsidRPr="005E4CBA">
        <w:rPr>
          <w:b/>
          <w:color w:val="000000"/>
          <w:szCs w:val="22"/>
        </w:rPr>
        <w:t>3.</w:t>
      </w:r>
      <w:r w:rsidRPr="005E4CBA">
        <w:rPr>
          <w:b/>
          <w:color w:val="000000"/>
          <w:szCs w:val="22"/>
        </w:rPr>
        <w:tab/>
        <w:t>LYFJAFORM</w:t>
      </w:r>
    </w:p>
    <w:p w14:paraId="4526C1A0" w14:textId="77777777" w:rsidR="006439D4" w:rsidRPr="005E4CBA" w:rsidRDefault="006439D4" w:rsidP="00BC4E09">
      <w:pPr>
        <w:keepNext/>
        <w:ind w:left="567" w:hanging="567"/>
        <w:rPr>
          <w:color w:val="000000"/>
          <w:szCs w:val="22"/>
        </w:rPr>
      </w:pPr>
    </w:p>
    <w:p w14:paraId="7ADEFD66" w14:textId="77777777" w:rsidR="006439D4" w:rsidRPr="005E4CBA" w:rsidRDefault="00AA3B92" w:rsidP="00BC4E09">
      <w:pPr>
        <w:rPr>
          <w:color w:val="000000"/>
          <w:szCs w:val="22"/>
        </w:rPr>
      </w:pPr>
      <w:r w:rsidRPr="005E4CBA">
        <w:rPr>
          <w:color w:val="000000"/>
          <w:szCs w:val="22"/>
        </w:rPr>
        <w:t>Filmuhúðuð tafla</w:t>
      </w:r>
      <w:r w:rsidR="006439D4" w:rsidRPr="005E4CBA">
        <w:rPr>
          <w:color w:val="000000"/>
          <w:szCs w:val="22"/>
        </w:rPr>
        <w:t>.</w:t>
      </w:r>
    </w:p>
    <w:p w14:paraId="57AC2FEF" w14:textId="77777777" w:rsidR="006439D4" w:rsidRPr="005E4CBA" w:rsidRDefault="006439D4" w:rsidP="00BC4E09">
      <w:pPr>
        <w:rPr>
          <w:color w:val="000000"/>
          <w:szCs w:val="22"/>
        </w:rPr>
      </w:pPr>
    </w:p>
    <w:p w14:paraId="03B7C3A9" w14:textId="77777777" w:rsidR="00AA3B92" w:rsidRPr="005E4CBA" w:rsidRDefault="00AA3B92" w:rsidP="00BC4E09">
      <w:pPr>
        <w:keepNext/>
        <w:rPr>
          <w:color w:val="000000"/>
          <w:szCs w:val="22"/>
          <w:u w:val="single"/>
        </w:rPr>
      </w:pPr>
      <w:r w:rsidRPr="005E4CBA">
        <w:rPr>
          <w:color w:val="000000"/>
          <w:szCs w:val="22"/>
          <w:u w:val="single"/>
        </w:rPr>
        <w:t>EXJADE 90 mg filmuhúðaðar töflur</w:t>
      </w:r>
    </w:p>
    <w:p w14:paraId="3BD9EA16" w14:textId="62F820C0" w:rsidR="00AA3B92" w:rsidRPr="005E4CBA" w:rsidRDefault="00AA3B92" w:rsidP="00BC4E09">
      <w:pPr>
        <w:rPr>
          <w:color w:val="000000"/>
          <w:szCs w:val="22"/>
        </w:rPr>
      </w:pPr>
      <w:r w:rsidRPr="005E4CBA">
        <w:rPr>
          <w:color w:val="000000"/>
          <w:szCs w:val="22"/>
        </w:rPr>
        <w:t xml:space="preserve">Ljósbláar, sporöskjulaga filmuhúðaðar töflur, kúptar báðum megin með sniðbrún og </w:t>
      </w:r>
      <w:r w:rsidR="00D36A52" w:rsidRPr="005E4CBA">
        <w:rPr>
          <w:color w:val="000000"/>
          <w:szCs w:val="22"/>
        </w:rPr>
        <w:t xml:space="preserve">ígreyptri </w:t>
      </w:r>
      <w:r w:rsidRPr="005E4CBA">
        <w:rPr>
          <w:color w:val="000000"/>
          <w:szCs w:val="22"/>
        </w:rPr>
        <w:t>áletrun (NVR á annarri hliðinni og 90 á hinni hliðinni).</w:t>
      </w:r>
      <w:r w:rsidR="0099665F" w:rsidRPr="005E4CBA">
        <w:rPr>
          <w:color w:val="000000"/>
          <w:szCs w:val="22"/>
        </w:rPr>
        <w:t xml:space="preserve"> Stærð töflunnar er u.þ.b. 10,7 mm x 4,2 mm.</w:t>
      </w:r>
    </w:p>
    <w:p w14:paraId="31F6109B" w14:textId="77777777" w:rsidR="00AA3B92" w:rsidRPr="005E4CBA" w:rsidRDefault="00AA3B92" w:rsidP="00BC4E09">
      <w:pPr>
        <w:rPr>
          <w:color w:val="000000"/>
          <w:szCs w:val="22"/>
        </w:rPr>
      </w:pPr>
    </w:p>
    <w:p w14:paraId="47E7D024" w14:textId="77777777" w:rsidR="00AA3B92" w:rsidRPr="005E4CBA" w:rsidRDefault="00AA3B92" w:rsidP="00BC4E09">
      <w:pPr>
        <w:keepNext/>
        <w:rPr>
          <w:color w:val="000000"/>
          <w:szCs w:val="22"/>
          <w:u w:val="single"/>
        </w:rPr>
      </w:pPr>
      <w:r w:rsidRPr="005E4CBA">
        <w:rPr>
          <w:color w:val="000000"/>
          <w:szCs w:val="22"/>
          <w:u w:val="single"/>
        </w:rPr>
        <w:t>EXJADE 180 mg filmuhúðaðar töflur</w:t>
      </w:r>
    </w:p>
    <w:p w14:paraId="2328DA02" w14:textId="2D2E5D96" w:rsidR="00AA3B92" w:rsidRPr="005E4CBA" w:rsidRDefault="00AA3B92" w:rsidP="00BC4E09">
      <w:pPr>
        <w:rPr>
          <w:color w:val="000000"/>
          <w:szCs w:val="22"/>
        </w:rPr>
      </w:pPr>
      <w:r w:rsidRPr="005E4CBA">
        <w:rPr>
          <w:color w:val="000000"/>
          <w:szCs w:val="22"/>
        </w:rPr>
        <w:t xml:space="preserve">Millibláar, sporöskjulaga filmuhúðaðar töflur, kúptar báðum megin með sniðbrún og </w:t>
      </w:r>
      <w:r w:rsidR="00D36A52" w:rsidRPr="005E4CBA">
        <w:rPr>
          <w:color w:val="000000"/>
          <w:szCs w:val="22"/>
        </w:rPr>
        <w:t xml:space="preserve">ígreyptri </w:t>
      </w:r>
      <w:r w:rsidRPr="005E4CBA">
        <w:rPr>
          <w:color w:val="000000"/>
          <w:szCs w:val="22"/>
        </w:rPr>
        <w:t>áletrun (NVR á annarri hliðinni og 180 á hinni hliðinni).</w:t>
      </w:r>
      <w:r w:rsidR="0099665F" w:rsidRPr="005E4CBA">
        <w:rPr>
          <w:color w:val="000000"/>
          <w:szCs w:val="22"/>
        </w:rPr>
        <w:t xml:space="preserve"> Stærð töflunnar er u.þ.b. 14 mm x 5,5 mm.</w:t>
      </w:r>
    </w:p>
    <w:p w14:paraId="71404BE6" w14:textId="77777777" w:rsidR="00AA3B92" w:rsidRPr="005E4CBA" w:rsidRDefault="00AA3B92" w:rsidP="00BC4E09">
      <w:pPr>
        <w:rPr>
          <w:color w:val="000000"/>
          <w:szCs w:val="22"/>
        </w:rPr>
      </w:pPr>
    </w:p>
    <w:p w14:paraId="4AACBA34" w14:textId="77777777" w:rsidR="00AA3B92" w:rsidRPr="005E4CBA" w:rsidRDefault="00AA3B92" w:rsidP="00BC4E09">
      <w:pPr>
        <w:keepNext/>
        <w:rPr>
          <w:color w:val="000000"/>
          <w:szCs w:val="22"/>
          <w:u w:val="single"/>
        </w:rPr>
      </w:pPr>
      <w:r w:rsidRPr="005E4CBA">
        <w:rPr>
          <w:color w:val="000000"/>
          <w:szCs w:val="22"/>
          <w:u w:val="single"/>
        </w:rPr>
        <w:t>EXJADE 360 mg filmuhúðaðar töflur</w:t>
      </w:r>
    </w:p>
    <w:p w14:paraId="5F703C46" w14:textId="557C9A19" w:rsidR="00AA3B92" w:rsidRPr="005E4CBA" w:rsidRDefault="00AA3B92" w:rsidP="00BC4E09">
      <w:pPr>
        <w:rPr>
          <w:color w:val="000000"/>
          <w:szCs w:val="22"/>
        </w:rPr>
      </w:pPr>
      <w:r w:rsidRPr="005E4CBA">
        <w:rPr>
          <w:color w:val="000000"/>
          <w:szCs w:val="22"/>
        </w:rPr>
        <w:t xml:space="preserve">Dökkbláar, sporöskjulaga filmuhúðaðar töflur, kúptar báðum megin með sniðbrún og </w:t>
      </w:r>
      <w:r w:rsidR="00D36A52" w:rsidRPr="005E4CBA">
        <w:rPr>
          <w:color w:val="000000"/>
          <w:szCs w:val="22"/>
        </w:rPr>
        <w:t xml:space="preserve">ígreyptri </w:t>
      </w:r>
      <w:r w:rsidRPr="005E4CBA">
        <w:rPr>
          <w:color w:val="000000"/>
          <w:szCs w:val="22"/>
        </w:rPr>
        <w:t>áletrun (NVR á annarri hliðinni og 360 á hinni hliðinni).</w:t>
      </w:r>
      <w:r w:rsidR="0099665F" w:rsidRPr="005E4CBA">
        <w:rPr>
          <w:color w:val="000000"/>
          <w:szCs w:val="22"/>
        </w:rPr>
        <w:t xml:space="preserve"> Stærð töflunnar er u.þ.b. 17 mm x 6,7 mm.</w:t>
      </w:r>
    </w:p>
    <w:p w14:paraId="6FC52C08" w14:textId="77777777" w:rsidR="006439D4" w:rsidRPr="005E4CBA" w:rsidRDefault="006439D4" w:rsidP="00BC4E09">
      <w:pPr>
        <w:rPr>
          <w:color w:val="000000"/>
          <w:szCs w:val="22"/>
        </w:rPr>
      </w:pPr>
    </w:p>
    <w:p w14:paraId="7A37309B" w14:textId="77777777" w:rsidR="006439D4" w:rsidRPr="005E4CBA" w:rsidRDefault="006439D4" w:rsidP="00BC4E09">
      <w:pPr>
        <w:rPr>
          <w:color w:val="000000"/>
          <w:szCs w:val="22"/>
        </w:rPr>
      </w:pPr>
    </w:p>
    <w:p w14:paraId="32509455" w14:textId="77777777" w:rsidR="006439D4" w:rsidRPr="005E4CBA" w:rsidRDefault="006439D4" w:rsidP="00BC4E09">
      <w:pPr>
        <w:keepNext/>
        <w:ind w:left="567" w:hanging="567"/>
        <w:rPr>
          <w:color w:val="000000"/>
          <w:szCs w:val="22"/>
        </w:rPr>
      </w:pPr>
      <w:r w:rsidRPr="005E4CBA">
        <w:rPr>
          <w:b/>
          <w:color w:val="000000"/>
          <w:szCs w:val="22"/>
        </w:rPr>
        <w:t>4.</w:t>
      </w:r>
      <w:r w:rsidRPr="005E4CBA">
        <w:rPr>
          <w:b/>
          <w:color w:val="000000"/>
          <w:szCs w:val="22"/>
        </w:rPr>
        <w:tab/>
        <w:t>KLÍNÍSKAR UPPLÝSINGAR</w:t>
      </w:r>
    </w:p>
    <w:p w14:paraId="58575B9E" w14:textId="77777777" w:rsidR="006439D4" w:rsidRPr="005E4CBA" w:rsidRDefault="006439D4" w:rsidP="00BC4E09">
      <w:pPr>
        <w:keepNext/>
        <w:rPr>
          <w:color w:val="000000"/>
          <w:szCs w:val="22"/>
        </w:rPr>
      </w:pPr>
    </w:p>
    <w:p w14:paraId="2A6294F7" w14:textId="77777777" w:rsidR="006439D4" w:rsidRPr="005E4CBA" w:rsidRDefault="006439D4" w:rsidP="00BC4E09">
      <w:pPr>
        <w:keepNext/>
        <w:ind w:left="567" w:hanging="567"/>
        <w:rPr>
          <w:color w:val="000000"/>
          <w:szCs w:val="22"/>
        </w:rPr>
      </w:pPr>
      <w:r w:rsidRPr="005E4CBA">
        <w:rPr>
          <w:b/>
          <w:color w:val="000000"/>
          <w:szCs w:val="22"/>
        </w:rPr>
        <w:t>4.1</w:t>
      </w:r>
      <w:r w:rsidRPr="005E4CBA">
        <w:rPr>
          <w:b/>
          <w:color w:val="000000"/>
          <w:szCs w:val="22"/>
        </w:rPr>
        <w:tab/>
        <w:t>Ábendingar</w:t>
      </w:r>
    </w:p>
    <w:p w14:paraId="22F99608" w14:textId="77777777" w:rsidR="006439D4" w:rsidRPr="005E4CBA" w:rsidRDefault="006439D4" w:rsidP="00BC4E09">
      <w:pPr>
        <w:keepNext/>
        <w:rPr>
          <w:color w:val="000000"/>
          <w:szCs w:val="22"/>
        </w:rPr>
      </w:pPr>
    </w:p>
    <w:p w14:paraId="5BFD83A0" w14:textId="77777777" w:rsidR="006439D4" w:rsidRPr="005E4CBA" w:rsidRDefault="006439D4" w:rsidP="00BC4E09">
      <w:pPr>
        <w:rPr>
          <w:color w:val="000000"/>
          <w:szCs w:val="22"/>
        </w:rPr>
      </w:pPr>
      <w:r w:rsidRPr="005E4CBA">
        <w:rPr>
          <w:color w:val="000000"/>
          <w:szCs w:val="22"/>
        </w:rPr>
        <w:t>EXJADE er ætlað til meðferðar við langvarandi járnofhleðslu (iron overload) vegna tíðra blóðgjafa (</w:t>
      </w:r>
      <w:r w:rsidRPr="005E4CBA">
        <w:rPr>
          <w:color w:val="000000"/>
          <w:szCs w:val="22"/>
        </w:rPr>
        <w:sym w:font="Symbol" w:char="F0B3"/>
      </w:r>
      <w:r w:rsidRPr="005E4CBA">
        <w:rPr>
          <w:color w:val="000000"/>
          <w:szCs w:val="22"/>
        </w:rPr>
        <w:t>7 ml/kg/mánuð af pökkuðum rauðum blóðkornum) hjá sjúklingum, 6 ára og eldri, með alvarlegt beta-dvergkornablóðleysi.</w:t>
      </w:r>
    </w:p>
    <w:p w14:paraId="27AF7F59" w14:textId="77777777" w:rsidR="006439D4" w:rsidRPr="005E4CBA" w:rsidRDefault="006439D4" w:rsidP="00BC4E09">
      <w:pPr>
        <w:rPr>
          <w:color w:val="000000"/>
          <w:szCs w:val="22"/>
        </w:rPr>
      </w:pPr>
    </w:p>
    <w:p w14:paraId="12B5343B" w14:textId="77777777" w:rsidR="006439D4" w:rsidRPr="005E4CBA" w:rsidRDefault="006439D4" w:rsidP="00BC4E09">
      <w:pPr>
        <w:keepNext/>
        <w:rPr>
          <w:color w:val="000000"/>
          <w:szCs w:val="22"/>
        </w:rPr>
      </w:pPr>
      <w:r w:rsidRPr="005E4CBA">
        <w:rPr>
          <w:color w:val="000000"/>
          <w:szCs w:val="22"/>
        </w:rPr>
        <w:t>EXJADE er einnig ætlað til meðferðar við langvarandi járnofhleðslu vegna blóðgjafa þegar ekki má nota deferoxamin eða meðferð með deferoxamini er ófullnægjandi, handa eftirfarandi sjúklinga</w:t>
      </w:r>
      <w:r w:rsidRPr="005E4CBA">
        <w:rPr>
          <w:color w:val="000000"/>
          <w:szCs w:val="22"/>
        </w:rPr>
        <w:softHyphen/>
        <w:t>hópum:</w:t>
      </w:r>
    </w:p>
    <w:p w14:paraId="4CA16611" w14:textId="77777777" w:rsidR="006439D4" w:rsidRPr="005E4CBA" w:rsidRDefault="006439D4" w:rsidP="00DC5B20">
      <w:pPr>
        <w:keepNext/>
        <w:ind w:left="567" w:hanging="567"/>
        <w:rPr>
          <w:color w:val="000000"/>
          <w:szCs w:val="22"/>
        </w:rPr>
      </w:pPr>
      <w:r w:rsidRPr="005E4CBA">
        <w:rPr>
          <w:color w:val="000000"/>
          <w:szCs w:val="22"/>
        </w:rPr>
        <w:t>-</w:t>
      </w:r>
      <w:r w:rsidRPr="005E4CBA">
        <w:rPr>
          <w:color w:val="000000"/>
          <w:szCs w:val="22"/>
        </w:rPr>
        <w:tab/>
      </w:r>
      <w:r w:rsidR="0099665F" w:rsidRPr="005E4CBA">
        <w:rPr>
          <w:color w:val="000000"/>
          <w:szCs w:val="22"/>
        </w:rPr>
        <w:t>börn</w:t>
      </w:r>
      <w:r w:rsidRPr="005E4CBA">
        <w:rPr>
          <w:color w:val="000000"/>
          <w:szCs w:val="22"/>
        </w:rPr>
        <w:t xml:space="preserve"> á aldrinum 2 til 5 ára með alvarlegt beta-dvergkornablóðleysi ásamt járnofhleðslu vegna tíðra blóðgjafa (</w:t>
      </w:r>
      <w:r w:rsidRPr="005E4CBA">
        <w:rPr>
          <w:color w:val="000000"/>
          <w:szCs w:val="22"/>
        </w:rPr>
        <w:sym w:font="Symbol" w:char="F0B3"/>
      </w:r>
      <w:r w:rsidRPr="005E4CBA">
        <w:rPr>
          <w:color w:val="000000"/>
          <w:szCs w:val="22"/>
        </w:rPr>
        <w:t>7 ml/kg/mánuð af pökkuðum rauðum blóðkornum),</w:t>
      </w:r>
    </w:p>
    <w:p w14:paraId="66D58193" w14:textId="77777777" w:rsidR="006439D4" w:rsidRPr="005E4CBA" w:rsidRDefault="006439D4" w:rsidP="00BC4E09">
      <w:pPr>
        <w:ind w:left="567" w:hanging="567"/>
        <w:rPr>
          <w:color w:val="000000"/>
          <w:szCs w:val="22"/>
        </w:rPr>
      </w:pPr>
      <w:r w:rsidRPr="005E4CBA">
        <w:rPr>
          <w:color w:val="000000"/>
          <w:szCs w:val="22"/>
        </w:rPr>
        <w:t>-</w:t>
      </w:r>
      <w:r w:rsidRPr="005E4CBA">
        <w:rPr>
          <w:color w:val="000000"/>
          <w:szCs w:val="22"/>
        </w:rPr>
        <w:tab/>
      </w:r>
      <w:r w:rsidR="0099665F" w:rsidRPr="005E4CBA">
        <w:rPr>
          <w:color w:val="000000"/>
          <w:szCs w:val="22"/>
        </w:rPr>
        <w:t>fullorðnir og börn</w:t>
      </w:r>
      <w:r w:rsidRPr="005E4CBA">
        <w:rPr>
          <w:color w:val="000000"/>
          <w:szCs w:val="22"/>
        </w:rPr>
        <w:t xml:space="preserve"> 2</w:t>
      </w:r>
      <w:r w:rsidRPr="005E4CBA">
        <w:t> ára og eldri</w:t>
      </w:r>
      <w:r w:rsidRPr="005E4CBA">
        <w:rPr>
          <w:color w:val="000000"/>
          <w:szCs w:val="22"/>
        </w:rPr>
        <w:t xml:space="preserve"> með alvarlegt beta-dvergkornablóðleysi ásamt járnofhleðslu vegna blóðgjafa sem ekki eru tíðar (&lt;7 ml/kg/mánuð af pökkuðum rauðum blóðkornum),</w:t>
      </w:r>
    </w:p>
    <w:p w14:paraId="27D8D7B8" w14:textId="77777777" w:rsidR="006439D4" w:rsidRPr="005E4CBA" w:rsidRDefault="006439D4" w:rsidP="00BC4E09">
      <w:pPr>
        <w:rPr>
          <w:color w:val="000000"/>
          <w:szCs w:val="22"/>
        </w:rPr>
      </w:pPr>
      <w:r w:rsidRPr="005E4CBA">
        <w:rPr>
          <w:color w:val="000000"/>
          <w:szCs w:val="22"/>
        </w:rPr>
        <w:t>-</w:t>
      </w:r>
      <w:r w:rsidRPr="005E4CBA">
        <w:rPr>
          <w:color w:val="000000"/>
          <w:szCs w:val="22"/>
        </w:rPr>
        <w:tab/>
      </w:r>
      <w:r w:rsidR="0099665F" w:rsidRPr="005E4CBA">
        <w:rPr>
          <w:color w:val="000000"/>
          <w:szCs w:val="22"/>
        </w:rPr>
        <w:t>fullorðnir og börn</w:t>
      </w:r>
      <w:r w:rsidRPr="005E4CBA">
        <w:rPr>
          <w:color w:val="000000"/>
          <w:szCs w:val="22"/>
        </w:rPr>
        <w:t xml:space="preserve"> 2</w:t>
      </w:r>
      <w:r w:rsidRPr="005E4CBA">
        <w:t> ára og eldri</w:t>
      </w:r>
      <w:r w:rsidRPr="005E4CBA">
        <w:rPr>
          <w:color w:val="000000"/>
          <w:szCs w:val="22"/>
        </w:rPr>
        <w:t xml:space="preserve"> með aðrar tegundir blóðleysis.</w:t>
      </w:r>
    </w:p>
    <w:p w14:paraId="44D87639" w14:textId="77777777" w:rsidR="006439D4" w:rsidRPr="005E4CBA" w:rsidRDefault="006439D4" w:rsidP="00BC4E09">
      <w:pPr>
        <w:rPr>
          <w:color w:val="000000"/>
          <w:szCs w:val="22"/>
        </w:rPr>
      </w:pPr>
    </w:p>
    <w:p w14:paraId="3F3C5461" w14:textId="77777777" w:rsidR="006439D4" w:rsidRPr="005E4CBA" w:rsidRDefault="006439D4" w:rsidP="00BC4E09">
      <w:pPr>
        <w:rPr>
          <w:color w:val="000000"/>
          <w:szCs w:val="22"/>
        </w:rPr>
      </w:pPr>
      <w:r w:rsidRPr="005E4CBA">
        <w:rPr>
          <w:color w:val="000000"/>
          <w:szCs w:val="22"/>
        </w:rPr>
        <w:lastRenderedPageBreak/>
        <w:t>EXJADE er einnig ætlað til meðferðar við langvarandi járnofhleðslu sem þarfnast klóbindingarmeðferðar þegar ekki má nota deferoxamin eða meðferð með deferoxamini er ófullnægjandi, hjá sjúklingum, 10 ára og eldri, með dvergkornablóðleysi sem ekki er háð blóðgjöfum.</w:t>
      </w:r>
    </w:p>
    <w:p w14:paraId="087DE7C1" w14:textId="77777777" w:rsidR="006439D4" w:rsidRPr="005E4CBA" w:rsidRDefault="006439D4" w:rsidP="00BC4E09">
      <w:pPr>
        <w:rPr>
          <w:color w:val="000000"/>
          <w:szCs w:val="22"/>
        </w:rPr>
      </w:pPr>
    </w:p>
    <w:p w14:paraId="61309AC6" w14:textId="77777777" w:rsidR="006439D4" w:rsidRPr="005E4CBA" w:rsidRDefault="006439D4" w:rsidP="00BC4E09">
      <w:pPr>
        <w:keepNext/>
        <w:ind w:left="567" w:hanging="567"/>
        <w:rPr>
          <w:b/>
          <w:color w:val="000000"/>
          <w:szCs w:val="22"/>
        </w:rPr>
      </w:pPr>
      <w:r w:rsidRPr="005E4CBA">
        <w:rPr>
          <w:b/>
          <w:color w:val="000000"/>
          <w:szCs w:val="22"/>
        </w:rPr>
        <w:t>4.2</w:t>
      </w:r>
      <w:r w:rsidRPr="005E4CBA">
        <w:rPr>
          <w:b/>
          <w:color w:val="000000"/>
          <w:szCs w:val="22"/>
        </w:rPr>
        <w:tab/>
        <w:t>Skammtar og lyfjagjöf</w:t>
      </w:r>
    </w:p>
    <w:p w14:paraId="20AE7898" w14:textId="77777777" w:rsidR="006439D4" w:rsidRPr="005E4CBA" w:rsidRDefault="006439D4" w:rsidP="00BC4E09">
      <w:pPr>
        <w:keepNext/>
        <w:ind w:left="567" w:hanging="567"/>
        <w:rPr>
          <w:color w:val="000000"/>
          <w:szCs w:val="22"/>
        </w:rPr>
      </w:pPr>
    </w:p>
    <w:p w14:paraId="605530D0" w14:textId="77777777" w:rsidR="006439D4" w:rsidRPr="005E4CBA" w:rsidRDefault="006439D4" w:rsidP="00BC4E09">
      <w:pPr>
        <w:keepNext/>
        <w:rPr>
          <w:color w:val="000000"/>
          <w:szCs w:val="22"/>
        </w:rPr>
      </w:pPr>
      <w:r w:rsidRPr="005E4CBA">
        <w:rPr>
          <w:color w:val="000000"/>
          <w:szCs w:val="22"/>
        </w:rPr>
        <w:t>Læknir með reynslu af meðferð við langvarandi járnofhleðslu á að hefja og hafa umsjón með meðferð með EXJADE.</w:t>
      </w:r>
    </w:p>
    <w:p w14:paraId="3F3E9459" w14:textId="77777777" w:rsidR="006439D4" w:rsidRPr="005E4CBA" w:rsidRDefault="006439D4" w:rsidP="00BC4E09">
      <w:pPr>
        <w:rPr>
          <w:color w:val="000000"/>
          <w:szCs w:val="22"/>
        </w:rPr>
      </w:pPr>
    </w:p>
    <w:p w14:paraId="5ECDECAD" w14:textId="77777777" w:rsidR="0099665F" w:rsidRPr="005E4CBA" w:rsidRDefault="006439D4" w:rsidP="00BC4E09">
      <w:pPr>
        <w:keepNext/>
        <w:rPr>
          <w:color w:val="000000"/>
          <w:szCs w:val="22"/>
          <w:u w:val="single"/>
        </w:rPr>
      </w:pPr>
      <w:r w:rsidRPr="005E4CBA">
        <w:rPr>
          <w:color w:val="000000"/>
          <w:szCs w:val="22"/>
          <w:u w:val="single"/>
        </w:rPr>
        <w:t>Skammtar</w:t>
      </w:r>
    </w:p>
    <w:p w14:paraId="1CFD9A97" w14:textId="77777777" w:rsidR="0099665F" w:rsidRPr="005E4CBA" w:rsidRDefault="0099665F" w:rsidP="00BC4E09">
      <w:pPr>
        <w:keepNext/>
        <w:rPr>
          <w:color w:val="000000"/>
          <w:szCs w:val="22"/>
        </w:rPr>
      </w:pPr>
      <w:bookmarkStart w:id="1" w:name="_Hlk191373805"/>
    </w:p>
    <w:p w14:paraId="2CC1E461" w14:textId="57DEC403" w:rsidR="00805436" w:rsidRPr="005E4CBA" w:rsidRDefault="00805436" w:rsidP="00BC4E09">
      <w:pPr>
        <w:rPr>
          <w:color w:val="000000"/>
          <w:szCs w:val="22"/>
        </w:rPr>
      </w:pPr>
      <w:r w:rsidRPr="005E4CBA">
        <w:rPr>
          <w:color w:val="000000"/>
          <w:szCs w:val="22"/>
        </w:rPr>
        <w:t>Skammtar fyrir járnofhleðslu vegna blóðgjafa og dvergkornablóðleysi sem ekki er háð blóðgjöfum eru mismunandi. Allir læknar sem ætla að ávísa EXJADE verða að ganga úr skugga um að þeir hafi fengið og þekki innihald fræðsluefnis fyrir lækna (Leiðbeiningar fyrir heilbrigðisstarfsfólk sem einnig fela í sér gátlista fyrir lækna).</w:t>
      </w:r>
    </w:p>
    <w:bookmarkEnd w:id="1"/>
    <w:p w14:paraId="3E0AAB81" w14:textId="77777777" w:rsidR="00A923FD" w:rsidRPr="005E4CBA" w:rsidRDefault="00A923FD" w:rsidP="00BC4E09">
      <w:pPr>
        <w:rPr>
          <w:color w:val="000000"/>
          <w:szCs w:val="22"/>
        </w:rPr>
      </w:pPr>
    </w:p>
    <w:p w14:paraId="4820625B" w14:textId="77777777" w:rsidR="006439D4" w:rsidRPr="005E4CBA" w:rsidRDefault="006439D4" w:rsidP="00BC4E09">
      <w:pPr>
        <w:keepNext/>
        <w:rPr>
          <w:i/>
          <w:color w:val="000000"/>
          <w:szCs w:val="22"/>
          <w:u w:val="single"/>
        </w:rPr>
      </w:pPr>
      <w:r w:rsidRPr="005E4CBA">
        <w:rPr>
          <w:i/>
          <w:color w:val="000000"/>
          <w:szCs w:val="22"/>
          <w:u w:val="single"/>
        </w:rPr>
        <w:t>Járnofhleðsla vegna blóðgjafa</w:t>
      </w:r>
    </w:p>
    <w:p w14:paraId="1D6A0C2F" w14:textId="77777777" w:rsidR="0099665F" w:rsidRPr="005E4CBA" w:rsidRDefault="0099665F" w:rsidP="00BC4E09">
      <w:pPr>
        <w:keepNext/>
        <w:rPr>
          <w:color w:val="000000"/>
          <w:szCs w:val="22"/>
        </w:rPr>
      </w:pPr>
    </w:p>
    <w:p w14:paraId="086239B9" w14:textId="04348032" w:rsidR="006439D4" w:rsidRPr="005E4CBA" w:rsidRDefault="006439D4" w:rsidP="00BC4E09">
      <w:pPr>
        <w:rPr>
          <w:color w:val="000000"/>
          <w:szCs w:val="22"/>
        </w:rPr>
      </w:pPr>
      <w:r w:rsidRPr="005E4CBA">
        <w:rPr>
          <w:color w:val="000000"/>
          <w:szCs w:val="22"/>
        </w:rPr>
        <w:t>Reikna skal skammta (í mg/kg</w:t>
      </w:r>
      <w:r w:rsidR="00343ED2" w:rsidRPr="005E4CBA">
        <w:rPr>
          <w:color w:val="000000"/>
          <w:szCs w:val="22"/>
        </w:rPr>
        <w:t xml:space="preserve"> líkamsþ</w:t>
      </w:r>
      <w:r w:rsidR="001500D9" w:rsidRPr="005E4CBA">
        <w:rPr>
          <w:color w:val="000000"/>
          <w:szCs w:val="22"/>
        </w:rPr>
        <w:t>unga</w:t>
      </w:r>
      <w:r w:rsidRPr="005E4CBA">
        <w:rPr>
          <w:color w:val="000000"/>
          <w:szCs w:val="22"/>
        </w:rPr>
        <w:t xml:space="preserve">) og </w:t>
      </w:r>
      <w:r w:rsidR="00C02E72" w:rsidRPr="005E4CBA">
        <w:rPr>
          <w:color w:val="000000"/>
          <w:szCs w:val="22"/>
        </w:rPr>
        <w:t xml:space="preserve">námunda </w:t>
      </w:r>
      <w:r w:rsidRPr="005E4CBA">
        <w:rPr>
          <w:color w:val="000000"/>
          <w:szCs w:val="22"/>
        </w:rPr>
        <w:t>þá að næsta styrkleika heillar töflu.</w:t>
      </w:r>
    </w:p>
    <w:p w14:paraId="3B4D2F18" w14:textId="77777777" w:rsidR="006439D4" w:rsidRPr="005E4CBA" w:rsidRDefault="006439D4" w:rsidP="00BC4E09">
      <w:pPr>
        <w:rPr>
          <w:color w:val="000000"/>
          <w:szCs w:val="22"/>
        </w:rPr>
      </w:pPr>
    </w:p>
    <w:p w14:paraId="0698B051" w14:textId="77777777" w:rsidR="00C14AA4" w:rsidRPr="005E4CBA" w:rsidRDefault="00C14AA4" w:rsidP="00BC4E09">
      <w:pPr>
        <w:rPr>
          <w:color w:val="000000"/>
          <w:szCs w:val="22"/>
        </w:rPr>
      </w:pPr>
      <w:r w:rsidRPr="005E4CBA">
        <w:rPr>
          <w:color w:val="000000"/>
          <w:szCs w:val="22"/>
        </w:rPr>
        <w:t>Gæta skal varúðar við klóbindingarmeðferð til að draga úr hættu á of mikilli klóbindingu hjá öllum sjúklingum (sjá kafla 4.4).</w:t>
      </w:r>
    </w:p>
    <w:p w14:paraId="2AB0CEB2" w14:textId="2AD2ED3C" w:rsidR="006439D4" w:rsidRPr="005E4CBA" w:rsidRDefault="006439D4" w:rsidP="00BC4E09">
      <w:pPr>
        <w:ind w:left="567" w:hanging="567"/>
        <w:rPr>
          <w:color w:val="000000"/>
          <w:szCs w:val="22"/>
        </w:rPr>
      </w:pPr>
    </w:p>
    <w:p w14:paraId="0D6BACBF" w14:textId="444C21A0" w:rsidR="004248EC" w:rsidRPr="005E4CBA" w:rsidRDefault="004248EC" w:rsidP="00BC4E09">
      <w:pPr>
        <w:rPr>
          <w:color w:val="000000"/>
          <w:szCs w:val="22"/>
        </w:rPr>
      </w:pPr>
      <w:r w:rsidRPr="005E4CBA">
        <w:rPr>
          <w:color w:val="000000"/>
          <w:szCs w:val="22"/>
        </w:rPr>
        <w:t>Í löndum Evrópusambandsins eru lyf sem innihalda deferasirox fáanleg sem filmuhúðaðar töflur og dreifitöflur og eru þau markaðssett undir mismunandi sérlyfjaheitum sem samheitalyf við EXJADE</w:t>
      </w:r>
      <w:r w:rsidR="00E63F1F" w:rsidRPr="005E4CBA">
        <w:rPr>
          <w:color w:val="000000"/>
          <w:szCs w:val="22"/>
        </w:rPr>
        <w:t xml:space="preserve">. </w:t>
      </w:r>
      <w:r w:rsidR="00E20861" w:rsidRPr="005E4CBA">
        <w:rPr>
          <w:color w:val="000000"/>
          <w:szCs w:val="22"/>
        </w:rPr>
        <w:t>Vegna mismunandi</w:t>
      </w:r>
      <w:r w:rsidR="00E63F1F" w:rsidRPr="005E4CBA">
        <w:rPr>
          <w:color w:val="000000"/>
          <w:szCs w:val="22"/>
        </w:rPr>
        <w:t xml:space="preserve"> lyfjahv</w:t>
      </w:r>
      <w:r w:rsidR="00E20861" w:rsidRPr="005E4CBA">
        <w:rPr>
          <w:color w:val="000000"/>
          <w:szCs w:val="22"/>
        </w:rPr>
        <w:t>a</w:t>
      </w:r>
      <w:r w:rsidR="00E63F1F" w:rsidRPr="005E4CBA">
        <w:rPr>
          <w:color w:val="000000"/>
          <w:szCs w:val="22"/>
        </w:rPr>
        <w:t>rf</w:t>
      </w:r>
      <w:r w:rsidR="00E20861" w:rsidRPr="005E4CBA">
        <w:rPr>
          <w:color w:val="000000"/>
          <w:szCs w:val="22"/>
        </w:rPr>
        <w:t>a</w:t>
      </w:r>
      <w:r w:rsidR="00E63F1F" w:rsidRPr="005E4CBA">
        <w:rPr>
          <w:color w:val="000000"/>
          <w:szCs w:val="22"/>
        </w:rPr>
        <w:t xml:space="preserve"> þarf að nota</w:t>
      </w:r>
      <w:r w:rsidR="00577FDA" w:rsidRPr="005E4CBA">
        <w:rPr>
          <w:color w:val="000000"/>
          <w:szCs w:val="22"/>
        </w:rPr>
        <w:t xml:space="preserve"> 30%</w:t>
      </w:r>
      <w:r w:rsidR="00E63F1F" w:rsidRPr="005E4CBA">
        <w:rPr>
          <w:color w:val="000000"/>
          <w:szCs w:val="22"/>
        </w:rPr>
        <w:t xml:space="preserve"> </w:t>
      </w:r>
      <w:r w:rsidR="00577FDA" w:rsidRPr="005E4CBA">
        <w:rPr>
          <w:color w:val="000000"/>
          <w:szCs w:val="22"/>
        </w:rPr>
        <w:t xml:space="preserve">lægri </w:t>
      </w:r>
      <w:r w:rsidR="00E63F1F" w:rsidRPr="005E4CBA">
        <w:rPr>
          <w:color w:val="000000"/>
          <w:szCs w:val="22"/>
        </w:rPr>
        <w:t xml:space="preserve">skammt af </w:t>
      </w:r>
      <w:r w:rsidR="00577FDA" w:rsidRPr="005E4CBA">
        <w:rPr>
          <w:color w:val="000000"/>
          <w:szCs w:val="22"/>
        </w:rPr>
        <w:t xml:space="preserve">EXJADE </w:t>
      </w:r>
      <w:r w:rsidR="00E63F1F" w:rsidRPr="005E4CBA">
        <w:rPr>
          <w:color w:val="000000"/>
          <w:szCs w:val="22"/>
        </w:rPr>
        <w:t>filmuhúðuðu</w:t>
      </w:r>
      <w:r w:rsidR="00577FDA" w:rsidRPr="005E4CBA">
        <w:rPr>
          <w:color w:val="000000"/>
          <w:szCs w:val="22"/>
        </w:rPr>
        <w:t>m</w:t>
      </w:r>
      <w:r w:rsidR="00E63F1F" w:rsidRPr="005E4CBA">
        <w:rPr>
          <w:color w:val="000000"/>
          <w:szCs w:val="22"/>
        </w:rPr>
        <w:t xml:space="preserve"> töflum samanborið við ráðlagðan skammt af </w:t>
      </w:r>
      <w:r w:rsidR="00577FDA" w:rsidRPr="005E4CBA">
        <w:rPr>
          <w:color w:val="000000"/>
          <w:szCs w:val="22"/>
        </w:rPr>
        <w:t xml:space="preserve">EXJADE </w:t>
      </w:r>
      <w:r w:rsidR="00E63F1F" w:rsidRPr="005E4CBA">
        <w:rPr>
          <w:color w:val="000000"/>
          <w:szCs w:val="22"/>
        </w:rPr>
        <w:t>dreifitöflum (sjá kafla 5.1).</w:t>
      </w:r>
    </w:p>
    <w:p w14:paraId="136D47E0" w14:textId="37B2E0C6" w:rsidR="00CF0FA2" w:rsidRPr="005E4CBA" w:rsidRDefault="00CF0FA2" w:rsidP="00BC4E09">
      <w:pPr>
        <w:ind w:left="567" w:hanging="567"/>
        <w:rPr>
          <w:color w:val="000000"/>
          <w:szCs w:val="22"/>
        </w:rPr>
      </w:pPr>
    </w:p>
    <w:p w14:paraId="1A787287" w14:textId="77777777" w:rsidR="006439D4" w:rsidRPr="005E4CBA" w:rsidRDefault="006439D4" w:rsidP="00BC4E09">
      <w:pPr>
        <w:keepNext/>
        <w:ind w:left="567" w:hanging="567"/>
        <w:rPr>
          <w:i/>
          <w:color w:val="000000"/>
          <w:szCs w:val="22"/>
        </w:rPr>
      </w:pPr>
      <w:r w:rsidRPr="005E4CBA">
        <w:rPr>
          <w:i/>
          <w:color w:val="000000"/>
          <w:szCs w:val="22"/>
        </w:rPr>
        <w:t>Upphafsskammtur</w:t>
      </w:r>
    </w:p>
    <w:p w14:paraId="67356216" w14:textId="7882C61A" w:rsidR="00343ED2" w:rsidRPr="005E4CBA" w:rsidRDefault="00343ED2" w:rsidP="00BC4E09">
      <w:pPr>
        <w:rPr>
          <w:color w:val="000000"/>
          <w:szCs w:val="22"/>
        </w:rPr>
      </w:pPr>
      <w:bookmarkStart w:id="2" w:name="_Hlk191373961"/>
      <w:r w:rsidRPr="005E4CBA">
        <w:rPr>
          <w:color w:val="000000"/>
          <w:szCs w:val="22"/>
        </w:rPr>
        <w:t>Mælt er með því að meðferð sé hafin eftir að gefnar hafa verið um það bil 20 einingar (u.þ.b. 100 ml/kg) af pökkuðum rauðum blóðkornum eða þegar klínískt eftirlit gefur til kynna að langvarandi járnofhleðsla sé til staðar (t.d. sermisþéttni ferritins &gt;1.000 μg/l) (sjá töflu 1).</w:t>
      </w:r>
    </w:p>
    <w:p w14:paraId="2CE9D106" w14:textId="77777777" w:rsidR="00343ED2" w:rsidRPr="005E4CBA" w:rsidRDefault="00343ED2" w:rsidP="00BC4E09">
      <w:pPr>
        <w:rPr>
          <w:color w:val="000000"/>
          <w:szCs w:val="22"/>
        </w:rPr>
      </w:pPr>
    </w:p>
    <w:p w14:paraId="2B78C9CA" w14:textId="55D1585F" w:rsidR="00343ED2" w:rsidRPr="005E4CBA" w:rsidRDefault="00343ED2" w:rsidP="00BC4E09">
      <w:pPr>
        <w:keepNext/>
        <w:shd w:val="clear" w:color="auto" w:fill="FFFFFF"/>
        <w:ind w:left="1134" w:hanging="1134"/>
        <w:rPr>
          <w:b/>
          <w:bCs/>
          <w:color w:val="000000"/>
          <w:szCs w:val="22"/>
        </w:rPr>
      </w:pPr>
      <w:bookmarkStart w:id="3" w:name="_Hlk197525136"/>
      <w:r w:rsidRPr="005E4CBA">
        <w:rPr>
          <w:b/>
          <w:bCs/>
          <w:color w:val="000000"/>
          <w:szCs w:val="22"/>
        </w:rPr>
        <w:lastRenderedPageBreak/>
        <w:t>Tafla 1</w:t>
      </w:r>
      <w:r w:rsidRPr="005E4CBA">
        <w:rPr>
          <w:b/>
          <w:bCs/>
          <w:color w:val="000000"/>
          <w:szCs w:val="22"/>
        </w:rPr>
        <w:tab/>
        <w:t>Ráðlagður upphafsskammtur við járnofhleðslu vegna blóðgjafa</w:t>
      </w:r>
    </w:p>
    <w:p w14:paraId="53E20281" w14:textId="77777777" w:rsidR="00343ED2" w:rsidRPr="005E4CBA" w:rsidRDefault="00343ED2" w:rsidP="00BC4E09">
      <w:pPr>
        <w:keepNext/>
        <w:shd w:val="clear" w:color="auto" w:fill="FFFFFF"/>
        <w:ind w:left="567" w:hanging="567"/>
        <w:rPr>
          <w:iCs/>
          <w:color w:val="000000"/>
        </w:rPr>
      </w:pPr>
      <w:bookmarkStart w:id="4" w:name="_Hlk197416566"/>
    </w:p>
    <w:tbl>
      <w:tblPr>
        <w:tblStyle w:val="TableGrid"/>
        <w:tblW w:w="9076" w:type="dxa"/>
        <w:tblInd w:w="-5" w:type="dxa"/>
        <w:tblLook w:val="04A0" w:firstRow="1" w:lastRow="0" w:firstColumn="1" w:lastColumn="0" w:noHBand="0" w:noVBand="1"/>
      </w:tblPr>
      <w:tblGrid>
        <w:gridCol w:w="1672"/>
        <w:gridCol w:w="743"/>
        <w:gridCol w:w="3583"/>
        <w:gridCol w:w="20"/>
        <w:gridCol w:w="3058"/>
      </w:tblGrid>
      <w:tr w:rsidR="00343ED2" w:rsidRPr="005E4CBA" w14:paraId="72E1EFD4" w14:textId="77777777" w:rsidTr="00ED45BD">
        <w:tc>
          <w:tcPr>
            <w:tcW w:w="9076" w:type="dxa"/>
            <w:gridSpan w:val="5"/>
            <w:tcBorders>
              <w:top w:val="single" w:sz="4" w:space="0" w:color="auto"/>
              <w:left w:val="single" w:sz="4" w:space="0" w:color="auto"/>
              <w:bottom w:val="single" w:sz="4" w:space="0" w:color="auto"/>
              <w:right w:val="single" w:sz="4" w:space="0" w:color="auto"/>
            </w:tcBorders>
          </w:tcPr>
          <w:bookmarkEnd w:id="3"/>
          <w:p w14:paraId="2086EA94" w14:textId="1EDB7EB3" w:rsidR="00343ED2" w:rsidRPr="005E4CBA" w:rsidRDefault="00343ED2" w:rsidP="00BC4E09">
            <w:pPr>
              <w:keepNext/>
              <w:ind w:left="38"/>
              <w:rPr>
                <w:b/>
                <w:bCs/>
                <w:iCs/>
                <w:color w:val="000000"/>
              </w:rPr>
            </w:pPr>
            <w:r w:rsidRPr="005E4CBA">
              <w:rPr>
                <w:b/>
                <w:bCs/>
                <w:color w:val="000000"/>
                <w:szCs w:val="22"/>
              </w:rPr>
              <w:t>Ráðlagður upphafsskammtur</w:t>
            </w:r>
          </w:p>
        </w:tc>
      </w:tr>
      <w:tr w:rsidR="00805436" w:rsidRPr="005E4CBA" w14:paraId="5A06F03C" w14:textId="77777777" w:rsidTr="00ED45BD">
        <w:tc>
          <w:tcPr>
            <w:tcW w:w="1672" w:type="dxa"/>
            <w:tcBorders>
              <w:top w:val="single" w:sz="4" w:space="0" w:color="auto"/>
              <w:bottom w:val="single" w:sz="4" w:space="0" w:color="auto"/>
            </w:tcBorders>
          </w:tcPr>
          <w:p w14:paraId="1AF773CB" w14:textId="77777777" w:rsidR="00805436" w:rsidRPr="005E4CBA" w:rsidRDefault="00805436" w:rsidP="00BC4E09">
            <w:pPr>
              <w:keepNext/>
              <w:ind w:left="38"/>
              <w:rPr>
                <w:b/>
                <w:bCs/>
                <w:iCs/>
                <w:color w:val="000000"/>
              </w:rPr>
            </w:pPr>
            <w:r w:rsidRPr="005E4CBA">
              <w:rPr>
                <w:b/>
                <w:bCs/>
                <w:iCs/>
                <w:color w:val="000000"/>
              </w:rPr>
              <w:t>Ferritin í sermi</w:t>
            </w:r>
          </w:p>
        </w:tc>
        <w:tc>
          <w:tcPr>
            <w:tcW w:w="743" w:type="dxa"/>
            <w:tcBorders>
              <w:top w:val="single" w:sz="4" w:space="0" w:color="auto"/>
              <w:bottom w:val="single" w:sz="4" w:space="0" w:color="auto"/>
            </w:tcBorders>
          </w:tcPr>
          <w:p w14:paraId="60BA7D78" w14:textId="44C02926" w:rsidR="00805436" w:rsidRPr="005E4CBA" w:rsidRDefault="00805436" w:rsidP="00BC4E09">
            <w:pPr>
              <w:keepNext/>
              <w:ind w:left="38"/>
              <w:rPr>
                <w:b/>
                <w:bCs/>
                <w:iCs/>
                <w:color w:val="000000"/>
              </w:rPr>
            </w:pPr>
          </w:p>
        </w:tc>
        <w:tc>
          <w:tcPr>
            <w:tcW w:w="3583" w:type="dxa"/>
            <w:tcBorders>
              <w:top w:val="single" w:sz="4" w:space="0" w:color="auto"/>
            </w:tcBorders>
          </w:tcPr>
          <w:p w14:paraId="6D6C3C55" w14:textId="025829C9" w:rsidR="00805436" w:rsidRPr="005E4CBA" w:rsidRDefault="00805436" w:rsidP="00BC4E09">
            <w:pPr>
              <w:keepNext/>
              <w:ind w:left="38"/>
              <w:rPr>
                <w:b/>
                <w:bCs/>
                <w:iCs/>
                <w:color w:val="000000"/>
              </w:rPr>
            </w:pPr>
            <w:r w:rsidRPr="005E4CBA">
              <w:rPr>
                <w:b/>
                <w:bCs/>
                <w:iCs/>
                <w:color w:val="000000"/>
              </w:rPr>
              <w:t>Sjúklingahópur</w:t>
            </w:r>
          </w:p>
        </w:tc>
        <w:tc>
          <w:tcPr>
            <w:tcW w:w="3078" w:type="dxa"/>
            <w:gridSpan w:val="2"/>
            <w:tcBorders>
              <w:top w:val="single" w:sz="4" w:space="0" w:color="auto"/>
            </w:tcBorders>
          </w:tcPr>
          <w:p w14:paraId="6C537D9D" w14:textId="54F38D26" w:rsidR="00805436" w:rsidRPr="005E4CBA" w:rsidRDefault="00805436" w:rsidP="00BC4E09">
            <w:pPr>
              <w:keepNext/>
              <w:ind w:left="38"/>
              <w:rPr>
                <w:b/>
                <w:bCs/>
                <w:iCs/>
                <w:color w:val="000000"/>
              </w:rPr>
            </w:pPr>
            <w:r w:rsidRPr="005E4CBA">
              <w:rPr>
                <w:b/>
                <w:bCs/>
                <w:iCs/>
                <w:color w:val="000000"/>
              </w:rPr>
              <w:t>Ráðlagður upphafsskammtur</w:t>
            </w:r>
          </w:p>
        </w:tc>
      </w:tr>
      <w:tr w:rsidR="00805436" w:rsidRPr="005E4CBA" w14:paraId="4C134BB3" w14:textId="77777777" w:rsidTr="00ED45BD">
        <w:tc>
          <w:tcPr>
            <w:tcW w:w="1672" w:type="dxa"/>
            <w:tcBorders>
              <w:top w:val="single" w:sz="4" w:space="0" w:color="auto"/>
            </w:tcBorders>
          </w:tcPr>
          <w:p w14:paraId="111A4B3E" w14:textId="77777777" w:rsidR="00805436" w:rsidRPr="005E4CBA" w:rsidRDefault="00805436" w:rsidP="00BC4E09">
            <w:pPr>
              <w:keepNext/>
              <w:ind w:left="38"/>
              <w:rPr>
                <w:color w:val="000000"/>
                <w:szCs w:val="22"/>
              </w:rPr>
            </w:pPr>
            <w:r w:rsidRPr="005E4CBA">
              <w:rPr>
                <w:color w:val="000000"/>
                <w:szCs w:val="22"/>
              </w:rPr>
              <w:t>&gt;1.000 µg/l</w:t>
            </w:r>
          </w:p>
        </w:tc>
        <w:tc>
          <w:tcPr>
            <w:tcW w:w="743" w:type="dxa"/>
            <w:tcBorders>
              <w:top w:val="single" w:sz="4" w:space="0" w:color="auto"/>
            </w:tcBorders>
          </w:tcPr>
          <w:p w14:paraId="573B25E8" w14:textId="61B33EEB" w:rsidR="00805436" w:rsidRPr="005E4CBA" w:rsidRDefault="00805436" w:rsidP="00BC4E09">
            <w:pPr>
              <w:keepNext/>
              <w:ind w:left="38"/>
              <w:rPr>
                <w:color w:val="000000"/>
                <w:szCs w:val="22"/>
              </w:rPr>
            </w:pPr>
            <w:r w:rsidRPr="005E4CBA">
              <w:rPr>
                <w:color w:val="000000"/>
                <w:szCs w:val="22"/>
              </w:rPr>
              <w:t>eða</w:t>
            </w:r>
          </w:p>
        </w:tc>
        <w:tc>
          <w:tcPr>
            <w:tcW w:w="3583" w:type="dxa"/>
          </w:tcPr>
          <w:p w14:paraId="132A15A4" w14:textId="0B3994A7" w:rsidR="00805436" w:rsidRPr="005E4CBA" w:rsidRDefault="00805436" w:rsidP="00BC4E09">
            <w:pPr>
              <w:keepNext/>
              <w:ind w:left="38"/>
              <w:rPr>
                <w:color w:val="000000"/>
                <w:szCs w:val="22"/>
              </w:rPr>
            </w:pPr>
            <w:r w:rsidRPr="005E4CBA">
              <w:rPr>
                <w:color w:val="000000"/>
                <w:szCs w:val="22"/>
              </w:rPr>
              <w:t>Sjúklingar sem hafa nú þegar fengið u.þ.b. 20 einingar (u.þ.b. 100 ml/kg) af pökkuðum rauðum blóðkornum</w:t>
            </w:r>
            <w:r w:rsidR="007866D0" w:rsidRPr="005E4CBA">
              <w:rPr>
                <w:color w:val="000000"/>
                <w:szCs w:val="22"/>
              </w:rPr>
              <w:t>.</w:t>
            </w:r>
          </w:p>
        </w:tc>
        <w:tc>
          <w:tcPr>
            <w:tcW w:w="3078" w:type="dxa"/>
            <w:gridSpan w:val="2"/>
          </w:tcPr>
          <w:p w14:paraId="508CFEAE" w14:textId="78998B5B" w:rsidR="00805436" w:rsidRPr="005E4CBA" w:rsidRDefault="00805436" w:rsidP="00BC4E09">
            <w:pPr>
              <w:keepNext/>
              <w:ind w:left="38"/>
              <w:rPr>
                <w:b/>
                <w:bCs/>
                <w:color w:val="000000"/>
                <w:szCs w:val="22"/>
              </w:rPr>
            </w:pPr>
            <w:r w:rsidRPr="005E4CBA">
              <w:rPr>
                <w:b/>
                <w:bCs/>
                <w:color w:val="000000"/>
                <w:szCs w:val="22"/>
              </w:rPr>
              <w:t>14 mg/kg/sólarhring</w:t>
            </w:r>
          </w:p>
        </w:tc>
      </w:tr>
      <w:tr w:rsidR="00343ED2" w:rsidRPr="005E4CBA" w14:paraId="4DC9511C" w14:textId="77777777" w:rsidTr="00ED45BD">
        <w:tc>
          <w:tcPr>
            <w:tcW w:w="9076" w:type="dxa"/>
            <w:gridSpan w:val="5"/>
          </w:tcPr>
          <w:p w14:paraId="1B4C00D9" w14:textId="5709ABCA" w:rsidR="00343ED2" w:rsidRPr="005E4CBA" w:rsidRDefault="00343ED2" w:rsidP="00BC4E09">
            <w:pPr>
              <w:keepNext/>
              <w:ind w:left="38"/>
              <w:rPr>
                <w:b/>
                <w:bCs/>
                <w:color w:val="000000"/>
                <w:szCs w:val="22"/>
              </w:rPr>
            </w:pPr>
            <w:r w:rsidRPr="005E4CBA">
              <w:rPr>
                <w:b/>
                <w:bCs/>
                <w:color w:val="000000"/>
                <w:szCs w:val="22"/>
              </w:rPr>
              <w:t>Aðrir upphafsskammtar</w:t>
            </w:r>
          </w:p>
        </w:tc>
      </w:tr>
      <w:tr w:rsidR="007866D0" w:rsidRPr="005E4CBA" w14:paraId="42998755" w14:textId="77777777" w:rsidTr="007866D0">
        <w:tc>
          <w:tcPr>
            <w:tcW w:w="6018" w:type="dxa"/>
            <w:gridSpan w:val="4"/>
          </w:tcPr>
          <w:p w14:paraId="1A5FFFB7" w14:textId="685DFF30" w:rsidR="007866D0" w:rsidRPr="005E4CBA" w:rsidRDefault="007866D0" w:rsidP="00BC4E09">
            <w:pPr>
              <w:keepNext/>
              <w:ind w:left="38"/>
              <w:rPr>
                <w:b/>
                <w:bCs/>
                <w:iCs/>
                <w:color w:val="000000"/>
              </w:rPr>
            </w:pPr>
            <w:r w:rsidRPr="005E4CBA">
              <w:rPr>
                <w:b/>
                <w:bCs/>
                <w:iCs/>
                <w:color w:val="000000"/>
              </w:rPr>
              <w:t>Sjúklingahópur</w:t>
            </w:r>
          </w:p>
        </w:tc>
        <w:tc>
          <w:tcPr>
            <w:tcW w:w="3058" w:type="dxa"/>
          </w:tcPr>
          <w:p w14:paraId="6FE1C042" w14:textId="59E5C4B9" w:rsidR="007866D0" w:rsidRPr="005E4CBA" w:rsidRDefault="007866D0" w:rsidP="00BC4E09">
            <w:pPr>
              <w:keepNext/>
              <w:ind w:left="38"/>
              <w:rPr>
                <w:b/>
                <w:bCs/>
                <w:iCs/>
                <w:color w:val="000000"/>
              </w:rPr>
            </w:pPr>
            <w:r w:rsidRPr="005E4CBA">
              <w:rPr>
                <w:b/>
                <w:bCs/>
                <w:iCs/>
                <w:color w:val="000000"/>
              </w:rPr>
              <w:t>Annar upphafsskammtur</w:t>
            </w:r>
          </w:p>
        </w:tc>
      </w:tr>
      <w:tr w:rsidR="007866D0" w:rsidRPr="005E4CBA" w14:paraId="4C469598" w14:textId="77777777" w:rsidTr="00D02AAF">
        <w:tc>
          <w:tcPr>
            <w:tcW w:w="6018" w:type="dxa"/>
            <w:gridSpan w:val="4"/>
          </w:tcPr>
          <w:p w14:paraId="1B1EEAD4" w14:textId="35D756FB" w:rsidR="007866D0" w:rsidRPr="005E4CBA" w:rsidRDefault="007866D0" w:rsidP="00BC4E09">
            <w:pPr>
              <w:keepNext/>
              <w:ind w:left="38"/>
              <w:rPr>
                <w:iCs/>
                <w:color w:val="000000"/>
              </w:rPr>
            </w:pPr>
            <w:r w:rsidRPr="005E4CBA">
              <w:rPr>
                <w:color w:val="000000"/>
                <w:szCs w:val="22"/>
              </w:rPr>
              <w:t xml:space="preserve">Sjúklingar sem ekki þurfa á því að halda að dregið sé úr járnmagni í líkamanum og sem fá einnig &lt;7 ml/kg/mánuði af pökkuðum rauðum blóðkornum (u.þ.b. &lt;2 einingar/mánuði fyrir fullorðna). Hafa þarf eftirlit með svörun sjúklings og </w:t>
            </w:r>
            <w:r w:rsidRPr="005E4CBA">
              <w:rPr>
                <w:iCs/>
                <w:color w:val="000000"/>
                <w:szCs w:val="22"/>
              </w:rPr>
              <w:t>íhuga skammtaaukningu ef nægileg verkun fæst ekki</w:t>
            </w:r>
            <w:r w:rsidRPr="005E4CBA">
              <w:rPr>
                <w:color w:val="000000"/>
                <w:szCs w:val="22"/>
              </w:rPr>
              <w:t>.</w:t>
            </w:r>
          </w:p>
        </w:tc>
        <w:tc>
          <w:tcPr>
            <w:tcW w:w="3058" w:type="dxa"/>
          </w:tcPr>
          <w:p w14:paraId="0C239638" w14:textId="514AF10C" w:rsidR="007866D0" w:rsidRPr="005E4CBA" w:rsidRDefault="007866D0" w:rsidP="00BC4E09">
            <w:pPr>
              <w:keepNext/>
              <w:ind w:left="38"/>
              <w:rPr>
                <w:iCs/>
                <w:color w:val="000000"/>
              </w:rPr>
            </w:pPr>
            <w:r w:rsidRPr="005E4CBA">
              <w:rPr>
                <w:color w:val="000000"/>
                <w:szCs w:val="22"/>
              </w:rPr>
              <w:t>7 mg/kg/sólarhring</w:t>
            </w:r>
          </w:p>
        </w:tc>
      </w:tr>
      <w:tr w:rsidR="007866D0" w:rsidRPr="005E4CBA" w14:paraId="0B99971D" w14:textId="77777777" w:rsidTr="00B32A01">
        <w:tc>
          <w:tcPr>
            <w:tcW w:w="6018" w:type="dxa"/>
            <w:gridSpan w:val="4"/>
          </w:tcPr>
          <w:p w14:paraId="6CB6FB15" w14:textId="2AB807FC" w:rsidR="007866D0" w:rsidRPr="005E4CBA" w:rsidRDefault="007866D0" w:rsidP="00BC4E09">
            <w:pPr>
              <w:keepNext/>
              <w:ind w:left="38"/>
              <w:rPr>
                <w:iCs/>
                <w:color w:val="000000"/>
              </w:rPr>
            </w:pPr>
            <w:r w:rsidRPr="005E4CBA">
              <w:rPr>
                <w:color w:val="000000" w:themeColor="text1"/>
              </w:rPr>
              <w:t>Sjúklingar sem þurfa á því að halda að dregið sé úr auknu járnmagni í líkamanum og sem fá einnig &gt;14 ml/kg/mánuði af pökkuðum rauðum blóðkornum (u.þ.b. &gt;4 einingar/mánuði fyrir fullorðna).</w:t>
            </w:r>
          </w:p>
        </w:tc>
        <w:tc>
          <w:tcPr>
            <w:tcW w:w="3058" w:type="dxa"/>
          </w:tcPr>
          <w:p w14:paraId="42CB4818" w14:textId="06B81B0C" w:rsidR="007866D0" w:rsidRPr="005E4CBA" w:rsidRDefault="007866D0" w:rsidP="00BC4E09">
            <w:pPr>
              <w:keepNext/>
              <w:ind w:left="38"/>
              <w:rPr>
                <w:iCs/>
                <w:color w:val="000000"/>
              </w:rPr>
            </w:pPr>
            <w:r w:rsidRPr="005E4CBA">
              <w:rPr>
                <w:iCs/>
                <w:color w:val="000000"/>
              </w:rPr>
              <w:t>21 mg/kg/sólarhring</w:t>
            </w:r>
          </w:p>
        </w:tc>
      </w:tr>
      <w:tr w:rsidR="007866D0" w:rsidRPr="005E4CBA" w14:paraId="36645379" w14:textId="77777777" w:rsidTr="00AA10F7">
        <w:tc>
          <w:tcPr>
            <w:tcW w:w="6018" w:type="dxa"/>
            <w:gridSpan w:val="4"/>
          </w:tcPr>
          <w:p w14:paraId="2394732F" w14:textId="4E19B27A" w:rsidR="007866D0" w:rsidRPr="005E4CBA" w:rsidRDefault="007866D0" w:rsidP="00BC4E09">
            <w:pPr>
              <w:keepNext/>
              <w:ind w:left="38"/>
              <w:rPr>
                <w:iCs/>
                <w:color w:val="000000"/>
              </w:rPr>
            </w:pPr>
            <w:r w:rsidRPr="005E4CBA">
              <w:rPr>
                <w:color w:val="000000"/>
                <w:szCs w:val="22"/>
              </w:rPr>
              <w:t>Sjúklingar á fullnægjandi meðferð með deferoxamini.</w:t>
            </w:r>
          </w:p>
        </w:tc>
        <w:tc>
          <w:tcPr>
            <w:tcW w:w="3058" w:type="dxa"/>
          </w:tcPr>
          <w:p w14:paraId="11138F12" w14:textId="3DE493F9" w:rsidR="007866D0" w:rsidRPr="005E4CBA" w:rsidRDefault="007866D0" w:rsidP="00BC4E09">
            <w:pPr>
              <w:keepNext/>
              <w:ind w:left="38"/>
              <w:rPr>
                <w:iCs/>
                <w:color w:val="000000"/>
              </w:rPr>
            </w:pPr>
            <w:r w:rsidRPr="005E4CBA">
              <w:rPr>
                <w:iCs/>
                <w:color w:val="000000"/>
              </w:rPr>
              <w:t>Einn þriðji af deferoxamin skammti*</w:t>
            </w:r>
          </w:p>
        </w:tc>
      </w:tr>
      <w:tr w:rsidR="00343ED2" w:rsidRPr="005E4CBA" w14:paraId="3DF7C91B" w14:textId="77777777" w:rsidTr="00ED45BD">
        <w:tc>
          <w:tcPr>
            <w:tcW w:w="9076" w:type="dxa"/>
            <w:gridSpan w:val="5"/>
          </w:tcPr>
          <w:p w14:paraId="41E309B2" w14:textId="1375A95E" w:rsidR="00343ED2" w:rsidRPr="005E4CBA" w:rsidRDefault="00343ED2" w:rsidP="00BC4E09">
            <w:pPr>
              <w:keepNext/>
              <w:ind w:left="38"/>
              <w:rPr>
                <w:iCs/>
                <w:color w:val="000000"/>
              </w:rPr>
            </w:pPr>
            <w:r w:rsidRPr="005E4CBA">
              <w:rPr>
                <w:iCs/>
                <w:color w:val="000000"/>
              </w:rPr>
              <w:t>*</w:t>
            </w:r>
            <w:r w:rsidR="001500D9" w:rsidRPr="005E4CBA">
              <w:rPr>
                <w:iCs/>
                <w:color w:val="000000"/>
              </w:rPr>
              <w:t>Upphafsskammtur sem er tölulega einn þriðji af skammti deferoxamin</w:t>
            </w:r>
            <w:r w:rsidR="003948C9" w:rsidRPr="005E4CBA">
              <w:rPr>
                <w:iCs/>
                <w:color w:val="000000"/>
              </w:rPr>
              <w:t>s</w:t>
            </w:r>
            <w:r w:rsidR="001500D9" w:rsidRPr="005E4CBA">
              <w:rPr>
                <w:iCs/>
                <w:color w:val="000000"/>
              </w:rPr>
              <w:t xml:space="preserve"> (sjúklingur sem fær t.d. 40 mg/kg/sólarhring af deferoxamini 5 daga í viku [eða samsvarandi] getur byrjað á </w:t>
            </w:r>
            <w:r w:rsidR="003948C9" w:rsidRPr="005E4CBA">
              <w:rPr>
                <w:iCs/>
                <w:color w:val="000000"/>
              </w:rPr>
              <w:t xml:space="preserve">14 mg/kg/sólarhring </w:t>
            </w:r>
            <w:r w:rsidR="001500D9" w:rsidRPr="005E4CBA">
              <w:rPr>
                <w:iCs/>
                <w:color w:val="000000"/>
              </w:rPr>
              <w:t xml:space="preserve">af EXJADE filmuhúðuðum töflum). Þegar þetta leiðir af sér sólarhringsskammta sem eru </w:t>
            </w:r>
            <w:r w:rsidR="007866D0" w:rsidRPr="005E4CBA">
              <w:rPr>
                <w:iCs/>
                <w:color w:val="000000"/>
              </w:rPr>
              <w:t>&lt;</w:t>
            </w:r>
            <w:r w:rsidR="001500D9" w:rsidRPr="005E4CBA">
              <w:rPr>
                <w:iCs/>
                <w:color w:val="000000"/>
              </w:rPr>
              <w:t>14 mg/kg, skal fylgjast með svörun sjúklings og íhuga skammtaaukningu ef nægileg verkun fæst ekki</w:t>
            </w:r>
            <w:r w:rsidR="007866D0" w:rsidRPr="005E4CBA">
              <w:rPr>
                <w:iCs/>
                <w:color w:val="000000"/>
              </w:rPr>
              <w:t xml:space="preserve"> (sjá kafla 5.1)</w:t>
            </w:r>
            <w:r w:rsidR="001500D9" w:rsidRPr="005E4CBA">
              <w:rPr>
                <w:iCs/>
                <w:color w:val="000000"/>
              </w:rPr>
              <w:t>.</w:t>
            </w:r>
          </w:p>
        </w:tc>
      </w:tr>
    </w:tbl>
    <w:p w14:paraId="15C8EFA2" w14:textId="77777777" w:rsidR="006439D4" w:rsidRPr="005E4CBA" w:rsidRDefault="006439D4" w:rsidP="00BC4E09">
      <w:pPr>
        <w:ind w:left="567" w:hanging="567"/>
        <w:rPr>
          <w:color w:val="000000"/>
          <w:szCs w:val="22"/>
        </w:rPr>
      </w:pPr>
    </w:p>
    <w:bookmarkEnd w:id="2"/>
    <w:bookmarkEnd w:id="4"/>
    <w:p w14:paraId="589DC4B6" w14:textId="77777777" w:rsidR="006439D4" w:rsidRPr="005E4CBA" w:rsidRDefault="006439D4" w:rsidP="00BC4E09">
      <w:pPr>
        <w:keepNext/>
        <w:ind w:left="567" w:hanging="567"/>
        <w:rPr>
          <w:i/>
          <w:color w:val="000000"/>
          <w:szCs w:val="22"/>
        </w:rPr>
      </w:pPr>
      <w:r w:rsidRPr="005E4CBA">
        <w:rPr>
          <w:i/>
          <w:color w:val="000000"/>
          <w:szCs w:val="22"/>
        </w:rPr>
        <w:t>Breytingar á skömmtum</w:t>
      </w:r>
    </w:p>
    <w:p w14:paraId="453E1132" w14:textId="545A22D9" w:rsidR="009D5DC1" w:rsidRPr="005E4CBA" w:rsidRDefault="006439D4" w:rsidP="00BC4E09">
      <w:pPr>
        <w:rPr>
          <w:color w:val="000000"/>
          <w:szCs w:val="22"/>
        </w:rPr>
      </w:pPr>
      <w:r w:rsidRPr="005E4CBA">
        <w:rPr>
          <w:color w:val="000000"/>
          <w:szCs w:val="22"/>
        </w:rPr>
        <w:t>Mælt er með að fylgst sé með sermisþéttni ferritins mánaðarlega og skammti EXJADE</w:t>
      </w:r>
      <w:r w:rsidR="006D653A" w:rsidRPr="005E4CBA">
        <w:rPr>
          <w:color w:val="000000"/>
          <w:szCs w:val="22"/>
        </w:rPr>
        <w:t xml:space="preserve"> filmuhúðaðra taflna</w:t>
      </w:r>
      <w:r w:rsidRPr="005E4CBA">
        <w:rPr>
          <w:color w:val="000000"/>
          <w:szCs w:val="22"/>
        </w:rPr>
        <w:t xml:space="preserve"> breytt, ef þörf krefur, á 3 til 6 mánaða fresti, byggt á breytingum á ferritini í sermi</w:t>
      </w:r>
      <w:r w:rsidR="009D5DC1" w:rsidRPr="005E4CBA">
        <w:rPr>
          <w:color w:val="000000"/>
          <w:szCs w:val="22"/>
        </w:rPr>
        <w:t xml:space="preserve"> (sjá töflu 2)</w:t>
      </w:r>
      <w:r w:rsidRPr="005E4CBA">
        <w:rPr>
          <w:color w:val="000000"/>
          <w:szCs w:val="22"/>
        </w:rPr>
        <w:t xml:space="preserve">. Breyta má skömmtum í </w:t>
      </w:r>
      <w:r w:rsidR="00175588" w:rsidRPr="005E4CBA">
        <w:rPr>
          <w:color w:val="000000"/>
          <w:szCs w:val="22"/>
        </w:rPr>
        <w:t>3,</w:t>
      </w:r>
      <w:r w:rsidRPr="005E4CBA">
        <w:rPr>
          <w:color w:val="000000"/>
          <w:szCs w:val="22"/>
        </w:rPr>
        <w:t xml:space="preserve">5 til </w:t>
      </w:r>
      <w:r w:rsidR="00175588" w:rsidRPr="005E4CBA">
        <w:rPr>
          <w:color w:val="000000"/>
          <w:szCs w:val="22"/>
        </w:rPr>
        <w:t>7 </w:t>
      </w:r>
      <w:r w:rsidRPr="005E4CBA">
        <w:rPr>
          <w:color w:val="000000"/>
          <w:szCs w:val="22"/>
        </w:rPr>
        <w:t>mg/kg</w:t>
      </w:r>
      <w:r w:rsidR="00DC69B8" w:rsidRPr="005E4CBA">
        <w:rPr>
          <w:color w:val="000000"/>
          <w:szCs w:val="22"/>
        </w:rPr>
        <w:t>/sólarhring</w:t>
      </w:r>
      <w:r w:rsidRPr="005E4CBA">
        <w:rPr>
          <w:color w:val="000000"/>
          <w:szCs w:val="22"/>
        </w:rPr>
        <w:t xml:space="preserve"> skrefum og sníða skal breytingarnar að svörun og meðferðarmarkmiðum (viðhald eða minnkun á járnmagni) hvers og eins sjúklings.</w:t>
      </w:r>
    </w:p>
    <w:p w14:paraId="26C1C7F7" w14:textId="77777777" w:rsidR="009D5DC1" w:rsidRPr="005E4CBA" w:rsidRDefault="009D5DC1" w:rsidP="00BC4E09">
      <w:pPr>
        <w:rPr>
          <w:color w:val="000000"/>
          <w:szCs w:val="22"/>
        </w:rPr>
      </w:pPr>
    </w:p>
    <w:p w14:paraId="7BE8EE1E" w14:textId="4754AC60" w:rsidR="009D5DC1" w:rsidRPr="005E4CBA" w:rsidRDefault="009D5DC1" w:rsidP="00BC4E09">
      <w:pPr>
        <w:keepNext/>
        <w:shd w:val="clear" w:color="auto" w:fill="FFFFFF"/>
        <w:rPr>
          <w:b/>
          <w:bCs/>
          <w:color w:val="000000"/>
          <w:szCs w:val="22"/>
        </w:rPr>
      </w:pPr>
      <w:r w:rsidRPr="005E4CBA">
        <w:rPr>
          <w:b/>
          <w:bCs/>
          <w:color w:val="000000"/>
          <w:szCs w:val="22"/>
        </w:rPr>
        <w:lastRenderedPageBreak/>
        <w:t>Tafla 2</w:t>
      </w:r>
      <w:r w:rsidRPr="005E4CBA">
        <w:rPr>
          <w:b/>
          <w:bCs/>
          <w:color w:val="000000"/>
          <w:szCs w:val="22"/>
        </w:rPr>
        <w:tab/>
        <w:t>Ráðlagðar breytingar á skömmtum við járnofhleðslu vegna blóðgjafa</w:t>
      </w:r>
    </w:p>
    <w:p w14:paraId="3203F254" w14:textId="77777777" w:rsidR="009D5DC1" w:rsidRPr="005E4CBA" w:rsidRDefault="009D5DC1" w:rsidP="00BC4E09">
      <w:pPr>
        <w:keepNext/>
        <w:shd w:val="clear" w:color="auto" w:fill="FFFFFF"/>
        <w:ind w:left="567" w:hanging="567"/>
        <w:rPr>
          <w:iCs/>
          <w:color w:val="000000"/>
        </w:rPr>
      </w:pPr>
    </w:p>
    <w:tbl>
      <w:tblPr>
        <w:tblStyle w:val="TableGrid"/>
        <w:tblW w:w="0" w:type="auto"/>
        <w:tblInd w:w="-5" w:type="dxa"/>
        <w:tblLook w:val="04A0" w:firstRow="1" w:lastRow="0" w:firstColumn="1" w:lastColumn="0" w:noHBand="0" w:noVBand="1"/>
      </w:tblPr>
      <w:tblGrid>
        <w:gridCol w:w="2835"/>
        <w:gridCol w:w="6096"/>
      </w:tblGrid>
      <w:tr w:rsidR="009D5DC1" w:rsidRPr="005E4CBA" w14:paraId="06B09164" w14:textId="77777777" w:rsidTr="002529EC">
        <w:tc>
          <w:tcPr>
            <w:tcW w:w="2835" w:type="dxa"/>
          </w:tcPr>
          <w:p w14:paraId="5C745D0D" w14:textId="608EE506" w:rsidR="009D5DC1" w:rsidRPr="005E4CBA" w:rsidRDefault="009D5DC1" w:rsidP="00BC4E09">
            <w:pPr>
              <w:keepNext/>
              <w:ind w:left="38"/>
              <w:rPr>
                <w:b/>
                <w:bCs/>
                <w:iCs/>
                <w:color w:val="000000"/>
              </w:rPr>
            </w:pPr>
            <w:r w:rsidRPr="005E4CBA">
              <w:rPr>
                <w:b/>
                <w:bCs/>
                <w:iCs/>
                <w:color w:val="000000"/>
              </w:rPr>
              <w:t>Ferritin í sermi</w:t>
            </w:r>
            <w:r w:rsidR="00DC69B8" w:rsidRPr="005E4CBA">
              <w:rPr>
                <w:b/>
                <w:bCs/>
                <w:iCs/>
                <w:color w:val="000000"/>
              </w:rPr>
              <w:t xml:space="preserve"> (mánaðarlegt eftirlit)</w:t>
            </w:r>
          </w:p>
        </w:tc>
        <w:tc>
          <w:tcPr>
            <w:tcW w:w="6096" w:type="dxa"/>
          </w:tcPr>
          <w:p w14:paraId="7722A212" w14:textId="2977CD80" w:rsidR="009D5DC1" w:rsidRPr="005E4CBA" w:rsidRDefault="009D5DC1" w:rsidP="00BC4E09">
            <w:pPr>
              <w:keepNext/>
              <w:ind w:left="38"/>
              <w:rPr>
                <w:b/>
                <w:bCs/>
                <w:iCs/>
                <w:color w:val="000000"/>
              </w:rPr>
            </w:pPr>
            <w:r w:rsidRPr="005E4CBA">
              <w:rPr>
                <w:b/>
                <w:bCs/>
                <w:iCs/>
                <w:color w:val="000000"/>
              </w:rPr>
              <w:t>Ráðlögð skammtabreyting</w:t>
            </w:r>
          </w:p>
        </w:tc>
      </w:tr>
      <w:tr w:rsidR="00DC69B8" w:rsidRPr="005E4CBA" w14:paraId="56A629D5" w14:textId="77777777" w:rsidTr="002529EC">
        <w:tc>
          <w:tcPr>
            <w:tcW w:w="2835" w:type="dxa"/>
          </w:tcPr>
          <w:p w14:paraId="4309B097" w14:textId="250F5588" w:rsidR="00DC69B8" w:rsidRPr="005E4CBA" w:rsidRDefault="00DC69B8" w:rsidP="00DC69B8">
            <w:pPr>
              <w:keepNext/>
              <w:ind w:left="38"/>
              <w:rPr>
                <w:color w:val="000000" w:themeColor="text1"/>
              </w:rPr>
            </w:pPr>
            <w:r w:rsidRPr="005E4CBA">
              <w:rPr>
                <w:color w:val="000000" w:themeColor="text1"/>
              </w:rPr>
              <w:t>Þrálátt &gt;2.500 µg/l og sýnir ekki tilhneigingu til að lækka með tímanum</w:t>
            </w:r>
          </w:p>
        </w:tc>
        <w:tc>
          <w:tcPr>
            <w:tcW w:w="6096" w:type="dxa"/>
          </w:tcPr>
          <w:p w14:paraId="58510C49" w14:textId="77777777" w:rsidR="00DC69B8" w:rsidRPr="005E4CBA" w:rsidRDefault="00DC69B8" w:rsidP="00DC69B8">
            <w:pPr>
              <w:keepNext/>
              <w:ind w:left="38"/>
              <w:rPr>
                <w:iCs/>
                <w:color w:val="000000"/>
              </w:rPr>
            </w:pPr>
            <w:r w:rsidRPr="005E4CBA">
              <w:rPr>
                <w:iCs/>
                <w:color w:val="000000"/>
              </w:rPr>
              <w:t xml:space="preserve">Auka skammta á 3 til 6 mánaða fresti í </w:t>
            </w:r>
            <w:r w:rsidRPr="005E4CBA">
              <w:rPr>
                <w:bCs/>
                <w:iCs/>
                <w:color w:val="000000"/>
              </w:rPr>
              <w:t>3,5 til 7 mg/kg/sólarhring skrefum.</w:t>
            </w:r>
          </w:p>
          <w:p w14:paraId="38512A1B" w14:textId="77777777" w:rsidR="00DC69B8" w:rsidRPr="005E4CBA" w:rsidRDefault="00DC69B8" w:rsidP="00DC69B8">
            <w:pPr>
              <w:keepNext/>
              <w:ind w:left="38"/>
              <w:rPr>
                <w:iCs/>
                <w:color w:val="000000"/>
              </w:rPr>
            </w:pPr>
          </w:p>
          <w:p w14:paraId="1CC922A1" w14:textId="77777777" w:rsidR="00DC69B8" w:rsidRPr="005E4CBA" w:rsidRDefault="00DC69B8" w:rsidP="00DC69B8">
            <w:pPr>
              <w:keepNext/>
              <w:ind w:left="38"/>
              <w:rPr>
                <w:b/>
                <w:bCs/>
                <w:iCs/>
                <w:color w:val="000000"/>
              </w:rPr>
            </w:pPr>
            <w:r w:rsidRPr="005E4CBA">
              <w:rPr>
                <w:b/>
                <w:bCs/>
                <w:iCs/>
                <w:color w:val="000000"/>
              </w:rPr>
              <w:t>Leyfður hámarksskammtur er 28 mg/kg/sólarhring.</w:t>
            </w:r>
          </w:p>
          <w:p w14:paraId="6B4245A4" w14:textId="77777777" w:rsidR="00DC69B8" w:rsidRPr="005E4CBA" w:rsidRDefault="00DC69B8" w:rsidP="00DC69B8">
            <w:pPr>
              <w:keepNext/>
              <w:ind w:left="38"/>
              <w:rPr>
                <w:iCs/>
                <w:color w:val="000000"/>
              </w:rPr>
            </w:pPr>
          </w:p>
          <w:p w14:paraId="68768589" w14:textId="77777777" w:rsidR="00DC69B8" w:rsidRPr="005E4CBA" w:rsidRDefault="00DC69B8" w:rsidP="00DC69B8">
            <w:pPr>
              <w:keepNext/>
              <w:ind w:left="38"/>
              <w:rPr>
                <w:iCs/>
                <w:color w:val="000000"/>
              </w:rPr>
            </w:pPr>
            <w:r w:rsidRPr="005E4CBA">
              <w:rPr>
                <w:iCs/>
                <w:color w:val="000000"/>
              </w:rPr>
              <w:t>Ef einungis næst óveruleg stjórn á vefjajárnsútfellingu (haemosiderosis) með skömmtum sem eru allt að 21 mg/kg/sólarhring er ekki víst að frekari aukning (allt að hámarki 28 mg/kg/sólarhring) gefi fullnægjandi stjórn og íhuga má aðra meðferðarkosti.</w:t>
            </w:r>
          </w:p>
          <w:p w14:paraId="25EDB469" w14:textId="77777777" w:rsidR="00DC69B8" w:rsidRPr="005E4CBA" w:rsidRDefault="00DC69B8" w:rsidP="00DC69B8">
            <w:pPr>
              <w:keepNext/>
              <w:ind w:left="38"/>
              <w:rPr>
                <w:iCs/>
                <w:color w:val="000000"/>
              </w:rPr>
            </w:pPr>
          </w:p>
          <w:p w14:paraId="65C877BB" w14:textId="2B2ED93E" w:rsidR="00DC69B8" w:rsidRPr="005E4CBA" w:rsidRDefault="00DC69B8" w:rsidP="00DC69B8">
            <w:pPr>
              <w:keepNext/>
              <w:ind w:left="38"/>
              <w:rPr>
                <w:bCs/>
                <w:color w:val="000000"/>
                <w:szCs w:val="22"/>
              </w:rPr>
            </w:pPr>
            <w:r w:rsidRPr="005E4CBA">
              <w:rPr>
                <w:iCs/>
                <w:color w:val="000000"/>
              </w:rPr>
              <w:t>Ef ekki næst fullnægjandi stjórn með stærri skömmtum en 21 mg/kg/sólarhring skal ekki halda áfram meðferð með slíkum skömmtum og íhuga skal aðra meðferðarkosti sé þess kostur.</w:t>
            </w:r>
          </w:p>
        </w:tc>
      </w:tr>
      <w:tr w:rsidR="00DC69B8" w:rsidRPr="005E4CBA" w14:paraId="14B7E9A3" w14:textId="77777777" w:rsidTr="002529EC">
        <w:tc>
          <w:tcPr>
            <w:tcW w:w="2835" w:type="dxa"/>
          </w:tcPr>
          <w:p w14:paraId="1F5835DE" w14:textId="7199FD86" w:rsidR="00DC69B8" w:rsidRPr="005E4CBA" w:rsidRDefault="00DC69B8" w:rsidP="00DC69B8">
            <w:pPr>
              <w:keepNext/>
              <w:ind w:left="38"/>
              <w:rPr>
                <w:color w:val="000000" w:themeColor="text1"/>
              </w:rPr>
            </w:pPr>
            <w:r w:rsidRPr="005E4CBA">
              <w:rPr>
                <w:color w:val="000000"/>
                <w:szCs w:val="22"/>
              </w:rPr>
              <w:t>&gt;1.000 </w:t>
            </w:r>
            <w:r w:rsidRPr="005E4CBA">
              <w:rPr>
                <w:iCs/>
                <w:color w:val="000000"/>
              </w:rPr>
              <w:t>µg/l</w:t>
            </w:r>
            <w:r w:rsidRPr="005E4CBA">
              <w:rPr>
                <w:color w:val="000000"/>
                <w:szCs w:val="22"/>
              </w:rPr>
              <w:t xml:space="preserve"> en þrálátt ≤2.500 µg/l og hefur tilhneigingu til lækkunar með tímanum</w:t>
            </w:r>
          </w:p>
        </w:tc>
        <w:tc>
          <w:tcPr>
            <w:tcW w:w="6096" w:type="dxa"/>
          </w:tcPr>
          <w:p w14:paraId="16173E26" w14:textId="3B9FE8AE" w:rsidR="00DC69B8" w:rsidRPr="005E4CBA" w:rsidRDefault="00DC69B8" w:rsidP="00DC69B8">
            <w:pPr>
              <w:keepNext/>
              <w:ind w:left="38"/>
              <w:rPr>
                <w:bCs/>
                <w:color w:val="000000"/>
                <w:szCs w:val="22"/>
              </w:rPr>
            </w:pPr>
            <w:r w:rsidRPr="005E4CBA">
              <w:rPr>
                <w:color w:val="000000" w:themeColor="text1"/>
              </w:rPr>
              <w:t xml:space="preserve">Minnka skammta á 3 til 6 mánaða fresti í </w:t>
            </w:r>
            <w:r w:rsidRPr="005E4CBA">
              <w:rPr>
                <w:bCs/>
                <w:color w:val="000000" w:themeColor="text1"/>
              </w:rPr>
              <w:t>3,5 til 7 mg/kg/sólarhring skrefum hjá sjúklingum á &gt;21 mg/kg/sólarhring skömmtum þar til tilætlaðri 500 til 1.000 µg/l þéttni er náð.</w:t>
            </w:r>
          </w:p>
        </w:tc>
      </w:tr>
      <w:tr w:rsidR="009D5DC1" w:rsidRPr="005E4CBA" w14:paraId="08F041C7" w14:textId="77777777" w:rsidTr="002529EC">
        <w:tc>
          <w:tcPr>
            <w:tcW w:w="2835" w:type="dxa"/>
          </w:tcPr>
          <w:p w14:paraId="3EC65EC1" w14:textId="7A98BCA7" w:rsidR="009D5DC1" w:rsidRPr="005E4CBA" w:rsidRDefault="009D5DC1" w:rsidP="00BC4E09">
            <w:pPr>
              <w:keepNext/>
              <w:ind w:left="38"/>
              <w:rPr>
                <w:color w:val="000000"/>
              </w:rPr>
            </w:pPr>
            <w:r w:rsidRPr="005E4CBA">
              <w:rPr>
                <w:color w:val="000000" w:themeColor="text1"/>
              </w:rPr>
              <w:t>500 til 1.000 µg/l (tilætluð mörk)</w:t>
            </w:r>
          </w:p>
        </w:tc>
        <w:tc>
          <w:tcPr>
            <w:tcW w:w="6096" w:type="dxa"/>
          </w:tcPr>
          <w:p w14:paraId="5B2DD925" w14:textId="7A5F8E4D" w:rsidR="009D5DC1" w:rsidRPr="005E4CBA" w:rsidRDefault="00DC69B8" w:rsidP="00BC4E09">
            <w:pPr>
              <w:keepNext/>
              <w:ind w:left="38"/>
              <w:rPr>
                <w:bCs/>
                <w:color w:val="000000"/>
                <w:szCs w:val="22"/>
              </w:rPr>
            </w:pPr>
            <w:r w:rsidRPr="005E4CBA">
              <w:rPr>
                <w:bCs/>
                <w:color w:val="000000"/>
                <w:szCs w:val="22"/>
              </w:rPr>
              <w:t>Minnka skammta</w:t>
            </w:r>
            <w:r w:rsidR="009D5DC1" w:rsidRPr="005E4CBA">
              <w:rPr>
                <w:bCs/>
                <w:color w:val="000000"/>
                <w:szCs w:val="22"/>
              </w:rPr>
              <w:t xml:space="preserve"> í 3,5 til 7 mg/kg</w:t>
            </w:r>
            <w:r w:rsidR="004F00C1" w:rsidRPr="005E4CBA">
              <w:rPr>
                <w:bCs/>
                <w:color w:val="000000"/>
                <w:szCs w:val="22"/>
              </w:rPr>
              <w:t>/sólarhring</w:t>
            </w:r>
            <w:r w:rsidR="009D5DC1" w:rsidRPr="005E4CBA">
              <w:rPr>
                <w:bCs/>
                <w:color w:val="000000"/>
                <w:szCs w:val="22"/>
              </w:rPr>
              <w:t xml:space="preserve"> skrefum á 3 til 6 mánaða fresti til að viðhalda sermisþéttni ferritins innan tilætlaðra marka og til að draga úr hættu á of mikilli klóbindingu.</w:t>
            </w:r>
          </w:p>
        </w:tc>
      </w:tr>
      <w:tr w:rsidR="009D5DC1" w:rsidRPr="005E4CBA" w14:paraId="1046A063" w14:textId="77777777" w:rsidTr="002529EC">
        <w:tc>
          <w:tcPr>
            <w:tcW w:w="2835" w:type="dxa"/>
          </w:tcPr>
          <w:p w14:paraId="0C9A133F" w14:textId="30F72FC1" w:rsidR="009D5DC1" w:rsidRPr="005E4CBA" w:rsidRDefault="00FE2DF9" w:rsidP="00BC4E09">
            <w:pPr>
              <w:ind w:left="40"/>
              <w:rPr>
                <w:iCs/>
                <w:color w:val="000000"/>
              </w:rPr>
            </w:pPr>
            <w:r w:rsidRPr="005E4CBA">
              <w:rPr>
                <w:iCs/>
                <w:color w:val="000000"/>
              </w:rPr>
              <w:t>Viðvarandi</w:t>
            </w:r>
            <w:r w:rsidR="009D5DC1" w:rsidRPr="005E4CBA">
              <w:rPr>
                <w:iCs/>
                <w:color w:val="000000"/>
              </w:rPr>
              <w:t xml:space="preserve"> &lt;500 µg/l</w:t>
            </w:r>
          </w:p>
        </w:tc>
        <w:tc>
          <w:tcPr>
            <w:tcW w:w="6096" w:type="dxa"/>
          </w:tcPr>
          <w:p w14:paraId="0DE11DF3" w14:textId="6B25255D" w:rsidR="009D5DC1" w:rsidRPr="005E4CBA" w:rsidRDefault="00967376" w:rsidP="00BC4E09">
            <w:pPr>
              <w:ind w:left="40"/>
              <w:rPr>
                <w:iCs/>
                <w:color w:val="000000"/>
              </w:rPr>
            </w:pPr>
            <w:r w:rsidRPr="005E4CBA">
              <w:rPr>
                <w:iCs/>
                <w:color w:val="000000"/>
              </w:rPr>
              <w:t>Íhuga hlé á meðferð</w:t>
            </w:r>
            <w:r w:rsidR="004F00C1" w:rsidRPr="005E4CBA">
              <w:rPr>
                <w:iCs/>
                <w:color w:val="000000"/>
              </w:rPr>
              <w:t xml:space="preserve"> (sjá kafla 4.4)</w:t>
            </w:r>
            <w:r w:rsidR="009D5DC1" w:rsidRPr="005E4CBA">
              <w:rPr>
                <w:iCs/>
                <w:color w:val="000000"/>
              </w:rPr>
              <w:t>.</w:t>
            </w:r>
          </w:p>
        </w:tc>
      </w:tr>
    </w:tbl>
    <w:p w14:paraId="0083B6C8" w14:textId="01DCBD47" w:rsidR="009D5DC1" w:rsidRPr="005E4CBA" w:rsidRDefault="009D5DC1" w:rsidP="00BC4E09">
      <w:pPr>
        <w:shd w:val="clear" w:color="auto" w:fill="FFFFFF"/>
        <w:rPr>
          <w:color w:val="000000"/>
          <w:szCs w:val="22"/>
        </w:rPr>
      </w:pPr>
    </w:p>
    <w:p w14:paraId="37905010" w14:textId="7C42261D" w:rsidR="006439D4" w:rsidRPr="005E4CBA" w:rsidRDefault="006439D4" w:rsidP="00BC4E09">
      <w:pPr>
        <w:rPr>
          <w:color w:val="000000"/>
          <w:szCs w:val="22"/>
        </w:rPr>
      </w:pPr>
      <w:r w:rsidRPr="005E4CBA">
        <w:rPr>
          <w:szCs w:val="22"/>
        </w:rPr>
        <w:t>Upplýsingar um verkun og öryggi við langtímanotkun</w:t>
      </w:r>
      <w:r w:rsidR="004137F6" w:rsidRPr="005E4CBA">
        <w:rPr>
          <w:szCs w:val="22"/>
        </w:rPr>
        <w:t xml:space="preserve"> úr klínískum rannsóknum sem gerðar hafa verið á</w:t>
      </w:r>
      <w:r w:rsidRPr="005E4CBA">
        <w:rPr>
          <w:szCs w:val="22"/>
        </w:rPr>
        <w:t xml:space="preserve"> EXJADE</w:t>
      </w:r>
      <w:r w:rsidR="00175588" w:rsidRPr="005E4CBA">
        <w:rPr>
          <w:szCs w:val="22"/>
        </w:rPr>
        <w:t xml:space="preserve"> </w:t>
      </w:r>
      <w:r w:rsidR="00826594" w:rsidRPr="005E4CBA">
        <w:rPr>
          <w:szCs w:val="22"/>
        </w:rPr>
        <w:t>dreifit</w:t>
      </w:r>
      <w:r w:rsidR="004137F6" w:rsidRPr="005E4CBA">
        <w:rPr>
          <w:szCs w:val="22"/>
        </w:rPr>
        <w:t>öflum</w:t>
      </w:r>
      <w:r w:rsidRPr="005E4CBA">
        <w:rPr>
          <w:szCs w:val="22"/>
        </w:rPr>
        <w:t xml:space="preserve"> í stærri skömmtum en 30 mg/kg</w:t>
      </w:r>
      <w:r w:rsidR="004F00C1" w:rsidRPr="005E4CBA">
        <w:rPr>
          <w:szCs w:val="22"/>
        </w:rPr>
        <w:t xml:space="preserve"> (jafngild</w:t>
      </w:r>
      <w:r w:rsidR="002E29EB" w:rsidRPr="005E4CBA">
        <w:rPr>
          <w:szCs w:val="22"/>
        </w:rPr>
        <w:t>ir</w:t>
      </w:r>
      <w:r w:rsidR="004F00C1" w:rsidRPr="005E4CBA">
        <w:rPr>
          <w:szCs w:val="22"/>
        </w:rPr>
        <w:t xml:space="preserve"> 21 mg/kg þegar </w:t>
      </w:r>
      <w:r w:rsidR="002E29EB" w:rsidRPr="005E4CBA">
        <w:rPr>
          <w:szCs w:val="22"/>
        </w:rPr>
        <w:t>gefið</w:t>
      </w:r>
      <w:r w:rsidR="004F00C1" w:rsidRPr="005E4CBA">
        <w:rPr>
          <w:szCs w:val="22"/>
        </w:rPr>
        <w:t xml:space="preserve"> sem filmuhúðaðar töflur)</w:t>
      </w:r>
      <w:r w:rsidRPr="005E4CBA">
        <w:rPr>
          <w:szCs w:val="22"/>
        </w:rPr>
        <w:t xml:space="preserve"> eru takmarkaðar enn sem komið er (fylgst hefur verið með 264 sjúklingum í að meðaltali 1 ár eftir skammtaaukningu). </w:t>
      </w:r>
      <w:r w:rsidRPr="005E4CBA">
        <w:rPr>
          <w:color w:val="000000"/>
          <w:szCs w:val="22"/>
        </w:rPr>
        <w:t xml:space="preserve">Ekki er mælt með stærri skömmtum en </w:t>
      </w:r>
      <w:r w:rsidR="00175588" w:rsidRPr="005E4CBA">
        <w:rPr>
          <w:color w:val="000000"/>
          <w:szCs w:val="22"/>
        </w:rPr>
        <w:t>28 </w:t>
      </w:r>
      <w:r w:rsidRPr="005E4CBA">
        <w:rPr>
          <w:color w:val="000000"/>
          <w:szCs w:val="22"/>
        </w:rPr>
        <w:t>mg/kg</w:t>
      </w:r>
      <w:r w:rsidR="00EB54C5" w:rsidRPr="005E4CBA">
        <w:rPr>
          <w:color w:val="000000"/>
          <w:szCs w:val="22"/>
        </w:rPr>
        <w:t>/sólarhring</w:t>
      </w:r>
      <w:r w:rsidRPr="005E4CBA">
        <w:rPr>
          <w:color w:val="000000"/>
          <w:szCs w:val="22"/>
        </w:rPr>
        <w:t xml:space="preserve"> vegna þess að reynsla af stærri skömmtum er takmörkuð</w:t>
      </w:r>
      <w:r w:rsidR="004137F6" w:rsidRPr="005E4CBA">
        <w:rPr>
          <w:color w:val="000000"/>
          <w:szCs w:val="22"/>
        </w:rPr>
        <w:t xml:space="preserve"> (sjá kafla 5.1)</w:t>
      </w:r>
      <w:r w:rsidRPr="005E4CBA">
        <w:rPr>
          <w:color w:val="000000"/>
          <w:szCs w:val="22"/>
        </w:rPr>
        <w:t>.</w:t>
      </w:r>
    </w:p>
    <w:p w14:paraId="365C3667" w14:textId="77777777" w:rsidR="006439D4" w:rsidRPr="005E4CBA" w:rsidRDefault="006439D4" w:rsidP="00BC4E09">
      <w:pPr>
        <w:rPr>
          <w:color w:val="000000"/>
          <w:szCs w:val="22"/>
        </w:rPr>
      </w:pPr>
    </w:p>
    <w:p w14:paraId="2764AD88" w14:textId="77777777" w:rsidR="006439D4" w:rsidRPr="005E4CBA" w:rsidRDefault="006439D4" w:rsidP="00BC4E09">
      <w:pPr>
        <w:keepNext/>
        <w:rPr>
          <w:i/>
          <w:color w:val="000000"/>
          <w:szCs w:val="22"/>
          <w:u w:val="single"/>
        </w:rPr>
      </w:pPr>
      <w:r w:rsidRPr="005E4CBA">
        <w:rPr>
          <w:i/>
          <w:color w:val="000000"/>
          <w:szCs w:val="22"/>
          <w:u w:val="single"/>
        </w:rPr>
        <w:t>Dvergkornablóðleysi sem ekki er háð blóðgjöfum</w:t>
      </w:r>
    </w:p>
    <w:p w14:paraId="5C6203AF" w14:textId="77777777" w:rsidR="00C956AF" w:rsidRPr="005E4CBA" w:rsidRDefault="00C956AF" w:rsidP="00BC4E09">
      <w:pPr>
        <w:keepNext/>
        <w:rPr>
          <w:color w:val="000000"/>
          <w:szCs w:val="22"/>
        </w:rPr>
      </w:pPr>
    </w:p>
    <w:p w14:paraId="37344324" w14:textId="1F9F897C" w:rsidR="006439D4" w:rsidRPr="005E4CBA" w:rsidRDefault="006439D4" w:rsidP="00BC4E09">
      <w:pPr>
        <w:rPr>
          <w:color w:val="000000"/>
          <w:szCs w:val="22"/>
        </w:rPr>
      </w:pPr>
      <w:r w:rsidRPr="005E4CBA">
        <w:rPr>
          <w:color w:val="000000"/>
          <w:szCs w:val="22"/>
        </w:rPr>
        <w:t xml:space="preserve">Einungis skal hefja klóbindingarmeðferð þegar vísbendingar eru um járnofhleðslu (þéttni járns í lifur ≥5 mg Fe/g þurrvigt eða sermisþéttni ferritins er viðvarandi &gt;800 µg/l). Mæling á þéttni járns í lifur er ákjósanlegasta aðferðin við að ákvarða járnofhleðslu og skal nota hana ef hægt er. Gæta skal varúðar við klóbindingarmeðferð til að draga úr hættu á of mikilli klóbindingu hjá </w:t>
      </w:r>
      <w:r w:rsidR="00C14AA4" w:rsidRPr="005E4CBA">
        <w:rPr>
          <w:color w:val="000000"/>
          <w:szCs w:val="22"/>
        </w:rPr>
        <w:t xml:space="preserve">öllum </w:t>
      </w:r>
      <w:r w:rsidRPr="005E4CBA">
        <w:rPr>
          <w:color w:val="000000"/>
          <w:szCs w:val="22"/>
        </w:rPr>
        <w:t>sjúklingum</w:t>
      </w:r>
      <w:r w:rsidR="00C14AA4" w:rsidRPr="005E4CBA">
        <w:rPr>
          <w:color w:val="000000"/>
          <w:szCs w:val="22"/>
        </w:rPr>
        <w:t xml:space="preserve"> (sjá kafla 4.4)</w:t>
      </w:r>
      <w:r w:rsidRPr="005E4CBA">
        <w:rPr>
          <w:color w:val="000000"/>
          <w:szCs w:val="22"/>
        </w:rPr>
        <w:t>.</w:t>
      </w:r>
    </w:p>
    <w:p w14:paraId="36A0AF35" w14:textId="3D5A29DF" w:rsidR="00E63F1F" w:rsidRPr="005E4CBA" w:rsidRDefault="00E63F1F" w:rsidP="00BC4E09">
      <w:pPr>
        <w:rPr>
          <w:color w:val="000000"/>
          <w:szCs w:val="22"/>
        </w:rPr>
      </w:pPr>
    </w:p>
    <w:p w14:paraId="00406F29" w14:textId="63D8DC21" w:rsidR="00E63F1F" w:rsidRPr="005E4CBA" w:rsidRDefault="00E63F1F" w:rsidP="00BC4E09">
      <w:pPr>
        <w:rPr>
          <w:color w:val="000000"/>
          <w:szCs w:val="22"/>
        </w:rPr>
      </w:pPr>
      <w:r w:rsidRPr="005E4CBA">
        <w:rPr>
          <w:color w:val="000000"/>
          <w:szCs w:val="22"/>
        </w:rPr>
        <w:t xml:space="preserve">Í löndum Evrópusambandsins eru lyf sem innihalda deferasirox fáanleg sem filmuhúðaðar töflur og dreifitöflur og eru þau markaðssett undir mismunandi sérlyfjaheitum sem samheitalyf við EXJADE. </w:t>
      </w:r>
      <w:r w:rsidR="007B76AB" w:rsidRPr="005E4CBA">
        <w:rPr>
          <w:color w:val="000000"/>
          <w:szCs w:val="22"/>
        </w:rPr>
        <w:t>Vegna mismunandi</w:t>
      </w:r>
      <w:r w:rsidRPr="005E4CBA">
        <w:rPr>
          <w:color w:val="000000"/>
          <w:szCs w:val="22"/>
        </w:rPr>
        <w:t xml:space="preserve"> lyfjahv</w:t>
      </w:r>
      <w:r w:rsidR="007B76AB" w:rsidRPr="005E4CBA">
        <w:rPr>
          <w:color w:val="000000"/>
          <w:szCs w:val="22"/>
        </w:rPr>
        <w:t>a</w:t>
      </w:r>
      <w:r w:rsidRPr="005E4CBA">
        <w:rPr>
          <w:color w:val="000000"/>
          <w:szCs w:val="22"/>
        </w:rPr>
        <w:t>rf</w:t>
      </w:r>
      <w:r w:rsidR="007B76AB" w:rsidRPr="005E4CBA">
        <w:rPr>
          <w:color w:val="000000"/>
          <w:szCs w:val="22"/>
        </w:rPr>
        <w:t>a</w:t>
      </w:r>
      <w:r w:rsidRPr="005E4CBA">
        <w:rPr>
          <w:color w:val="000000"/>
          <w:szCs w:val="22"/>
        </w:rPr>
        <w:t xml:space="preserve"> þarf að nota </w:t>
      </w:r>
      <w:r w:rsidR="007B76AB" w:rsidRPr="005E4CBA">
        <w:rPr>
          <w:color w:val="000000"/>
          <w:szCs w:val="22"/>
        </w:rPr>
        <w:t xml:space="preserve">30% lægri </w:t>
      </w:r>
      <w:r w:rsidRPr="005E4CBA">
        <w:rPr>
          <w:color w:val="000000"/>
          <w:szCs w:val="22"/>
        </w:rPr>
        <w:t xml:space="preserve">skammt af </w:t>
      </w:r>
      <w:r w:rsidR="007B76AB" w:rsidRPr="005E4CBA">
        <w:rPr>
          <w:color w:val="000000"/>
          <w:szCs w:val="22"/>
        </w:rPr>
        <w:t xml:space="preserve">EXJADE </w:t>
      </w:r>
      <w:r w:rsidRPr="005E4CBA">
        <w:rPr>
          <w:color w:val="000000"/>
          <w:szCs w:val="22"/>
        </w:rPr>
        <w:t>filmuhúðuðu</w:t>
      </w:r>
      <w:r w:rsidR="007B76AB" w:rsidRPr="005E4CBA">
        <w:rPr>
          <w:color w:val="000000"/>
          <w:szCs w:val="22"/>
        </w:rPr>
        <w:t>m</w:t>
      </w:r>
      <w:r w:rsidRPr="005E4CBA">
        <w:rPr>
          <w:color w:val="000000"/>
          <w:szCs w:val="22"/>
        </w:rPr>
        <w:t xml:space="preserve"> töflum samanborið við ráðlagðan skammt af </w:t>
      </w:r>
      <w:r w:rsidR="007B76AB" w:rsidRPr="005E4CBA">
        <w:rPr>
          <w:color w:val="000000"/>
          <w:szCs w:val="22"/>
        </w:rPr>
        <w:t xml:space="preserve">EXJADE </w:t>
      </w:r>
      <w:r w:rsidRPr="005E4CBA">
        <w:rPr>
          <w:color w:val="000000"/>
          <w:szCs w:val="22"/>
        </w:rPr>
        <w:t>dreifitöflum (sjá kafla 5.1).</w:t>
      </w:r>
    </w:p>
    <w:p w14:paraId="591242A8" w14:textId="77777777" w:rsidR="008C2BEC" w:rsidRPr="005E4CBA" w:rsidRDefault="008C2BEC" w:rsidP="00BC4E09">
      <w:pPr>
        <w:ind w:left="567" w:hanging="567"/>
        <w:rPr>
          <w:color w:val="000000"/>
          <w:szCs w:val="22"/>
        </w:rPr>
      </w:pPr>
    </w:p>
    <w:p w14:paraId="5DFFAE59" w14:textId="77777777" w:rsidR="006439D4" w:rsidRPr="005E4CBA" w:rsidRDefault="006439D4" w:rsidP="00BC4E09">
      <w:pPr>
        <w:keepNext/>
        <w:rPr>
          <w:i/>
          <w:color w:val="000000"/>
          <w:szCs w:val="22"/>
        </w:rPr>
      </w:pPr>
      <w:r w:rsidRPr="005E4CBA">
        <w:rPr>
          <w:i/>
          <w:color w:val="000000"/>
          <w:szCs w:val="22"/>
        </w:rPr>
        <w:t>Upphafsskammtur</w:t>
      </w:r>
    </w:p>
    <w:p w14:paraId="34D06AE4" w14:textId="02787647" w:rsidR="006439D4" w:rsidRPr="005E4CBA" w:rsidRDefault="006439D4" w:rsidP="00BC4E09">
      <w:pPr>
        <w:rPr>
          <w:color w:val="000000"/>
          <w:szCs w:val="22"/>
        </w:rPr>
      </w:pPr>
      <w:r w:rsidRPr="005E4CBA">
        <w:rPr>
          <w:color w:val="000000"/>
          <w:szCs w:val="22"/>
        </w:rPr>
        <w:t xml:space="preserve">Ráðlagður upphafsskammtur </w:t>
      </w:r>
      <w:r w:rsidR="007E3AB8" w:rsidRPr="005E4CBA">
        <w:rPr>
          <w:color w:val="000000"/>
          <w:szCs w:val="22"/>
        </w:rPr>
        <w:t xml:space="preserve">af </w:t>
      </w:r>
      <w:r w:rsidRPr="005E4CBA">
        <w:rPr>
          <w:color w:val="000000"/>
          <w:szCs w:val="22"/>
        </w:rPr>
        <w:t>EXJADE</w:t>
      </w:r>
      <w:r w:rsidR="007E3AB8" w:rsidRPr="005E4CBA">
        <w:rPr>
          <w:color w:val="000000"/>
          <w:szCs w:val="22"/>
        </w:rPr>
        <w:t xml:space="preserve"> filmuhúðuðum töflum</w:t>
      </w:r>
      <w:r w:rsidRPr="005E4CBA">
        <w:rPr>
          <w:color w:val="000000"/>
          <w:szCs w:val="22"/>
        </w:rPr>
        <w:t xml:space="preserve"> á sólarhring, hjá sjúklingum með dvergkornablóðleysi sem ekki er háð blóðgjöfum, er </w:t>
      </w:r>
      <w:r w:rsidR="007E3AB8" w:rsidRPr="005E4CBA">
        <w:rPr>
          <w:color w:val="000000"/>
          <w:szCs w:val="22"/>
        </w:rPr>
        <w:t>7 </w:t>
      </w:r>
      <w:r w:rsidRPr="005E4CBA">
        <w:rPr>
          <w:color w:val="000000"/>
          <w:szCs w:val="22"/>
        </w:rPr>
        <w:t>mg/kg líkamsþunga</w:t>
      </w:r>
      <w:r w:rsidR="0090227F" w:rsidRPr="005E4CBA">
        <w:rPr>
          <w:color w:val="000000"/>
          <w:szCs w:val="22"/>
        </w:rPr>
        <w:t>/sólarhring</w:t>
      </w:r>
      <w:r w:rsidRPr="005E4CBA">
        <w:rPr>
          <w:color w:val="000000"/>
          <w:szCs w:val="22"/>
        </w:rPr>
        <w:t>.</w:t>
      </w:r>
    </w:p>
    <w:p w14:paraId="3AA18F82" w14:textId="77777777" w:rsidR="006439D4" w:rsidRPr="005E4CBA" w:rsidRDefault="006439D4" w:rsidP="00BC4E09">
      <w:pPr>
        <w:rPr>
          <w:color w:val="000000"/>
          <w:szCs w:val="22"/>
        </w:rPr>
      </w:pPr>
    </w:p>
    <w:p w14:paraId="630B5088" w14:textId="77777777" w:rsidR="006439D4" w:rsidRPr="005E4CBA" w:rsidRDefault="006439D4" w:rsidP="00BC4E09">
      <w:pPr>
        <w:keepNext/>
        <w:rPr>
          <w:color w:val="000000"/>
          <w:szCs w:val="22"/>
        </w:rPr>
      </w:pPr>
      <w:r w:rsidRPr="005E4CBA">
        <w:rPr>
          <w:i/>
          <w:color w:val="000000"/>
          <w:szCs w:val="22"/>
        </w:rPr>
        <w:t>Breytingar á skömmtum</w:t>
      </w:r>
    </w:p>
    <w:p w14:paraId="5B78CF08" w14:textId="2104EFAD" w:rsidR="00FE2DF9" w:rsidRPr="005E4CBA" w:rsidRDefault="006439D4" w:rsidP="00BC4E09">
      <w:pPr>
        <w:rPr>
          <w:color w:val="000000"/>
          <w:szCs w:val="22"/>
        </w:rPr>
      </w:pPr>
      <w:r w:rsidRPr="005E4CBA">
        <w:rPr>
          <w:color w:val="000000"/>
          <w:szCs w:val="22"/>
        </w:rPr>
        <w:t>Ráðlagt er að mæla sermisþéttni ferritins mánaðarlega</w:t>
      </w:r>
      <w:r w:rsidR="00C14AA4" w:rsidRPr="005E4CBA">
        <w:rPr>
          <w:color w:val="000000"/>
          <w:szCs w:val="22"/>
        </w:rPr>
        <w:t xml:space="preserve"> til að meta svörun sjúklingsins við meðferðinni og til að draga úr hættu á of mikilli klóbindingu (sjá kafla 4.4)</w:t>
      </w:r>
      <w:r w:rsidRPr="005E4CBA">
        <w:rPr>
          <w:color w:val="000000"/>
          <w:szCs w:val="22"/>
        </w:rPr>
        <w:t xml:space="preserve">. </w:t>
      </w:r>
      <w:r w:rsidR="00FE2DF9" w:rsidRPr="005E4CBA">
        <w:rPr>
          <w:color w:val="000000"/>
          <w:szCs w:val="22"/>
        </w:rPr>
        <w:t>Ráðlagðar breytingar á skömmtum við dvergkornablóðleysi sem ekki er háð blóðgjöfum eru teknar saman í töflu 3.</w:t>
      </w:r>
    </w:p>
    <w:p w14:paraId="14A6F4AF" w14:textId="77777777" w:rsidR="00FE2DF9" w:rsidRPr="005E4CBA" w:rsidRDefault="00FE2DF9" w:rsidP="00BC4E09">
      <w:pPr>
        <w:rPr>
          <w:color w:val="000000"/>
          <w:szCs w:val="22"/>
        </w:rPr>
      </w:pPr>
    </w:p>
    <w:p w14:paraId="0132B07A" w14:textId="230526F5" w:rsidR="00FE2DF9" w:rsidRPr="005E4CBA" w:rsidRDefault="00FE2DF9" w:rsidP="00BC4E09">
      <w:pPr>
        <w:keepNext/>
        <w:keepLines/>
        <w:shd w:val="clear" w:color="auto" w:fill="FFFFFF" w:themeFill="background1"/>
        <w:ind w:left="1134" w:hanging="1134"/>
        <w:rPr>
          <w:b/>
          <w:bCs/>
          <w:color w:val="000000"/>
          <w:szCs w:val="22"/>
        </w:rPr>
      </w:pPr>
      <w:r w:rsidRPr="005E4CBA">
        <w:rPr>
          <w:b/>
          <w:bCs/>
          <w:color w:val="000000" w:themeColor="text1"/>
          <w:szCs w:val="22"/>
        </w:rPr>
        <w:lastRenderedPageBreak/>
        <w:t>Tafla 3</w:t>
      </w:r>
      <w:r w:rsidRPr="005E4CBA">
        <w:rPr>
          <w:b/>
          <w:bCs/>
          <w:sz w:val="24"/>
        </w:rPr>
        <w:tab/>
      </w:r>
      <w:r w:rsidRPr="005E4CBA">
        <w:rPr>
          <w:b/>
          <w:bCs/>
          <w:color w:val="000000" w:themeColor="text1"/>
          <w:szCs w:val="22"/>
        </w:rPr>
        <w:t>Ráðlagðar breytingar á skömmtum við dvergkornablóðleysi sem ekki er háð blóðgjöfum</w:t>
      </w:r>
    </w:p>
    <w:p w14:paraId="10A8F5A7" w14:textId="77777777" w:rsidR="00FE2DF9" w:rsidRPr="005E4CBA" w:rsidRDefault="00FE2DF9" w:rsidP="00BC4E09">
      <w:pPr>
        <w:keepNext/>
        <w:shd w:val="clear" w:color="auto" w:fill="FFFFFF"/>
        <w:rPr>
          <w:color w:val="000000"/>
          <w:szCs w:val="22"/>
        </w:rPr>
      </w:pPr>
    </w:p>
    <w:tbl>
      <w:tblPr>
        <w:tblStyle w:val="TableGrid"/>
        <w:tblW w:w="0" w:type="auto"/>
        <w:tblInd w:w="-5" w:type="dxa"/>
        <w:tblLook w:val="04A0" w:firstRow="1" w:lastRow="0" w:firstColumn="1" w:lastColumn="0" w:noHBand="0" w:noVBand="1"/>
      </w:tblPr>
      <w:tblGrid>
        <w:gridCol w:w="1683"/>
        <w:gridCol w:w="595"/>
        <w:gridCol w:w="2234"/>
        <w:gridCol w:w="4554"/>
      </w:tblGrid>
      <w:tr w:rsidR="00FE2DF9" w:rsidRPr="005E4CBA" w14:paraId="5259862F" w14:textId="77777777" w:rsidTr="002529EC">
        <w:trPr>
          <w:cantSplit/>
        </w:trPr>
        <w:tc>
          <w:tcPr>
            <w:tcW w:w="1683" w:type="dxa"/>
          </w:tcPr>
          <w:p w14:paraId="3CE4C1C7" w14:textId="4B9F9C63" w:rsidR="00FE2DF9" w:rsidRPr="005E4CBA" w:rsidRDefault="00FE2DF9" w:rsidP="00BC4E09">
            <w:pPr>
              <w:keepNext/>
              <w:rPr>
                <w:b/>
                <w:bCs/>
                <w:color w:val="000000"/>
              </w:rPr>
            </w:pPr>
            <w:r w:rsidRPr="005E4CBA">
              <w:rPr>
                <w:b/>
                <w:bCs/>
                <w:iCs/>
                <w:color w:val="000000"/>
              </w:rPr>
              <w:t>Ferritin í sermi</w:t>
            </w:r>
            <w:r w:rsidR="00EB54C5" w:rsidRPr="005E4CBA">
              <w:rPr>
                <w:b/>
                <w:bCs/>
                <w:iCs/>
                <w:color w:val="000000"/>
              </w:rPr>
              <w:t xml:space="preserve"> (mánaðarlegt eftirlit)</w:t>
            </w:r>
          </w:p>
        </w:tc>
        <w:tc>
          <w:tcPr>
            <w:tcW w:w="595" w:type="dxa"/>
          </w:tcPr>
          <w:p w14:paraId="2EEABC2C" w14:textId="77777777" w:rsidR="00FE2DF9" w:rsidRPr="005E4CBA" w:rsidRDefault="00FE2DF9" w:rsidP="00BC4E09">
            <w:pPr>
              <w:keepNext/>
              <w:rPr>
                <w:b/>
                <w:bCs/>
                <w:color w:val="000000"/>
              </w:rPr>
            </w:pPr>
          </w:p>
        </w:tc>
        <w:tc>
          <w:tcPr>
            <w:tcW w:w="2234" w:type="dxa"/>
          </w:tcPr>
          <w:p w14:paraId="7E41A565" w14:textId="4C06CFC1" w:rsidR="00FE2DF9" w:rsidRPr="005E4CBA" w:rsidRDefault="00FE2DF9" w:rsidP="00BC4E09">
            <w:pPr>
              <w:keepNext/>
              <w:rPr>
                <w:b/>
                <w:bCs/>
                <w:color w:val="000000"/>
              </w:rPr>
            </w:pPr>
            <w:r w:rsidRPr="005E4CBA">
              <w:rPr>
                <w:b/>
                <w:bCs/>
                <w:color w:val="000000"/>
              </w:rPr>
              <w:t>Þéttni járns í lifur*</w:t>
            </w:r>
          </w:p>
        </w:tc>
        <w:tc>
          <w:tcPr>
            <w:tcW w:w="4554" w:type="dxa"/>
          </w:tcPr>
          <w:p w14:paraId="3773037C" w14:textId="4376B1C4" w:rsidR="00FE2DF9" w:rsidRPr="005E4CBA" w:rsidRDefault="00FE2DF9" w:rsidP="00BC4E09">
            <w:pPr>
              <w:keepNext/>
              <w:rPr>
                <w:b/>
                <w:bCs/>
                <w:color w:val="000000"/>
              </w:rPr>
            </w:pPr>
            <w:r w:rsidRPr="005E4CBA">
              <w:rPr>
                <w:b/>
                <w:bCs/>
                <w:iCs/>
                <w:color w:val="000000"/>
              </w:rPr>
              <w:t>Ráðlögð skammtabreyting</w:t>
            </w:r>
          </w:p>
        </w:tc>
      </w:tr>
      <w:tr w:rsidR="00FE2DF9" w:rsidRPr="005E4CBA" w14:paraId="5AB0D5FD" w14:textId="77777777" w:rsidTr="002529EC">
        <w:trPr>
          <w:cantSplit/>
        </w:trPr>
        <w:tc>
          <w:tcPr>
            <w:tcW w:w="1683" w:type="dxa"/>
          </w:tcPr>
          <w:p w14:paraId="4F7DA69E" w14:textId="13373A13" w:rsidR="00FE2DF9" w:rsidRPr="005E4CBA" w:rsidRDefault="00A02536" w:rsidP="00BC4E09">
            <w:pPr>
              <w:keepNext/>
              <w:rPr>
                <w:color w:val="000000"/>
              </w:rPr>
            </w:pPr>
            <w:r w:rsidRPr="005E4CBA">
              <w:rPr>
                <w:color w:val="000000"/>
              </w:rPr>
              <w:t>Viðvarandi</w:t>
            </w:r>
            <w:r w:rsidR="00FE2DF9" w:rsidRPr="005E4CBA">
              <w:rPr>
                <w:color w:val="000000"/>
              </w:rPr>
              <w:t xml:space="preserve"> &gt;2</w:t>
            </w:r>
            <w:r w:rsidRPr="005E4CBA">
              <w:rPr>
                <w:color w:val="000000"/>
              </w:rPr>
              <w:t>.</w:t>
            </w:r>
            <w:r w:rsidR="00FE2DF9" w:rsidRPr="005E4CBA">
              <w:rPr>
                <w:color w:val="000000"/>
              </w:rPr>
              <w:t>000 </w:t>
            </w:r>
            <w:r w:rsidR="00FE2DF9" w:rsidRPr="005E4CBA">
              <w:rPr>
                <w:color w:val="000000"/>
                <w:szCs w:val="22"/>
              </w:rPr>
              <w:t xml:space="preserve">µg/l </w:t>
            </w:r>
            <w:r w:rsidRPr="005E4CBA">
              <w:rPr>
                <w:color w:val="000000"/>
                <w:szCs w:val="22"/>
              </w:rPr>
              <w:t>og sýnir ekki tilhneigingu til lækkunar</w:t>
            </w:r>
          </w:p>
        </w:tc>
        <w:tc>
          <w:tcPr>
            <w:tcW w:w="595" w:type="dxa"/>
          </w:tcPr>
          <w:p w14:paraId="226DEAAB" w14:textId="0AE65150" w:rsidR="00FE2DF9" w:rsidRPr="005E4CBA" w:rsidRDefault="00A02536" w:rsidP="00BC4E09">
            <w:pPr>
              <w:keepNext/>
              <w:rPr>
                <w:color w:val="000000"/>
                <w:szCs w:val="22"/>
              </w:rPr>
            </w:pPr>
            <w:r w:rsidRPr="005E4CBA">
              <w:rPr>
                <w:color w:val="000000"/>
                <w:szCs w:val="22"/>
              </w:rPr>
              <w:t>eða</w:t>
            </w:r>
          </w:p>
        </w:tc>
        <w:tc>
          <w:tcPr>
            <w:tcW w:w="2234" w:type="dxa"/>
          </w:tcPr>
          <w:p w14:paraId="6DD071D8" w14:textId="5E4E9607" w:rsidR="00FE2DF9" w:rsidRPr="005E4CBA" w:rsidRDefault="00FE2DF9" w:rsidP="00BC4E09">
            <w:pPr>
              <w:keepNext/>
              <w:rPr>
                <w:color w:val="000000"/>
              </w:rPr>
            </w:pPr>
            <w:r w:rsidRPr="005E4CBA">
              <w:rPr>
                <w:color w:val="000000"/>
                <w:szCs w:val="22"/>
              </w:rPr>
              <w:t xml:space="preserve">≥7 mg Fe/g </w:t>
            </w:r>
            <w:r w:rsidR="00A02536" w:rsidRPr="005E4CBA">
              <w:rPr>
                <w:color w:val="000000"/>
                <w:szCs w:val="22"/>
              </w:rPr>
              <w:t>þurrvigt</w:t>
            </w:r>
          </w:p>
        </w:tc>
        <w:tc>
          <w:tcPr>
            <w:tcW w:w="4554" w:type="dxa"/>
          </w:tcPr>
          <w:p w14:paraId="1DDA68F6" w14:textId="04F85014" w:rsidR="00A02536" w:rsidRPr="005E4CBA" w:rsidRDefault="00EB54C5" w:rsidP="00BC4E09">
            <w:pPr>
              <w:keepNext/>
              <w:rPr>
                <w:color w:val="000000"/>
              </w:rPr>
            </w:pPr>
            <w:r w:rsidRPr="005E4CBA">
              <w:rPr>
                <w:iCs/>
                <w:color w:val="000000"/>
              </w:rPr>
              <w:t>Auka skammta</w:t>
            </w:r>
            <w:r w:rsidR="00DF1E7D" w:rsidRPr="005E4CBA">
              <w:rPr>
                <w:iCs/>
                <w:color w:val="000000"/>
              </w:rPr>
              <w:t xml:space="preserve"> á 3 til 6 mánaða fresti í </w:t>
            </w:r>
            <w:r w:rsidR="00DF1E7D" w:rsidRPr="005E4CBA">
              <w:rPr>
                <w:bCs/>
                <w:iCs/>
                <w:color w:val="000000"/>
              </w:rPr>
              <w:t>3,5 til 7 mg/kg</w:t>
            </w:r>
            <w:r w:rsidR="002E1271" w:rsidRPr="005E4CBA">
              <w:rPr>
                <w:bCs/>
                <w:iCs/>
                <w:color w:val="000000"/>
              </w:rPr>
              <w:t>/sólarhring</w:t>
            </w:r>
            <w:r w:rsidR="00DF1E7D" w:rsidRPr="005E4CBA">
              <w:rPr>
                <w:bCs/>
                <w:iCs/>
                <w:color w:val="000000"/>
              </w:rPr>
              <w:t xml:space="preserve"> skrefum</w:t>
            </w:r>
            <w:r w:rsidR="003948C9" w:rsidRPr="005E4CBA">
              <w:rPr>
                <w:bCs/>
                <w:iCs/>
                <w:color w:val="000000"/>
              </w:rPr>
              <w:t xml:space="preserve"> ef</w:t>
            </w:r>
            <w:r w:rsidR="00DF1E7D" w:rsidRPr="005E4CBA">
              <w:rPr>
                <w:bCs/>
                <w:iCs/>
                <w:color w:val="000000"/>
              </w:rPr>
              <w:t xml:space="preserve"> sjúklingurinn þolir lyfið vel.</w:t>
            </w:r>
          </w:p>
          <w:p w14:paraId="1D35BAF1" w14:textId="77777777" w:rsidR="00A02536" w:rsidRPr="005E4CBA" w:rsidRDefault="00A02536" w:rsidP="00BC4E09">
            <w:pPr>
              <w:keepNext/>
              <w:rPr>
                <w:color w:val="000000"/>
              </w:rPr>
            </w:pPr>
          </w:p>
          <w:p w14:paraId="6091272A" w14:textId="697C4B75" w:rsidR="00DF1E7D" w:rsidRPr="005E4CBA" w:rsidRDefault="00DF1E7D" w:rsidP="00BC4E09">
            <w:pPr>
              <w:keepNext/>
              <w:rPr>
                <w:b/>
                <w:bCs/>
                <w:iCs/>
                <w:color w:val="000000"/>
                <w:szCs w:val="22"/>
              </w:rPr>
            </w:pPr>
            <w:r w:rsidRPr="005E4CBA">
              <w:rPr>
                <w:b/>
                <w:bCs/>
                <w:iCs/>
                <w:color w:val="000000"/>
                <w:szCs w:val="22"/>
              </w:rPr>
              <w:t>Leyfður hámarksskammtur er 14 mg/kg/sólarhring fyrir fullorðna sjúklinga og 7 mg/kg/sólarhring fyrir börn.</w:t>
            </w:r>
          </w:p>
          <w:p w14:paraId="1D72A7DC" w14:textId="77777777" w:rsidR="00FE2DF9" w:rsidRPr="005E4CBA" w:rsidRDefault="00FE2DF9" w:rsidP="00BC4E09">
            <w:pPr>
              <w:keepNext/>
              <w:rPr>
                <w:color w:val="000000"/>
                <w:szCs w:val="22"/>
              </w:rPr>
            </w:pPr>
          </w:p>
          <w:p w14:paraId="1D40D179" w14:textId="1AB83471" w:rsidR="00FE2DF9" w:rsidRPr="005E4CBA" w:rsidRDefault="00DF1E7D" w:rsidP="00BC4E09">
            <w:pPr>
              <w:keepNext/>
              <w:rPr>
                <w:color w:val="000000"/>
              </w:rPr>
            </w:pPr>
            <w:r w:rsidRPr="005E4CBA">
              <w:rPr>
                <w:color w:val="000000"/>
                <w:szCs w:val="22"/>
              </w:rPr>
              <w:t>Stærri skammtar en 14 mg/kg</w:t>
            </w:r>
            <w:r w:rsidR="002E1271" w:rsidRPr="005E4CBA">
              <w:rPr>
                <w:color w:val="000000"/>
                <w:szCs w:val="22"/>
              </w:rPr>
              <w:t>/sólarhring</w:t>
            </w:r>
            <w:r w:rsidRPr="005E4CBA">
              <w:rPr>
                <w:color w:val="000000"/>
                <w:szCs w:val="22"/>
              </w:rPr>
              <w:t xml:space="preserve"> eru ekki ráðlagðir vegna þess að engin reynsla er af stærri skömmtum en það hjá sjúklingum með dvergkornablóðleysi sem ekki er háð blóðgjöfum.</w:t>
            </w:r>
          </w:p>
        </w:tc>
      </w:tr>
      <w:tr w:rsidR="00FE2DF9" w:rsidRPr="005E4CBA" w14:paraId="487DB059" w14:textId="77777777" w:rsidTr="002529EC">
        <w:trPr>
          <w:cantSplit/>
        </w:trPr>
        <w:tc>
          <w:tcPr>
            <w:tcW w:w="1683" w:type="dxa"/>
          </w:tcPr>
          <w:p w14:paraId="4D0E2C3E" w14:textId="284916F9" w:rsidR="00FE2DF9" w:rsidRPr="005E4CBA" w:rsidRDefault="00FE2DF9" w:rsidP="00BC4E09">
            <w:pPr>
              <w:keepNext/>
              <w:rPr>
                <w:color w:val="000000"/>
              </w:rPr>
            </w:pPr>
            <w:r w:rsidRPr="005E4CBA">
              <w:rPr>
                <w:color w:val="000000"/>
                <w:szCs w:val="22"/>
              </w:rPr>
              <w:t>≤2</w:t>
            </w:r>
            <w:r w:rsidR="00A02536" w:rsidRPr="005E4CBA">
              <w:rPr>
                <w:color w:val="000000"/>
                <w:szCs w:val="22"/>
              </w:rPr>
              <w:t>.</w:t>
            </w:r>
            <w:r w:rsidRPr="005E4CBA">
              <w:rPr>
                <w:color w:val="000000"/>
                <w:szCs w:val="22"/>
              </w:rPr>
              <w:t>000 µg/l</w:t>
            </w:r>
          </w:p>
        </w:tc>
        <w:tc>
          <w:tcPr>
            <w:tcW w:w="595" w:type="dxa"/>
          </w:tcPr>
          <w:p w14:paraId="33C41E7E" w14:textId="2628B751" w:rsidR="00FE2DF9" w:rsidRPr="005E4CBA" w:rsidRDefault="00A02536" w:rsidP="00BC4E09">
            <w:pPr>
              <w:keepNext/>
              <w:rPr>
                <w:color w:val="000000"/>
                <w:szCs w:val="22"/>
              </w:rPr>
            </w:pPr>
            <w:r w:rsidRPr="005E4CBA">
              <w:rPr>
                <w:color w:val="000000"/>
                <w:szCs w:val="22"/>
              </w:rPr>
              <w:t>eða</w:t>
            </w:r>
          </w:p>
        </w:tc>
        <w:tc>
          <w:tcPr>
            <w:tcW w:w="2234" w:type="dxa"/>
          </w:tcPr>
          <w:p w14:paraId="05D284B2" w14:textId="107508D5" w:rsidR="00FE2DF9" w:rsidRPr="005E4CBA" w:rsidRDefault="00FE2DF9" w:rsidP="00BC4E09">
            <w:pPr>
              <w:keepNext/>
              <w:rPr>
                <w:color w:val="000000"/>
              </w:rPr>
            </w:pPr>
            <w:r w:rsidRPr="005E4CBA">
              <w:rPr>
                <w:color w:val="000000"/>
                <w:szCs w:val="22"/>
              </w:rPr>
              <w:t xml:space="preserve">&lt;7 mg Fe/g </w:t>
            </w:r>
            <w:r w:rsidR="00A02536" w:rsidRPr="005E4CBA">
              <w:rPr>
                <w:color w:val="000000"/>
                <w:szCs w:val="22"/>
              </w:rPr>
              <w:t>þurrvigt</w:t>
            </w:r>
          </w:p>
        </w:tc>
        <w:tc>
          <w:tcPr>
            <w:tcW w:w="4554" w:type="dxa"/>
            <w:tcBorders>
              <w:bottom w:val="single" w:sz="4" w:space="0" w:color="auto"/>
            </w:tcBorders>
          </w:tcPr>
          <w:p w14:paraId="783947A0" w14:textId="553A30B2" w:rsidR="00FE2DF9" w:rsidRPr="005E4CBA" w:rsidRDefault="00DA778E" w:rsidP="00BC4E09">
            <w:pPr>
              <w:keepNext/>
              <w:rPr>
                <w:color w:val="000000"/>
              </w:rPr>
            </w:pPr>
            <w:r w:rsidRPr="005E4CBA">
              <w:rPr>
                <w:iCs/>
                <w:color w:val="000000"/>
                <w:szCs w:val="22"/>
              </w:rPr>
              <w:t>Minnka skammta</w:t>
            </w:r>
            <w:r w:rsidR="003948C9" w:rsidRPr="005E4CBA">
              <w:rPr>
                <w:iCs/>
                <w:color w:val="000000"/>
                <w:szCs w:val="22"/>
              </w:rPr>
              <w:t xml:space="preserve"> </w:t>
            </w:r>
            <w:r w:rsidR="00C75675" w:rsidRPr="005E4CBA">
              <w:rPr>
                <w:iCs/>
                <w:color w:val="000000"/>
                <w:szCs w:val="22"/>
              </w:rPr>
              <w:t xml:space="preserve">á 3 til 6 mánaða fresti í </w:t>
            </w:r>
            <w:r w:rsidR="00C75675" w:rsidRPr="005E4CBA">
              <w:rPr>
                <w:bCs/>
                <w:iCs/>
                <w:color w:val="000000"/>
                <w:szCs w:val="22"/>
              </w:rPr>
              <w:t>3,5 til 7 mg/kg</w:t>
            </w:r>
            <w:r w:rsidR="002E1271" w:rsidRPr="005E4CBA">
              <w:rPr>
                <w:bCs/>
                <w:iCs/>
                <w:color w:val="000000"/>
                <w:szCs w:val="22"/>
              </w:rPr>
              <w:t>/sólarhring</w:t>
            </w:r>
            <w:r w:rsidR="00C75675" w:rsidRPr="005E4CBA">
              <w:rPr>
                <w:bCs/>
                <w:iCs/>
                <w:color w:val="000000"/>
                <w:szCs w:val="22"/>
              </w:rPr>
              <w:t xml:space="preserve"> skrefum niður í</w:t>
            </w:r>
            <w:r w:rsidR="00C75675" w:rsidRPr="005E4CBA">
              <w:rPr>
                <w:color w:val="000000"/>
                <w:szCs w:val="22"/>
              </w:rPr>
              <w:t xml:space="preserve"> 7 mg/kg/sólarhring (eða minna) hjá sjúklingum sem fá &gt;7 mg/kg</w:t>
            </w:r>
            <w:r w:rsidR="002E1271" w:rsidRPr="005E4CBA">
              <w:rPr>
                <w:color w:val="000000"/>
                <w:szCs w:val="22"/>
              </w:rPr>
              <w:t>/sólarhring</w:t>
            </w:r>
            <w:r w:rsidR="00C75675" w:rsidRPr="005E4CBA">
              <w:rPr>
                <w:color w:val="000000"/>
                <w:szCs w:val="22"/>
              </w:rPr>
              <w:t xml:space="preserve"> skammta.</w:t>
            </w:r>
          </w:p>
        </w:tc>
      </w:tr>
      <w:tr w:rsidR="006317AE" w:rsidRPr="005E4CBA" w14:paraId="0F0536C9" w14:textId="77777777" w:rsidTr="002529EC">
        <w:trPr>
          <w:cantSplit/>
        </w:trPr>
        <w:tc>
          <w:tcPr>
            <w:tcW w:w="1683" w:type="dxa"/>
          </w:tcPr>
          <w:p w14:paraId="389C4CBA" w14:textId="707CF8A5" w:rsidR="006317AE" w:rsidRPr="005E4CBA" w:rsidRDefault="006317AE" w:rsidP="00BC4E09">
            <w:pPr>
              <w:keepNext/>
              <w:rPr>
                <w:color w:val="000000"/>
                <w:szCs w:val="22"/>
              </w:rPr>
            </w:pPr>
            <w:r w:rsidRPr="005E4CBA">
              <w:rPr>
                <w:color w:val="000000"/>
              </w:rPr>
              <w:t>&lt;300 µg/l</w:t>
            </w:r>
          </w:p>
        </w:tc>
        <w:tc>
          <w:tcPr>
            <w:tcW w:w="595" w:type="dxa"/>
          </w:tcPr>
          <w:p w14:paraId="5F385E53" w14:textId="6A7C5844" w:rsidR="006317AE" w:rsidRPr="005E4CBA" w:rsidRDefault="006317AE" w:rsidP="00BC4E09">
            <w:pPr>
              <w:keepNext/>
              <w:rPr>
                <w:color w:val="000000"/>
                <w:szCs w:val="22"/>
              </w:rPr>
            </w:pPr>
            <w:r w:rsidRPr="005E4CBA">
              <w:rPr>
                <w:color w:val="000000"/>
              </w:rPr>
              <w:t>eða</w:t>
            </w:r>
          </w:p>
        </w:tc>
        <w:tc>
          <w:tcPr>
            <w:tcW w:w="2234" w:type="dxa"/>
          </w:tcPr>
          <w:p w14:paraId="10877F6E" w14:textId="32E76F50" w:rsidR="006317AE" w:rsidRPr="005E4CBA" w:rsidRDefault="006317AE" w:rsidP="00BC4E09">
            <w:pPr>
              <w:keepNext/>
              <w:rPr>
                <w:color w:val="000000"/>
                <w:szCs w:val="22"/>
              </w:rPr>
            </w:pPr>
            <w:r w:rsidRPr="005E4CBA">
              <w:rPr>
                <w:color w:val="000000"/>
                <w:szCs w:val="22"/>
              </w:rPr>
              <w:t>&lt;3 mg Fe/g þurrvigt</w:t>
            </w:r>
          </w:p>
        </w:tc>
        <w:tc>
          <w:tcPr>
            <w:tcW w:w="4554" w:type="dxa"/>
            <w:tcBorders>
              <w:bottom w:val="single" w:sz="4" w:space="0" w:color="auto"/>
            </w:tcBorders>
          </w:tcPr>
          <w:p w14:paraId="39305A4E" w14:textId="498AA46F" w:rsidR="006317AE" w:rsidRPr="005E4CBA" w:rsidRDefault="00DA778E" w:rsidP="00DA778E">
            <w:pPr>
              <w:keepNext/>
              <w:rPr>
                <w:iCs/>
                <w:color w:val="000000"/>
                <w:szCs w:val="22"/>
              </w:rPr>
            </w:pPr>
            <w:r w:rsidRPr="005E4CBA">
              <w:rPr>
                <w:iCs/>
                <w:color w:val="000000"/>
                <w:szCs w:val="22"/>
              </w:rPr>
              <w:t>Stöðva skal meðferð þegar viðunandi járnþéttni hefur náðst í líkamanum.</w:t>
            </w:r>
          </w:p>
        </w:tc>
      </w:tr>
      <w:tr w:rsidR="002E1271" w:rsidRPr="005E4CBA" w14:paraId="5D72EBBD" w14:textId="77777777" w:rsidTr="00D46BCD">
        <w:trPr>
          <w:cantSplit/>
        </w:trPr>
        <w:tc>
          <w:tcPr>
            <w:tcW w:w="9066" w:type="dxa"/>
            <w:gridSpan w:val="4"/>
          </w:tcPr>
          <w:p w14:paraId="3F0C7F0D" w14:textId="71EC3A3F" w:rsidR="002E1271" w:rsidRPr="005E4CBA" w:rsidRDefault="002E1271" w:rsidP="00BC4E09">
            <w:pPr>
              <w:keepNext/>
              <w:rPr>
                <w:iCs/>
                <w:color w:val="000000"/>
                <w:szCs w:val="22"/>
              </w:rPr>
            </w:pPr>
            <w:r w:rsidRPr="005E4CBA">
              <w:rPr>
                <w:iCs/>
                <w:color w:val="000000"/>
                <w:szCs w:val="22"/>
              </w:rPr>
              <w:t>Engar upplýsingar liggja fyrir um endurtekna meðferð hjá sjúklingum sem fá járnofhleðslu að nýju eftir að hafa náð viðunandi járnþéttni í líkamanum og því er ekki hægt að ráðleggja endurtekna meðferð.</w:t>
            </w:r>
          </w:p>
        </w:tc>
      </w:tr>
      <w:tr w:rsidR="006317AE" w:rsidRPr="005E4CBA" w14:paraId="53ACF63B" w14:textId="77777777" w:rsidTr="00D46BCD">
        <w:trPr>
          <w:cantSplit/>
        </w:trPr>
        <w:tc>
          <w:tcPr>
            <w:tcW w:w="9066" w:type="dxa"/>
            <w:gridSpan w:val="4"/>
          </w:tcPr>
          <w:p w14:paraId="388B50F1" w14:textId="4B12F157" w:rsidR="006317AE" w:rsidRPr="005E4CBA" w:rsidRDefault="006317AE" w:rsidP="00ED45BD">
            <w:pPr>
              <w:rPr>
                <w:iCs/>
                <w:color w:val="000000"/>
                <w:szCs w:val="22"/>
              </w:rPr>
            </w:pPr>
            <w:r w:rsidRPr="005E4CBA">
              <w:rPr>
                <w:iCs/>
                <w:color w:val="000000"/>
                <w:szCs w:val="22"/>
              </w:rPr>
              <w:t>*Mæling á þéttni járns í lifur er ákjósanlegasta aðferðin við að ákvarða járnofhleðslu.</w:t>
            </w:r>
          </w:p>
        </w:tc>
      </w:tr>
    </w:tbl>
    <w:p w14:paraId="34A86CDE" w14:textId="77777777" w:rsidR="006439D4" w:rsidRPr="005E4CBA" w:rsidRDefault="006439D4" w:rsidP="00BC4E09">
      <w:pPr>
        <w:rPr>
          <w:color w:val="000000"/>
          <w:szCs w:val="22"/>
        </w:rPr>
      </w:pPr>
    </w:p>
    <w:p w14:paraId="3C6552D8" w14:textId="2B529967" w:rsidR="006439D4" w:rsidRPr="005E4CBA" w:rsidRDefault="006439D4" w:rsidP="00BC4E09">
      <w:pPr>
        <w:rPr>
          <w:color w:val="000000"/>
          <w:szCs w:val="22"/>
        </w:rPr>
      </w:pPr>
      <w:r w:rsidRPr="005E4CBA">
        <w:rPr>
          <w:color w:val="000000"/>
          <w:szCs w:val="22"/>
        </w:rPr>
        <w:t xml:space="preserve">Hjá </w:t>
      </w:r>
      <w:r w:rsidR="00E70800" w:rsidRPr="005E4CBA">
        <w:rPr>
          <w:color w:val="000000"/>
          <w:szCs w:val="22"/>
        </w:rPr>
        <w:t xml:space="preserve">bæði fullorðnum </w:t>
      </w:r>
      <w:r w:rsidRPr="005E4CBA">
        <w:rPr>
          <w:color w:val="000000"/>
          <w:szCs w:val="22"/>
        </w:rPr>
        <w:t>sjúklingum</w:t>
      </w:r>
      <w:r w:rsidR="00E70800" w:rsidRPr="005E4CBA">
        <w:rPr>
          <w:color w:val="000000"/>
          <w:szCs w:val="22"/>
        </w:rPr>
        <w:t xml:space="preserve"> og börnum</w:t>
      </w:r>
      <w:r w:rsidRPr="005E4CBA">
        <w:rPr>
          <w:color w:val="000000"/>
          <w:szCs w:val="22"/>
        </w:rPr>
        <w:t xml:space="preserve"> sem þéttni járns í lifur hefur ekki verið mæld hjá og sermisþéttni ferritins er ≤2.000 µg/l á ekki að nota stærri skammta en </w:t>
      </w:r>
      <w:r w:rsidR="007E3AB8" w:rsidRPr="005E4CBA">
        <w:rPr>
          <w:color w:val="000000"/>
          <w:szCs w:val="22"/>
        </w:rPr>
        <w:t>7 </w:t>
      </w:r>
      <w:r w:rsidRPr="005E4CBA">
        <w:rPr>
          <w:color w:val="000000"/>
          <w:szCs w:val="22"/>
        </w:rPr>
        <w:t>mg/kg</w:t>
      </w:r>
      <w:r w:rsidR="00DA778E" w:rsidRPr="005E4CBA">
        <w:rPr>
          <w:color w:val="000000"/>
          <w:szCs w:val="22"/>
        </w:rPr>
        <w:t>/sólarhring</w:t>
      </w:r>
      <w:r w:rsidR="00260637" w:rsidRPr="005E4CBA">
        <w:rPr>
          <w:color w:val="000000"/>
          <w:szCs w:val="22"/>
        </w:rPr>
        <w:t xml:space="preserve"> af EXJADE filmuhúðuðum töflum</w:t>
      </w:r>
      <w:r w:rsidRPr="005E4CBA">
        <w:rPr>
          <w:color w:val="000000"/>
          <w:szCs w:val="22"/>
        </w:rPr>
        <w:t>.</w:t>
      </w:r>
    </w:p>
    <w:p w14:paraId="16280C47" w14:textId="77777777" w:rsidR="006439D4" w:rsidRPr="005E4CBA" w:rsidRDefault="006439D4" w:rsidP="00BC4E09">
      <w:pPr>
        <w:rPr>
          <w:color w:val="000000"/>
          <w:szCs w:val="22"/>
        </w:rPr>
      </w:pPr>
    </w:p>
    <w:p w14:paraId="706E4680" w14:textId="77777777" w:rsidR="006439D4" w:rsidRPr="005E4CBA" w:rsidRDefault="006439D4" w:rsidP="00BC4E09">
      <w:pPr>
        <w:keepNext/>
        <w:rPr>
          <w:i/>
          <w:color w:val="000000"/>
          <w:szCs w:val="22"/>
          <w:u w:val="single"/>
        </w:rPr>
      </w:pPr>
      <w:r w:rsidRPr="005E4CBA">
        <w:rPr>
          <w:i/>
          <w:color w:val="000000"/>
          <w:szCs w:val="22"/>
          <w:u w:val="single"/>
        </w:rPr>
        <w:t>Sérstakir sjúklingahópar</w:t>
      </w:r>
    </w:p>
    <w:p w14:paraId="519395CF" w14:textId="77777777" w:rsidR="00C956AF" w:rsidRPr="005E4CBA" w:rsidRDefault="00C956AF" w:rsidP="00BC4E09">
      <w:pPr>
        <w:keepNext/>
        <w:rPr>
          <w:color w:val="000000"/>
          <w:szCs w:val="22"/>
        </w:rPr>
      </w:pPr>
    </w:p>
    <w:p w14:paraId="25E7030A" w14:textId="77777777" w:rsidR="006439D4" w:rsidRPr="005E4CBA" w:rsidRDefault="006439D4" w:rsidP="00BC4E09">
      <w:pPr>
        <w:keepNext/>
        <w:ind w:left="567" w:hanging="567"/>
        <w:rPr>
          <w:i/>
          <w:color w:val="000000"/>
          <w:szCs w:val="22"/>
        </w:rPr>
      </w:pPr>
      <w:r w:rsidRPr="005E4CBA">
        <w:rPr>
          <w:i/>
          <w:color w:val="000000"/>
          <w:szCs w:val="22"/>
        </w:rPr>
        <w:t>Aldraðir (≥65 ára)</w:t>
      </w:r>
    </w:p>
    <w:p w14:paraId="2A6C4C22" w14:textId="77777777" w:rsidR="006439D4" w:rsidRPr="005E4CBA" w:rsidRDefault="006439D4" w:rsidP="00BC4E09">
      <w:pPr>
        <w:rPr>
          <w:color w:val="000000"/>
          <w:szCs w:val="22"/>
        </w:rPr>
      </w:pPr>
      <w:r w:rsidRPr="005E4CBA">
        <w:rPr>
          <w:color w:val="000000"/>
          <w:szCs w:val="22"/>
        </w:rPr>
        <w:t>Ráðlagðir skammtar fyrir aldraða sjúklinga eru þeir sömu og lýst er að framan. Í klínískum rannsóknum komu aukaverkanir oftar fram hjá öldruðum sjúklingum en hjá yngri sjúklingum (einkum niðurgangur) og skal því fylgjast náið með þeim hvað varðar aukaverkanir sem geta kallað á skammtabreytingar.</w:t>
      </w:r>
    </w:p>
    <w:p w14:paraId="17B1825B" w14:textId="77777777" w:rsidR="006439D4" w:rsidRPr="005E4CBA" w:rsidRDefault="006439D4" w:rsidP="00BC4E09">
      <w:pPr>
        <w:ind w:left="567" w:hanging="567"/>
        <w:rPr>
          <w:color w:val="000000"/>
          <w:szCs w:val="22"/>
        </w:rPr>
      </w:pPr>
    </w:p>
    <w:p w14:paraId="0FE293E9" w14:textId="77777777" w:rsidR="006439D4" w:rsidRPr="005E4CBA" w:rsidRDefault="006439D4" w:rsidP="00BC4E09">
      <w:pPr>
        <w:keepNext/>
        <w:ind w:left="567" w:hanging="567"/>
        <w:rPr>
          <w:i/>
          <w:color w:val="000000"/>
          <w:szCs w:val="22"/>
        </w:rPr>
      </w:pPr>
      <w:r w:rsidRPr="005E4CBA">
        <w:rPr>
          <w:i/>
          <w:color w:val="000000"/>
          <w:szCs w:val="22"/>
        </w:rPr>
        <w:t>Börn</w:t>
      </w:r>
    </w:p>
    <w:p w14:paraId="025103A0" w14:textId="77777777" w:rsidR="00C956AF" w:rsidRPr="005E4CBA" w:rsidRDefault="00C956AF" w:rsidP="00BC4E09">
      <w:pPr>
        <w:keepNext/>
        <w:tabs>
          <w:tab w:val="left" w:pos="0"/>
        </w:tabs>
        <w:rPr>
          <w:color w:val="000000"/>
          <w:szCs w:val="22"/>
        </w:rPr>
      </w:pPr>
      <w:r w:rsidRPr="005E4CBA">
        <w:rPr>
          <w:color w:val="000000"/>
          <w:szCs w:val="22"/>
        </w:rPr>
        <w:t>Járnofhleðsla vegna blóðgjafa:</w:t>
      </w:r>
    </w:p>
    <w:p w14:paraId="7904CA84" w14:textId="77777777" w:rsidR="006439D4" w:rsidRPr="005E4CBA" w:rsidRDefault="006439D4" w:rsidP="00BC4E09">
      <w:pPr>
        <w:tabs>
          <w:tab w:val="left" w:pos="0"/>
        </w:tabs>
        <w:rPr>
          <w:color w:val="000000"/>
          <w:szCs w:val="22"/>
        </w:rPr>
      </w:pPr>
      <w:r w:rsidRPr="005E4CBA">
        <w:rPr>
          <w:color w:val="000000"/>
          <w:szCs w:val="22"/>
        </w:rPr>
        <w:t>Ráðlagðir skammtar fyrir börn á aldrinum 2 til 17 ára, með járnofhleðslu vegna blóðgjafa, eru þeir sömu og fyrir fullorðna</w:t>
      </w:r>
      <w:r w:rsidR="00C14AA4" w:rsidRPr="005E4CBA">
        <w:rPr>
          <w:color w:val="000000"/>
          <w:szCs w:val="22"/>
        </w:rPr>
        <w:t xml:space="preserve"> (sjá kafla 4.2)</w:t>
      </w:r>
      <w:r w:rsidRPr="005E4CBA">
        <w:rPr>
          <w:color w:val="000000"/>
          <w:szCs w:val="22"/>
        </w:rPr>
        <w:t xml:space="preserve">. </w:t>
      </w:r>
      <w:r w:rsidR="00C14AA4" w:rsidRPr="005E4CBA">
        <w:rPr>
          <w:color w:val="000000"/>
          <w:szCs w:val="22"/>
        </w:rPr>
        <w:t xml:space="preserve">Ráðlagt er að mæla sermisþéttni ferritins mánaðarlega til að meta svörun sjúklingsins við meðferðinni og til að draga úr hættu á of mikilli klóbindingu (sjá kafla 4.4). </w:t>
      </w:r>
      <w:r w:rsidRPr="005E4CBA">
        <w:rPr>
          <w:color w:val="000000"/>
          <w:szCs w:val="22"/>
        </w:rPr>
        <w:t>Þegar skammtur er reiknaður út verður að taka tillit til breytinga sem verða á líkamsþyngd barnsins.</w:t>
      </w:r>
    </w:p>
    <w:p w14:paraId="47DA2F67" w14:textId="77777777" w:rsidR="006439D4" w:rsidRPr="005E4CBA" w:rsidRDefault="006439D4" w:rsidP="00BC4E09">
      <w:pPr>
        <w:tabs>
          <w:tab w:val="left" w:pos="0"/>
        </w:tabs>
        <w:rPr>
          <w:color w:val="000000"/>
          <w:szCs w:val="22"/>
        </w:rPr>
      </w:pPr>
    </w:p>
    <w:p w14:paraId="18596028" w14:textId="77777777" w:rsidR="006439D4" w:rsidRPr="005E4CBA" w:rsidRDefault="006439D4" w:rsidP="00BC4E09">
      <w:pPr>
        <w:tabs>
          <w:tab w:val="left" w:pos="0"/>
        </w:tabs>
        <w:rPr>
          <w:color w:val="000000"/>
          <w:szCs w:val="22"/>
        </w:rPr>
      </w:pPr>
      <w:r w:rsidRPr="005E4CBA">
        <w:rPr>
          <w:color w:val="000000"/>
          <w:szCs w:val="22"/>
        </w:rPr>
        <w:t>Hjá börnum á aldrinum 2 til 5 ára, með járnofhleðslu vegna blóðgjafa, er útsetning minni en hjá fullorðnum (sjá kafla 5.2). Því getur verið þörf fyrir stærri skammta hjá þessum aldurshópi en hjá fullorðnum. Samt sem áður skal upphafsskammturinn vera sá sami og hjá fullorðnum og skammturinn síðan stilltur af fyrir hvern og einn.</w:t>
      </w:r>
    </w:p>
    <w:p w14:paraId="37CA9AED" w14:textId="77777777" w:rsidR="006439D4" w:rsidRPr="005E4CBA" w:rsidRDefault="006439D4" w:rsidP="00BC4E09">
      <w:pPr>
        <w:tabs>
          <w:tab w:val="left" w:pos="0"/>
        </w:tabs>
        <w:rPr>
          <w:color w:val="000000"/>
          <w:szCs w:val="22"/>
        </w:rPr>
      </w:pPr>
    </w:p>
    <w:p w14:paraId="72A63901" w14:textId="77777777" w:rsidR="00C956AF" w:rsidRPr="005E4CBA" w:rsidRDefault="00C956AF" w:rsidP="00BC4E09">
      <w:pPr>
        <w:keepNext/>
        <w:tabs>
          <w:tab w:val="left" w:pos="0"/>
        </w:tabs>
        <w:rPr>
          <w:color w:val="000000"/>
          <w:szCs w:val="22"/>
        </w:rPr>
      </w:pPr>
      <w:r w:rsidRPr="005E4CBA">
        <w:rPr>
          <w:color w:val="000000"/>
          <w:szCs w:val="22"/>
        </w:rPr>
        <w:lastRenderedPageBreak/>
        <w:t>Dvergkornablóðleysi sem ekki er háð blóðgjöfum:</w:t>
      </w:r>
    </w:p>
    <w:p w14:paraId="6DE5E36E" w14:textId="3EDC73BE" w:rsidR="006439D4" w:rsidRPr="005E4CBA" w:rsidRDefault="006439D4" w:rsidP="00BC4E09">
      <w:pPr>
        <w:tabs>
          <w:tab w:val="left" w:pos="0"/>
        </w:tabs>
        <w:rPr>
          <w:color w:val="000000"/>
          <w:szCs w:val="22"/>
        </w:rPr>
      </w:pPr>
      <w:r w:rsidRPr="005E4CBA">
        <w:rPr>
          <w:color w:val="000000"/>
          <w:szCs w:val="22"/>
        </w:rPr>
        <w:t xml:space="preserve">Hjá börnum með dvergkornablóðleysi sem ekki er háð blóðgjöfum á ekki að nota stærri skammta en </w:t>
      </w:r>
      <w:r w:rsidR="007E3AB8" w:rsidRPr="005E4CBA">
        <w:rPr>
          <w:color w:val="000000"/>
          <w:szCs w:val="22"/>
        </w:rPr>
        <w:t>7 </w:t>
      </w:r>
      <w:r w:rsidRPr="005E4CBA">
        <w:rPr>
          <w:color w:val="000000"/>
          <w:szCs w:val="22"/>
        </w:rPr>
        <w:t>mg/kg</w:t>
      </w:r>
      <w:r w:rsidR="00DA778E" w:rsidRPr="005E4CBA">
        <w:rPr>
          <w:color w:val="000000"/>
          <w:szCs w:val="22"/>
        </w:rPr>
        <w:t>/sólarhring</w:t>
      </w:r>
      <w:r w:rsidR="00260637" w:rsidRPr="005E4CBA">
        <w:rPr>
          <w:color w:val="000000"/>
          <w:szCs w:val="22"/>
        </w:rPr>
        <w:t xml:space="preserve"> af EXJADE filmuhúðuðum töflum</w:t>
      </w:r>
      <w:r w:rsidRPr="005E4CBA">
        <w:rPr>
          <w:color w:val="000000"/>
          <w:szCs w:val="22"/>
        </w:rPr>
        <w:t>. Nauðsynlegt er að hafa nánara eftirlit með þéttni járns í lifur og sermisþéttni ferritins hjá þessum sjúklingum til að koma í veg fyrir of mikla klóbindingu</w:t>
      </w:r>
      <w:r w:rsidR="00C14AA4" w:rsidRPr="005E4CBA">
        <w:rPr>
          <w:color w:val="000000"/>
          <w:szCs w:val="22"/>
        </w:rPr>
        <w:t xml:space="preserve"> (sjá kafla 4.4)</w:t>
      </w:r>
      <w:r w:rsidRPr="005E4CBA">
        <w:rPr>
          <w:color w:val="000000"/>
          <w:szCs w:val="22"/>
        </w:rPr>
        <w:t>. Til viðbótar við mánaðarlegar mælingar á sermisþéttni ferritins skal mæla þéttni járns í lifur á þriggja mánaða fresti þegar sermisþéttni ferritins er ≤800 µg/l.</w:t>
      </w:r>
    </w:p>
    <w:p w14:paraId="2752EDC5" w14:textId="77777777" w:rsidR="006439D4" w:rsidRPr="005E4CBA" w:rsidRDefault="006439D4" w:rsidP="00BC4E09">
      <w:pPr>
        <w:tabs>
          <w:tab w:val="left" w:pos="0"/>
        </w:tabs>
        <w:rPr>
          <w:color w:val="000000"/>
          <w:szCs w:val="22"/>
        </w:rPr>
      </w:pPr>
    </w:p>
    <w:p w14:paraId="33786D51" w14:textId="77777777" w:rsidR="00C956AF" w:rsidRPr="005E4CBA" w:rsidRDefault="00C956AF" w:rsidP="00BC4E09">
      <w:pPr>
        <w:keepNext/>
        <w:tabs>
          <w:tab w:val="left" w:pos="0"/>
        </w:tabs>
        <w:rPr>
          <w:color w:val="000000"/>
          <w:szCs w:val="22"/>
        </w:rPr>
      </w:pPr>
      <w:r w:rsidRPr="005E4CBA">
        <w:rPr>
          <w:color w:val="000000"/>
          <w:szCs w:val="22"/>
        </w:rPr>
        <w:t>Börn frá fæðingu til 23 mánaða aldurs:</w:t>
      </w:r>
    </w:p>
    <w:p w14:paraId="2E069298" w14:textId="77777777" w:rsidR="006439D4" w:rsidRPr="005E4CBA" w:rsidRDefault="006439D4" w:rsidP="00BC4E09">
      <w:pPr>
        <w:tabs>
          <w:tab w:val="left" w:pos="0"/>
        </w:tabs>
        <w:rPr>
          <w:color w:val="000000"/>
          <w:szCs w:val="22"/>
        </w:rPr>
      </w:pPr>
      <w:r w:rsidRPr="005E4CBA">
        <w:rPr>
          <w:color w:val="000000"/>
          <w:szCs w:val="22"/>
        </w:rPr>
        <w:t>Ekki hefur verið sýnt fram á öryggi og verkun EXJADE hjá börnum frá fæðingu til 23 mánaða aldurs. Engar upplýsingar liggja fyrir.</w:t>
      </w:r>
    </w:p>
    <w:p w14:paraId="4D32A6B6" w14:textId="77777777" w:rsidR="006439D4" w:rsidRPr="005E4CBA" w:rsidRDefault="006439D4" w:rsidP="00BC4E09">
      <w:pPr>
        <w:ind w:left="567" w:hanging="567"/>
        <w:rPr>
          <w:color w:val="000000"/>
          <w:szCs w:val="22"/>
        </w:rPr>
      </w:pPr>
    </w:p>
    <w:p w14:paraId="2B3277A0" w14:textId="77777777" w:rsidR="006439D4" w:rsidRPr="005E4CBA" w:rsidRDefault="006439D4" w:rsidP="00BC4E09">
      <w:pPr>
        <w:keepNext/>
        <w:ind w:left="567" w:hanging="567"/>
        <w:rPr>
          <w:i/>
          <w:color w:val="000000"/>
          <w:szCs w:val="22"/>
        </w:rPr>
      </w:pPr>
      <w:r w:rsidRPr="005E4CBA">
        <w:rPr>
          <w:i/>
          <w:color w:val="000000"/>
          <w:szCs w:val="22"/>
        </w:rPr>
        <w:t>Sjúklingar með skerta nýrnastarfsemi</w:t>
      </w:r>
    </w:p>
    <w:p w14:paraId="4A23F0FE" w14:textId="77777777" w:rsidR="006439D4" w:rsidRPr="005E4CBA" w:rsidRDefault="006439D4" w:rsidP="00BC4E09">
      <w:pPr>
        <w:rPr>
          <w:color w:val="000000"/>
          <w:szCs w:val="22"/>
        </w:rPr>
      </w:pPr>
      <w:r w:rsidRPr="005E4CBA">
        <w:rPr>
          <w:color w:val="000000"/>
          <w:szCs w:val="22"/>
        </w:rPr>
        <w:t>EXJADE hefur ekki verið rannsakað hjá sjúklingum með skerta nýrnastarfsemi og ekki má nota það handa sjúklingum með áætlaða úthreinsun kreat</w:t>
      </w:r>
      <w:r w:rsidR="00C50D7E" w:rsidRPr="005E4CBA">
        <w:rPr>
          <w:color w:val="000000"/>
          <w:szCs w:val="22"/>
        </w:rPr>
        <w:t>í</w:t>
      </w:r>
      <w:r w:rsidRPr="005E4CBA">
        <w:rPr>
          <w:color w:val="000000"/>
          <w:szCs w:val="22"/>
        </w:rPr>
        <w:t>n</w:t>
      </w:r>
      <w:r w:rsidR="00C50D7E" w:rsidRPr="005E4CBA">
        <w:rPr>
          <w:color w:val="000000"/>
          <w:szCs w:val="22"/>
        </w:rPr>
        <w:t>í</w:t>
      </w:r>
      <w:r w:rsidRPr="005E4CBA">
        <w:rPr>
          <w:color w:val="000000"/>
          <w:szCs w:val="22"/>
        </w:rPr>
        <w:t>ns &lt;60 ml/mín. (sjá kafla 4.3 og 4.4).</w:t>
      </w:r>
    </w:p>
    <w:p w14:paraId="5FE11F22" w14:textId="77777777" w:rsidR="006439D4" w:rsidRPr="005E4CBA" w:rsidRDefault="006439D4" w:rsidP="00BC4E09">
      <w:pPr>
        <w:rPr>
          <w:color w:val="000000"/>
          <w:szCs w:val="22"/>
        </w:rPr>
      </w:pPr>
    </w:p>
    <w:p w14:paraId="5A74338A" w14:textId="77777777" w:rsidR="006439D4" w:rsidRPr="005E4CBA" w:rsidRDefault="006439D4" w:rsidP="00BC4E09">
      <w:pPr>
        <w:keepNext/>
        <w:rPr>
          <w:i/>
          <w:color w:val="000000"/>
          <w:szCs w:val="22"/>
        </w:rPr>
      </w:pPr>
      <w:r w:rsidRPr="005E4CBA">
        <w:rPr>
          <w:i/>
          <w:color w:val="000000"/>
          <w:szCs w:val="22"/>
        </w:rPr>
        <w:t>Sjúklingar með skerta lifrarstarfsemi</w:t>
      </w:r>
    </w:p>
    <w:p w14:paraId="36EA2D52" w14:textId="28F811AD" w:rsidR="006439D4" w:rsidRPr="005E4CBA" w:rsidRDefault="006439D4" w:rsidP="00DC5B20">
      <w:pPr>
        <w:rPr>
          <w:color w:val="000000"/>
          <w:szCs w:val="22"/>
        </w:rPr>
      </w:pPr>
      <w:r w:rsidRPr="005E4CBA">
        <w:rPr>
          <w:color w:val="000000"/>
          <w:szCs w:val="22"/>
        </w:rPr>
        <w:t>EXJADE er ekki ráðlagt handa sjúklingum með verulega skerta lifrarstarfsemi (Child-Pugh flokkur C). Hjá sjúklingum með í meðallagi skerta lifrarstarfsemi (Child-Pugh flokkur B) skal minnka skammtinn umtalsvert og auka hann síðan stig af stigi upp að markskammti sem er 50%</w:t>
      </w:r>
      <w:r w:rsidR="00E70800" w:rsidRPr="005E4CBA">
        <w:rPr>
          <w:color w:val="000000"/>
          <w:szCs w:val="22"/>
        </w:rPr>
        <w:t xml:space="preserve"> af ráðlögðum meðferðarskammti fyrir sjúklinga með eðlilega lifrarstarfsemi</w:t>
      </w:r>
      <w:r w:rsidRPr="005E4CBA">
        <w:rPr>
          <w:color w:val="000000"/>
          <w:szCs w:val="22"/>
        </w:rPr>
        <w:t xml:space="preserve"> (sjá kafla 4.4 og 5.2) og nota skal EXJADE með varúð handa slíkum sjúklingum. Fylgjast skal með lifrarstarfsemi hjá öllum sjúklingum fyrir meðferð, á 2 vikna fresti fyrsta mánuðinn og síðan mánaðarlega (sjá kafla 4.4).</w:t>
      </w:r>
    </w:p>
    <w:p w14:paraId="50D963C0" w14:textId="77777777" w:rsidR="006439D4" w:rsidRPr="005E4CBA" w:rsidRDefault="006439D4" w:rsidP="00BC4E09">
      <w:pPr>
        <w:ind w:left="567" w:hanging="567"/>
        <w:rPr>
          <w:color w:val="000000"/>
          <w:szCs w:val="22"/>
        </w:rPr>
      </w:pPr>
    </w:p>
    <w:p w14:paraId="3ED4A919" w14:textId="77777777" w:rsidR="006439D4" w:rsidRPr="005E4CBA" w:rsidRDefault="006439D4" w:rsidP="00BC4E09">
      <w:pPr>
        <w:keepNext/>
        <w:rPr>
          <w:color w:val="000000"/>
          <w:szCs w:val="22"/>
          <w:u w:val="single"/>
        </w:rPr>
      </w:pPr>
      <w:r w:rsidRPr="005E4CBA">
        <w:rPr>
          <w:color w:val="000000"/>
          <w:szCs w:val="22"/>
          <w:u w:val="single"/>
        </w:rPr>
        <w:t>Lyfjagjöf</w:t>
      </w:r>
    </w:p>
    <w:p w14:paraId="7F67F095" w14:textId="77777777" w:rsidR="006439D4" w:rsidRPr="005E4CBA" w:rsidRDefault="006439D4" w:rsidP="00BC4E09">
      <w:pPr>
        <w:rPr>
          <w:color w:val="000000"/>
          <w:szCs w:val="22"/>
        </w:rPr>
      </w:pPr>
      <w:r w:rsidRPr="005E4CBA">
        <w:rPr>
          <w:color w:val="000000"/>
          <w:szCs w:val="22"/>
        </w:rPr>
        <w:t>Til inntöku.</w:t>
      </w:r>
    </w:p>
    <w:p w14:paraId="51856F6D" w14:textId="77777777" w:rsidR="007E3AB8" w:rsidRPr="005E4CBA" w:rsidRDefault="007E3AB8" w:rsidP="00BC4E09">
      <w:pPr>
        <w:rPr>
          <w:color w:val="000000"/>
          <w:szCs w:val="22"/>
        </w:rPr>
      </w:pPr>
    </w:p>
    <w:p w14:paraId="071086A3" w14:textId="77777777" w:rsidR="007E3AB8" w:rsidRPr="005E4CBA" w:rsidRDefault="007E3AB8" w:rsidP="00BC4E09">
      <w:pPr>
        <w:rPr>
          <w:color w:val="000000"/>
          <w:szCs w:val="22"/>
        </w:rPr>
      </w:pPr>
      <w:r w:rsidRPr="005E4CBA">
        <w:rPr>
          <w:color w:val="000000"/>
          <w:szCs w:val="22"/>
        </w:rPr>
        <w:t xml:space="preserve">Gleypa á filmuhúðuðu töflurnar í heilu lagi með vatni. Handa sjúklingum sem ekki geta gleypt töflurnar í heilu lagi má mylja filmuhúðuðu töflurnar og gefa þær með því að dreifa öllum skammtinum í mjúkan mat, t.d. jógúrt eða eplamauk (maukuð epli). Neyta verður alls skammtsins strax og hann má ekki geyma til </w:t>
      </w:r>
      <w:r w:rsidR="00203746" w:rsidRPr="005E4CBA">
        <w:rPr>
          <w:color w:val="000000"/>
          <w:szCs w:val="22"/>
        </w:rPr>
        <w:t>notkunar</w:t>
      </w:r>
      <w:r w:rsidRPr="005E4CBA">
        <w:rPr>
          <w:color w:val="000000"/>
          <w:szCs w:val="22"/>
        </w:rPr>
        <w:t xml:space="preserve"> síðar.</w:t>
      </w:r>
    </w:p>
    <w:p w14:paraId="2009CD1F" w14:textId="77777777" w:rsidR="007E3AB8" w:rsidRPr="005E4CBA" w:rsidRDefault="007E3AB8" w:rsidP="00BC4E09">
      <w:pPr>
        <w:rPr>
          <w:color w:val="000000"/>
          <w:szCs w:val="22"/>
        </w:rPr>
      </w:pPr>
    </w:p>
    <w:p w14:paraId="330ED0B1" w14:textId="77777777" w:rsidR="007E3AB8" w:rsidRPr="005E4CBA" w:rsidRDefault="007E3AB8" w:rsidP="00BC4E09">
      <w:pPr>
        <w:rPr>
          <w:color w:val="000000"/>
          <w:szCs w:val="22"/>
        </w:rPr>
      </w:pPr>
      <w:r w:rsidRPr="005E4CBA">
        <w:rPr>
          <w:color w:val="000000"/>
          <w:szCs w:val="22"/>
        </w:rPr>
        <w:t>Taka á filmuhúð</w:t>
      </w:r>
      <w:r w:rsidR="00EA480D" w:rsidRPr="005E4CBA">
        <w:rPr>
          <w:color w:val="000000"/>
          <w:szCs w:val="22"/>
        </w:rPr>
        <w:t>uðu</w:t>
      </w:r>
      <w:r w:rsidRPr="005E4CBA">
        <w:rPr>
          <w:color w:val="000000"/>
          <w:szCs w:val="22"/>
        </w:rPr>
        <w:t xml:space="preserve"> töflur</w:t>
      </w:r>
      <w:r w:rsidR="00EA480D" w:rsidRPr="005E4CBA">
        <w:rPr>
          <w:color w:val="000000"/>
          <w:szCs w:val="22"/>
        </w:rPr>
        <w:t>nar</w:t>
      </w:r>
      <w:r w:rsidRPr="005E4CBA">
        <w:rPr>
          <w:color w:val="000000"/>
          <w:szCs w:val="22"/>
        </w:rPr>
        <w:t xml:space="preserve"> einu sinni á sólarhring, helst alltaf á sama tíma sólarhringsins og þær má taka á fastandi maga eða með léttri máltíð (sjá kafla 4.5 og 5.2).</w:t>
      </w:r>
    </w:p>
    <w:p w14:paraId="5A68D324" w14:textId="77777777" w:rsidR="006439D4" w:rsidRPr="005E4CBA" w:rsidRDefault="006439D4" w:rsidP="00BC4E09">
      <w:pPr>
        <w:ind w:left="567" w:hanging="567"/>
        <w:rPr>
          <w:color w:val="000000"/>
          <w:szCs w:val="22"/>
        </w:rPr>
      </w:pPr>
    </w:p>
    <w:p w14:paraId="0278F8CE" w14:textId="77777777" w:rsidR="006439D4" w:rsidRPr="005E4CBA" w:rsidRDefault="006439D4" w:rsidP="00BC4E09">
      <w:pPr>
        <w:keepNext/>
        <w:ind w:left="567" w:hanging="567"/>
        <w:rPr>
          <w:color w:val="000000"/>
          <w:szCs w:val="22"/>
        </w:rPr>
      </w:pPr>
      <w:r w:rsidRPr="005E4CBA">
        <w:rPr>
          <w:b/>
          <w:color w:val="000000"/>
          <w:szCs w:val="22"/>
        </w:rPr>
        <w:t>4.3</w:t>
      </w:r>
      <w:r w:rsidRPr="005E4CBA">
        <w:rPr>
          <w:b/>
          <w:color w:val="000000"/>
          <w:szCs w:val="22"/>
        </w:rPr>
        <w:tab/>
        <w:t>Frábendingar</w:t>
      </w:r>
    </w:p>
    <w:p w14:paraId="75ED9973" w14:textId="77777777" w:rsidR="006439D4" w:rsidRPr="005E4CBA" w:rsidRDefault="006439D4" w:rsidP="00BC4E09">
      <w:pPr>
        <w:keepNext/>
        <w:rPr>
          <w:color w:val="000000"/>
          <w:szCs w:val="22"/>
        </w:rPr>
      </w:pPr>
    </w:p>
    <w:p w14:paraId="3724CDD6" w14:textId="77777777" w:rsidR="006439D4" w:rsidRPr="005E4CBA" w:rsidRDefault="006439D4" w:rsidP="00BC4E09">
      <w:pPr>
        <w:rPr>
          <w:color w:val="000000"/>
          <w:szCs w:val="22"/>
        </w:rPr>
      </w:pPr>
      <w:r w:rsidRPr="005E4CBA">
        <w:rPr>
          <w:color w:val="000000"/>
          <w:szCs w:val="22"/>
        </w:rPr>
        <w:t>Ofnæmi fyrir virka efninu eða einhverju hjálparefnanna sem talin eru upp í kafla 6.1.</w:t>
      </w:r>
    </w:p>
    <w:p w14:paraId="19F95B4B" w14:textId="77777777" w:rsidR="006439D4" w:rsidRPr="005E4CBA" w:rsidRDefault="006439D4" w:rsidP="00BC4E09">
      <w:pPr>
        <w:rPr>
          <w:color w:val="000000"/>
          <w:szCs w:val="22"/>
        </w:rPr>
      </w:pPr>
    </w:p>
    <w:p w14:paraId="0E3009D7" w14:textId="77777777" w:rsidR="006439D4" w:rsidRPr="005E4CBA" w:rsidRDefault="006439D4" w:rsidP="00BC4E09">
      <w:pPr>
        <w:rPr>
          <w:color w:val="000000"/>
          <w:szCs w:val="22"/>
        </w:rPr>
      </w:pPr>
      <w:r w:rsidRPr="005E4CBA">
        <w:rPr>
          <w:color w:val="000000"/>
          <w:szCs w:val="22"/>
        </w:rPr>
        <w:t>Samhliða notkun annarra lyfja sem klóbinda járn vegna þess að ekki hefur verið sýnt fram á öryggi við slíka samhliða notkun (sjá kafla 4.5).</w:t>
      </w:r>
    </w:p>
    <w:p w14:paraId="63F63C6B" w14:textId="77777777" w:rsidR="006439D4" w:rsidRPr="005E4CBA" w:rsidRDefault="006439D4" w:rsidP="00BC4E09">
      <w:pPr>
        <w:rPr>
          <w:color w:val="000000"/>
          <w:szCs w:val="22"/>
        </w:rPr>
      </w:pPr>
    </w:p>
    <w:p w14:paraId="7878C15D" w14:textId="77777777" w:rsidR="006439D4" w:rsidRPr="005E4CBA" w:rsidRDefault="006439D4" w:rsidP="00BC4E09">
      <w:pPr>
        <w:rPr>
          <w:color w:val="000000"/>
          <w:szCs w:val="22"/>
        </w:rPr>
      </w:pPr>
      <w:r w:rsidRPr="005E4CBA">
        <w:rPr>
          <w:color w:val="000000"/>
          <w:szCs w:val="22"/>
        </w:rPr>
        <w:t>Sjúklingar með áætlaða úthreinsun kreat</w:t>
      </w:r>
      <w:r w:rsidR="00C50D7E" w:rsidRPr="005E4CBA">
        <w:rPr>
          <w:color w:val="000000"/>
          <w:szCs w:val="22"/>
        </w:rPr>
        <w:t>í</w:t>
      </w:r>
      <w:r w:rsidRPr="005E4CBA">
        <w:rPr>
          <w:color w:val="000000"/>
          <w:szCs w:val="22"/>
        </w:rPr>
        <w:t>n</w:t>
      </w:r>
      <w:r w:rsidR="00C50D7E" w:rsidRPr="005E4CBA">
        <w:rPr>
          <w:color w:val="000000"/>
          <w:szCs w:val="22"/>
        </w:rPr>
        <w:t>í</w:t>
      </w:r>
      <w:r w:rsidRPr="005E4CBA">
        <w:rPr>
          <w:color w:val="000000"/>
          <w:szCs w:val="22"/>
        </w:rPr>
        <w:t>ns &lt;60 ml/mín.</w:t>
      </w:r>
    </w:p>
    <w:p w14:paraId="4B9F0D96" w14:textId="77777777" w:rsidR="006439D4" w:rsidRPr="005E4CBA" w:rsidRDefault="006439D4" w:rsidP="00BC4E09">
      <w:pPr>
        <w:rPr>
          <w:color w:val="000000"/>
          <w:szCs w:val="22"/>
        </w:rPr>
      </w:pPr>
    </w:p>
    <w:p w14:paraId="2FD916A0" w14:textId="77777777" w:rsidR="006439D4" w:rsidRPr="005E4CBA" w:rsidRDefault="006439D4" w:rsidP="00BC4E09">
      <w:pPr>
        <w:keepNext/>
        <w:ind w:left="567" w:hanging="567"/>
        <w:rPr>
          <w:color w:val="000000"/>
          <w:szCs w:val="22"/>
        </w:rPr>
      </w:pPr>
      <w:r w:rsidRPr="005E4CBA">
        <w:rPr>
          <w:b/>
          <w:color w:val="000000"/>
          <w:szCs w:val="22"/>
        </w:rPr>
        <w:t>4.4</w:t>
      </w:r>
      <w:r w:rsidRPr="005E4CBA">
        <w:rPr>
          <w:b/>
          <w:color w:val="000000"/>
          <w:szCs w:val="22"/>
        </w:rPr>
        <w:tab/>
        <w:t>Sérstök varnaðarorð og varúðarreglur við notkun</w:t>
      </w:r>
    </w:p>
    <w:p w14:paraId="3645B784" w14:textId="77777777" w:rsidR="006439D4" w:rsidRPr="005E4CBA" w:rsidRDefault="006439D4" w:rsidP="00BC4E09">
      <w:pPr>
        <w:keepNext/>
        <w:rPr>
          <w:color w:val="000000"/>
          <w:szCs w:val="22"/>
        </w:rPr>
      </w:pPr>
    </w:p>
    <w:p w14:paraId="2B9E100E" w14:textId="77777777" w:rsidR="006439D4" w:rsidRPr="005E4CBA" w:rsidRDefault="006439D4" w:rsidP="002E1271">
      <w:pPr>
        <w:keepNext/>
        <w:pBdr>
          <w:top w:val="single" w:sz="4" w:space="1" w:color="auto"/>
          <w:left w:val="single" w:sz="4" w:space="4" w:color="auto"/>
          <w:bottom w:val="single" w:sz="4" w:space="1" w:color="auto"/>
          <w:right w:val="single" w:sz="4" w:space="4" w:color="auto"/>
        </w:pBdr>
        <w:rPr>
          <w:color w:val="000000"/>
          <w:szCs w:val="22"/>
          <w:u w:val="single"/>
        </w:rPr>
      </w:pPr>
      <w:r w:rsidRPr="005E4CBA">
        <w:rPr>
          <w:color w:val="000000"/>
          <w:szCs w:val="22"/>
          <w:u w:val="single"/>
        </w:rPr>
        <w:t>Nýrnastarfsemi</w:t>
      </w:r>
    </w:p>
    <w:p w14:paraId="69DABF67" w14:textId="77777777" w:rsidR="006439D4" w:rsidRPr="005E4CBA" w:rsidRDefault="006439D4" w:rsidP="002E1271">
      <w:pPr>
        <w:keepNext/>
        <w:pBdr>
          <w:top w:val="single" w:sz="4" w:space="1" w:color="auto"/>
          <w:left w:val="single" w:sz="4" w:space="4" w:color="auto"/>
          <w:bottom w:val="single" w:sz="4" w:space="1" w:color="auto"/>
          <w:right w:val="single" w:sz="4" w:space="4" w:color="auto"/>
        </w:pBdr>
        <w:rPr>
          <w:color w:val="000000"/>
          <w:szCs w:val="22"/>
        </w:rPr>
      </w:pPr>
    </w:p>
    <w:p w14:paraId="07EDB5DA" w14:textId="77777777" w:rsidR="006439D4" w:rsidRPr="005E4CBA" w:rsidRDefault="00D85385" w:rsidP="002E1271">
      <w:pPr>
        <w:keepNext/>
        <w:pBdr>
          <w:top w:val="single" w:sz="4" w:space="1" w:color="auto"/>
          <w:left w:val="single" w:sz="4" w:space="4" w:color="auto"/>
          <w:bottom w:val="single" w:sz="4" w:space="1" w:color="auto"/>
          <w:right w:val="single" w:sz="4" w:space="4" w:color="auto"/>
        </w:pBdr>
        <w:rPr>
          <w:color w:val="000000"/>
          <w:szCs w:val="22"/>
        </w:rPr>
      </w:pPr>
      <w:r w:rsidRPr="005E4CBA">
        <w:rPr>
          <w:color w:val="000000"/>
          <w:szCs w:val="22"/>
        </w:rPr>
        <w:t xml:space="preserve">Deferasirox </w:t>
      </w:r>
      <w:r w:rsidR="006439D4" w:rsidRPr="005E4CBA">
        <w:rPr>
          <w:color w:val="000000"/>
          <w:szCs w:val="22"/>
        </w:rPr>
        <w:t>hefur aðeins verið rannsakað hjá sjúklingum með upphafsþéttni kreat</w:t>
      </w:r>
      <w:r w:rsidR="00C50D7E" w:rsidRPr="005E4CBA">
        <w:rPr>
          <w:color w:val="000000"/>
          <w:szCs w:val="22"/>
        </w:rPr>
        <w:t>í</w:t>
      </w:r>
      <w:r w:rsidR="006439D4" w:rsidRPr="005E4CBA">
        <w:rPr>
          <w:color w:val="000000"/>
          <w:szCs w:val="22"/>
        </w:rPr>
        <w:t>n</w:t>
      </w:r>
      <w:r w:rsidR="00C50D7E" w:rsidRPr="005E4CBA">
        <w:rPr>
          <w:color w:val="000000"/>
          <w:szCs w:val="22"/>
        </w:rPr>
        <w:t>í</w:t>
      </w:r>
      <w:r w:rsidR="006439D4" w:rsidRPr="005E4CBA">
        <w:rPr>
          <w:color w:val="000000"/>
          <w:szCs w:val="22"/>
        </w:rPr>
        <w:t>ns í sermi innan eðlilegra gilda að teknu tilliti til aldurs.</w:t>
      </w:r>
    </w:p>
    <w:p w14:paraId="45662118" w14:textId="77777777" w:rsidR="006439D4" w:rsidRPr="005E4CBA" w:rsidRDefault="006439D4" w:rsidP="002E1271">
      <w:pPr>
        <w:pBdr>
          <w:top w:val="single" w:sz="4" w:space="1" w:color="auto"/>
          <w:left w:val="single" w:sz="4" w:space="4" w:color="auto"/>
          <w:bottom w:val="single" w:sz="4" w:space="1" w:color="auto"/>
          <w:right w:val="single" w:sz="4" w:space="4" w:color="auto"/>
        </w:pBdr>
        <w:rPr>
          <w:color w:val="000000"/>
          <w:szCs w:val="22"/>
        </w:rPr>
      </w:pPr>
    </w:p>
    <w:p w14:paraId="7A1078B2" w14:textId="77777777" w:rsidR="006439D4" w:rsidRPr="005E4CBA" w:rsidRDefault="006439D4" w:rsidP="002E1271">
      <w:pPr>
        <w:pBdr>
          <w:top w:val="single" w:sz="4" w:space="1" w:color="auto"/>
          <w:left w:val="single" w:sz="4" w:space="4" w:color="auto"/>
          <w:bottom w:val="single" w:sz="4" w:space="1" w:color="auto"/>
          <w:right w:val="single" w:sz="4" w:space="4" w:color="auto"/>
        </w:pBdr>
        <w:rPr>
          <w:color w:val="000000"/>
          <w:szCs w:val="22"/>
        </w:rPr>
      </w:pPr>
      <w:r w:rsidRPr="005E4CBA">
        <w:rPr>
          <w:color w:val="000000"/>
          <w:szCs w:val="22"/>
        </w:rPr>
        <w:t>Í klínískum rannsóknum kom fram &gt;33% aukning í sermisþéttni kreat</w:t>
      </w:r>
      <w:r w:rsidR="00C50D7E" w:rsidRPr="005E4CBA">
        <w:rPr>
          <w:color w:val="000000"/>
          <w:szCs w:val="22"/>
        </w:rPr>
        <w:t>í</w:t>
      </w:r>
      <w:r w:rsidRPr="005E4CBA">
        <w:rPr>
          <w:color w:val="000000"/>
          <w:szCs w:val="22"/>
        </w:rPr>
        <w:t>n</w:t>
      </w:r>
      <w:r w:rsidR="00C50D7E" w:rsidRPr="005E4CBA">
        <w:rPr>
          <w:color w:val="000000"/>
          <w:szCs w:val="22"/>
        </w:rPr>
        <w:t>í</w:t>
      </w:r>
      <w:r w:rsidRPr="005E4CBA">
        <w:rPr>
          <w:color w:val="000000"/>
          <w:szCs w:val="22"/>
        </w:rPr>
        <w:t xml:space="preserve">ns í </w:t>
      </w:r>
      <w:r w:rsidRPr="005E4CBA">
        <w:rPr>
          <w:color w:val="000000"/>
          <w:szCs w:val="22"/>
        </w:rPr>
        <w:sym w:font="Symbol" w:char="F0B3"/>
      </w:r>
      <w:r w:rsidRPr="005E4CBA">
        <w:rPr>
          <w:color w:val="000000"/>
          <w:szCs w:val="22"/>
        </w:rPr>
        <w:t>2 mælingum í röð hjá um það bil 36% sjúklinga, og fór hún stundum yfir efri mörk eðlilegra gilda. Aukningin var skammtaháð. Hjá um það bil tveimur þriðju sjúklinga með aukna sermisþéttni kreat</w:t>
      </w:r>
      <w:r w:rsidR="00C50D7E" w:rsidRPr="005E4CBA">
        <w:rPr>
          <w:color w:val="000000"/>
          <w:szCs w:val="22"/>
        </w:rPr>
        <w:t>í</w:t>
      </w:r>
      <w:r w:rsidRPr="005E4CBA">
        <w:rPr>
          <w:color w:val="000000"/>
          <w:szCs w:val="22"/>
        </w:rPr>
        <w:t>n</w:t>
      </w:r>
      <w:r w:rsidR="00C50D7E" w:rsidRPr="005E4CBA">
        <w:rPr>
          <w:color w:val="000000"/>
          <w:szCs w:val="22"/>
        </w:rPr>
        <w:t>í</w:t>
      </w:r>
      <w:r w:rsidRPr="005E4CBA">
        <w:rPr>
          <w:color w:val="000000"/>
          <w:szCs w:val="22"/>
        </w:rPr>
        <w:t>ns fór þéttnin niður fyrir 33% mörkin án þess að skömmtunum væri breytt. Hjá þriðjungi sjúklinganna lækkaði sermisþéttni kreat</w:t>
      </w:r>
      <w:r w:rsidR="00C50D7E" w:rsidRPr="005E4CBA">
        <w:rPr>
          <w:color w:val="000000"/>
          <w:szCs w:val="22"/>
        </w:rPr>
        <w:t>í</w:t>
      </w:r>
      <w:r w:rsidRPr="005E4CBA">
        <w:rPr>
          <w:color w:val="000000"/>
          <w:szCs w:val="22"/>
        </w:rPr>
        <w:t>n</w:t>
      </w:r>
      <w:r w:rsidR="00C50D7E" w:rsidRPr="005E4CBA">
        <w:rPr>
          <w:color w:val="000000"/>
          <w:szCs w:val="22"/>
        </w:rPr>
        <w:t>í</w:t>
      </w:r>
      <w:r w:rsidRPr="005E4CBA">
        <w:rPr>
          <w:color w:val="000000"/>
          <w:szCs w:val="22"/>
        </w:rPr>
        <w:t xml:space="preserve">ns ekki alltaf við skammtaminnkun eða meðferðarhlé. </w:t>
      </w:r>
      <w:r w:rsidR="00C956AF" w:rsidRPr="005E4CBA">
        <w:rPr>
          <w:color w:val="000000"/>
          <w:szCs w:val="22"/>
        </w:rPr>
        <w:t xml:space="preserve">Í sumum tilvikum hefur aðeins náðst jafnvægi á sermisþéttni kreatíníns eftir minnkun skammta. </w:t>
      </w:r>
      <w:r w:rsidRPr="005E4CBA">
        <w:rPr>
          <w:color w:val="000000"/>
          <w:szCs w:val="22"/>
        </w:rPr>
        <w:t xml:space="preserve">Greint hefur verið frá tilvikum um bráða nýrnabilun eftir markaðssetningu </w:t>
      </w:r>
      <w:r w:rsidR="00627A34" w:rsidRPr="005E4CBA">
        <w:rPr>
          <w:color w:val="000000"/>
          <w:szCs w:val="22"/>
        </w:rPr>
        <w:t xml:space="preserve">deferasirox </w:t>
      </w:r>
      <w:r w:rsidRPr="005E4CBA">
        <w:rPr>
          <w:color w:val="000000"/>
          <w:szCs w:val="22"/>
        </w:rPr>
        <w:t xml:space="preserve">(sjá kafla 4.8). Í nokkrum tilvikum sem komið </w:t>
      </w:r>
      <w:r w:rsidRPr="005E4CBA">
        <w:rPr>
          <w:color w:val="000000"/>
          <w:szCs w:val="22"/>
        </w:rPr>
        <w:lastRenderedPageBreak/>
        <w:t>hafa fram eftir markaðssetningu, hefur skerðing á nýrnastarfsemi leitt til nýrnabilunar sem þarfnast tímabundinnar eða varanlegrar skilunarmeðferðar.</w:t>
      </w:r>
    </w:p>
    <w:p w14:paraId="64F342D7" w14:textId="77777777" w:rsidR="006439D4" w:rsidRPr="005E4CBA" w:rsidRDefault="006439D4" w:rsidP="002E1271">
      <w:pPr>
        <w:pBdr>
          <w:top w:val="single" w:sz="4" w:space="1" w:color="auto"/>
          <w:left w:val="single" w:sz="4" w:space="4" w:color="auto"/>
          <w:bottom w:val="single" w:sz="4" w:space="1" w:color="auto"/>
          <w:right w:val="single" w:sz="4" w:space="4" w:color="auto"/>
        </w:pBdr>
        <w:rPr>
          <w:color w:val="000000"/>
          <w:szCs w:val="22"/>
        </w:rPr>
      </w:pPr>
    </w:p>
    <w:p w14:paraId="63582DCF" w14:textId="77777777" w:rsidR="006439D4" w:rsidRPr="005E4CBA" w:rsidRDefault="006439D4" w:rsidP="002E1271">
      <w:pPr>
        <w:pBdr>
          <w:top w:val="single" w:sz="4" w:space="1" w:color="auto"/>
          <w:left w:val="single" w:sz="4" w:space="4" w:color="auto"/>
          <w:bottom w:val="single" w:sz="4" w:space="1" w:color="auto"/>
          <w:right w:val="single" w:sz="4" w:space="4" w:color="auto"/>
        </w:pBdr>
        <w:rPr>
          <w:color w:val="000000"/>
          <w:szCs w:val="22"/>
        </w:rPr>
      </w:pPr>
      <w:r w:rsidRPr="005E4CBA">
        <w:rPr>
          <w:color w:val="000000"/>
          <w:szCs w:val="22"/>
        </w:rPr>
        <w:t>Ástæður aukinnar sermisþéttni kreat</w:t>
      </w:r>
      <w:r w:rsidR="00C50D7E" w:rsidRPr="005E4CBA">
        <w:rPr>
          <w:color w:val="000000"/>
          <w:szCs w:val="22"/>
        </w:rPr>
        <w:t>í</w:t>
      </w:r>
      <w:r w:rsidRPr="005E4CBA">
        <w:rPr>
          <w:color w:val="000000"/>
          <w:szCs w:val="22"/>
        </w:rPr>
        <w:t>n</w:t>
      </w:r>
      <w:r w:rsidR="00C50D7E" w:rsidRPr="005E4CBA">
        <w:rPr>
          <w:color w:val="000000"/>
          <w:szCs w:val="22"/>
        </w:rPr>
        <w:t>í</w:t>
      </w:r>
      <w:r w:rsidRPr="005E4CBA">
        <w:rPr>
          <w:color w:val="000000"/>
          <w:szCs w:val="22"/>
        </w:rPr>
        <w:t>ns hafa ekki enn verið skýrðar. Því skal fylgjast sérstaklega með sermisþéttni kreat</w:t>
      </w:r>
      <w:r w:rsidR="00C50D7E" w:rsidRPr="005E4CBA">
        <w:rPr>
          <w:color w:val="000000"/>
          <w:szCs w:val="22"/>
        </w:rPr>
        <w:t>í</w:t>
      </w:r>
      <w:r w:rsidRPr="005E4CBA">
        <w:rPr>
          <w:color w:val="000000"/>
          <w:szCs w:val="22"/>
        </w:rPr>
        <w:t>n</w:t>
      </w:r>
      <w:r w:rsidR="00C50D7E" w:rsidRPr="005E4CBA">
        <w:rPr>
          <w:color w:val="000000"/>
          <w:szCs w:val="22"/>
        </w:rPr>
        <w:t>í</w:t>
      </w:r>
      <w:r w:rsidRPr="005E4CBA">
        <w:rPr>
          <w:color w:val="000000"/>
          <w:szCs w:val="22"/>
        </w:rPr>
        <w:t xml:space="preserve">ns hjá sjúklingum sem einnig eru á öðrum lyfjum sem bæla nýrnastarfsemi og hjá sjúklingum sem fá stóra skammta af </w:t>
      </w:r>
      <w:r w:rsidR="00627A34" w:rsidRPr="005E4CBA">
        <w:rPr>
          <w:color w:val="000000"/>
          <w:szCs w:val="22"/>
        </w:rPr>
        <w:t>deferasirox</w:t>
      </w:r>
      <w:r w:rsidR="00952555" w:rsidRPr="005E4CBA">
        <w:rPr>
          <w:color w:val="000000"/>
          <w:szCs w:val="22"/>
        </w:rPr>
        <w:t>i</w:t>
      </w:r>
      <w:r w:rsidR="00627A34" w:rsidRPr="005E4CBA">
        <w:rPr>
          <w:color w:val="000000"/>
          <w:szCs w:val="22"/>
        </w:rPr>
        <w:t xml:space="preserve"> </w:t>
      </w:r>
      <w:r w:rsidRPr="005E4CBA">
        <w:rPr>
          <w:color w:val="000000"/>
          <w:szCs w:val="22"/>
        </w:rPr>
        <w:t>og/eða ef tíðni blóðgjafa er lág (&lt;7 ml/kg/mánuð af pökkuðum rauðum blóðkornum eða &lt;2 einingar/mánuð handa fullorðnum). Þrátt fyrir að engin aukning á aukaverkunum á nýru hafi komið fram eftir skammtaaukningu</w:t>
      </w:r>
      <w:r w:rsidR="00627A34" w:rsidRPr="005E4CBA">
        <w:rPr>
          <w:color w:val="000000"/>
          <w:szCs w:val="22"/>
        </w:rPr>
        <w:t xml:space="preserve"> EXJADE dreifitaflna</w:t>
      </w:r>
      <w:r w:rsidRPr="005E4CBA">
        <w:rPr>
          <w:color w:val="000000"/>
          <w:szCs w:val="22"/>
        </w:rPr>
        <w:t xml:space="preserve"> í stærri skammta en 30 mg/kg í klínískum rannsóknum, er ekki hægt að útiloka aukna hættu á aukaverkunum á nýru við stærri skammta en </w:t>
      </w:r>
      <w:r w:rsidR="00627A34" w:rsidRPr="005E4CBA">
        <w:rPr>
          <w:color w:val="000000"/>
          <w:szCs w:val="22"/>
        </w:rPr>
        <w:t>21 </w:t>
      </w:r>
      <w:r w:rsidRPr="005E4CBA">
        <w:rPr>
          <w:color w:val="000000"/>
          <w:szCs w:val="22"/>
        </w:rPr>
        <w:t xml:space="preserve">mg/kg af </w:t>
      </w:r>
      <w:r w:rsidR="00627A34" w:rsidRPr="005E4CBA">
        <w:rPr>
          <w:color w:val="000000"/>
          <w:szCs w:val="22"/>
        </w:rPr>
        <w:t>filmuhúðuðum töflum</w:t>
      </w:r>
      <w:r w:rsidRPr="005E4CBA">
        <w:rPr>
          <w:color w:val="000000"/>
          <w:szCs w:val="22"/>
        </w:rPr>
        <w:t>.</w:t>
      </w:r>
    </w:p>
    <w:p w14:paraId="48E25A21" w14:textId="77777777" w:rsidR="006439D4" w:rsidRPr="005E4CBA" w:rsidRDefault="006439D4" w:rsidP="002E1271">
      <w:pPr>
        <w:pBdr>
          <w:top w:val="single" w:sz="4" w:space="1" w:color="auto"/>
          <w:left w:val="single" w:sz="4" w:space="4" w:color="auto"/>
          <w:bottom w:val="single" w:sz="4" w:space="1" w:color="auto"/>
          <w:right w:val="single" w:sz="4" w:space="4" w:color="auto"/>
        </w:pBdr>
        <w:rPr>
          <w:color w:val="000000"/>
          <w:szCs w:val="22"/>
        </w:rPr>
      </w:pPr>
    </w:p>
    <w:p w14:paraId="2EA88E76" w14:textId="1BD33669" w:rsidR="006439D4" w:rsidRPr="005E4CBA" w:rsidRDefault="006439D4" w:rsidP="002E1271">
      <w:pPr>
        <w:pBdr>
          <w:top w:val="single" w:sz="4" w:space="1" w:color="auto"/>
          <w:left w:val="single" w:sz="4" w:space="4" w:color="auto"/>
          <w:bottom w:val="single" w:sz="4" w:space="1" w:color="auto"/>
          <w:right w:val="single" w:sz="4" w:space="4" w:color="auto"/>
        </w:pBdr>
        <w:rPr>
          <w:color w:val="000000"/>
          <w:szCs w:val="22"/>
        </w:rPr>
      </w:pPr>
      <w:r w:rsidRPr="005E4CBA">
        <w:rPr>
          <w:color w:val="000000"/>
          <w:szCs w:val="22"/>
        </w:rPr>
        <w:t>Mælt er með því að sermisþéttni kreat</w:t>
      </w:r>
      <w:r w:rsidR="00C50D7E" w:rsidRPr="005E4CBA">
        <w:rPr>
          <w:color w:val="000000"/>
          <w:szCs w:val="22"/>
        </w:rPr>
        <w:t>í</w:t>
      </w:r>
      <w:r w:rsidRPr="005E4CBA">
        <w:rPr>
          <w:color w:val="000000"/>
          <w:szCs w:val="22"/>
        </w:rPr>
        <w:t>n</w:t>
      </w:r>
      <w:r w:rsidR="00C50D7E" w:rsidRPr="005E4CBA">
        <w:rPr>
          <w:color w:val="000000"/>
          <w:szCs w:val="22"/>
        </w:rPr>
        <w:t>í</w:t>
      </w:r>
      <w:r w:rsidRPr="005E4CBA">
        <w:rPr>
          <w:color w:val="000000"/>
          <w:szCs w:val="22"/>
        </w:rPr>
        <w:t xml:space="preserve">ns sé mæld tvisvar sinnum áður en meðferð er hafin. </w:t>
      </w:r>
      <w:r w:rsidRPr="005E4CBA">
        <w:rPr>
          <w:b/>
          <w:color w:val="000000"/>
          <w:szCs w:val="22"/>
        </w:rPr>
        <w:t>Mæla skal sermisþéttni kreat</w:t>
      </w:r>
      <w:r w:rsidR="00C50D7E" w:rsidRPr="005E4CBA">
        <w:rPr>
          <w:b/>
          <w:color w:val="000000"/>
          <w:szCs w:val="22"/>
        </w:rPr>
        <w:t>í</w:t>
      </w:r>
      <w:r w:rsidRPr="005E4CBA">
        <w:rPr>
          <w:b/>
          <w:color w:val="000000"/>
          <w:szCs w:val="22"/>
        </w:rPr>
        <w:t>n</w:t>
      </w:r>
      <w:r w:rsidR="00C50D7E" w:rsidRPr="005E4CBA">
        <w:rPr>
          <w:b/>
          <w:color w:val="000000"/>
          <w:szCs w:val="22"/>
        </w:rPr>
        <w:t>í</w:t>
      </w:r>
      <w:r w:rsidRPr="005E4CBA">
        <w:rPr>
          <w:b/>
          <w:color w:val="000000"/>
          <w:szCs w:val="22"/>
        </w:rPr>
        <w:t>ns, úthreinsun kreat</w:t>
      </w:r>
      <w:r w:rsidR="00C50D7E" w:rsidRPr="005E4CBA">
        <w:rPr>
          <w:b/>
          <w:color w:val="000000"/>
          <w:szCs w:val="22"/>
        </w:rPr>
        <w:t>í</w:t>
      </w:r>
      <w:r w:rsidRPr="005E4CBA">
        <w:rPr>
          <w:b/>
          <w:color w:val="000000"/>
          <w:szCs w:val="22"/>
        </w:rPr>
        <w:t>n</w:t>
      </w:r>
      <w:r w:rsidR="00C50D7E" w:rsidRPr="005E4CBA">
        <w:rPr>
          <w:b/>
          <w:color w:val="000000"/>
          <w:szCs w:val="22"/>
        </w:rPr>
        <w:t>í</w:t>
      </w:r>
      <w:r w:rsidRPr="005E4CBA">
        <w:rPr>
          <w:b/>
          <w:color w:val="000000"/>
          <w:szCs w:val="22"/>
        </w:rPr>
        <w:t>ns</w:t>
      </w:r>
      <w:r w:rsidRPr="005E4CBA">
        <w:rPr>
          <w:color w:val="000000"/>
          <w:szCs w:val="22"/>
        </w:rPr>
        <w:t xml:space="preserve"> (metin með Cockcroft-Gault eða MDRD reiknireglu hjá fullorðnum og með Schwartz reiknireglu hjá börnum) og/eða þéttni cystatin C í plasma </w:t>
      </w:r>
      <w:r w:rsidR="003609BE" w:rsidRPr="005E4CBA">
        <w:rPr>
          <w:b/>
          <w:color w:val="000000"/>
          <w:szCs w:val="22"/>
        </w:rPr>
        <w:t xml:space="preserve">áður en meðferð er hafin, </w:t>
      </w:r>
      <w:r w:rsidRPr="005E4CBA">
        <w:rPr>
          <w:b/>
          <w:color w:val="000000"/>
          <w:szCs w:val="22"/>
        </w:rPr>
        <w:t>vikulega fyrsta mánuðinn eftir að meðferð með EXJADE er hafin eða henni breytt</w:t>
      </w:r>
      <w:r w:rsidR="00B65DEF" w:rsidRPr="005E4CBA">
        <w:rPr>
          <w:b/>
          <w:color w:val="000000"/>
          <w:szCs w:val="22"/>
        </w:rPr>
        <w:t xml:space="preserve"> (þar með talið þegar skipt er um lyfjaform)</w:t>
      </w:r>
      <w:r w:rsidRPr="005E4CBA">
        <w:rPr>
          <w:b/>
          <w:color w:val="000000"/>
          <w:szCs w:val="22"/>
        </w:rPr>
        <w:t>, og mánaðarlega þaðan í frá.</w:t>
      </w:r>
      <w:r w:rsidRPr="005E4CBA">
        <w:rPr>
          <w:color w:val="000000"/>
          <w:szCs w:val="22"/>
        </w:rPr>
        <w:t xml:space="preserve"> Vera má að sjúklingar með sjúkdóma í nýrum og sjúklingar sem nota lyf sem bæla nýrnastarfsemi séu í aukinni hættu á að fá fylgikvilla. Gæta skal þess að viðhalda fullnægjandi vökvun hjá sjúklingum sem fá niðurgang eða uppköst.</w:t>
      </w:r>
    </w:p>
    <w:p w14:paraId="136E22FB" w14:textId="77777777" w:rsidR="006439D4" w:rsidRPr="005E4CBA" w:rsidRDefault="006439D4" w:rsidP="002E1271">
      <w:pPr>
        <w:pBdr>
          <w:top w:val="single" w:sz="4" w:space="1" w:color="auto"/>
          <w:left w:val="single" w:sz="4" w:space="4" w:color="auto"/>
          <w:bottom w:val="single" w:sz="4" w:space="1" w:color="auto"/>
          <w:right w:val="single" w:sz="4" w:space="4" w:color="auto"/>
        </w:pBdr>
        <w:rPr>
          <w:color w:val="000000"/>
          <w:szCs w:val="22"/>
        </w:rPr>
      </w:pPr>
    </w:p>
    <w:p w14:paraId="0340B00F" w14:textId="77777777" w:rsidR="006439D4" w:rsidRPr="005E4CBA" w:rsidRDefault="006439D4" w:rsidP="002E1271">
      <w:pPr>
        <w:pBdr>
          <w:top w:val="single" w:sz="4" w:space="1" w:color="auto"/>
          <w:left w:val="single" w:sz="4" w:space="4" w:color="auto"/>
          <w:bottom w:val="single" w:sz="4" w:space="1" w:color="auto"/>
          <w:right w:val="single" w:sz="4" w:space="4" w:color="auto"/>
        </w:pBdr>
        <w:rPr>
          <w:color w:val="000000"/>
          <w:szCs w:val="22"/>
        </w:rPr>
      </w:pPr>
      <w:r w:rsidRPr="005E4CBA">
        <w:rPr>
          <w:color w:val="000000"/>
          <w:szCs w:val="22"/>
        </w:rPr>
        <w:t xml:space="preserve">Eftir markaðssetningu lyfsins hefur verið greint frá efnaskiptablóðsýringu sem kom fram meðan á meðferð með </w:t>
      </w:r>
      <w:r w:rsidR="00627A34" w:rsidRPr="005E4CBA">
        <w:rPr>
          <w:color w:val="000000"/>
          <w:szCs w:val="22"/>
        </w:rPr>
        <w:t xml:space="preserve">deferasirox </w:t>
      </w:r>
      <w:r w:rsidRPr="005E4CBA">
        <w:rPr>
          <w:color w:val="000000"/>
          <w:szCs w:val="22"/>
        </w:rPr>
        <w:t>stóð. Meirihluti þessara sjúklinga var með skerta nýrnastarfsemi, nýrnapíplukvilla (Fanconi heilkenni) eða niðurgang eða sjúkdóma þar sem sýru-basa ójafnvægi er þekktur fylgikvilli. Hafa skal eftirlit með sýru-basa jafnvægi ef klínísk ábending er til staðar hjá þessum sjúklingum. Íhuga skal að gera hlé á meðferð með EXJADE hjá sjúklingum sem fá efnaskiptablóðsýringu.</w:t>
      </w:r>
    </w:p>
    <w:p w14:paraId="63AEDDC1" w14:textId="77777777" w:rsidR="00AA664E" w:rsidRPr="005E4CBA" w:rsidRDefault="00AA664E" w:rsidP="002E1271">
      <w:pPr>
        <w:pBdr>
          <w:top w:val="single" w:sz="4" w:space="1" w:color="auto"/>
          <w:left w:val="single" w:sz="4" w:space="4" w:color="auto"/>
          <w:bottom w:val="single" w:sz="4" w:space="1" w:color="auto"/>
          <w:right w:val="single" w:sz="4" w:space="4" w:color="auto"/>
        </w:pBdr>
        <w:rPr>
          <w:color w:val="000000"/>
        </w:rPr>
      </w:pPr>
    </w:p>
    <w:p w14:paraId="467E18B2" w14:textId="1A560776" w:rsidR="00AA664E" w:rsidRPr="005E4CBA" w:rsidRDefault="00AA664E" w:rsidP="002E1271">
      <w:pPr>
        <w:pBdr>
          <w:top w:val="single" w:sz="4" w:space="1" w:color="auto"/>
          <w:left w:val="single" w:sz="4" w:space="4" w:color="auto"/>
          <w:bottom w:val="single" w:sz="4" w:space="1" w:color="auto"/>
          <w:right w:val="single" w:sz="4" w:space="4" w:color="auto"/>
        </w:pBdr>
        <w:rPr>
          <w:color w:val="000000"/>
          <w:szCs w:val="22"/>
        </w:rPr>
      </w:pPr>
      <w:r w:rsidRPr="005E4CBA">
        <w:rPr>
          <w:color w:val="000000"/>
          <w:szCs w:val="22"/>
        </w:rPr>
        <w:t>Eftir markaðssetningu lyfsins hefur verið greint frá alvarlegum tegundum nýrnapíplukvilla (svo sem Fanconi heilkenni) og nýrnabilunar sem tengjast breytingum á meðvitund í tengslum við heilakvilla vegna ofgnóttar ammoníaks í blóði (</w:t>
      </w:r>
      <w:r w:rsidRPr="005E4CBA">
        <w:rPr>
          <w:color w:val="000000"/>
        </w:rPr>
        <w:t xml:space="preserve">hyperammonaemic encephalopathy) hjá sjúklingum á meðferð með deferasiroxi, einkum börnum. Ráðlagt er að hafa í huga </w:t>
      </w:r>
      <w:r w:rsidRPr="005E4CBA">
        <w:rPr>
          <w:color w:val="000000"/>
          <w:szCs w:val="22"/>
        </w:rPr>
        <w:t xml:space="preserve">heilakvilla vegna ofgnóttar ammoníaks í blóði og mæla ammoníakmagn hjá sjúklingum sem fá óútskýrðar breytingar á andlegu ástandi meðan þeir eru á meðferð með </w:t>
      </w:r>
      <w:r w:rsidR="002064B8" w:rsidRPr="005E4CBA">
        <w:rPr>
          <w:color w:val="000000"/>
          <w:szCs w:val="22"/>
        </w:rPr>
        <w:t>EXJADE</w:t>
      </w:r>
      <w:r w:rsidRPr="005E4CBA">
        <w:rPr>
          <w:color w:val="000000"/>
          <w:szCs w:val="22"/>
        </w:rPr>
        <w:t>.</w:t>
      </w:r>
    </w:p>
    <w:p w14:paraId="6E863E80" w14:textId="77777777" w:rsidR="003609BE" w:rsidRPr="005E4CBA" w:rsidRDefault="003609BE" w:rsidP="002E1271">
      <w:pPr>
        <w:pBdr>
          <w:top w:val="single" w:sz="4" w:space="1" w:color="auto"/>
          <w:left w:val="single" w:sz="4" w:space="4" w:color="auto"/>
          <w:bottom w:val="single" w:sz="4" w:space="1" w:color="auto"/>
          <w:right w:val="single" w:sz="4" w:space="4" w:color="auto"/>
        </w:pBdr>
        <w:rPr>
          <w:color w:val="000000"/>
        </w:rPr>
      </w:pPr>
    </w:p>
    <w:p w14:paraId="2F18AC89" w14:textId="316D0BB6" w:rsidR="003609BE" w:rsidRPr="005E4CBA" w:rsidRDefault="003609BE" w:rsidP="002E1271">
      <w:pPr>
        <w:keepNext/>
        <w:keepLines/>
        <w:pBdr>
          <w:top w:val="single" w:sz="4" w:space="1" w:color="auto"/>
          <w:left w:val="single" w:sz="4" w:space="4" w:color="auto"/>
          <w:bottom w:val="single" w:sz="4" w:space="1" w:color="auto"/>
          <w:right w:val="single" w:sz="4" w:space="4" w:color="auto"/>
        </w:pBdr>
        <w:rPr>
          <w:b/>
          <w:bCs/>
          <w:color w:val="000000"/>
        </w:rPr>
      </w:pPr>
      <w:r w:rsidRPr="005E4CBA">
        <w:rPr>
          <w:b/>
          <w:bCs/>
          <w:color w:val="000000"/>
        </w:rPr>
        <w:lastRenderedPageBreak/>
        <w:t>Tafla </w:t>
      </w:r>
      <w:r w:rsidR="00107CA0" w:rsidRPr="005E4CBA">
        <w:rPr>
          <w:b/>
          <w:bCs/>
          <w:color w:val="000000"/>
        </w:rPr>
        <w:t>4</w:t>
      </w:r>
      <w:r w:rsidRPr="005E4CBA">
        <w:rPr>
          <w:b/>
          <w:bCs/>
          <w:color w:val="000000"/>
        </w:rPr>
        <w:tab/>
        <w:t xml:space="preserve">Breytingar á skömmtum og hlé á meðferð </w:t>
      </w:r>
      <w:r w:rsidR="00F26145" w:rsidRPr="005E4CBA">
        <w:rPr>
          <w:b/>
          <w:bCs/>
          <w:color w:val="000000"/>
        </w:rPr>
        <w:t>vegna</w:t>
      </w:r>
      <w:r w:rsidRPr="005E4CBA">
        <w:rPr>
          <w:b/>
          <w:bCs/>
          <w:color w:val="000000"/>
        </w:rPr>
        <w:t xml:space="preserve"> eftirlits með nýrnastarfsemi</w:t>
      </w:r>
    </w:p>
    <w:p w14:paraId="609FDD4F" w14:textId="77777777" w:rsidR="003609BE" w:rsidRPr="005E4CBA" w:rsidRDefault="004B2529" w:rsidP="002E1271">
      <w:pPr>
        <w:keepNext/>
        <w:keepLines/>
        <w:pBdr>
          <w:top w:val="single" w:sz="4" w:space="1" w:color="auto"/>
          <w:left w:val="single" w:sz="4" w:space="4" w:color="auto"/>
          <w:bottom w:val="single" w:sz="4" w:space="1" w:color="auto"/>
          <w:right w:val="single" w:sz="4" w:space="4" w:color="auto"/>
        </w:pBdr>
        <w:rPr>
          <w:color w:val="000000"/>
        </w:rPr>
      </w:pPr>
      <w:r w:rsidRPr="005E4CBA">
        <w:rPr>
          <w:noProof/>
          <w:color w:val="000000"/>
        </w:rPr>
        <mc:AlternateContent>
          <mc:Choice Requires="wps">
            <w:drawing>
              <wp:anchor distT="0" distB="0" distL="114300" distR="114300" simplePos="0" relativeHeight="251658240" behindDoc="0" locked="0" layoutInCell="1" allowOverlap="1" wp14:anchorId="2DC56F11" wp14:editId="39E281A6">
                <wp:simplePos x="0" y="0"/>
                <wp:positionH relativeFrom="margin">
                  <wp:align>right</wp:align>
                </wp:positionH>
                <wp:positionV relativeFrom="paragraph">
                  <wp:posOffset>156007</wp:posOffset>
                </wp:positionV>
                <wp:extent cx="5755640" cy="4150360"/>
                <wp:effectExtent l="0" t="0" r="0" b="254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5640" cy="4150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ook w:val="04A0" w:firstRow="1" w:lastRow="0" w:firstColumn="1" w:lastColumn="0" w:noHBand="0" w:noVBand="1"/>
                            </w:tblPr>
                            <w:tblGrid>
                              <w:gridCol w:w="2294"/>
                              <w:gridCol w:w="2479"/>
                              <w:gridCol w:w="1027"/>
                              <w:gridCol w:w="2981"/>
                            </w:tblGrid>
                            <w:tr w:rsidR="00DC2504" w:rsidRPr="00387DC0" w14:paraId="2388B244" w14:textId="77777777" w:rsidTr="00B33737">
                              <w:tc>
                                <w:tcPr>
                                  <w:tcW w:w="2340" w:type="dxa"/>
                                  <w:tcBorders>
                                    <w:top w:val="single" w:sz="4" w:space="0" w:color="auto"/>
                                    <w:left w:val="single" w:sz="4" w:space="0" w:color="auto"/>
                                    <w:bottom w:val="single" w:sz="4" w:space="0" w:color="auto"/>
                                    <w:right w:val="single" w:sz="4" w:space="0" w:color="auto"/>
                                  </w:tcBorders>
                                </w:tcPr>
                                <w:p w14:paraId="431C689E" w14:textId="77777777" w:rsidR="00DC2504" w:rsidRPr="00387DC0" w:rsidRDefault="00DC2504" w:rsidP="00B33737">
                                  <w:pPr>
                                    <w:keepNext/>
                                    <w:keepLines/>
                                    <w:widowControl w:val="0"/>
                                    <w:rPr>
                                      <w:b/>
                                      <w:color w:val="000000"/>
                                    </w:rPr>
                                  </w:pPr>
                                </w:p>
                              </w:tc>
                              <w:tc>
                                <w:tcPr>
                                  <w:tcW w:w="2543" w:type="dxa"/>
                                  <w:tcBorders>
                                    <w:top w:val="single" w:sz="4" w:space="0" w:color="auto"/>
                                    <w:left w:val="single" w:sz="4" w:space="0" w:color="auto"/>
                                    <w:bottom w:val="single" w:sz="4" w:space="0" w:color="auto"/>
                                    <w:right w:val="single" w:sz="4" w:space="0" w:color="auto"/>
                                  </w:tcBorders>
                                </w:tcPr>
                                <w:p w14:paraId="33E65BFA" w14:textId="77777777" w:rsidR="00DC2504" w:rsidRPr="00387DC0" w:rsidRDefault="00DC2504" w:rsidP="00B33737">
                                  <w:pPr>
                                    <w:keepNext/>
                                    <w:keepLines/>
                                    <w:widowControl w:val="0"/>
                                    <w:rPr>
                                      <w:b/>
                                      <w:color w:val="000000"/>
                                    </w:rPr>
                                  </w:pPr>
                                  <w:r>
                                    <w:rPr>
                                      <w:b/>
                                      <w:color w:val="000000"/>
                                    </w:rPr>
                                    <w:t>Kreatínín í sermi</w:t>
                                  </w:r>
                                </w:p>
                              </w:tc>
                              <w:tc>
                                <w:tcPr>
                                  <w:tcW w:w="1040" w:type="dxa"/>
                                  <w:tcBorders>
                                    <w:top w:val="single" w:sz="4" w:space="0" w:color="auto"/>
                                    <w:left w:val="single" w:sz="4" w:space="0" w:color="auto"/>
                                    <w:bottom w:val="single" w:sz="4" w:space="0" w:color="auto"/>
                                    <w:right w:val="single" w:sz="4" w:space="0" w:color="auto"/>
                                  </w:tcBorders>
                                </w:tcPr>
                                <w:p w14:paraId="276352D9" w14:textId="77777777" w:rsidR="00DC2504" w:rsidRPr="00387DC0" w:rsidRDefault="00DC2504" w:rsidP="00B33737">
                                  <w:pPr>
                                    <w:keepNext/>
                                    <w:keepLines/>
                                    <w:widowControl w:val="0"/>
                                    <w:rPr>
                                      <w:b/>
                                      <w:color w:val="000000"/>
                                    </w:rPr>
                                  </w:pPr>
                                </w:p>
                              </w:tc>
                              <w:tc>
                                <w:tcPr>
                                  <w:tcW w:w="3069" w:type="dxa"/>
                                  <w:tcBorders>
                                    <w:top w:val="single" w:sz="4" w:space="0" w:color="auto"/>
                                    <w:left w:val="single" w:sz="4" w:space="0" w:color="auto"/>
                                    <w:bottom w:val="single" w:sz="4" w:space="0" w:color="auto"/>
                                    <w:right w:val="single" w:sz="4" w:space="0" w:color="auto"/>
                                  </w:tcBorders>
                                </w:tcPr>
                                <w:p w14:paraId="286E1E2F" w14:textId="77777777" w:rsidR="00DC2504" w:rsidRPr="00387DC0" w:rsidRDefault="00DC2504" w:rsidP="00B33737">
                                  <w:pPr>
                                    <w:keepNext/>
                                    <w:keepLines/>
                                    <w:widowControl w:val="0"/>
                                    <w:rPr>
                                      <w:b/>
                                      <w:color w:val="000000"/>
                                    </w:rPr>
                                  </w:pPr>
                                  <w:r>
                                    <w:rPr>
                                      <w:b/>
                                      <w:color w:val="000000"/>
                                    </w:rPr>
                                    <w:t>Úthreinsun kreatíníns</w:t>
                                  </w:r>
                                </w:p>
                              </w:tc>
                            </w:tr>
                            <w:tr w:rsidR="00DC2504" w:rsidRPr="00387DC0" w14:paraId="01A68B4B" w14:textId="77777777" w:rsidTr="00B33737">
                              <w:tc>
                                <w:tcPr>
                                  <w:tcW w:w="2340" w:type="dxa"/>
                                  <w:tcBorders>
                                    <w:top w:val="single" w:sz="4" w:space="0" w:color="auto"/>
                                    <w:left w:val="single" w:sz="4" w:space="0" w:color="auto"/>
                                    <w:bottom w:val="single" w:sz="4" w:space="0" w:color="auto"/>
                                    <w:right w:val="single" w:sz="4" w:space="0" w:color="auto"/>
                                  </w:tcBorders>
                                </w:tcPr>
                                <w:p w14:paraId="4E2B8F3A" w14:textId="77777777" w:rsidR="00DC2504" w:rsidRPr="00387DC0" w:rsidRDefault="00DC2504" w:rsidP="00B33737">
                                  <w:pPr>
                                    <w:keepNext/>
                                    <w:keepLines/>
                                    <w:widowControl w:val="0"/>
                                    <w:rPr>
                                      <w:b/>
                                      <w:color w:val="000000"/>
                                    </w:rPr>
                                  </w:pPr>
                                  <w:r>
                                    <w:rPr>
                                      <w:b/>
                                      <w:color w:val="000000"/>
                                    </w:rPr>
                                    <w:t>Áður en meðferð er hafin</w:t>
                                  </w:r>
                                </w:p>
                              </w:tc>
                              <w:tc>
                                <w:tcPr>
                                  <w:tcW w:w="2543" w:type="dxa"/>
                                  <w:tcBorders>
                                    <w:top w:val="single" w:sz="4" w:space="0" w:color="auto"/>
                                    <w:left w:val="single" w:sz="4" w:space="0" w:color="auto"/>
                                    <w:bottom w:val="single" w:sz="4" w:space="0" w:color="auto"/>
                                    <w:right w:val="single" w:sz="4" w:space="0" w:color="auto"/>
                                  </w:tcBorders>
                                </w:tcPr>
                                <w:p w14:paraId="78228A92" w14:textId="77777777" w:rsidR="00DC2504" w:rsidRPr="00387DC0" w:rsidRDefault="00DC2504" w:rsidP="00B33737">
                                  <w:pPr>
                                    <w:keepNext/>
                                    <w:keepLines/>
                                    <w:widowControl w:val="0"/>
                                    <w:rPr>
                                      <w:color w:val="000000"/>
                                    </w:rPr>
                                  </w:pPr>
                                  <w:r>
                                    <w:rPr>
                                      <w:color w:val="000000"/>
                                    </w:rPr>
                                    <w:t>Tvisvar</w:t>
                                  </w:r>
                                  <w:r w:rsidRPr="00387DC0">
                                    <w:rPr>
                                      <w:color w:val="000000"/>
                                    </w:rPr>
                                    <w:t xml:space="preserve"> (2x)</w:t>
                                  </w:r>
                                </w:p>
                              </w:tc>
                              <w:tc>
                                <w:tcPr>
                                  <w:tcW w:w="1040" w:type="dxa"/>
                                  <w:tcBorders>
                                    <w:top w:val="single" w:sz="4" w:space="0" w:color="auto"/>
                                    <w:left w:val="single" w:sz="4" w:space="0" w:color="auto"/>
                                    <w:bottom w:val="single" w:sz="4" w:space="0" w:color="auto"/>
                                    <w:right w:val="single" w:sz="4" w:space="0" w:color="auto"/>
                                  </w:tcBorders>
                                </w:tcPr>
                                <w:p w14:paraId="602AEF75" w14:textId="77777777" w:rsidR="00DC2504" w:rsidRPr="00387DC0" w:rsidRDefault="00DC2504" w:rsidP="00B33737">
                                  <w:pPr>
                                    <w:keepNext/>
                                    <w:keepLines/>
                                    <w:widowControl w:val="0"/>
                                    <w:rPr>
                                      <w:color w:val="000000"/>
                                    </w:rPr>
                                  </w:pPr>
                                  <w:r>
                                    <w:rPr>
                                      <w:color w:val="000000"/>
                                    </w:rPr>
                                    <w:t>og</w:t>
                                  </w:r>
                                </w:p>
                              </w:tc>
                              <w:tc>
                                <w:tcPr>
                                  <w:tcW w:w="3069" w:type="dxa"/>
                                  <w:tcBorders>
                                    <w:top w:val="single" w:sz="4" w:space="0" w:color="auto"/>
                                    <w:left w:val="single" w:sz="4" w:space="0" w:color="auto"/>
                                    <w:bottom w:val="single" w:sz="4" w:space="0" w:color="auto"/>
                                    <w:right w:val="single" w:sz="4" w:space="0" w:color="auto"/>
                                  </w:tcBorders>
                                </w:tcPr>
                                <w:p w14:paraId="6A315569" w14:textId="77777777" w:rsidR="00DC2504" w:rsidRPr="00387DC0" w:rsidRDefault="00DC2504" w:rsidP="00B33737">
                                  <w:pPr>
                                    <w:keepNext/>
                                    <w:keepLines/>
                                    <w:widowControl w:val="0"/>
                                    <w:rPr>
                                      <w:color w:val="000000"/>
                                    </w:rPr>
                                  </w:pPr>
                                  <w:r>
                                    <w:rPr>
                                      <w:color w:val="000000"/>
                                    </w:rPr>
                                    <w:t>Einu sinni</w:t>
                                  </w:r>
                                  <w:r w:rsidRPr="00387DC0">
                                    <w:rPr>
                                      <w:color w:val="000000"/>
                                    </w:rPr>
                                    <w:t xml:space="preserve"> (1x)</w:t>
                                  </w:r>
                                </w:p>
                              </w:tc>
                            </w:tr>
                            <w:tr w:rsidR="00DC2504" w:rsidRPr="00387DC0" w14:paraId="79C092FA" w14:textId="77777777" w:rsidTr="00B33737">
                              <w:tc>
                                <w:tcPr>
                                  <w:tcW w:w="2340" w:type="dxa"/>
                                  <w:tcBorders>
                                    <w:top w:val="single" w:sz="4" w:space="0" w:color="auto"/>
                                    <w:left w:val="single" w:sz="4" w:space="0" w:color="auto"/>
                                    <w:bottom w:val="single" w:sz="4" w:space="0" w:color="auto"/>
                                    <w:right w:val="single" w:sz="4" w:space="0" w:color="auto"/>
                                  </w:tcBorders>
                                </w:tcPr>
                                <w:p w14:paraId="6D3A702B" w14:textId="77777777" w:rsidR="00DC2504" w:rsidRPr="00387DC0" w:rsidRDefault="00DC2504" w:rsidP="00B33737">
                                  <w:pPr>
                                    <w:keepNext/>
                                    <w:keepLines/>
                                    <w:widowControl w:val="0"/>
                                    <w:rPr>
                                      <w:b/>
                                      <w:color w:val="000000"/>
                                    </w:rPr>
                                  </w:pPr>
                                  <w:r>
                                    <w:rPr>
                                      <w:b/>
                                      <w:color w:val="000000"/>
                                    </w:rPr>
                                    <w:t>Frábending</w:t>
                                  </w:r>
                                </w:p>
                              </w:tc>
                              <w:tc>
                                <w:tcPr>
                                  <w:tcW w:w="2543" w:type="dxa"/>
                                  <w:tcBorders>
                                    <w:top w:val="single" w:sz="4" w:space="0" w:color="auto"/>
                                    <w:left w:val="single" w:sz="4" w:space="0" w:color="auto"/>
                                    <w:bottom w:val="single" w:sz="4" w:space="0" w:color="auto"/>
                                    <w:right w:val="single" w:sz="4" w:space="0" w:color="auto"/>
                                  </w:tcBorders>
                                </w:tcPr>
                                <w:p w14:paraId="75EE1D1A" w14:textId="77777777" w:rsidR="00DC2504" w:rsidRPr="00387DC0" w:rsidRDefault="00DC2504" w:rsidP="00B33737">
                                  <w:pPr>
                                    <w:keepNext/>
                                    <w:keepLines/>
                                    <w:widowControl w:val="0"/>
                                    <w:rPr>
                                      <w:b/>
                                      <w:color w:val="000000"/>
                                    </w:rPr>
                                  </w:pPr>
                                </w:p>
                              </w:tc>
                              <w:tc>
                                <w:tcPr>
                                  <w:tcW w:w="1040" w:type="dxa"/>
                                  <w:tcBorders>
                                    <w:top w:val="single" w:sz="4" w:space="0" w:color="auto"/>
                                    <w:left w:val="single" w:sz="4" w:space="0" w:color="auto"/>
                                    <w:bottom w:val="single" w:sz="4" w:space="0" w:color="auto"/>
                                    <w:right w:val="single" w:sz="4" w:space="0" w:color="auto"/>
                                  </w:tcBorders>
                                </w:tcPr>
                                <w:p w14:paraId="4ADF6103" w14:textId="77777777" w:rsidR="00DC2504" w:rsidRPr="00387DC0" w:rsidRDefault="00DC2504" w:rsidP="00B33737">
                                  <w:pPr>
                                    <w:keepNext/>
                                    <w:keepLines/>
                                    <w:widowControl w:val="0"/>
                                    <w:rPr>
                                      <w:b/>
                                      <w:color w:val="000000"/>
                                    </w:rPr>
                                  </w:pPr>
                                </w:p>
                              </w:tc>
                              <w:tc>
                                <w:tcPr>
                                  <w:tcW w:w="3069" w:type="dxa"/>
                                  <w:tcBorders>
                                    <w:top w:val="single" w:sz="4" w:space="0" w:color="auto"/>
                                    <w:left w:val="single" w:sz="4" w:space="0" w:color="auto"/>
                                    <w:bottom w:val="single" w:sz="4" w:space="0" w:color="auto"/>
                                    <w:right w:val="single" w:sz="4" w:space="0" w:color="auto"/>
                                  </w:tcBorders>
                                </w:tcPr>
                                <w:p w14:paraId="76997F96" w14:textId="77777777" w:rsidR="00DC2504" w:rsidRPr="00387DC0" w:rsidRDefault="00DC2504" w:rsidP="00B33737">
                                  <w:pPr>
                                    <w:keepNext/>
                                    <w:keepLines/>
                                    <w:widowControl w:val="0"/>
                                    <w:rPr>
                                      <w:b/>
                                      <w:color w:val="000000"/>
                                    </w:rPr>
                                  </w:pPr>
                                  <w:r w:rsidRPr="00387DC0">
                                    <w:rPr>
                                      <w:b/>
                                      <w:color w:val="000000"/>
                                    </w:rPr>
                                    <w:t>&lt;60 ml/m</w:t>
                                  </w:r>
                                  <w:r>
                                    <w:rPr>
                                      <w:b/>
                                      <w:color w:val="000000"/>
                                    </w:rPr>
                                    <w:t>ín.</w:t>
                                  </w:r>
                                </w:p>
                              </w:tc>
                            </w:tr>
                            <w:tr w:rsidR="00DC2504" w:rsidRPr="00387DC0" w14:paraId="69EC0544" w14:textId="77777777" w:rsidTr="00B33737">
                              <w:tc>
                                <w:tcPr>
                                  <w:tcW w:w="2340" w:type="dxa"/>
                                  <w:tcBorders>
                                    <w:top w:val="single" w:sz="4" w:space="0" w:color="auto"/>
                                    <w:left w:val="single" w:sz="4" w:space="0" w:color="auto"/>
                                    <w:right w:val="single" w:sz="4" w:space="0" w:color="auto"/>
                                  </w:tcBorders>
                                </w:tcPr>
                                <w:p w14:paraId="6BD379D4" w14:textId="77777777" w:rsidR="00DC2504" w:rsidRPr="00387DC0" w:rsidRDefault="00DC2504" w:rsidP="00B33737">
                                  <w:pPr>
                                    <w:keepNext/>
                                    <w:keepLines/>
                                    <w:widowControl w:val="0"/>
                                    <w:rPr>
                                      <w:b/>
                                      <w:color w:val="000000"/>
                                    </w:rPr>
                                  </w:pPr>
                                  <w:r>
                                    <w:rPr>
                                      <w:b/>
                                      <w:color w:val="000000"/>
                                    </w:rPr>
                                    <w:t>Eftirlit</w:t>
                                  </w:r>
                                </w:p>
                              </w:tc>
                              <w:tc>
                                <w:tcPr>
                                  <w:tcW w:w="2543" w:type="dxa"/>
                                  <w:tcBorders>
                                    <w:top w:val="single" w:sz="4" w:space="0" w:color="auto"/>
                                    <w:left w:val="single" w:sz="4" w:space="0" w:color="auto"/>
                                    <w:right w:val="single" w:sz="4" w:space="0" w:color="auto"/>
                                  </w:tcBorders>
                                </w:tcPr>
                                <w:p w14:paraId="2AF5A158" w14:textId="77777777" w:rsidR="00DC2504" w:rsidRPr="00387DC0" w:rsidRDefault="00DC2504" w:rsidP="00B33737">
                                  <w:pPr>
                                    <w:keepNext/>
                                    <w:keepLines/>
                                    <w:widowControl w:val="0"/>
                                    <w:rPr>
                                      <w:b/>
                                      <w:color w:val="000000"/>
                                    </w:rPr>
                                  </w:pPr>
                                </w:p>
                              </w:tc>
                              <w:tc>
                                <w:tcPr>
                                  <w:tcW w:w="1040" w:type="dxa"/>
                                  <w:tcBorders>
                                    <w:top w:val="single" w:sz="4" w:space="0" w:color="auto"/>
                                    <w:left w:val="single" w:sz="4" w:space="0" w:color="auto"/>
                                    <w:right w:val="single" w:sz="4" w:space="0" w:color="auto"/>
                                  </w:tcBorders>
                                </w:tcPr>
                                <w:p w14:paraId="2C3B7307" w14:textId="77777777" w:rsidR="00DC2504" w:rsidRPr="00387DC0" w:rsidRDefault="00DC2504" w:rsidP="00B33737">
                                  <w:pPr>
                                    <w:keepNext/>
                                    <w:keepLines/>
                                    <w:widowControl w:val="0"/>
                                    <w:rPr>
                                      <w:b/>
                                      <w:color w:val="000000"/>
                                    </w:rPr>
                                  </w:pPr>
                                </w:p>
                              </w:tc>
                              <w:tc>
                                <w:tcPr>
                                  <w:tcW w:w="3069" w:type="dxa"/>
                                  <w:tcBorders>
                                    <w:top w:val="single" w:sz="4" w:space="0" w:color="auto"/>
                                    <w:left w:val="single" w:sz="4" w:space="0" w:color="auto"/>
                                    <w:right w:val="single" w:sz="4" w:space="0" w:color="auto"/>
                                  </w:tcBorders>
                                </w:tcPr>
                                <w:p w14:paraId="7FB8A702" w14:textId="77777777" w:rsidR="00DC2504" w:rsidRPr="00387DC0" w:rsidRDefault="00DC2504" w:rsidP="00B33737">
                                  <w:pPr>
                                    <w:keepNext/>
                                    <w:keepLines/>
                                    <w:widowControl w:val="0"/>
                                    <w:rPr>
                                      <w:b/>
                                      <w:color w:val="000000"/>
                                    </w:rPr>
                                  </w:pPr>
                                </w:p>
                              </w:tc>
                            </w:tr>
                            <w:tr w:rsidR="00DC2504" w:rsidRPr="00387DC0" w14:paraId="0662A136" w14:textId="77777777" w:rsidTr="00B33737">
                              <w:tc>
                                <w:tcPr>
                                  <w:tcW w:w="2340" w:type="dxa"/>
                                  <w:tcBorders>
                                    <w:left w:val="single" w:sz="4" w:space="0" w:color="auto"/>
                                    <w:right w:val="single" w:sz="4" w:space="0" w:color="auto"/>
                                  </w:tcBorders>
                                </w:tcPr>
                                <w:p w14:paraId="1E92E031" w14:textId="77777777" w:rsidR="00DC2504" w:rsidRPr="00387DC0" w:rsidRDefault="00DC2504" w:rsidP="00B33737">
                                  <w:pPr>
                                    <w:keepNext/>
                                    <w:keepLines/>
                                    <w:widowControl w:val="0"/>
                                    <w:numPr>
                                      <w:ilvl w:val="0"/>
                                      <w:numId w:val="46"/>
                                    </w:numPr>
                                    <w:spacing w:line="260" w:lineRule="exact"/>
                                    <w:rPr>
                                      <w:color w:val="000000"/>
                                    </w:rPr>
                                  </w:pPr>
                                  <w:r>
                                    <w:rPr>
                                      <w:color w:val="000000"/>
                                    </w:rPr>
                                    <w:t>Fyrsta mánuðinn eftir að meðferð er hafin eða skammti breytt (þar með talið þegar breytt er um lyfjaform)</w:t>
                                  </w:r>
                                </w:p>
                              </w:tc>
                              <w:tc>
                                <w:tcPr>
                                  <w:tcW w:w="2543" w:type="dxa"/>
                                  <w:tcBorders>
                                    <w:left w:val="single" w:sz="4" w:space="0" w:color="auto"/>
                                    <w:right w:val="single" w:sz="4" w:space="0" w:color="auto"/>
                                  </w:tcBorders>
                                </w:tcPr>
                                <w:p w14:paraId="03AF6D27" w14:textId="77777777" w:rsidR="00DC2504" w:rsidRPr="00387DC0" w:rsidRDefault="00DC2504" w:rsidP="00B33737">
                                  <w:pPr>
                                    <w:keepNext/>
                                    <w:keepLines/>
                                    <w:widowControl w:val="0"/>
                                    <w:rPr>
                                      <w:color w:val="000000"/>
                                    </w:rPr>
                                  </w:pPr>
                                  <w:r>
                                    <w:rPr>
                                      <w:color w:val="000000"/>
                                    </w:rPr>
                                    <w:t>Vikulega</w:t>
                                  </w:r>
                                </w:p>
                              </w:tc>
                              <w:tc>
                                <w:tcPr>
                                  <w:tcW w:w="1040" w:type="dxa"/>
                                  <w:tcBorders>
                                    <w:left w:val="single" w:sz="4" w:space="0" w:color="auto"/>
                                    <w:right w:val="single" w:sz="4" w:space="0" w:color="auto"/>
                                  </w:tcBorders>
                                </w:tcPr>
                                <w:p w14:paraId="7BFB313A" w14:textId="77777777" w:rsidR="00DC2504" w:rsidRPr="00387DC0" w:rsidRDefault="00DC2504" w:rsidP="00B33737">
                                  <w:pPr>
                                    <w:keepNext/>
                                    <w:keepLines/>
                                    <w:widowControl w:val="0"/>
                                    <w:rPr>
                                      <w:color w:val="000000"/>
                                    </w:rPr>
                                  </w:pPr>
                                  <w:r>
                                    <w:rPr>
                                      <w:color w:val="000000"/>
                                    </w:rPr>
                                    <w:t>og</w:t>
                                  </w:r>
                                </w:p>
                              </w:tc>
                              <w:tc>
                                <w:tcPr>
                                  <w:tcW w:w="3069" w:type="dxa"/>
                                  <w:tcBorders>
                                    <w:left w:val="single" w:sz="4" w:space="0" w:color="auto"/>
                                    <w:right w:val="single" w:sz="4" w:space="0" w:color="auto"/>
                                  </w:tcBorders>
                                </w:tcPr>
                                <w:p w14:paraId="6E9C89E2" w14:textId="77777777" w:rsidR="00DC2504" w:rsidRPr="00387DC0" w:rsidRDefault="00DC2504" w:rsidP="00B33737">
                                  <w:pPr>
                                    <w:keepNext/>
                                    <w:keepLines/>
                                    <w:widowControl w:val="0"/>
                                    <w:rPr>
                                      <w:color w:val="000000"/>
                                    </w:rPr>
                                  </w:pPr>
                                  <w:r>
                                    <w:rPr>
                                      <w:color w:val="000000"/>
                                    </w:rPr>
                                    <w:t>Vikulega</w:t>
                                  </w:r>
                                </w:p>
                              </w:tc>
                            </w:tr>
                            <w:tr w:rsidR="00DC2504" w:rsidRPr="00387DC0" w14:paraId="1F12D214" w14:textId="77777777" w:rsidTr="00B33737">
                              <w:tc>
                                <w:tcPr>
                                  <w:tcW w:w="2340" w:type="dxa"/>
                                  <w:tcBorders>
                                    <w:left w:val="single" w:sz="4" w:space="0" w:color="auto"/>
                                    <w:bottom w:val="single" w:sz="4" w:space="0" w:color="auto"/>
                                    <w:right w:val="single" w:sz="4" w:space="0" w:color="auto"/>
                                  </w:tcBorders>
                                </w:tcPr>
                                <w:p w14:paraId="10CF3CB5" w14:textId="77777777" w:rsidR="00DC2504" w:rsidRPr="00387DC0" w:rsidRDefault="00DC2504" w:rsidP="00B33737">
                                  <w:pPr>
                                    <w:keepNext/>
                                    <w:keepLines/>
                                    <w:widowControl w:val="0"/>
                                    <w:numPr>
                                      <w:ilvl w:val="0"/>
                                      <w:numId w:val="46"/>
                                    </w:numPr>
                                    <w:spacing w:line="260" w:lineRule="exact"/>
                                    <w:rPr>
                                      <w:color w:val="000000"/>
                                    </w:rPr>
                                  </w:pPr>
                                  <w:r>
                                    <w:rPr>
                                      <w:color w:val="000000"/>
                                    </w:rPr>
                                    <w:t>Eftir það</w:t>
                                  </w:r>
                                </w:p>
                              </w:tc>
                              <w:tc>
                                <w:tcPr>
                                  <w:tcW w:w="2543" w:type="dxa"/>
                                  <w:tcBorders>
                                    <w:left w:val="single" w:sz="4" w:space="0" w:color="auto"/>
                                    <w:bottom w:val="single" w:sz="4" w:space="0" w:color="auto"/>
                                    <w:right w:val="single" w:sz="4" w:space="0" w:color="auto"/>
                                  </w:tcBorders>
                                </w:tcPr>
                                <w:p w14:paraId="7958A60C" w14:textId="77777777" w:rsidR="00DC2504" w:rsidRPr="00387DC0" w:rsidRDefault="00DC2504" w:rsidP="00B33737">
                                  <w:pPr>
                                    <w:keepNext/>
                                    <w:keepLines/>
                                    <w:widowControl w:val="0"/>
                                    <w:rPr>
                                      <w:color w:val="000000"/>
                                    </w:rPr>
                                  </w:pPr>
                                  <w:r>
                                    <w:rPr>
                                      <w:color w:val="000000"/>
                                    </w:rPr>
                                    <w:t>Mánaðarlega</w:t>
                                  </w:r>
                                </w:p>
                              </w:tc>
                              <w:tc>
                                <w:tcPr>
                                  <w:tcW w:w="1040" w:type="dxa"/>
                                  <w:tcBorders>
                                    <w:left w:val="single" w:sz="4" w:space="0" w:color="auto"/>
                                    <w:bottom w:val="single" w:sz="4" w:space="0" w:color="auto"/>
                                    <w:right w:val="single" w:sz="4" w:space="0" w:color="auto"/>
                                  </w:tcBorders>
                                </w:tcPr>
                                <w:p w14:paraId="58E70056" w14:textId="77777777" w:rsidR="00DC2504" w:rsidRPr="00387DC0" w:rsidRDefault="00DC2504" w:rsidP="00B33737">
                                  <w:pPr>
                                    <w:keepNext/>
                                    <w:keepLines/>
                                    <w:widowControl w:val="0"/>
                                    <w:rPr>
                                      <w:color w:val="000000"/>
                                    </w:rPr>
                                  </w:pPr>
                                  <w:r>
                                    <w:rPr>
                                      <w:color w:val="000000"/>
                                    </w:rPr>
                                    <w:t>og</w:t>
                                  </w:r>
                                </w:p>
                              </w:tc>
                              <w:tc>
                                <w:tcPr>
                                  <w:tcW w:w="3069" w:type="dxa"/>
                                  <w:tcBorders>
                                    <w:left w:val="single" w:sz="4" w:space="0" w:color="auto"/>
                                    <w:bottom w:val="single" w:sz="4" w:space="0" w:color="auto"/>
                                    <w:right w:val="single" w:sz="4" w:space="0" w:color="auto"/>
                                  </w:tcBorders>
                                </w:tcPr>
                                <w:p w14:paraId="3104C553" w14:textId="77777777" w:rsidR="00DC2504" w:rsidRPr="00387DC0" w:rsidRDefault="00DC2504" w:rsidP="00B33737">
                                  <w:pPr>
                                    <w:keepNext/>
                                    <w:keepLines/>
                                    <w:widowControl w:val="0"/>
                                    <w:rPr>
                                      <w:color w:val="000000"/>
                                    </w:rPr>
                                  </w:pPr>
                                  <w:r>
                                    <w:rPr>
                                      <w:color w:val="000000"/>
                                    </w:rPr>
                                    <w:t>Mánaðarlega</w:t>
                                  </w:r>
                                </w:p>
                              </w:tc>
                            </w:tr>
                            <w:tr w:rsidR="00DC2504" w:rsidRPr="00387DC0" w14:paraId="0B82AA6F" w14:textId="77777777" w:rsidTr="00B33737">
                              <w:tc>
                                <w:tcPr>
                                  <w:tcW w:w="8992" w:type="dxa"/>
                                  <w:gridSpan w:val="4"/>
                                  <w:tcBorders>
                                    <w:top w:val="single" w:sz="4" w:space="0" w:color="auto"/>
                                    <w:left w:val="single" w:sz="4" w:space="0" w:color="auto"/>
                                    <w:bottom w:val="single" w:sz="4" w:space="0" w:color="auto"/>
                                    <w:right w:val="single" w:sz="4" w:space="0" w:color="auto"/>
                                  </w:tcBorders>
                                </w:tcPr>
                                <w:p w14:paraId="30120356" w14:textId="77777777" w:rsidR="00DC2504" w:rsidRPr="00C31EDD" w:rsidRDefault="00DC2504" w:rsidP="00B33737">
                                  <w:pPr>
                                    <w:keepNext/>
                                    <w:keepLines/>
                                    <w:widowControl w:val="0"/>
                                    <w:rPr>
                                      <w:color w:val="000000"/>
                                    </w:rPr>
                                  </w:pPr>
                                  <w:r>
                                    <w:rPr>
                                      <w:b/>
                                      <w:color w:val="000000"/>
                                    </w:rPr>
                                    <w:t>Sólarhringsskammtar minnkaðir um</w:t>
                                  </w:r>
                                  <w:r w:rsidRPr="00387DC0">
                                    <w:rPr>
                                      <w:b/>
                                      <w:color w:val="000000"/>
                                    </w:rPr>
                                    <w:t xml:space="preserve"> </w:t>
                                  </w:r>
                                  <w:r>
                                    <w:rPr>
                                      <w:b/>
                                      <w:color w:val="000000"/>
                                    </w:rPr>
                                    <w:t>7</w:t>
                                  </w:r>
                                  <w:r w:rsidRPr="00387DC0">
                                    <w:rPr>
                                      <w:b/>
                                      <w:color w:val="000000"/>
                                    </w:rPr>
                                    <w:t> mg/kg/</w:t>
                                  </w:r>
                                  <w:r>
                                    <w:rPr>
                                      <w:b/>
                                      <w:color w:val="000000"/>
                                    </w:rPr>
                                    <w:t>sólarhring</w:t>
                                  </w:r>
                                  <w:r w:rsidRPr="00387DC0">
                                    <w:rPr>
                                      <w:color w:val="000000"/>
                                    </w:rPr>
                                    <w:t xml:space="preserve"> (</w:t>
                                  </w:r>
                                  <w:r>
                                    <w:rPr>
                                      <w:color w:val="000000"/>
                                    </w:rPr>
                                    <w:t>filmuhúðaðar töflur</w:t>
                                  </w:r>
                                  <w:r w:rsidRPr="00387DC0">
                                    <w:rPr>
                                      <w:color w:val="000000"/>
                                    </w:rPr>
                                    <w:t>),</w:t>
                                  </w:r>
                                </w:p>
                                <w:p w14:paraId="3E16CB51" w14:textId="77777777" w:rsidR="00DC2504" w:rsidRPr="00387DC0" w:rsidRDefault="00DC2504" w:rsidP="00B33737">
                                  <w:pPr>
                                    <w:keepNext/>
                                    <w:keepLines/>
                                    <w:widowControl w:val="0"/>
                                    <w:rPr>
                                      <w:i/>
                                      <w:color w:val="000000"/>
                                    </w:rPr>
                                  </w:pPr>
                                  <w:r>
                                    <w:rPr>
                                      <w:i/>
                                      <w:color w:val="000000"/>
                                    </w:rPr>
                                    <w:t xml:space="preserve">ef eftirfarandi mæligildi nýrnastarfsemi koma fram í </w:t>
                                  </w:r>
                                  <w:r w:rsidRPr="00885183">
                                    <w:rPr>
                                      <w:b/>
                                      <w:i/>
                                      <w:color w:val="000000"/>
                                    </w:rPr>
                                    <w:t>tveimur</w:t>
                                  </w:r>
                                  <w:r>
                                    <w:rPr>
                                      <w:i/>
                                      <w:color w:val="000000"/>
                                    </w:rPr>
                                    <w:t xml:space="preserve"> læknisheimsóknum í röð og ekki er hægt að rekja þau til annarra orsaka</w:t>
                                  </w:r>
                                </w:p>
                              </w:tc>
                            </w:tr>
                            <w:tr w:rsidR="00DC2504" w:rsidRPr="00387DC0" w14:paraId="72CBFC4C" w14:textId="77777777" w:rsidTr="00B33737">
                              <w:tc>
                                <w:tcPr>
                                  <w:tcW w:w="2340" w:type="dxa"/>
                                  <w:tcBorders>
                                    <w:top w:val="single" w:sz="4" w:space="0" w:color="auto"/>
                                    <w:left w:val="single" w:sz="4" w:space="0" w:color="auto"/>
                                    <w:right w:val="single" w:sz="4" w:space="0" w:color="auto"/>
                                  </w:tcBorders>
                                </w:tcPr>
                                <w:p w14:paraId="2ED12D28" w14:textId="77777777" w:rsidR="00DC2504" w:rsidRPr="00387DC0" w:rsidRDefault="00DC2504" w:rsidP="00B33737">
                                  <w:pPr>
                                    <w:keepNext/>
                                    <w:keepLines/>
                                    <w:widowControl w:val="0"/>
                                    <w:rPr>
                                      <w:color w:val="000000"/>
                                    </w:rPr>
                                  </w:pPr>
                                  <w:r>
                                    <w:rPr>
                                      <w:color w:val="000000"/>
                                    </w:rPr>
                                    <w:t>Fullorðnir sjúklingar</w:t>
                                  </w:r>
                                </w:p>
                              </w:tc>
                              <w:tc>
                                <w:tcPr>
                                  <w:tcW w:w="2543" w:type="dxa"/>
                                  <w:tcBorders>
                                    <w:top w:val="single" w:sz="4" w:space="0" w:color="auto"/>
                                    <w:left w:val="single" w:sz="4" w:space="0" w:color="auto"/>
                                    <w:right w:val="single" w:sz="4" w:space="0" w:color="auto"/>
                                  </w:tcBorders>
                                </w:tcPr>
                                <w:p w14:paraId="29BE204A" w14:textId="77777777" w:rsidR="00DC2504" w:rsidRPr="00387DC0" w:rsidRDefault="00DC2504" w:rsidP="00B33737">
                                  <w:pPr>
                                    <w:keepNext/>
                                    <w:keepLines/>
                                    <w:widowControl w:val="0"/>
                                    <w:rPr>
                                      <w:color w:val="000000"/>
                                    </w:rPr>
                                  </w:pPr>
                                  <w:r w:rsidRPr="00387DC0">
                                    <w:rPr>
                                      <w:color w:val="000000"/>
                                    </w:rPr>
                                    <w:t xml:space="preserve">&gt;33% </w:t>
                                  </w:r>
                                  <w:r>
                                    <w:rPr>
                                      <w:color w:val="000000"/>
                                    </w:rPr>
                                    <w:t>yfir meðaltali fyrir meðferð</w:t>
                                  </w:r>
                                </w:p>
                              </w:tc>
                              <w:tc>
                                <w:tcPr>
                                  <w:tcW w:w="1040" w:type="dxa"/>
                                  <w:tcBorders>
                                    <w:top w:val="single" w:sz="4" w:space="0" w:color="auto"/>
                                    <w:left w:val="single" w:sz="4" w:space="0" w:color="auto"/>
                                    <w:right w:val="single" w:sz="4" w:space="0" w:color="auto"/>
                                  </w:tcBorders>
                                </w:tcPr>
                                <w:p w14:paraId="7DE978AB" w14:textId="77777777" w:rsidR="00DC2504" w:rsidRPr="00387DC0" w:rsidRDefault="00DC2504" w:rsidP="00B33737">
                                  <w:pPr>
                                    <w:keepNext/>
                                    <w:keepLines/>
                                    <w:widowControl w:val="0"/>
                                    <w:rPr>
                                      <w:color w:val="000000"/>
                                    </w:rPr>
                                  </w:pPr>
                                  <w:r>
                                    <w:rPr>
                                      <w:color w:val="000000"/>
                                    </w:rPr>
                                    <w:t>og</w:t>
                                  </w:r>
                                </w:p>
                              </w:tc>
                              <w:tc>
                                <w:tcPr>
                                  <w:tcW w:w="3069" w:type="dxa"/>
                                  <w:tcBorders>
                                    <w:top w:val="single" w:sz="4" w:space="0" w:color="auto"/>
                                    <w:left w:val="single" w:sz="4" w:space="0" w:color="auto"/>
                                    <w:right w:val="single" w:sz="4" w:space="0" w:color="auto"/>
                                  </w:tcBorders>
                                </w:tcPr>
                                <w:p w14:paraId="00C72466" w14:textId="77777777" w:rsidR="00DC2504" w:rsidRPr="00387DC0" w:rsidRDefault="00DC2504" w:rsidP="00B33737">
                                  <w:pPr>
                                    <w:keepNext/>
                                    <w:keepLines/>
                                    <w:widowControl w:val="0"/>
                                    <w:rPr>
                                      <w:color w:val="000000"/>
                                    </w:rPr>
                                  </w:pPr>
                                  <w:r>
                                    <w:rPr>
                                      <w:color w:val="000000"/>
                                    </w:rPr>
                                    <w:t>Lækkar</w:t>
                                  </w:r>
                                  <w:r w:rsidRPr="00387DC0">
                                    <w:rPr>
                                      <w:color w:val="000000"/>
                                    </w:rPr>
                                    <w:t xml:space="preserve"> &lt;LLN* (&lt;90 ml/m</w:t>
                                  </w:r>
                                  <w:r>
                                    <w:rPr>
                                      <w:color w:val="000000"/>
                                    </w:rPr>
                                    <w:t>í</w:t>
                                  </w:r>
                                  <w:r w:rsidRPr="00387DC0">
                                    <w:rPr>
                                      <w:color w:val="000000"/>
                                    </w:rPr>
                                    <w:t>n</w:t>
                                  </w:r>
                                  <w:r>
                                    <w:rPr>
                                      <w:color w:val="000000"/>
                                    </w:rPr>
                                    <w:t>.</w:t>
                                  </w:r>
                                  <w:r w:rsidRPr="00387DC0">
                                    <w:rPr>
                                      <w:color w:val="000000"/>
                                    </w:rPr>
                                    <w:t>)</w:t>
                                  </w:r>
                                </w:p>
                              </w:tc>
                            </w:tr>
                            <w:tr w:rsidR="00DC2504" w:rsidRPr="00387DC0" w14:paraId="64E8D165" w14:textId="77777777" w:rsidTr="00B33737">
                              <w:tc>
                                <w:tcPr>
                                  <w:tcW w:w="2340" w:type="dxa"/>
                                  <w:tcBorders>
                                    <w:left w:val="single" w:sz="4" w:space="0" w:color="auto"/>
                                    <w:bottom w:val="single" w:sz="4" w:space="0" w:color="auto"/>
                                    <w:right w:val="single" w:sz="4" w:space="0" w:color="auto"/>
                                  </w:tcBorders>
                                </w:tcPr>
                                <w:p w14:paraId="169AE600" w14:textId="77777777" w:rsidR="00DC2504" w:rsidRPr="00387DC0" w:rsidRDefault="00DC2504" w:rsidP="00B33737">
                                  <w:pPr>
                                    <w:keepNext/>
                                    <w:keepLines/>
                                    <w:widowControl w:val="0"/>
                                    <w:rPr>
                                      <w:color w:val="000000"/>
                                    </w:rPr>
                                  </w:pPr>
                                  <w:r>
                                    <w:rPr>
                                      <w:color w:val="000000"/>
                                    </w:rPr>
                                    <w:t>Sjúklingar á barnsaldri</w:t>
                                  </w:r>
                                </w:p>
                              </w:tc>
                              <w:tc>
                                <w:tcPr>
                                  <w:tcW w:w="2543" w:type="dxa"/>
                                  <w:tcBorders>
                                    <w:left w:val="single" w:sz="4" w:space="0" w:color="auto"/>
                                    <w:bottom w:val="single" w:sz="4" w:space="0" w:color="auto"/>
                                    <w:right w:val="single" w:sz="4" w:space="0" w:color="auto"/>
                                  </w:tcBorders>
                                </w:tcPr>
                                <w:p w14:paraId="4F764CB7" w14:textId="77777777" w:rsidR="00DC2504" w:rsidRPr="00387DC0" w:rsidRDefault="00DC2504" w:rsidP="00B33737">
                                  <w:pPr>
                                    <w:keepNext/>
                                    <w:keepLines/>
                                    <w:widowControl w:val="0"/>
                                    <w:rPr>
                                      <w:color w:val="000000"/>
                                    </w:rPr>
                                  </w:pPr>
                                  <w:r w:rsidRPr="00387DC0">
                                    <w:rPr>
                                      <w:color w:val="000000"/>
                                    </w:rPr>
                                    <w:t>&gt;ULN</w:t>
                                  </w:r>
                                  <w:r w:rsidRPr="00F26145">
                                    <w:rPr>
                                      <w:color w:val="000000"/>
                                    </w:rPr>
                                    <w:t>** í samræmi við aldur</w:t>
                                  </w:r>
                                </w:p>
                              </w:tc>
                              <w:tc>
                                <w:tcPr>
                                  <w:tcW w:w="1040" w:type="dxa"/>
                                  <w:tcBorders>
                                    <w:left w:val="single" w:sz="4" w:space="0" w:color="auto"/>
                                    <w:bottom w:val="single" w:sz="4" w:space="0" w:color="auto"/>
                                    <w:right w:val="single" w:sz="4" w:space="0" w:color="auto"/>
                                  </w:tcBorders>
                                </w:tcPr>
                                <w:p w14:paraId="0869E399" w14:textId="77777777" w:rsidR="00DC2504" w:rsidRPr="00387DC0" w:rsidRDefault="00DC2504" w:rsidP="00B33737">
                                  <w:pPr>
                                    <w:keepNext/>
                                    <w:keepLines/>
                                    <w:widowControl w:val="0"/>
                                    <w:rPr>
                                      <w:color w:val="000000"/>
                                    </w:rPr>
                                  </w:pPr>
                                  <w:r>
                                    <w:rPr>
                                      <w:color w:val="000000"/>
                                    </w:rPr>
                                    <w:t>og/eða</w:t>
                                  </w:r>
                                </w:p>
                              </w:tc>
                              <w:tc>
                                <w:tcPr>
                                  <w:tcW w:w="3069" w:type="dxa"/>
                                  <w:tcBorders>
                                    <w:left w:val="single" w:sz="4" w:space="0" w:color="auto"/>
                                    <w:bottom w:val="single" w:sz="4" w:space="0" w:color="auto"/>
                                    <w:right w:val="single" w:sz="4" w:space="0" w:color="auto"/>
                                  </w:tcBorders>
                                </w:tcPr>
                                <w:p w14:paraId="614D1343" w14:textId="77777777" w:rsidR="00DC2504" w:rsidRPr="00387DC0" w:rsidRDefault="00DC2504" w:rsidP="00B33737">
                                  <w:pPr>
                                    <w:keepNext/>
                                    <w:keepLines/>
                                    <w:widowControl w:val="0"/>
                                    <w:rPr>
                                      <w:color w:val="000000"/>
                                    </w:rPr>
                                  </w:pPr>
                                  <w:r>
                                    <w:rPr>
                                      <w:color w:val="000000"/>
                                    </w:rPr>
                                    <w:t>Lækkar</w:t>
                                  </w:r>
                                  <w:r w:rsidRPr="00387DC0">
                                    <w:rPr>
                                      <w:color w:val="000000"/>
                                    </w:rPr>
                                    <w:t xml:space="preserve"> &lt;LLN* (&lt;90 ml/m</w:t>
                                  </w:r>
                                  <w:r>
                                    <w:rPr>
                                      <w:color w:val="000000"/>
                                    </w:rPr>
                                    <w:t>í</w:t>
                                  </w:r>
                                  <w:r w:rsidRPr="00387DC0">
                                    <w:rPr>
                                      <w:color w:val="000000"/>
                                    </w:rPr>
                                    <w:t>n</w:t>
                                  </w:r>
                                  <w:r>
                                    <w:rPr>
                                      <w:color w:val="000000"/>
                                    </w:rPr>
                                    <w:t>.</w:t>
                                  </w:r>
                                  <w:r w:rsidRPr="00387DC0">
                                    <w:rPr>
                                      <w:color w:val="000000"/>
                                    </w:rPr>
                                    <w:t>)</w:t>
                                  </w:r>
                                </w:p>
                              </w:tc>
                            </w:tr>
                            <w:tr w:rsidR="00DC2504" w:rsidRPr="00387DC0" w14:paraId="2CC35EEB" w14:textId="77777777" w:rsidTr="00B33737">
                              <w:tc>
                                <w:tcPr>
                                  <w:tcW w:w="8992" w:type="dxa"/>
                                  <w:gridSpan w:val="4"/>
                                  <w:tcBorders>
                                    <w:top w:val="single" w:sz="4" w:space="0" w:color="auto"/>
                                    <w:left w:val="single" w:sz="4" w:space="0" w:color="auto"/>
                                    <w:bottom w:val="single" w:sz="4" w:space="0" w:color="auto"/>
                                    <w:right w:val="single" w:sz="4" w:space="0" w:color="auto"/>
                                  </w:tcBorders>
                                </w:tcPr>
                                <w:p w14:paraId="52B60AA6" w14:textId="77777777" w:rsidR="00DC2504" w:rsidRPr="00387DC0" w:rsidRDefault="00DC2504" w:rsidP="00B33737">
                                  <w:pPr>
                                    <w:keepNext/>
                                    <w:keepLines/>
                                    <w:widowControl w:val="0"/>
                                    <w:rPr>
                                      <w:color w:val="000000"/>
                                    </w:rPr>
                                  </w:pPr>
                                  <w:r>
                                    <w:rPr>
                                      <w:b/>
                                      <w:color w:val="000000"/>
                                    </w:rPr>
                                    <w:t>Eftir að skammtar hafa verið minnkaðir, gera hlé á meðferð, ef</w:t>
                                  </w:r>
                                </w:p>
                              </w:tc>
                            </w:tr>
                            <w:tr w:rsidR="00DC2504" w:rsidRPr="00387DC0" w14:paraId="42D11ACC" w14:textId="77777777" w:rsidTr="00B33737">
                              <w:tc>
                                <w:tcPr>
                                  <w:tcW w:w="2340" w:type="dxa"/>
                                  <w:tcBorders>
                                    <w:top w:val="single" w:sz="4" w:space="0" w:color="auto"/>
                                    <w:left w:val="single" w:sz="4" w:space="0" w:color="auto"/>
                                    <w:bottom w:val="single" w:sz="4" w:space="0" w:color="auto"/>
                                    <w:right w:val="single" w:sz="4" w:space="0" w:color="auto"/>
                                  </w:tcBorders>
                                </w:tcPr>
                                <w:p w14:paraId="5E1D2454" w14:textId="77777777" w:rsidR="00DC2504" w:rsidRPr="00387DC0" w:rsidRDefault="00DC2504" w:rsidP="00B33737">
                                  <w:pPr>
                                    <w:keepNext/>
                                    <w:keepLines/>
                                    <w:widowControl w:val="0"/>
                                    <w:rPr>
                                      <w:color w:val="000000"/>
                                    </w:rPr>
                                  </w:pPr>
                                  <w:r>
                                    <w:rPr>
                                      <w:color w:val="000000"/>
                                    </w:rPr>
                                    <w:t>Fullorðnir og börn</w:t>
                                  </w:r>
                                </w:p>
                              </w:tc>
                              <w:tc>
                                <w:tcPr>
                                  <w:tcW w:w="2543" w:type="dxa"/>
                                  <w:tcBorders>
                                    <w:top w:val="single" w:sz="4" w:space="0" w:color="auto"/>
                                    <w:left w:val="single" w:sz="4" w:space="0" w:color="auto"/>
                                    <w:bottom w:val="single" w:sz="4" w:space="0" w:color="auto"/>
                                    <w:right w:val="single" w:sz="4" w:space="0" w:color="auto"/>
                                  </w:tcBorders>
                                </w:tcPr>
                                <w:p w14:paraId="1F0784E2" w14:textId="77777777" w:rsidR="00DC2504" w:rsidRPr="00387DC0" w:rsidRDefault="00DC2504" w:rsidP="00B33737">
                                  <w:pPr>
                                    <w:keepNext/>
                                    <w:keepLines/>
                                    <w:widowControl w:val="0"/>
                                    <w:rPr>
                                      <w:color w:val="000000"/>
                                    </w:rPr>
                                  </w:pPr>
                                  <w:r>
                                    <w:rPr>
                                      <w:color w:val="000000"/>
                                    </w:rPr>
                                    <w:t>Er ennþá</w:t>
                                  </w:r>
                                  <w:r w:rsidRPr="00387DC0">
                                    <w:rPr>
                                      <w:color w:val="000000"/>
                                    </w:rPr>
                                    <w:t xml:space="preserve"> &gt;33% </w:t>
                                  </w:r>
                                  <w:r>
                                    <w:rPr>
                                      <w:color w:val="000000"/>
                                    </w:rPr>
                                    <w:t>yfir meðaltali fyrir meðferð</w:t>
                                  </w:r>
                                </w:p>
                              </w:tc>
                              <w:tc>
                                <w:tcPr>
                                  <w:tcW w:w="1040" w:type="dxa"/>
                                  <w:tcBorders>
                                    <w:top w:val="single" w:sz="4" w:space="0" w:color="auto"/>
                                    <w:left w:val="single" w:sz="4" w:space="0" w:color="auto"/>
                                    <w:bottom w:val="single" w:sz="4" w:space="0" w:color="auto"/>
                                    <w:right w:val="single" w:sz="4" w:space="0" w:color="auto"/>
                                  </w:tcBorders>
                                </w:tcPr>
                                <w:p w14:paraId="7E8187D2" w14:textId="77777777" w:rsidR="00DC2504" w:rsidRPr="00387DC0" w:rsidRDefault="00DC2504" w:rsidP="00B33737">
                                  <w:pPr>
                                    <w:keepNext/>
                                    <w:keepLines/>
                                    <w:widowControl w:val="0"/>
                                    <w:rPr>
                                      <w:color w:val="000000"/>
                                    </w:rPr>
                                  </w:pPr>
                                  <w:r>
                                    <w:rPr>
                                      <w:color w:val="000000"/>
                                    </w:rPr>
                                    <w:t>og/eða</w:t>
                                  </w:r>
                                </w:p>
                              </w:tc>
                              <w:tc>
                                <w:tcPr>
                                  <w:tcW w:w="3069" w:type="dxa"/>
                                  <w:tcBorders>
                                    <w:left w:val="single" w:sz="4" w:space="0" w:color="auto"/>
                                    <w:right w:val="single" w:sz="4" w:space="0" w:color="auto"/>
                                  </w:tcBorders>
                                </w:tcPr>
                                <w:p w14:paraId="4A448C8F" w14:textId="77777777" w:rsidR="00DC2504" w:rsidRPr="00387DC0" w:rsidRDefault="00DC2504" w:rsidP="00B33737">
                                  <w:pPr>
                                    <w:keepNext/>
                                    <w:keepLines/>
                                    <w:widowControl w:val="0"/>
                                    <w:rPr>
                                      <w:color w:val="000000"/>
                                    </w:rPr>
                                  </w:pPr>
                                  <w:r>
                                    <w:rPr>
                                      <w:color w:val="000000"/>
                                    </w:rPr>
                                    <w:t>Lækkar</w:t>
                                  </w:r>
                                  <w:r w:rsidRPr="00387DC0">
                                    <w:rPr>
                                      <w:color w:val="000000"/>
                                    </w:rPr>
                                    <w:t xml:space="preserve"> &lt;LLN* (&lt;90 ml/m</w:t>
                                  </w:r>
                                  <w:r>
                                    <w:rPr>
                                      <w:color w:val="000000"/>
                                    </w:rPr>
                                    <w:t>í</w:t>
                                  </w:r>
                                  <w:r w:rsidRPr="00387DC0">
                                    <w:rPr>
                                      <w:color w:val="000000"/>
                                    </w:rPr>
                                    <w:t>n</w:t>
                                  </w:r>
                                  <w:r>
                                    <w:rPr>
                                      <w:color w:val="000000"/>
                                    </w:rPr>
                                    <w:t>.</w:t>
                                  </w:r>
                                  <w:r w:rsidRPr="00387DC0">
                                    <w:rPr>
                                      <w:color w:val="000000"/>
                                    </w:rPr>
                                    <w:t>)</w:t>
                                  </w:r>
                                </w:p>
                              </w:tc>
                            </w:tr>
                            <w:tr w:rsidR="00DC2504" w:rsidRPr="00C76009" w14:paraId="73F12649" w14:textId="77777777" w:rsidTr="00B33737">
                              <w:trPr>
                                <w:trHeight w:val="628"/>
                              </w:trPr>
                              <w:tc>
                                <w:tcPr>
                                  <w:tcW w:w="8992" w:type="dxa"/>
                                  <w:gridSpan w:val="4"/>
                                  <w:tcBorders>
                                    <w:top w:val="single" w:sz="4" w:space="0" w:color="auto"/>
                                    <w:left w:val="single" w:sz="4" w:space="0" w:color="auto"/>
                                    <w:bottom w:val="single" w:sz="4" w:space="0" w:color="auto"/>
                                    <w:right w:val="single" w:sz="4" w:space="0" w:color="auto"/>
                                  </w:tcBorders>
                                </w:tcPr>
                                <w:p w14:paraId="6AFDDD92" w14:textId="77777777" w:rsidR="00DC2504" w:rsidRPr="00387DC0" w:rsidRDefault="00DC2504" w:rsidP="00B33737">
                                  <w:pPr>
                                    <w:keepNext/>
                                    <w:keepLines/>
                                    <w:widowControl w:val="0"/>
                                    <w:pBdr>
                                      <w:top w:val="single" w:sz="4" w:space="1" w:color="auto"/>
                                      <w:left w:val="single" w:sz="4" w:space="4" w:color="auto"/>
                                      <w:right w:val="single" w:sz="4" w:space="4" w:color="auto"/>
                                    </w:pBdr>
                                    <w:rPr>
                                      <w:color w:val="000000"/>
                                    </w:rPr>
                                  </w:pPr>
                                  <w:r w:rsidRPr="00387DC0">
                                    <w:rPr>
                                      <w:color w:val="000000"/>
                                    </w:rPr>
                                    <w:t xml:space="preserve">*LLN: </w:t>
                                  </w:r>
                                  <w:r>
                                    <w:rPr>
                                      <w:color w:val="000000"/>
                                      <w:szCs w:val="22"/>
                                    </w:rPr>
                                    <w:t>neðri</w:t>
                                  </w:r>
                                  <w:r w:rsidRPr="00577B29">
                                    <w:rPr>
                                      <w:color w:val="000000"/>
                                      <w:szCs w:val="22"/>
                                    </w:rPr>
                                    <w:t xml:space="preserve"> mörk eðlilegra gilda</w:t>
                                  </w:r>
                                </w:p>
                                <w:p w14:paraId="282A2599" w14:textId="77777777" w:rsidR="00DC2504" w:rsidRPr="00387DC0" w:rsidRDefault="00DC2504" w:rsidP="00B33737">
                                  <w:pPr>
                                    <w:keepNext/>
                                    <w:keepLines/>
                                    <w:widowControl w:val="0"/>
                                    <w:rPr>
                                      <w:color w:val="000000"/>
                                    </w:rPr>
                                  </w:pPr>
                                  <w:r w:rsidRPr="00387DC0">
                                    <w:rPr>
                                      <w:color w:val="000000"/>
                                    </w:rPr>
                                    <w:t xml:space="preserve">**ULN: </w:t>
                                  </w:r>
                                  <w:r w:rsidRPr="00577B29">
                                    <w:rPr>
                                      <w:color w:val="000000"/>
                                      <w:szCs w:val="22"/>
                                    </w:rPr>
                                    <w:t>efri mörk eðlilegra gilda</w:t>
                                  </w:r>
                                </w:p>
                              </w:tc>
                            </w:tr>
                          </w:tbl>
                          <w:p w14:paraId="0556B835" w14:textId="77777777" w:rsidR="00DC2504" w:rsidRDefault="00DC2504" w:rsidP="00C31EDD"/>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DC56F11" id="_x0000_t202" coordsize="21600,21600" o:spt="202" path="m,l,21600r21600,l21600,xe">
                <v:stroke joinstyle="miter"/>
                <v:path gradientshapeok="t" o:connecttype="rect"/>
              </v:shapetype>
              <v:shape id="Text Box 2" o:spid="_x0000_s1026" type="#_x0000_t202" style="position:absolute;margin-left:402pt;margin-top:12.3pt;width:453.2pt;height:326.8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" stroked="f">
                <v:textbox>
                  <w:txbxContent>
                    <w:tbl>
                      <w:tblPr>
                        <w:tblW w:w="0" w:type="auto"/>
                        <w:tblLook w:val="04A0" w:firstRow="1" w:lastRow="0" w:firstColumn="1" w:lastColumn="0" w:noHBand="0" w:noVBand="1"/>
                      </w:tblPr>
                      <w:tblGrid>
                        <w:gridCol w:w="2294"/>
                        <w:gridCol w:w="2479"/>
                        <w:gridCol w:w="1027"/>
                        <w:gridCol w:w="2981"/>
                      </w:tblGrid>
                      <w:tr w:rsidR="00DC2504" w:rsidRPr="00387DC0" w14:paraId="2388B244" w14:textId="77777777" w:rsidTr="00B33737">
                        <w:tc>
                          <w:tcPr>
                            <w:tcW w:w="2340" w:type="dxa"/>
                            <w:tcBorders>
                              <w:top w:val="single" w:sz="4" w:space="0" w:color="auto"/>
                              <w:left w:val="single" w:sz="4" w:space="0" w:color="auto"/>
                              <w:bottom w:val="single" w:sz="4" w:space="0" w:color="auto"/>
                              <w:right w:val="single" w:sz="4" w:space="0" w:color="auto"/>
                            </w:tcBorders>
                          </w:tcPr>
                          <w:p w14:paraId="431C689E" w14:textId="77777777" w:rsidR="00DC2504" w:rsidRPr="00387DC0" w:rsidRDefault="00DC2504" w:rsidP="00B33737">
                            <w:pPr>
                              <w:keepNext/>
                              <w:keepLines/>
                              <w:widowControl w:val="0"/>
                              <w:rPr>
                                <w:b/>
                                <w:color w:val="000000"/>
                              </w:rPr>
                            </w:pPr>
                          </w:p>
                        </w:tc>
                        <w:tc>
                          <w:tcPr>
                            <w:tcW w:w="2543" w:type="dxa"/>
                            <w:tcBorders>
                              <w:top w:val="single" w:sz="4" w:space="0" w:color="auto"/>
                              <w:left w:val="single" w:sz="4" w:space="0" w:color="auto"/>
                              <w:bottom w:val="single" w:sz="4" w:space="0" w:color="auto"/>
                              <w:right w:val="single" w:sz="4" w:space="0" w:color="auto"/>
                            </w:tcBorders>
                          </w:tcPr>
                          <w:p w14:paraId="33E65BFA" w14:textId="77777777" w:rsidR="00DC2504" w:rsidRPr="00387DC0" w:rsidRDefault="00DC2504" w:rsidP="00B33737">
                            <w:pPr>
                              <w:keepNext/>
                              <w:keepLines/>
                              <w:widowControl w:val="0"/>
                              <w:rPr>
                                <w:b/>
                                <w:color w:val="000000"/>
                              </w:rPr>
                            </w:pPr>
                            <w:r>
                              <w:rPr>
                                <w:b/>
                                <w:color w:val="000000"/>
                              </w:rPr>
                              <w:t>Kreatínín í sermi</w:t>
                            </w:r>
                          </w:p>
                        </w:tc>
                        <w:tc>
                          <w:tcPr>
                            <w:tcW w:w="1040" w:type="dxa"/>
                            <w:tcBorders>
                              <w:top w:val="single" w:sz="4" w:space="0" w:color="auto"/>
                              <w:left w:val="single" w:sz="4" w:space="0" w:color="auto"/>
                              <w:bottom w:val="single" w:sz="4" w:space="0" w:color="auto"/>
                              <w:right w:val="single" w:sz="4" w:space="0" w:color="auto"/>
                            </w:tcBorders>
                          </w:tcPr>
                          <w:p w14:paraId="276352D9" w14:textId="77777777" w:rsidR="00DC2504" w:rsidRPr="00387DC0" w:rsidRDefault="00DC2504" w:rsidP="00B33737">
                            <w:pPr>
                              <w:keepNext/>
                              <w:keepLines/>
                              <w:widowControl w:val="0"/>
                              <w:rPr>
                                <w:b/>
                                <w:color w:val="000000"/>
                              </w:rPr>
                            </w:pPr>
                          </w:p>
                        </w:tc>
                        <w:tc>
                          <w:tcPr>
                            <w:tcW w:w="3069" w:type="dxa"/>
                            <w:tcBorders>
                              <w:top w:val="single" w:sz="4" w:space="0" w:color="auto"/>
                              <w:left w:val="single" w:sz="4" w:space="0" w:color="auto"/>
                              <w:bottom w:val="single" w:sz="4" w:space="0" w:color="auto"/>
                              <w:right w:val="single" w:sz="4" w:space="0" w:color="auto"/>
                            </w:tcBorders>
                          </w:tcPr>
                          <w:p w14:paraId="286E1E2F" w14:textId="77777777" w:rsidR="00DC2504" w:rsidRPr="00387DC0" w:rsidRDefault="00DC2504" w:rsidP="00B33737">
                            <w:pPr>
                              <w:keepNext/>
                              <w:keepLines/>
                              <w:widowControl w:val="0"/>
                              <w:rPr>
                                <w:b/>
                                <w:color w:val="000000"/>
                              </w:rPr>
                            </w:pPr>
                            <w:r>
                              <w:rPr>
                                <w:b/>
                                <w:color w:val="000000"/>
                              </w:rPr>
                              <w:t>Úthreinsun kreatíníns</w:t>
                            </w:r>
                          </w:p>
                        </w:tc>
                      </w:tr>
                      <w:tr w:rsidR="00DC2504" w:rsidRPr="00387DC0" w14:paraId="01A68B4B" w14:textId="77777777" w:rsidTr="00B33737">
                        <w:tc>
                          <w:tcPr>
                            <w:tcW w:w="2340" w:type="dxa"/>
                            <w:tcBorders>
                              <w:top w:val="single" w:sz="4" w:space="0" w:color="auto"/>
                              <w:left w:val="single" w:sz="4" w:space="0" w:color="auto"/>
                              <w:bottom w:val="single" w:sz="4" w:space="0" w:color="auto"/>
                              <w:right w:val="single" w:sz="4" w:space="0" w:color="auto"/>
                            </w:tcBorders>
                          </w:tcPr>
                          <w:p w14:paraId="4E2B8F3A" w14:textId="77777777" w:rsidR="00DC2504" w:rsidRPr="00387DC0" w:rsidRDefault="00DC2504" w:rsidP="00B33737">
                            <w:pPr>
                              <w:keepNext/>
                              <w:keepLines/>
                              <w:widowControl w:val="0"/>
                              <w:rPr>
                                <w:b/>
                                <w:color w:val="000000"/>
                              </w:rPr>
                            </w:pPr>
                            <w:r>
                              <w:rPr>
                                <w:b/>
                                <w:color w:val="000000"/>
                              </w:rPr>
                              <w:t>Áður en meðferð er hafin</w:t>
                            </w:r>
                          </w:p>
                        </w:tc>
                        <w:tc>
                          <w:tcPr>
                            <w:tcW w:w="2543" w:type="dxa"/>
                            <w:tcBorders>
                              <w:top w:val="single" w:sz="4" w:space="0" w:color="auto"/>
                              <w:left w:val="single" w:sz="4" w:space="0" w:color="auto"/>
                              <w:bottom w:val="single" w:sz="4" w:space="0" w:color="auto"/>
                              <w:right w:val="single" w:sz="4" w:space="0" w:color="auto"/>
                            </w:tcBorders>
                          </w:tcPr>
                          <w:p w14:paraId="78228A92" w14:textId="77777777" w:rsidR="00DC2504" w:rsidRPr="00387DC0" w:rsidRDefault="00DC2504" w:rsidP="00B33737">
                            <w:pPr>
                              <w:keepNext/>
                              <w:keepLines/>
                              <w:widowControl w:val="0"/>
                              <w:rPr>
                                <w:color w:val="000000"/>
                              </w:rPr>
                            </w:pPr>
                            <w:r>
                              <w:rPr>
                                <w:color w:val="000000"/>
                              </w:rPr>
                              <w:t>Tvisvar</w:t>
                            </w:r>
                            <w:r w:rsidRPr="00387DC0">
                              <w:rPr>
                                <w:color w:val="000000"/>
                              </w:rPr>
                              <w:t xml:space="preserve"> (2x)</w:t>
                            </w:r>
                          </w:p>
                        </w:tc>
                        <w:tc>
                          <w:tcPr>
                            <w:tcW w:w="1040" w:type="dxa"/>
                            <w:tcBorders>
                              <w:top w:val="single" w:sz="4" w:space="0" w:color="auto"/>
                              <w:left w:val="single" w:sz="4" w:space="0" w:color="auto"/>
                              <w:bottom w:val="single" w:sz="4" w:space="0" w:color="auto"/>
                              <w:right w:val="single" w:sz="4" w:space="0" w:color="auto"/>
                            </w:tcBorders>
                          </w:tcPr>
                          <w:p w14:paraId="602AEF75" w14:textId="77777777" w:rsidR="00DC2504" w:rsidRPr="00387DC0" w:rsidRDefault="00DC2504" w:rsidP="00B33737">
                            <w:pPr>
                              <w:keepNext/>
                              <w:keepLines/>
                              <w:widowControl w:val="0"/>
                              <w:rPr>
                                <w:color w:val="000000"/>
                              </w:rPr>
                            </w:pPr>
                            <w:r>
                              <w:rPr>
                                <w:color w:val="000000"/>
                              </w:rPr>
                              <w:t>og</w:t>
                            </w:r>
                          </w:p>
                        </w:tc>
                        <w:tc>
                          <w:tcPr>
                            <w:tcW w:w="3069" w:type="dxa"/>
                            <w:tcBorders>
                              <w:top w:val="single" w:sz="4" w:space="0" w:color="auto"/>
                              <w:left w:val="single" w:sz="4" w:space="0" w:color="auto"/>
                              <w:bottom w:val="single" w:sz="4" w:space="0" w:color="auto"/>
                              <w:right w:val="single" w:sz="4" w:space="0" w:color="auto"/>
                            </w:tcBorders>
                          </w:tcPr>
                          <w:p w14:paraId="6A315569" w14:textId="77777777" w:rsidR="00DC2504" w:rsidRPr="00387DC0" w:rsidRDefault="00DC2504" w:rsidP="00B33737">
                            <w:pPr>
                              <w:keepNext/>
                              <w:keepLines/>
                              <w:widowControl w:val="0"/>
                              <w:rPr>
                                <w:color w:val="000000"/>
                              </w:rPr>
                            </w:pPr>
                            <w:r>
                              <w:rPr>
                                <w:color w:val="000000"/>
                              </w:rPr>
                              <w:t>Einu sinni</w:t>
                            </w:r>
                            <w:r w:rsidRPr="00387DC0">
                              <w:rPr>
                                <w:color w:val="000000"/>
                              </w:rPr>
                              <w:t xml:space="preserve"> (1x)</w:t>
                            </w:r>
                          </w:p>
                        </w:tc>
                      </w:tr>
                      <w:tr w:rsidR="00DC2504" w:rsidRPr="00387DC0" w14:paraId="79C092FA" w14:textId="77777777" w:rsidTr="00B33737">
                        <w:tc>
                          <w:tcPr>
                            <w:tcW w:w="2340" w:type="dxa"/>
                            <w:tcBorders>
                              <w:top w:val="single" w:sz="4" w:space="0" w:color="auto"/>
                              <w:left w:val="single" w:sz="4" w:space="0" w:color="auto"/>
                              <w:bottom w:val="single" w:sz="4" w:space="0" w:color="auto"/>
                              <w:right w:val="single" w:sz="4" w:space="0" w:color="auto"/>
                            </w:tcBorders>
                          </w:tcPr>
                          <w:p w14:paraId="6D3A702B" w14:textId="77777777" w:rsidR="00DC2504" w:rsidRPr="00387DC0" w:rsidRDefault="00DC2504" w:rsidP="00B33737">
                            <w:pPr>
                              <w:keepNext/>
                              <w:keepLines/>
                              <w:widowControl w:val="0"/>
                              <w:rPr>
                                <w:b/>
                                <w:color w:val="000000"/>
                              </w:rPr>
                            </w:pPr>
                            <w:r>
                              <w:rPr>
                                <w:b/>
                                <w:color w:val="000000"/>
                              </w:rPr>
                              <w:t>Frábending</w:t>
                            </w:r>
                          </w:p>
                        </w:tc>
                        <w:tc>
                          <w:tcPr>
                            <w:tcW w:w="2543" w:type="dxa"/>
                            <w:tcBorders>
                              <w:top w:val="single" w:sz="4" w:space="0" w:color="auto"/>
                              <w:left w:val="single" w:sz="4" w:space="0" w:color="auto"/>
                              <w:bottom w:val="single" w:sz="4" w:space="0" w:color="auto"/>
                              <w:right w:val="single" w:sz="4" w:space="0" w:color="auto"/>
                            </w:tcBorders>
                          </w:tcPr>
                          <w:p w14:paraId="75EE1D1A" w14:textId="77777777" w:rsidR="00DC2504" w:rsidRPr="00387DC0" w:rsidRDefault="00DC2504" w:rsidP="00B33737">
                            <w:pPr>
                              <w:keepNext/>
                              <w:keepLines/>
                              <w:widowControl w:val="0"/>
                              <w:rPr>
                                <w:b/>
                                <w:color w:val="000000"/>
                              </w:rPr>
                            </w:pPr>
                          </w:p>
                        </w:tc>
                        <w:tc>
                          <w:tcPr>
                            <w:tcW w:w="1040" w:type="dxa"/>
                            <w:tcBorders>
                              <w:top w:val="single" w:sz="4" w:space="0" w:color="auto"/>
                              <w:left w:val="single" w:sz="4" w:space="0" w:color="auto"/>
                              <w:bottom w:val="single" w:sz="4" w:space="0" w:color="auto"/>
                              <w:right w:val="single" w:sz="4" w:space="0" w:color="auto"/>
                            </w:tcBorders>
                          </w:tcPr>
                          <w:p w14:paraId="4ADF6103" w14:textId="77777777" w:rsidR="00DC2504" w:rsidRPr="00387DC0" w:rsidRDefault="00DC2504" w:rsidP="00B33737">
                            <w:pPr>
                              <w:keepNext/>
                              <w:keepLines/>
                              <w:widowControl w:val="0"/>
                              <w:rPr>
                                <w:b/>
                                <w:color w:val="000000"/>
                              </w:rPr>
                            </w:pPr>
                          </w:p>
                        </w:tc>
                        <w:tc>
                          <w:tcPr>
                            <w:tcW w:w="3069" w:type="dxa"/>
                            <w:tcBorders>
                              <w:top w:val="single" w:sz="4" w:space="0" w:color="auto"/>
                              <w:left w:val="single" w:sz="4" w:space="0" w:color="auto"/>
                              <w:bottom w:val="single" w:sz="4" w:space="0" w:color="auto"/>
                              <w:right w:val="single" w:sz="4" w:space="0" w:color="auto"/>
                            </w:tcBorders>
                          </w:tcPr>
                          <w:p w14:paraId="76997F96" w14:textId="77777777" w:rsidR="00DC2504" w:rsidRPr="00387DC0" w:rsidRDefault="00DC2504" w:rsidP="00B33737">
                            <w:pPr>
                              <w:keepNext/>
                              <w:keepLines/>
                              <w:widowControl w:val="0"/>
                              <w:rPr>
                                <w:b/>
                                <w:color w:val="000000"/>
                              </w:rPr>
                            </w:pPr>
                            <w:r w:rsidRPr="00387DC0">
                              <w:rPr>
                                <w:b/>
                                <w:color w:val="000000"/>
                              </w:rPr>
                              <w:t>&lt;60 ml/m</w:t>
                            </w:r>
                            <w:r>
                              <w:rPr>
                                <w:b/>
                                <w:color w:val="000000"/>
                              </w:rPr>
                              <w:t>ín.</w:t>
                            </w:r>
                          </w:p>
                        </w:tc>
                      </w:tr>
                      <w:tr w:rsidR="00DC2504" w:rsidRPr="00387DC0" w14:paraId="69EC0544" w14:textId="77777777" w:rsidTr="00B33737">
                        <w:tc>
                          <w:tcPr>
                            <w:tcW w:w="2340" w:type="dxa"/>
                            <w:tcBorders>
                              <w:top w:val="single" w:sz="4" w:space="0" w:color="auto"/>
                              <w:left w:val="single" w:sz="4" w:space="0" w:color="auto"/>
                              <w:right w:val="single" w:sz="4" w:space="0" w:color="auto"/>
                            </w:tcBorders>
                          </w:tcPr>
                          <w:p w14:paraId="6BD379D4" w14:textId="77777777" w:rsidR="00DC2504" w:rsidRPr="00387DC0" w:rsidRDefault="00DC2504" w:rsidP="00B33737">
                            <w:pPr>
                              <w:keepNext/>
                              <w:keepLines/>
                              <w:widowControl w:val="0"/>
                              <w:rPr>
                                <w:b/>
                                <w:color w:val="000000"/>
                              </w:rPr>
                            </w:pPr>
                            <w:r>
                              <w:rPr>
                                <w:b/>
                                <w:color w:val="000000"/>
                              </w:rPr>
                              <w:t>Eftirlit</w:t>
                            </w:r>
                          </w:p>
                        </w:tc>
                        <w:tc>
                          <w:tcPr>
                            <w:tcW w:w="2543" w:type="dxa"/>
                            <w:tcBorders>
                              <w:top w:val="single" w:sz="4" w:space="0" w:color="auto"/>
                              <w:left w:val="single" w:sz="4" w:space="0" w:color="auto"/>
                              <w:right w:val="single" w:sz="4" w:space="0" w:color="auto"/>
                            </w:tcBorders>
                          </w:tcPr>
                          <w:p w14:paraId="2AF5A158" w14:textId="77777777" w:rsidR="00DC2504" w:rsidRPr="00387DC0" w:rsidRDefault="00DC2504" w:rsidP="00B33737">
                            <w:pPr>
                              <w:keepNext/>
                              <w:keepLines/>
                              <w:widowControl w:val="0"/>
                              <w:rPr>
                                <w:b/>
                                <w:color w:val="000000"/>
                              </w:rPr>
                            </w:pPr>
                          </w:p>
                        </w:tc>
                        <w:tc>
                          <w:tcPr>
                            <w:tcW w:w="1040" w:type="dxa"/>
                            <w:tcBorders>
                              <w:top w:val="single" w:sz="4" w:space="0" w:color="auto"/>
                              <w:left w:val="single" w:sz="4" w:space="0" w:color="auto"/>
                              <w:right w:val="single" w:sz="4" w:space="0" w:color="auto"/>
                            </w:tcBorders>
                          </w:tcPr>
                          <w:p w14:paraId="2C3B7307" w14:textId="77777777" w:rsidR="00DC2504" w:rsidRPr="00387DC0" w:rsidRDefault="00DC2504" w:rsidP="00B33737">
                            <w:pPr>
                              <w:keepNext/>
                              <w:keepLines/>
                              <w:widowControl w:val="0"/>
                              <w:rPr>
                                <w:b/>
                                <w:color w:val="000000"/>
                              </w:rPr>
                            </w:pPr>
                          </w:p>
                        </w:tc>
                        <w:tc>
                          <w:tcPr>
                            <w:tcW w:w="3069" w:type="dxa"/>
                            <w:tcBorders>
                              <w:top w:val="single" w:sz="4" w:space="0" w:color="auto"/>
                              <w:left w:val="single" w:sz="4" w:space="0" w:color="auto"/>
                              <w:right w:val="single" w:sz="4" w:space="0" w:color="auto"/>
                            </w:tcBorders>
                          </w:tcPr>
                          <w:p w14:paraId="7FB8A702" w14:textId="77777777" w:rsidR="00DC2504" w:rsidRPr="00387DC0" w:rsidRDefault="00DC2504" w:rsidP="00B33737">
                            <w:pPr>
                              <w:keepNext/>
                              <w:keepLines/>
                              <w:widowControl w:val="0"/>
                              <w:rPr>
                                <w:b/>
                                <w:color w:val="000000"/>
                              </w:rPr>
                            </w:pPr>
                          </w:p>
                        </w:tc>
                      </w:tr>
                      <w:tr w:rsidR="00DC2504" w:rsidRPr="00387DC0" w14:paraId="0662A136" w14:textId="77777777" w:rsidTr="00B33737">
                        <w:tc>
                          <w:tcPr>
                            <w:tcW w:w="2340" w:type="dxa"/>
                            <w:tcBorders>
                              <w:left w:val="single" w:sz="4" w:space="0" w:color="auto"/>
                              <w:right w:val="single" w:sz="4" w:space="0" w:color="auto"/>
                            </w:tcBorders>
                          </w:tcPr>
                          <w:p w14:paraId="1E92E031" w14:textId="77777777" w:rsidR="00DC2504" w:rsidRPr="00387DC0" w:rsidRDefault="00DC2504" w:rsidP="00B33737">
                            <w:pPr>
                              <w:keepNext/>
                              <w:keepLines/>
                              <w:widowControl w:val="0"/>
                              <w:numPr>
                                <w:ilvl w:val="0"/>
                                <w:numId w:val="46"/>
                              </w:numPr>
                              <w:spacing w:line="260" w:lineRule="exact"/>
                              <w:rPr>
                                <w:color w:val="000000"/>
                              </w:rPr>
                            </w:pPr>
                            <w:r>
                              <w:rPr>
                                <w:color w:val="000000"/>
                              </w:rPr>
                              <w:t>Fyrsta mánuðinn eftir að meðferð er hafin eða skammti breytt (þar með talið þegar breytt er um lyfjaform)</w:t>
                            </w:r>
                          </w:p>
                        </w:tc>
                        <w:tc>
                          <w:tcPr>
                            <w:tcW w:w="2543" w:type="dxa"/>
                            <w:tcBorders>
                              <w:left w:val="single" w:sz="4" w:space="0" w:color="auto"/>
                              <w:right w:val="single" w:sz="4" w:space="0" w:color="auto"/>
                            </w:tcBorders>
                          </w:tcPr>
                          <w:p w14:paraId="03AF6D27" w14:textId="77777777" w:rsidR="00DC2504" w:rsidRPr="00387DC0" w:rsidRDefault="00DC2504" w:rsidP="00B33737">
                            <w:pPr>
                              <w:keepNext/>
                              <w:keepLines/>
                              <w:widowControl w:val="0"/>
                              <w:rPr>
                                <w:color w:val="000000"/>
                              </w:rPr>
                            </w:pPr>
                            <w:r>
                              <w:rPr>
                                <w:color w:val="000000"/>
                              </w:rPr>
                              <w:t>Vikulega</w:t>
                            </w:r>
                          </w:p>
                        </w:tc>
                        <w:tc>
                          <w:tcPr>
                            <w:tcW w:w="1040" w:type="dxa"/>
                            <w:tcBorders>
                              <w:left w:val="single" w:sz="4" w:space="0" w:color="auto"/>
                              <w:right w:val="single" w:sz="4" w:space="0" w:color="auto"/>
                            </w:tcBorders>
                          </w:tcPr>
                          <w:p w14:paraId="7BFB313A" w14:textId="77777777" w:rsidR="00DC2504" w:rsidRPr="00387DC0" w:rsidRDefault="00DC2504" w:rsidP="00B33737">
                            <w:pPr>
                              <w:keepNext/>
                              <w:keepLines/>
                              <w:widowControl w:val="0"/>
                              <w:rPr>
                                <w:color w:val="000000"/>
                              </w:rPr>
                            </w:pPr>
                            <w:r>
                              <w:rPr>
                                <w:color w:val="000000"/>
                              </w:rPr>
                              <w:t>og</w:t>
                            </w:r>
                          </w:p>
                        </w:tc>
                        <w:tc>
                          <w:tcPr>
                            <w:tcW w:w="3069" w:type="dxa"/>
                            <w:tcBorders>
                              <w:left w:val="single" w:sz="4" w:space="0" w:color="auto"/>
                              <w:right w:val="single" w:sz="4" w:space="0" w:color="auto"/>
                            </w:tcBorders>
                          </w:tcPr>
                          <w:p w14:paraId="6E9C89E2" w14:textId="77777777" w:rsidR="00DC2504" w:rsidRPr="00387DC0" w:rsidRDefault="00DC2504" w:rsidP="00B33737">
                            <w:pPr>
                              <w:keepNext/>
                              <w:keepLines/>
                              <w:widowControl w:val="0"/>
                              <w:rPr>
                                <w:color w:val="000000"/>
                              </w:rPr>
                            </w:pPr>
                            <w:r>
                              <w:rPr>
                                <w:color w:val="000000"/>
                              </w:rPr>
                              <w:t>Vikulega</w:t>
                            </w:r>
                          </w:p>
                        </w:tc>
                      </w:tr>
                      <w:tr w:rsidR="00DC2504" w:rsidRPr="00387DC0" w14:paraId="1F12D214" w14:textId="77777777" w:rsidTr="00B33737">
                        <w:tc>
                          <w:tcPr>
                            <w:tcW w:w="2340" w:type="dxa"/>
                            <w:tcBorders>
                              <w:left w:val="single" w:sz="4" w:space="0" w:color="auto"/>
                              <w:bottom w:val="single" w:sz="4" w:space="0" w:color="auto"/>
                              <w:right w:val="single" w:sz="4" w:space="0" w:color="auto"/>
                            </w:tcBorders>
                          </w:tcPr>
                          <w:p w14:paraId="10CF3CB5" w14:textId="77777777" w:rsidR="00DC2504" w:rsidRPr="00387DC0" w:rsidRDefault="00DC2504" w:rsidP="00B33737">
                            <w:pPr>
                              <w:keepNext/>
                              <w:keepLines/>
                              <w:widowControl w:val="0"/>
                              <w:numPr>
                                <w:ilvl w:val="0"/>
                                <w:numId w:val="46"/>
                              </w:numPr>
                              <w:spacing w:line="260" w:lineRule="exact"/>
                              <w:rPr>
                                <w:color w:val="000000"/>
                              </w:rPr>
                            </w:pPr>
                            <w:r>
                              <w:rPr>
                                <w:color w:val="000000"/>
                              </w:rPr>
                              <w:t>Eftir það</w:t>
                            </w:r>
                          </w:p>
                        </w:tc>
                        <w:tc>
                          <w:tcPr>
                            <w:tcW w:w="2543" w:type="dxa"/>
                            <w:tcBorders>
                              <w:left w:val="single" w:sz="4" w:space="0" w:color="auto"/>
                              <w:bottom w:val="single" w:sz="4" w:space="0" w:color="auto"/>
                              <w:right w:val="single" w:sz="4" w:space="0" w:color="auto"/>
                            </w:tcBorders>
                          </w:tcPr>
                          <w:p w14:paraId="7958A60C" w14:textId="77777777" w:rsidR="00DC2504" w:rsidRPr="00387DC0" w:rsidRDefault="00DC2504" w:rsidP="00B33737">
                            <w:pPr>
                              <w:keepNext/>
                              <w:keepLines/>
                              <w:widowControl w:val="0"/>
                              <w:rPr>
                                <w:color w:val="000000"/>
                              </w:rPr>
                            </w:pPr>
                            <w:r>
                              <w:rPr>
                                <w:color w:val="000000"/>
                              </w:rPr>
                              <w:t>Mánaðarlega</w:t>
                            </w:r>
                          </w:p>
                        </w:tc>
                        <w:tc>
                          <w:tcPr>
                            <w:tcW w:w="1040" w:type="dxa"/>
                            <w:tcBorders>
                              <w:left w:val="single" w:sz="4" w:space="0" w:color="auto"/>
                              <w:bottom w:val="single" w:sz="4" w:space="0" w:color="auto"/>
                              <w:right w:val="single" w:sz="4" w:space="0" w:color="auto"/>
                            </w:tcBorders>
                          </w:tcPr>
                          <w:p w14:paraId="58E70056" w14:textId="77777777" w:rsidR="00DC2504" w:rsidRPr="00387DC0" w:rsidRDefault="00DC2504" w:rsidP="00B33737">
                            <w:pPr>
                              <w:keepNext/>
                              <w:keepLines/>
                              <w:widowControl w:val="0"/>
                              <w:rPr>
                                <w:color w:val="000000"/>
                              </w:rPr>
                            </w:pPr>
                            <w:r>
                              <w:rPr>
                                <w:color w:val="000000"/>
                              </w:rPr>
                              <w:t>og</w:t>
                            </w:r>
                          </w:p>
                        </w:tc>
                        <w:tc>
                          <w:tcPr>
                            <w:tcW w:w="3069" w:type="dxa"/>
                            <w:tcBorders>
                              <w:left w:val="single" w:sz="4" w:space="0" w:color="auto"/>
                              <w:bottom w:val="single" w:sz="4" w:space="0" w:color="auto"/>
                              <w:right w:val="single" w:sz="4" w:space="0" w:color="auto"/>
                            </w:tcBorders>
                          </w:tcPr>
                          <w:p w14:paraId="3104C553" w14:textId="77777777" w:rsidR="00DC2504" w:rsidRPr="00387DC0" w:rsidRDefault="00DC2504" w:rsidP="00B33737">
                            <w:pPr>
                              <w:keepNext/>
                              <w:keepLines/>
                              <w:widowControl w:val="0"/>
                              <w:rPr>
                                <w:color w:val="000000"/>
                              </w:rPr>
                            </w:pPr>
                            <w:r>
                              <w:rPr>
                                <w:color w:val="000000"/>
                              </w:rPr>
                              <w:t>Mánaðarlega</w:t>
                            </w:r>
                          </w:p>
                        </w:tc>
                      </w:tr>
                      <w:tr w:rsidR="00DC2504" w:rsidRPr="00387DC0" w14:paraId="0B82AA6F" w14:textId="77777777" w:rsidTr="00B33737">
                        <w:tc>
                          <w:tcPr>
                            <w:tcW w:w="8992" w:type="dxa"/>
                            <w:gridSpan w:val="4"/>
                            <w:tcBorders>
                              <w:top w:val="single" w:sz="4" w:space="0" w:color="auto"/>
                              <w:left w:val="single" w:sz="4" w:space="0" w:color="auto"/>
                              <w:bottom w:val="single" w:sz="4" w:space="0" w:color="auto"/>
                              <w:right w:val="single" w:sz="4" w:space="0" w:color="auto"/>
                            </w:tcBorders>
                          </w:tcPr>
                          <w:p w14:paraId="30120356" w14:textId="77777777" w:rsidR="00DC2504" w:rsidRPr="00C31EDD" w:rsidRDefault="00DC2504" w:rsidP="00B33737">
                            <w:pPr>
                              <w:keepNext/>
                              <w:keepLines/>
                              <w:widowControl w:val="0"/>
                              <w:rPr>
                                <w:color w:val="000000"/>
                              </w:rPr>
                            </w:pPr>
                            <w:r>
                              <w:rPr>
                                <w:b/>
                                <w:color w:val="000000"/>
                              </w:rPr>
                              <w:t>Sólarhringsskammtar minnkaðir um</w:t>
                            </w:r>
                            <w:r w:rsidRPr="00387DC0">
                              <w:rPr>
                                <w:b/>
                                <w:color w:val="000000"/>
                              </w:rPr>
                              <w:t xml:space="preserve"> </w:t>
                            </w:r>
                            <w:r>
                              <w:rPr>
                                <w:b/>
                                <w:color w:val="000000"/>
                              </w:rPr>
                              <w:t>7</w:t>
                            </w:r>
                            <w:r w:rsidRPr="00387DC0">
                              <w:rPr>
                                <w:b/>
                                <w:color w:val="000000"/>
                              </w:rPr>
                              <w:t> mg/kg/</w:t>
                            </w:r>
                            <w:r>
                              <w:rPr>
                                <w:b/>
                                <w:color w:val="000000"/>
                              </w:rPr>
                              <w:t>sólarhring</w:t>
                            </w:r>
                            <w:r w:rsidRPr="00387DC0">
                              <w:rPr>
                                <w:color w:val="000000"/>
                              </w:rPr>
                              <w:t xml:space="preserve"> (</w:t>
                            </w:r>
                            <w:r>
                              <w:rPr>
                                <w:color w:val="000000"/>
                              </w:rPr>
                              <w:t>filmuhúðaðar töflur</w:t>
                            </w:r>
                            <w:r w:rsidRPr="00387DC0">
                              <w:rPr>
                                <w:color w:val="000000"/>
                              </w:rPr>
                              <w:t>),</w:t>
                            </w:r>
                          </w:p>
                          <w:p w14:paraId="3E16CB51" w14:textId="77777777" w:rsidR="00DC2504" w:rsidRPr="00387DC0" w:rsidRDefault="00DC2504" w:rsidP="00B33737">
                            <w:pPr>
                              <w:keepNext/>
                              <w:keepLines/>
                              <w:widowControl w:val="0"/>
                              <w:rPr>
                                <w:i/>
                                <w:color w:val="000000"/>
                              </w:rPr>
                            </w:pPr>
                            <w:r>
                              <w:rPr>
                                <w:i/>
                                <w:color w:val="000000"/>
                              </w:rPr>
                              <w:t xml:space="preserve">ef eftirfarandi mæligildi nýrnastarfsemi koma fram í </w:t>
                            </w:r>
                            <w:r w:rsidRPr="00885183">
                              <w:rPr>
                                <w:b/>
                                <w:i/>
                                <w:color w:val="000000"/>
                              </w:rPr>
                              <w:t>tveimur</w:t>
                            </w:r>
                            <w:r>
                              <w:rPr>
                                <w:i/>
                                <w:color w:val="000000"/>
                              </w:rPr>
                              <w:t xml:space="preserve"> læknisheimsóknum í röð og ekki er hægt að rekja þau til annarra orsaka</w:t>
                            </w:r>
                          </w:p>
                        </w:tc>
                      </w:tr>
                      <w:tr w:rsidR="00DC2504" w:rsidRPr="00387DC0" w14:paraId="72CBFC4C" w14:textId="77777777" w:rsidTr="00B33737">
                        <w:tc>
                          <w:tcPr>
                            <w:tcW w:w="2340" w:type="dxa"/>
                            <w:tcBorders>
                              <w:top w:val="single" w:sz="4" w:space="0" w:color="auto"/>
                              <w:left w:val="single" w:sz="4" w:space="0" w:color="auto"/>
                              <w:right w:val="single" w:sz="4" w:space="0" w:color="auto"/>
                            </w:tcBorders>
                          </w:tcPr>
                          <w:p w14:paraId="2ED12D28" w14:textId="77777777" w:rsidR="00DC2504" w:rsidRPr="00387DC0" w:rsidRDefault="00DC2504" w:rsidP="00B33737">
                            <w:pPr>
                              <w:keepNext/>
                              <w:keepLines/>
                              <w:widowControl w:val="0"/>
                              <w:rPr>
                                <w:color w:val="000000"/>
                              </w:rPr>
                            </w:pPr>
                            <w:r>
                              <w:rPr>
                                <w:color w:val="000000"/>
                              </w:rPr>
                              <w:t>Fullorðnir sjúklingar</w:t>
                            </w:r>
                          </w:p>
                        </w:tc>
                        <w:tc>
                          <w:tcPr>
                            <w:tcW w:w="2543" w:type="dxa"/>
                            <w:tcBorders>
                              <w:top w:val="single" w:sz="4" w:space="0" w:color="auto"/>
                              <w:left w:val="single" w:sz="4" w:space="0" w:color="auto"/>
                              <w:right w:val="single" w:sz="4" w:space="0" w:color="auto"/>
                            </w:tcBorders>
                          </w:tcPr>
                          <w:p w14:paraId="29BE204A" w14:textId="77777777" w:rsidR="00DC2504" w:rsidRPr="00387DC0" w:rsidRDefault="00DC2504" w:rsidP="00B33737">
                            <w:pPr>
                              <w:keepNext/>
                              <w:keepLines/>
                              <w:widowControl w:val="0"/>
                              <w:rPr>
                                <w:color w:val="000000"/>
                              </w:rPr>
                            </w:pPr>
                            <w:r w:rsidRPr="00387DC0">
                              <w:rPr>
                                <w:color w:val="000000"/>
                              </w:rPr>
                              <w:t xml:space="preserve">&gt;33% </w:t>
                            </w:r>
                            <w:r>
                              <w:rPr>
                                <w:color w:val="000000"/>
                              </w:rPr>
                              <w:t>yfir meðaltali fyrir meðferð</w:t>
                            </w:r>
                          </w:p>
                        </w:tc>
                        <w:tc>
                          <w:tcPr>
                            <w:tcW w:w="1040" w:type="dxa"/>
                            <w:tcBorders>
                              <w:top w:val="single" w:sz="4" w:space="0" w:color="auto"/>
                              <w:left w:val="single" w:sz="4" w:space="0" w:color="auto"/>
                              <w:right w:val="single" w:sz="4" w:space="0" w:color="auto"/>
                            </w:tcBorders>
                          </w:tcPr>
                          <w:p w14:paraId="7DE978AB" w14:textId="77777777" w:rsidR="00DC2504" w:rsidRPr="00387DC0" w:rsidRDefault="00DC2504" w:rsidP="00B33737">
                            <w:pPr>
                              <w:keepNext/>
                              <w:keepLines/>
                              <w:widowControl w:val="0"/>
                              <w:rPr>
                                <w:color w:val="000000"/>
                              </w:rPr>
                            </w:pPr>
                            <w:r>
                              <w:rPr>
                                <w:color w:val="000000"/>
                              </w:rPr>
                              <w:t>og</w:t>
                            </w:r>
                          </w:p>
                        </w:tc>
                        <w:tc>
                          <w:tcPr>
                            <w:tcW w:w="3069" w:type="dxa"/>
                            <w:tcBorders>
                              <w:top w:val="single" w:sz="4" w:space="0" w:color="auto"/>
                              <w:left w:val="single" w:sz="4" w:space="0" w:color="auto"/>
                              <w:right w:val="single" w:sz="4" w:space="0" w:color="auto"/>
                            </w:tcBorders>
                          </w:tcPr>
                          <w:p w14:paraId="00C72466" w14:textId="77777777" w:rsidR="00DC2504" w:rsidRPr="00387DC0" w:rsidRDefault="00DC2504" w:rsidP="00B33737">
                            <w:pPr>
                              <w:keepNext/>
                              <w:keepLines/>
                              <w:widowControl w:val="0"/>
                              <w:rPr>
                                <w:color w:val="000000"/>
                              </w:rPr>
                            </w:pPr>
                            <w:r>
                              <w:rPr>
                                <w:color w:val="000000"/>
                              </w:rPr>
                              <w:t>Lækkar</w:t>
                            </w:r>
                            <w:r w:rsidRPr="00387DC0">
                              <w:rPr>
                                <w:color w:val="000000"/>
                              </w:rPr>
                              <w:t xml:space="preserve"> &lt;LLN* (&lt;90 ml/m</w:t>
                            </w:r>
                            <w:r>
                              <w:rPr>
                                <w:color w:val="000000"/>
                              </w:rPr>
                              <w:t>í</w:t>
                            </w:r>
                            <w:r w:rsidRPr="00387DC0">
                              <w:rPr>
                                <w:color w:val="000000"/>
                              </w:rPr>
                              <w:t>n</w:t>
                            </w:r>
                            <w:r>
                              <w:rPr>
                                <w:color w:val="000000"/>
                              </w:rPr>
                              <w:t>.</w:t>
                            </w:r>
                            <w:r w:rsidRPr="00387DC0">
                              <w:rPr>
                                <w:color w:val="000000"/>
                              </w:rPr>
                              <w:t>)</w:t>
                            </w:r>
                          </w:p>
                        </w:tc>
                      </w:tr>
                      <w:tr w:rsidR="00DC2504" w:rsidRPr="00387DC0" w14:paraId="64E8D165" w14:textId="77777777" w:rsidTr="00B33737">
                        <w:tc>
                          <w:tcPr>
                            <w:tcW w:w="2340" w:type="dxa"/>
                            <w:tcBorders>
                              <w:left w:val="single" w:sz="4" w:space="0" w:color="auto"/>
                              <w:bottom w:val="single" w:sz="4" w:space="0" w:color="auto"/>
                              <w:right w:val="single" w:sz="4" w:space="0" w:color="auto"/>
                            </w:tcBorders>
                          </w:tcPr>
                          <w:p w14:paraId="169AE600" w14:textId="77777777" w:rsidR="00DC2504" w:rsidRPr="00387DC0" w:rsidRDefault="00DC2504" w:rsidP="00B33737">
                            <w:pPr>
                              <w:keepNext/>
                              <w:keepLines/>
                              <w:widowControl w:val="0"/>
                              <w:rPr>
                                <w:color w:val="000000"/>
                              </w:rPr>
                            </w:pPr>
                            <w:r>
                              <w:rPr>
                                <w:color w:val="000000"/>
                              </w:rPr>
                              <w:t>Sjúklingar á barnsaldri</w:t>
                            </w:r>
                          </w:p>
                        </w:tc>
                        <w:tc>
                          <w:tcPr>
                            <w:tcW w:w="2543" w:type="dxa"/>
                            <w:tcBorders>
                              <w:left w:val="single" w:sz="4" w:space="0" w:color="auto"/>
                              <w:bottom w:val="single" w:sz="4" w:space="0" w:color="auto"/>
                              <w:right w:val="single" w:sz="4" w:space="0" w:color="auto"/>
                            </w:tcBorders>
                          </w:tcPr>
                          <w:p w14:paraId="4F764CB7" w14:textId="77777777" w:rsidR="00DC2504" w:rsidRPr="00387DC0" w:rsidRDefault="00DC2504" w:rsidP="00B33737">
                            <w:pPr>
                              <w:keepNext/>
                              <w:keepLines/>
                              <w:widowControl w:val="0"/>
                              <w:rPr>
                                <w:color w:val="000000"/>
                              </w:rPr>
                            </w:pPr>
                            <w:r w:rsidRPr="00387DC0">
                              <w:rPr>
                                <w:color w:val="000000"/>
                              </w:rPr>
                              <w:t>&gt;ULN</w:t>
                            </w:r>
                            <w:r w:rsidRPr="00F26145">
                              <w:rPr>
                                <w:color w:val="000000"/>
                              </w:rPr>
                              <w:t>** í samræmi við aldur</w:t>
                            </w:r>
                          </w:p>
                        </w:tc>
                        <w:tc>
                          <w:tcPr>
                            <w:tcW w:w="1040" w:type="dxa"/>
                            <w:tcBorders>
                              <w:left w:val="single" w:sz="4" w:space="0" w:color="auto"/>
                              <w:bottom w:val="single" w:sz="4" w:space="0" w:color="auto"/>
                              <w:right w:val="single" w:sz="4" w:space="0" w:color="auto"/>
                            </w:tcBorders>
                          </w:tcPr>
                          <w:p w14:paraId="0869E399" w14:textId="77777777" w:rsidR="00DC2504" w:rsidRPr="00387DC0" w:rsidRDefault="00DC2504" w:rsidP="00B33737">
                            <w:pPr>
                              <w:keepNext/>
                              <w:keepLines/>
                              <w:widowControl w:val="0"/>
                              <w:rPr>
                                <w:color w:val="000000"/>
                              </w:rPr>
                            </w:pPr>
                            <w:r>
                              <w:rPr>
                                <w:color w:val="000000"/>
                              </w:rPr>
                              <w:t>og/eða</w:t>
                            </w:r>
                          </w:p>
                        </w:tc>
                        <w:tc>
                          <w:tcPr>
                            <w:tcW w:w="3069" w:type="dxa"/>
                            <w:tcBorders>
                              <w:left w:val="single" w:sz="4" w:space="0" w:color="auto"/>
                              <w:bottom w:val="single" w:sz="4" w:space="0" w:color="auto"/>
                              <w:right w:val="single" w:sz="4" w:space="0" w:color="auto"/>
                            </w:tcBorders>
                          </w:tcPr>
                          <w:p w14:paraId="614D1343" w14:textId="77777777" w:rsidR="00DC2504" w:rsidRPr="00387DC0" w:rsidRDefault="00DC2504" w:rsidP="00B33737">
                            <w:pPr>
                              <w:keepNext/>
                              <w:keepLines/>
                              <w:widowControl w:val="0"/>
                              <w:rPr>
                                <w:color w:val="000000"/>
                              </w:rPr>
                            </w:pPr>
                            <w:r>
                              <w:rPr>
                                <w:color w:val="000000"/>
                              </w:rPr>
                              <w:t>Lækkar</w:t>
                            </w:r>
                            <w:r w:rsidRPr="00387DC0">
                              <w:rPr>
                                <w:color w:val="000000"/>
                              </w:rPr>
                              <w:t xml:space="preserve"> &lt;LLN* (&lt;90 ml/m</w:t>
                            </w:r>
                            <w:r>
                              <w:rPr>
                                <w:color w:val="000000"/>
                              </w:rPr>
                              <w:t>í</w:t>
                            </w:r>
                            <w:r w:rsidRPr="00387DC0">
                              <w:rPr>
                                <w:color w:val="000000"/>
                              </w:rPr>
                              <w:t>n</w:t>
                            </w:r>
                            <w:r>
                              <w:rPr>
                                <w:color w:val="000000"/>
                              </w:rPr>
                              <w:t>.</w:t>
                            </w:r>
                            <w:r w:rsidRPr="00387DC0">
                              <w:rPr>
                                <w:color w:val="000000"/>
                              </w:rPr>
                              <w:t>)</w:t>
                            </w:r>
                          </w:p>
                        </w:tc>
                      </w:tr>
                      <w:tr w:rsidR="00DC2504" w:rsidRPr="00387DC0" w14:paraId="2CC35EEB" w14:textId="77777777" w:rsidTr="00B33737">
                        <w:tc>
                          <w:tcPr>
                            <w:tcW w:w="8992" w:type="dxa"/>
                            <w:gridSpan w:val="4"/>
                            <w:tcBorders>
                              <w:top w:val="single" w:sz="4" w:space="0" w:color="auto"/>
                              <w:left w:val="single" w:sz="4" w:space="0" w:color="auto"/>
                              <w:bottom w:val="single" w:sz="4" w:space="0" w:color="auto"/>
                              <w:right w:val="single" w:sz="4" w:space="0" w:color="auto"/>
                            </w:tcBorders>
                          </w:tcPr>
                          <w:p w14:paraId="52B60AA6" w14:textId="77777777" w:rsidR="00DC2504" w:rsidRPr="00387DC0" w:rsidRDefault="00DC2504" w:rsidP="00B33737">
                            <w:pPr>
                              <w:keepNext/>
                              <w:keepLines/>
                              <w:widowControl w:val="0"/>
                              <w:rPr>
                                <w:color w:val="000000"/>
                              </w:rPr>
                            </w:pPr>
                            <w:r>
                              <w:rPr>
                                <w:b/>
                                <w:color w:val="000000"/>
                              </w:rPr>
                              <w:t>Eftir að skammtar hafa verið minnkaðir, gera hlé á meðferð, ef</w:t>
                            </w:r>
                          </w:p>
                        </w:tc>
                      </w:tr>
                      <w:tr w:rsidR="00DC2504" w:rsidRPr="00387DC0" w14:paraId="42D11ACC" w14:textId="77777777" w:rsidTr="00B33737">
                        <w:tc>
                          <w:tcPr>
                            <w:tcW w:w="2340" w:type="dxa"/>
                            <w:tcBorders>
                              <w:top w:val="single" w:sz="4" w:space="0" w:color="auto"/>
                              <w:left w:val="single" w:sz="4" w:space="0" w:color="auto"/>
                              <w:bottom w:val="single" w:sz="4" w:space="0" w:color="auto"/>
                              <w:right w:val="single" w:sz="4" w:space="0" w:color="auto"/>
                            </w:tcBorders>
                          </w:tcPr>
                          <w:p w14:paraId="5E1D2454" w14:textId="77777777" w:rsidR="00DC2504" w:rsidRPr="00387DC0" w:rsidRDefault="00DC2504" w:rsidP="00B33737">
                            <w:pPr>
                              <w:keepNext/>
                              <w:keepLines/>
                              <w:widowControl w:val="0"/>
                              <w:rPr>
                                <w:color w:val="000000"/>
                              </w:rPr>
                            </w:pPr>
                            <w:r>
                              <w:rPr>
                                <w:color w:val="000000"/>
                              </w:rPr>
                              <w:t>Fullorðnir og börn</w:t>
                            </w:r>
                          </w:p>
                        </w:tc>
                        <w:tc>
                          <w:tcPr>
                            <w:tcW w:w="2543" w:type="dxa"/>
                            <w:tcBorders>
                              <w:top w:val="single" w:sz="4" w:space="0" w:color="auto"/>
                              <w:left w:val="single" w:sz="4" w:space="0" w:color="auto"/>
                              <w:bottom w:val="single" w:sz="4" w:space="0" w:color="auto"/>
                              <w:right w:val="single" w:sz="4" w:space="0" w:color="auto"/>
                            </w:tcBorders>
                          </w:tcPr>
                          <w:p w14:paraId="1F0784E2" w14:textId="77777777" w:rsidR="00DC2504" w:rsidRPr="00387DC0" w:rsidRDefault="00DC2504" w:rsidP="00B33737">
                            <w:pPr>
                              <w:keepNext/>
                              <w:keepLines/>
                              <w:widowControl w:val="0"/>
                              <w:rPr>
                                <w:color w:val="000000"/>
                              </w:rPr>
                            </w:pPr>
                            <w:r>
                              <w:rPr>
                                <w:color w:val="000000"/>
                              </w:rPr>
                              <w:t>Er ennþá</w:t>
                            </w:r>
                            <w:r w:rsidRPr="00387DC0">
                              <w:rPr>
                                <w:color w:val="000000"/>
                              </w:rPr>
                              <w:t xml:space="preserve"> &gt;33% </w:t>
                            </w:r>
                            <w:r>
                              <w:rPr>
                                <w:color w:val="000000"/>
                              </w:rPr>
                              <w:t>yfir meðaltali fyrir meðferð</w:t>
                            </w:r>
                          </w:p>
                        </w:tc>
                        <w:tc>
                          <w:tcPr>
                            <w:tcW w:w="1040" w:type="dxa"/>
                            <w:tcBorders>
                              <w:top w:val="single" w:sz="4" w:space="0" w:color="auto"/>
                              <w:left w:val="single" w:sz="4" w:space="0" w:color="auto"/>
                              <w:bottom w:val="single" w:sz="4" w:space="0" w:color="auto"/>
                              <w:right w:val="single" w:sz="4" w:space="0" w:color="auto"/>
                            </w:tcBorders>
                          </w:tcPr>
                          <w:p w14:paraId="7E8187D2" w14:textId="77777777" w:rsidR="00DC2504" w:rsidRPr="00387DC0" w:rsidRDefault="00DC2504" w:rsidP="00B33737">
                            <w:pPr>
                              <w:keepNext/>
                              <w:keepLines/>
                              <w:widowControl w:val="0"/>
                              <w:rPr>
                                <w:color w:val="000000"/>
                              </w:rPr>
                            </w:pPr>
                            <w:r>
                              <w:rPr>
                                <w:color w:val="000000"/>
                              </w:rPr>
                              <w:t>og/eða</w:t>
                            </w:r>
                          </w:p>
                        </w:tc>
                        <w:tc>
                          <w:tcPr>
                            <w:tcW w:w="3069" w:type="dxa"/>
                            <w:tcBorders>
                              <w:left w:val="single" w:sz="4" w:space="0" w:color="auto"/>
                              <w:right w:val="single" w:sz="4" w:space="0" w:color="auto"/>
                            </w:tcBorders>
                          </w:tcPr>
                          <w:p w14:paraId="4A448C8F" w14:textId="77777777" w:rsidR="00DC2504" w:rsidRPr="00387DC0" w:rsidRDefault="00DC2504" w:rsidP="00B33737">
                            <w:pPr>
                              <w:keepNext/>
                              <w:keepLines/>
                              <w:widowControl w:val="0"/>
                              <w:rPr>
                                <w:color w:val="000000"/>
                              </w:rPr>
                            </w:pPr>
                            <w:r>
                              <w:rPr>
                                <w:color w:val="000000"/>
                              </w:rPr>
                              <w:t>Lækkar</w:t>
                            </w:r>
                            <w:r w:rsidRPr="00387DC0">
                              <w:rPr>
                                <w:color w:val="000000"/>
                              </w:rPr>
                              <w:t xml:space="preserve"> &lt;LLN* (&lt;90 ml/m</w:t>
                            </w:r>
                            <w:r>
                              <w:rPr>
                                <w:color w:val="000000"/>
                              </w:rPr>
                              <w:t>í</w:t>
                            </w:r>
                            <w:r w:rsidRPr="00387DC0">
                              <w:rPr>
                                <w:color w:val="000000"/>
                              </w:rPr>
                              <w:t>n</w:t>
                            </w:r>
                            <w:r>
                              <w:rPr>
                                <w:color w:val="000000"/>
                              </w:rPr>
                              <w:t>.</w:t>
                            </w:r>
                            <w:r w:rsidRPr="00387DC0">
                              <w:rPr>
                                <w:color w:val="000000"/>
                              </w:rPr>
                              <w:t>)</w:t>
                            </w:r>
                          </w:p>
                        </w:tc>
                      </w:tr>
                      <w:tr w:rsidR="00DC2504" w:rsidRPr="00C76009" w14:paraId="73F12649" w14:textId="77777777" w:rsidTr="00B33737">
                        <w:trPr>
                          <w:trHeight w:val="628"/>
                        </w:trPr>
                        <w:tc>
                          <w:tcPr>
                            <w:tcW w:w="8992" w:type="dxa"/>
                            <w:gridSpan w:val="4"/>
                            <w:tcBorders>
                              <w:top w:val="single" w:sz="4" w:space="0" w:color="auto"/>
                              <w:left w:val="single" w:sz="4" w:space="0" w:color="auto"/>
                              <w:bottom w:val="single" w:sz="4" w:space="0" w:color="auto"/>
                              <w:right w:val="single" w:sz="4" w:space="0" w:color="auto"/>
                            </w:tcBorders>
                          </w:tcPr>
                          <w:p w14:paraId="6AFDDD92" w14:textId="77777777" w:rsidR="00DC2504" w:rsidRPr="00387DC0" w:rsidRDefault="00DC2504" w:rsidP="00B33737">
                            <w:pPr>
                              <w:keepNext/>
                              <w:keepLines/>
                              <w:widowControl w:val="0"/>
                              <w:pBdr>
                                <w:top w:val="single" w:sz="4" w:space="1" w:color="auto"/>
                                <w:left w:val="single" w:sz="4" w:space="4" w:color="auto"/>
                                <w:right w:val="single" w:sz="4" w:space="4" w:color="auto"/>
                              </w:pBdr>
                              <w:rPr>
                                <w:color w:val="000000"/>
                              </w:rPr>
                            </w:pPr>
                            <w:r w:rsidRPr="00387DC0">
                              <w:rPr>
                                <w:color w:val="000000"/>
                              </w:rPr>
                              <w:t xml:space="preserve">*LLN: </w:t>
                            </w:r>
                            <w:r>
                              <w:rPr>
                                <w:color w:val="000000"/>
                                <w:szCs w:val="22"/>
                              </w:rPr>
                              <w:t>neðri</w:t>
                            </w:r>
                            <w:r w:rsidRPr="00577B29">
                              <w:rPr>
                                <w:color w:val="000000"/>
                                <w:szCs w:val="22"/>
                              </w:rPr>
                              <w:t xml:space="preserve"> mörk eðlilegra gilda</w:t>
                            </w:r>
                          </w:p>
                          <w:p w14:paraId="282A2599" w14:textId="77777777" w:rsidR="00DC2504" w:rsidRPr="00387DC0" w:rsidRDefault="00DC2504" w:rsidP="00B33737">
                            <w:pPr>
                              <w:keepNext/>
                              <w:keepLines/>
                              <w:widowControl w:val="0"/>
                              <w:rPr>
                                <w:color w:val="000000"/>
                              </w:rPr>
                            </w:pPr>
                            <w:r w:rsidRPr="00387DC0">
                              <w:rPr>
                                <w:color w:val="000000"/>
                              </w:rPr>
                              <w:t xml:space="preserve">**ULN: </w:t>
                            </w:r>
                            <w:r w:rsidRPr="00577B29">
                              <w:rPr>
                                <w:color w:val="000000"/>
                                <w:szCs w:val="22"/>
                              </w:rPr>
                              <w:t>efri mörk eðlilegra gilda</w:t>
                            </w:r>
                          </w:p>
                        </w:tc>
                      </w:tr>
                    </w:tbl>
                    <w:p w14:paraId="0556B835" w14:textId="77777777" w:rsidR="00DC2504" w:rsidRDefault="00DC2504" w:rsidP="00C31EDD"/>
                  </w:txbxContent>
                </v:textbox>
                <w10:wrap anchorx="margin"/>
              </v:shape>
            </w:pict>
          </mc:Fallback>
        </mc:AlternateContent>
      </w:r>
    </w:p>
    <w:p w14:paraId="6FF9FBDC" w14:textId="77777777" w:rsidR="003609BE" w:rsidRPr="005E4CBA" w:rsidRDefault="003609BE" w:rsidP="002E1271">
      <w:pPr>
        <w:keepNext/>
        <w:keepLines/>
        <w:pBdr>
          <w:top w:val="single" w:sz="4" w:space="1" w:color="auto"/>
          <w:left w:val="single" w:sz="4" w:space="4" w:color="auto"/>
          <w:bottom w:val="single" w:sz="4" w:space="1" w:color="auto"/>
          <w:right w:val="single" w:sz="4" w:space="4" w:color="auto"/>
        </w:pBdr>
        <w:rPr>
          <w:color w:val="000000"/>
        </w:rPr>
      </w:pPr>
    </w:p>
    <w:p w14:paraId="644010CB" w14:textId="77777777" w:rsidR="003609BE" w:rsidRPr="005E4CBA" w:rsidRDefault="003609BE" w:rsidP="002E1271">
      <w:pPr>
        <w:keepNext/>
        <w:keepLines/>
        <w:pBdr>
          <w:top w:val="single" w:sz="4" w:space="1" w:color="auto"/>
          <w:left w:val="single" w:sz="4" w:space="4" w:color="auto"/>
          <w:bottom w:val="single" w:sz="4" w:space="1" w:color="auto"/>
          <w:right w:val="single" w:sz="4" w:space="4" w:color="auto"/>
        </w:pBdr>
        <w:rPr>
          <w:color w:val="000000"/>
        </w:rPr>
      </w:pPr>
    </w:p>
    <w:p w14:paraId="08D12EEA" w14:textId="77777777" w:rsidR="003609BE" w:rsidRPr="005E4CBA" w:rsidRDefault="003609BE" w:rsidP="002E1271">
      <w:pPr>
        <w:keepNext/>
        <w:keepLines/>
        <w:pBdr>
          <w:top w:val="single" w:sz="4" w:space="1" w:color="auto"/>
          <w:left w:val="single" w:sz="4" w:space="4" w:color="auto"/>
          <w:bottom w:val="single" w:sz="4" w:space="1" w:color="auto"/>
          <w:right w:val="single" w:sz="4" w:space="4" w:color="auto"/>
        </w:pBdr>
        <w:rPr>
          <w:color w:val="000000"/>
        </w:rPr>
      </w:pPr>
    </w:p>
    <w:p w14:paraId="5C018173" w14:textId="77777777" w:rsidR="003609BE" w:rsidRPr="005E4CBA" w:rsidRDefault="003609BE" w:rsidP="002E1271">
      <w:pPr>
        <w:keepNext/>
        <w:keepLines/>
        <w:pBdr>
          <w:top w:val="single" w:sz="4" w:space="1" w:color="auto"/>
          <w:left w:val="single" w:sz="4" w:space="4" w:color="auto"/>
          <w:bottom w:val="single" w:sz="4" w:space="1" w:color="auto"/>
          <w:right w:val="single" w:sz="4" w:space="4" w:color="auto"/>
        </w:pBdr>
        <w:rPr>
          <w:color w:val="000000"/>
        </w:rPr>
      </w:pPr>
    </w:p>
    <w:p w14:paraId="40D00CB1" w14:textId="77777777" w:rsidR="003609BE" w:rsidRPr="005E4CBA" w:rsidRDefault="003609BE" w:rsidP="002E1271">
      <w:pPr>
        <w:keepNext/>
        <w:keepLines/>
        <w:pBdr>
          <w:top w:val="single" w:sz="4" w:space="1" w:color="auto"/>
          <w:left w:val="single" w:sz="4" w:space="4" w:color="auto"/>
          <w:bottom w:val="single" w:sz="4" w:space="1" w:color="auto"/>
          <w:right w:val="single" w:sz="4" w:space="4" w:color="auto"/>
        </w:pBdr>
        <w:rPr>
          <w:color w:val="000000"/>
        </w:rPr>
      </w:pPr>
    </w:p>
    <w:p w14:paraId="0883BC12" w14:textId="77777777" w:rsidR="003609BE" w:rsidRPr="005E4CBA" w:rsidRDefault="003609BE" w:rsidP="002E1271">
      <w:pPr>
        <w:keepNext/>
        <w:keepLines/>
        <w:pBdr>
          <w:top w:val="single" w:sz="4" w:space="1" w:color="auto"/>
          <w:left w:val="single" w:sz="4" w:space="4" w:color="auto"/>
          <w:bottom w:val="single" w:sz="4" w:space="1" w:color="auto"/>
          <w:right w:val="single" w:sz="4" w:space="4" w:color="auto"/>
        </w:pBdr>
        <w:rPr>
          <w:color w:val="000000"/>
        </w:rPr>
      </w:pPr>
    </w:p>
    <w:p w14:paraId="40D2A2E1" w14:textId="77777777" w:rsidR="003609BE" w:rsidRPr="005E4CBA" w:rsidRDefault="003609BE" w:rsidP="002E1271">
      <w:pPr>
        <w:keepNext/>
        <w:keepLines/>
        <w:pBdr>
          <w:top w:val="single" w:sz="4" w:space="1" w:color="auto"/>
          <w:left w:val="single" w:sz="4" w:space="4" w:color="auto"/>
          <w:bottom w:val="single" w:sz="4" w:space="1" w:color="auto"/>
          <w:right w:val="single" w:sz="4" w:space="4" w:color="auto"/>
        </w:pBdr>
        <w:rPr>
          <w:color w:val="000000"/>
        </w:rPr>
      </w:pPr>
    </w:p>
    <w:p w14:paraId="6BBF6F3F" w14:textId="77777777" w:rsidR="003609BE" w:rsidRPr="005E4CBA" w:rsidRDefault="003609BE" w:rsidP="002E1271">
      <w:pPr>
        <w:keepNext/>
        <w:keepLines/>
        <w:pBdr>
          <w:top w:val="single" w:sz="4" w:space="1" w:color="auto"/>
          <w:left w:val="single" w:sz="4" w:space="4" w:color="auto"/>
          <w:bottom w:val="single" w:sz="4" w:space="1" w:color="auto"/>
          <w:right w:val="single" w:sz="4" w:space="4" w:color="auto"/>
        </w:pBdr>
        <w:rPr>
          <w:color w:val="000000"/>
        </w:rPr>
      </w:pPr>
    </w:p>
    <w:p w14:paraId="2A1BB81A" w14:textId="77777777" w:rsidR="003609BE" w:rsidRPr="005E4CBA" w:rsidRDefault="003609BE" w:rsidP="002E1271">
      <w:pPr>
        <w:keepNext/>
        <w:keepLines/>
        <w:pBdr>
          <w:top w:val="single" w:sz="4" w:space="1" w:color="auto"/>
          <w:left w:val="single" w:sz="4" w:space="4" w:color="auto"/>
          <w:bottom w:val="single" w:sz="4" w:space="1" w:color="auto"/>
          <w:right w:val="single" w:sz="4" w:space="4" w:color="auto"/>
        </w:pBdr>
        <w:rPr>
          <w:color w:val="000000"/>
        </w:rPr>
      </w:pPr>
    </w:p>
    <w:p w14:paraId="04728CCC" w14:textId="77777777" w:rsidR="003609BE" w:rsidRPr="005E4CBA" w:rsidRDefault="003609BE" w:rsidP="002E1271">
      <w:pPr>
        <w:keepNext/>
        <w:keepLines/>
        <w:pBdr>
          <w:top w:val="single" w:sz="4" w:space="1" w:color="auto"/>
          <w:left w:val="single" w:sz="4" w:space="4" w:color="auto"/>
          <w:bottom w:val="single" w:sz="4" w:space="1" w:color="auto"/>
          <w:right w:val="single" w:sz="4" w:space="4" w:color="auto"/>
        </w:pBdr>
        <w:rPr>
          <w:color w:val="000000"/>
        </w:rPr>
      </w:pPr>
    </w:p>
    <w:p w14:paraId="39902F4C" w14:textId="77777777" w:rsidR="003609BE" w:rsidRPr="005E4CBA" w:rsidRDefault="003609BE" w:rsidP="002E1271">
      <w:pPr>
        <w:keepNext/>
        <w:keepLines/>
        <w:pBdr>
          <w:top w:val="single" w:sz="4" w:space="1" w:color="auto"/>
          <w:left w:val="single" w:sz="4" w:space="4" w:color="auto"/>
          <w:bottom w:val="single" w:sz="4" w:space="1" w:color="auto"/>
          <w:right w:val="single" w:sz="4" w:space="4" w:color="auto"/>
        </w:pBdr>
        <w:rPr>
          <w:color w:val="000000"/>
        </w:rPr>
      </w:pPr>
    </w:p>
    <w:p w14:paraId="6B73517F" w14:textId="77777777" w:rsidR="003609BE" w:rsidRPr="005E4CBA" w:rsidRDefault="003609BE" w:rsidP="002E1271">
      <w:pPr>
        <w:keepNext/>
        <w:keepLines/>
        <w:pBdr>
          <w:top w:val="single" w:sz="4" w:space="1" w:color="auto"/>
          <w:left w:val="single" w:sz="4" w:space="4" w:color="auto"/>
          <w:bottom w:val="single" w:sz="4" w:space="1" w:color="auto"/>
          <w:right w:val="single" w:sz="4" w:space="4" w:color="auto"/>
        </w:pBdr>
        <w:rPr>
          <w:color w:val="000000"/>
        </w:rPr>
      </w:pPr>
    </w:p>
    <w:p w14:paraId="420A5BA4" w14:textId="77777777" w:rsidR="003609BE" w:rsidRPr="005E4CBA" w:rsidRDefault="003609BE" w:rsidP="002E1271">
      <w:pPr>
        <w:keepNext/>
        <w:keepLines/>
        <w:pBdr>
          <w:top w:val="single" w:sz="4" w:space="1" w:color="auto"/>
          <w:left w:val="single" w:sz="4" w:space="4" w:color="auto"/>
          <w:bottom w:val="single" w:sz="4" w:space="1" w:color="auto"/>
          <w:right w:val="single" w:sz="4" w:space="4" w:color="auto"/>
        </w:pBdr>
        <w:rPr>
          <w:color w:val="000000"/>
        </w:rPr>
      </w:pPr>
    </w:p>
    <w:p w14:paraId="226A68A3" w14:textId="77777777" w:rsidR="003609BE" w:rsidRPr="005E4CBA" w:rsidRDefault="003609BE" w:rsidP="002E1271">
      <w:pPr>
        <w:keepNext/>
        <w:keepLines/>
        <w:pBdr>
          <w:top w:val="single" w:sz="4" w:space="1" w:color="auto"/>
          <w:left w:val="single" w:sz="4" w:space="4" w:color="auto"/>
          <w:bottom w:val="single" w:sz="4" w:space="1" w:color="auto"/>
          <w:right w:val="single" w:sz="4" w:space="4" w:color="auto"/>
        </w:pBdr>
        <w:rPr>
          <w:color w:val="000000"/>
        </w:rPr>
      </w:pPr>
    </w:p>
    <w:p w14:paraId="673D08AF" w14:textId="77777777" w:rsidR="003609BE" w:rsidRPr="005E4CBA" w:rsidRDefault="003609BE" w:rsidP="002E1271">
      <w:pPr>
        <w:keepNext/>
        <w:keepLines/>
        <w:pBdr>
          <w:top w:val="single" w:sz="4" w:space="1" w:color="auto"/>
          <w:left w:val="single" w:sz="4" w:space="4" w:color="auto"/>
          <w:bottom w:val="single" w:sz="4" w:space="1" w:color="auto"/>
          <w:right w:val="single" w:sz="4" w:space="4" w:color="auto"/>
        </w:pBdr>
        <w:rPr>
          <w:color w:val="000000"/>
        </w:rPr>
      </w:pPr>
    </w:p>
    <w:p w14:paraId="2B8308C1" w14:textId="77777777" w:rsidR="003609BE" w:rsidRPr="005E4CBA" w:rsidRDefault="003609BE" w:rsidP="002E1271">
      <w:pPr>
        <w:keepNext/>
        <w:keepLines/>
        <w:pBdr>
          <w:top w:val="single" w:sz="4" w:space="1" w:color="auto"/>
          <w:left w:val="single" w:sz="4" w:space="4" w:color="auto"/>
          <w:bottom w:val="single" w:sz="4" w:space="1" w:color="auto"/>
          <w:right w:val="single" w:sz="4" w:space="4" w:color="auto"/>
        </w:pBdr>
        <w:rPr>
          <w:color w:val="000000"/>
        </w:rPr>
      </w:pPr>
    </w:p>
    <w:p w14:paraId="5CF38C29" w14:textId="77777777" w:rsidR="003609BE" w:rsidRPr="005E4CBA" w:rsidRDefault="003609BE" w:rsidP="002E1271">
      <w:pPr>
        <w:keepNext/>
        <w:keepLines/>
        <w:pBdr>
          <w:top w:val="single" w:sz="4" w:space="1" w:color="auto"/>
          <w:left w:val="single" w:sz="4" w:space="4" w:color="auto"/>
          <w:bottom w:val="single" w:sz="4" w:space="1" w:color="auto"/>
          <w:right w:val="single" w:sz="4" w:space="4" w:color="auto"/>
        </w:pBdr>
        <w:rPr>
          <w:color w:val="000000"/>
        </w:rPr>
      </w:pPr>
    </w:p>
    <w:p w14:paraId="0654D5A4" w14:textId="77777777" w:rsidR="003609BE" w:rsidRPr="005E4CBA" w:rsidRDefault="003609BE" w:rsidP="002E1271">
      <w:pPr>
        <w:keepNext/>
        <w:keepLines/>
        <w:pBdr>
          <w:top w:val="single" w:sz="4" w:space="1" w:color="auto"/>
          <w:left w:val="single" w:sz="4" w:space="4" w:color="auto"/>
          <w:bottom w:val="single" w:sz="4" w:space="1" w:color="auto"/>
          <w:right w:val="single" w:sz="4" w:space="4" w:color="auto"/>
        </w:pBdr>
        <w:rPr>
          <w:color w:val="000000"/>
        </w:rPr>
      </w:pPr>
    </w:p>
    <w:p w14:paraId="7F94B8C2" w14:textId="77777777" w:rsidR="003609BE" w:rsidRPr="005E4CBA" w:rsidRDefault="003609BE" w:rsidP="002E1271">
      <w:pPr>
        <w:keepNext/>
        <w:keepLines/>
        <w:pBdr>
          <w:top w:val="single" w:sz="4" w:space="1" w:color="auto"/>
          <w:left w:val="single" w:sz="4" w:space="4" w:color="auto"/>
          <w:bottom w:val="single" w:sz="4" w:space="1" w:color="auto"/>
          <w:right w:val="single" w:sz="4" w:space="4" w:color="auto"/>
        </w:pBdr>
        <w:rPr>
          <w:color w:val="000000"/>
        </w:rPr>
      </w:pPr>
    </w:p>
    <w:p w14:paraId="0780F5EC" w14:textId="77777777" w:rsidR="003609BE" w:rsidRPr="005E4CBA" w:rsidRDefault="003609BE" w:rsidP="002E1271">
      <w:pPr>
        <w:keepNext/>
        <w:keepLines/>
        <w:pBdr>
          <w:top w:val="single" w:sz="4" w:space="1" w:color="auto"/>
          <w:left w:val="single" w:sz="4" w:space="4" w:color="auto"/>
          <w:bottom w:val="single" w:sz="4" w:space="1" w:color="auto"/>
          <w:right w:val="single" w:sz="4" w:space="4" w:color="auto"/>
        </w:pBdr>
        <w:rPr>
          <w:color w:val="000000"/>
        </w:rPr>
      </w:pPr>
    </w:p>
    <w:p w14:paraId="7967138E" w14:textId="77777777" w:rsidR="003609BE" w:rsidRPr="005E4CBA" w:rsidRDefault="003609BE" w:rsidP="002E1271">
      <w:pPr>
        <w:keepNext/>
        <w:keepLines/>
        <w:pBdr>
          <w:top w:val="single" w:sz="4" w:space="1" w:color="auto"/>
          <w:left w:val="single" w:sz="4" w:space="4" w:color="auto"/>
          <w:bottom w:val="single" w:sz="4" w:space="1" w:color="auto"/>
          <w:right w:val="single" w:sz="4" w:space="4" w:color="auto"/>
        </w:pBdr>
        <w:rPr>
          <w:color w:val="000000"/>
        </w:rPr>
      </w:pPr>
    </w:p>
    <w:p w14:paraId="026630F7" w14:textId="77777777" w:rsidR="003609BE" w:rsidRPr="005E4CBA" w:rsidRDefault="003609BE" w:rsidP="002E1271">
      <w:pPr>
        <w:keepNext/>
        <w:keepLines/>
        <w:pBdr>
          <w:top w:val="single" w:sz="4" w:space="1" w:color="auto"/>
          <w:left w:val="single" w:sz="4" w:space="4" w:color="auto"/>
          <w:bottom w:val="single" w:sz="4" w:space="1" w:color="auto"/>
          <w:right w:val="single" w:sz="4" w:space="4" w:color="auto"/>
        </w:pBdr>
        <w:rPr>
          <w:color w:val="000000"/>
        </w:rPr>
      </w:pPr>
    </w:p>
    <w:p w14:paraId="2571294E" w14:textId="77777777" w:rsidR="003609BE" w:rsidRPr="005E4CBA" w:rsidRDefault="003609BE" w:rsidP="002E1271">
      <w:pPr>
        <w:pBdr>
          <w:top w:val="single" w:sz="4" w:space="1" w:color="auto"/>
          <w:left w:val="single" w:sz="4" w:space="4" w:color="auto"/>
          <w:bottom w:val="single" w:sz="4" w:space="1" w:color="auto"/>
          <w:right w:val="single" w:sz="4" w:space="4" w:color="auto"/>
        </w:pBdr>
        <w:rPr>
          <w:color w:val="000000"/>
        </w:rPr>
      </w:pPr>
    </w:p>
    <w:p w14:paraId="014A6A50" w14:textId="77777777" w:rsidR="003609BE" w:rsidRPr="005E4CBA" w:rsidRDefault="003609BE" w:rsidP="002E1271">
      <w:pPr>
        <w:pBdr>
          <w:top w:val="single" w:sz="4" w:space="1" w:color="auto"/>
          <w:left w:val="single" w:sz="4" w:space="4" w:color="auto"/>
          <w:bottom w:val="single" w:sz="4" w:space="1" w:color="auto"/>
          <w:right w:val="single" w:sz="4" w:space="4" w:color="auto"/>
        </w:pBdr>
        <w:rPr>
          <w:color w:val="000000"/>
        </w:rPr>
      </w:pPr>
    </w:p>
    <w:p w14:paraId="1EDD226E" w14:textId="77777777" w:rsidR="00B65DEF" w:rsidRPr="005E4CBA" w:rsidRDefault="00B65DEF" w:rsidP="002E1271">
      <w:pPr>
        <w:pBdr>
          <w:top w:val="single" w:sz="4" w:space="1" w:color="auto"/>
          <w:left w:val="single" w:sz="4" w:space="4" w:color="auto"/>
          <w:bottom w:val="single" w:sz="4" w:space="1" w:color="auto"/>
          <w:right w:val="single" w:sz="4" w:space="4" w:color="auto"/>
        </w:pBdr>
        <w:rPr>
          <w:color w:val="000000"/>
          <w:szCs w:val="22"/>
        </w:rPr>
      </w:pPr>
    </w:p>
    <w:p w14:paraId="247EA59D" w14:textId="77777777" w:rsidR="00B65DEF" w:rsidRPr="005E4CBA" w:rsidRDefault="00B65DEF" w:rsidP="002E1271">
      <w:pPr>
        <w:pBdr>
          <w:top w:val="single" w:sz="4" w:space="1" w:color="auto"/>
          <w:left w:val="single" w:sz="4" w:space="4" w:color="auto"/>
          <w:bottom w:val="single" w:sz="4" w:space="1" w:color="auto"/>
          <w:right w:val="single" w:sz="4" w:space="4" w:color="auto"/>
        </w:pBdr>
        <w:rPr>
          <w:color w:val="000000"/>
          <w:szCs w:val="22"/>
        </w:rPr>
      </w:pPr>
    </w:p>
    <w:p w14:paraId="29A43A3C" w14:textId="77777777" w:rsidR="00B65DEF" w:rsidRPr="005E4CBA" w:rsidRDefault="00B65DEF" w:rsidP="002E1271">
      <w:pPr>
        <w:pBdr>
          <w:top w:val="single" w:sz="4" w:space="1" w:color="auto"/>
          <w:left w:val="single" w:sz="4" w:space="4" w:color="auto"/>
          <w:bottom w:val="single" w:sz="4" w:space="1" w:color="auto"/>
          <w:right w:val="single" w:sz="4" w:space="4" w:color="auto"/>
        </w:pBdr>
        <w:rPr>
          <w:color w:val="000000"/>
          <w:szCs w:val="22"/>
        </w:rPr>
      </w:pPr>
    </w:p>
    <w:p w14:paraId="1C5AE8DA" w14:textId="77777777" w:rsidR="003609BE" w:rsidRPr="005E4CBA" w:rsidRDefault="003609BE" w:rsidP="002E1271">
      <w:pPr>
        <w:pBdr>
          <w:top w:val="single" w:sz="4" w:space="1" w:color="auto"/>
          <w:left w:val="single" w:sz="4" w:space="4" w:color="auto"/>
          <w:bottom w:val="single" w:sz="4" w:space="1" w:color="auto"/>
          <w:right w:val="single" w:sz="4" w:space="4" w:color="auto"/>
        </w:pBdr>
        <w:rPr>
          <w:color w:val="000000"/>
        </w:rPr>
      </w:pPr>
      <w:r w:rsidRPr="005E4CBA">
        <w:rPr>
          <w:color w:val="000000"/>
          <w:szCs w:val="22"/>
        </w:rPr>
        <w:t>Hefja má meðferð að nýju, háð einstaklingsbundnum klínískum aðstæðum.</w:t>
      </w:r>
    </w:p>
    <w:p w14:paraId="66A3B53E" w14:textId="77777777" w:rsidR="003609BE" w:rsidRPr="005E4CBA" w:rsidRDefault="003609BE" w:rsidP="002E1271">
      <w:pPr>
        <w:pBdr>
          <w:top w:val="single" w:sz="4" w:space="1" w:color="auto"/>
          <w:left w:val="single" w:sz="4" w:space="4" w:color="auto"/>
          <w:bottom w:val="single" w:sz="4" w:space="1" w:color="auto"/>
          <w:right w:val="single" w:sz="4" w:space="4" w:color="auto"/>
        </w:pBdr>
        <w:rPr>
          <w:color w:val="000000"/>
        </w:rPr>
      </w:pPr>
    </w:p>
    <w:p w14:paraId="316CFD01" w14:textId="77777777" w:rsidR="003609BE" w:rsidRPr="005E4CBA" w:rsidRDefault="003609BE" w:rsidP="002E1271">
      <w:pPr>
        <w:pBdr>
          <w:top w:val="single" w:sz="4" w:space="1" w:color="auto"/>
          <w:left w:val="single" w:sz="4" w:space="4" w:color="auto"/>
          <w:bottom w:val="single" w:sz="4" w:space="1" w:color="auto"/>
          <w:right w:val="single" w:sz="4" w:space="4" w:color="auto"/>
        </w:pBdr>
        <w:rPr>
          <w:color w:val="000000"/>
          <w:szCs w:val="22"/>
        </w:rPr>
      </w:pPr>
      <w:r w:rsidRPr="005E4CBA">
        <w:rPr>
          <w:color w:val="000000"/>
          <w:szCs w:val="22"/>
        </w:rPr>
        <w:t>Einnig má íhuga að minnka skammta eða gera hlé á meðferð ef merkiefni fyrir st</w:t>
      </w:r>
      <w:r w:rsidR="00F26145" w:rsidRPr="005E4CBA">
        <w:rPr>
          <w:color w:val="000000"/>
          <w:szCs w:val="22"/>
        </w:rPr>
        <w:t>arfsemi nýrnapípla eru óeðlileg</w:t>
      </w:r>
      <w:r w:rsidRPr="005E4CBA">
        <w:rPr>
          <w:color w:val="000000"/>
          <w:szCs w:val="22"/>
        </w:rPr>
        <w:t xml:space="preserve"> og/eða ef slíkt á við frá klínísku sjónarmiði:</w:t>
      </w:r>
    </w:p>
    <w:p w14:paraId="3D32D9B1" w14:textId="77777777" w:rsidR="003609BE" w:rsidRPr="005E4CBA" w:rsidRDefault="003609BE" w:rsidP="002E1271">
      <w:pPr>
        <w:pBdr>
          <w:top w:val="single" w:sz="4" w:space="1" w:color="auto"/>
          <w:left w:val="single" w:sz="4" w:space="4" w:color="auto"/>
          <w:bottom w:val="single" w:sz="4" w:space="1" w:color="auto"/>
          <w:right w:val="single" w:sz="4" w:space="4" w:color="auto"/>
        </w:pBdr>
        <w:rPr>
          <w:color w:val="000000"/>
          <w:szCs w:val="22"/>
        </w:rPr>
      </w:pPr>
      <w:r w:rsidRPr="005E4CBA">
        <w:rPr>
          <w:color w:val="000000"/>
          <w:szCs w:val="22"/>
        </w:rPr>
        <w:t>•</w:t>
      </w:r>
      <w:r w:rsidRPr="005E4CBA">
        <w:rPr>
          <w:color w:val="000000"/>
          <w:szCs w:val="22"/>
        </w:rPr>
        <w:tab/>
        <w:t>Próteinmiga (gera skal rannsóknir áður en meðferð er hafin og mánaðarlega eftir það)</w:t>
      </w:r>
    </w:p>
    <w:p w14:paraId="62D63C55" w14:textId="77777777" w:rsidR="003609BE" w:rsidRPr="005E4CBA" w:rsidRDefault="003609BE" w:rsidP="002E1271">
      <w:pPr>
        <w:pBdr>
          <w:top w:val="single" w:sz="4" w:space="1" w:color="auto"/>
          <w:left w:val="single" w:sz="4" w:space="4" w:color="auto"/>
          <w:bottom w:val="single" w:sz="4" w:space="1" w:color="auto"/>
          <w:right w:val="single" w:sz="4" w:space="4" w:color="auto"/>
        </w:pBdr>
        <w:rPr>
          <w:color w:val="000000"/>
          <w:szCs w:val="22"/>
        </w:rPr>
      </w:pPr>
      <w:r w:rsidRPr="005E4CBA">
        <w:rPr>
          <w:color w:val="000000"/>
          <w:szCs w:val="22"/>
        </w:rPr>
        <w:t>•</w:t>
      </w:r>
      <w:r w:rsidRPr="005E4CBA">
        <w:rPr>
          <w:color w:val="000000"/>
          <w:szCs w:val="22"/>
        </w:rPr>
        <w:tab/>
        <w:t>Sykurmiga hjá sjúklingum sem ekki eru með sykursýki og lág sermisþéttni kalíums, fosfats, magnesíums eða þvagsýru, fosfatmiga, amínósýrumiga (eftirlit eftir þörfum).</w:t>
      </w:r>
    </w:p>
    <w:p w14:paraId="4FD56B56" w14:textId="77777777" w:rsidR="003609BE" w:rsidRPr="005E4CBA" w:rsidRDefault="003609BE" w:rsidP="002E1271">
      <w:pPr>
        <w:pBdr>
          <w:top w:val="single" w:sz="4" w:space="1" w:color="auto"/>
          <w:left w:val="single" w:sz="4" w:space="4" w:color="auto"/>
          <w:bottom w:val="single" w:sz="4" w:space="1" w:color="auto"/>
          <w:right w:val="single" w:sz="4" w:space="4" w:color="auto"/>
        </w:pBdr>
        <w:rPr>
          <w:color w:val="000000"/>
          <w:szCs w:val="22"/>
        </w:rPr>
      </w:pPr>
      <w:r w:rsidRPr="005E4CBA">
        <w:rPr>
          <w:color w:val="000000"/>
          <w:szCs w:val="22"/>
        </w:rPr>
        <w:t>Aðallega hefur verið greint frá nýrnapíplukvilla (renal tubulopathy) hjá börnum og unglingum með beta-dvergkornablóðleysi á meðferð með EXJADE.</w:t>
      </w:r>
    </w:p>
    <w:p w14:paraId="49838FA5" w14:textId="77777777" w:rsidR="003609BE" w:rsidRPr="005E4CBA" w:rsidRDefault="003609BE" w:rsidP="002E1271">
      <w:pPr>
        <w:pBdr>
          <w:top w:val="single" w:sz="4" w:space="1" w:color="auto"/>
          <w:left w:val="single" w:sz="4" w:space="4" w:color="auto"/>
          <w:bottom w:val="single" w:sz="4" w:space="1" w:color="auto"/>
          <w:right w:val="single" w:sz="4" w:space="4" w:color="auto"/>
        </w:pBdr>
        <w:rPr>
          <w:color w:val="000000"/>
          <w:szCs w:val="22"/>
        </w:rPr>
      </w:pPr>
    </w:p>
    <w:p w14:paraId="572A78C5" w14:textId="77777777" w:rsidR="003609BE" w:rsidRPr="005E4CBA" w:rsidRDefault="003609BE" w:rsidP="002E1271">
      <w:pPr>
        <w:pBdr>
          <w:top w:val="single" w:sz="4" w:space="1" w:color="auto"/>
          <w:left w:val="single" w:sz="4" w:space="4" w:color="auto"/>
          <w:bottom w:val="single" w:sz="4" w:space="1" w:color="auto"/>
          <w:right w:val="single" w:sz="4" w:space="4" w:color="auto"/>
        </w:pBdr>
        <w:rPr>
          <w:color w:val="000000"/>
          <w:szCs w:val="22"/>
        </w:rPr>
      </w:pPr>
      <w:r w:rsidRPr="005E4CBA">
        <w:rPr>
          <w:color w:val="000000"/>
          <w:szCs w:val="22"/>
        </w:rPr>
        <w:t>Vísa skal sjúklingnum til nýrnasérfræðings og íhuga má sértækar</w:t>
      </w:r>
      <w:r w:rsidR="00F26145" w:rsidRPr="005E4CBA">
        <w:rPr>
          <w:color w:val="000000"/>
          <w:szCs w:val="22"/>
        </w:rPr>
        <w:t>i</w:t>
      </w:r>
      <w:r w:rsidRPr="005E4CBA">
        <w:rPr>
          <w:color w:val="000000"/>
          <w:szCs w:val="22"/>
        </w:rPr>
        <w:t xml:space="preserve"> rannsóknir (t.d. vefjasýni úr nýrum) ef eftirtalið kemur fram þrátt fyrir skammtaminnkun og hlé á meðferð:</w:t>
      </w:r>
    </w:p>
    <w:p w14:paraId="1367F084" w14:textId="77777777" w:rsidR="003609BE" w:rsidRPr="005E4CBA" w:rsidRDefault="003609BE" w:rsidP="002E1271">
      <w:pPr>
        <w:pBdr>
          <w:top w:val="single" w:sz="4" w:space="1" w:color="auto"/>
          <w:left w:val="single" w:sz="4" w:space="4" w:color="auto"/>
          <w:bottom w:val="single" w:sz="4" w:space="1" w:color="auto"/>
          <w:right w:val="single" w:sz="4" w:space="4" w:color="auto"/>
        </w:pBdr>
        <w:rPr>
          <w:color w:val="000000"/>
          <w:szCs w:val="22"/>
        </w:rPr>
      </w:pPr>
      <w:r w:rsidRPr="005E4CBA">
        <w:rPr>
          <w:color w:val="000000"/>
          <w:szCs w:val="22"/>
        </w:rPr>
        <w:t>•</w:t>
      </w:r>
      <w:r w:rsidRPr="005E4CBA">
        <w:rPr>
          <w:color w:val="000000"/>
          <w:szCs w:val="22"/>
        </w:rPr>
        <w:tab/>
        <w:t>Mar</w:t>
      </w:r>
      <w:r w:rsidR="00C50D7E" w:rsidRPr="005E4CBA">
        <w:rPr>
          <w:color w:val="000000"/>
          <w:szCs w:val="22"/>
        </w:rPr>
        <w:t>ktæk hækkun kreatíní</w:t>
      </w:r>
      <w:r w:rsidRPr="005E4CBA">
        <w:rPr>
          <w:color w:val="000000"/>
          <w:szCs w:val="22"/>
        </w:rPr>
        <w:t>ns</w:t>
      </w:r>
      <w:r w:rsidR="00F26145" w:rsidRPr="005E4CBA">
        <w:rPr>
          <w:color w:val="000000"/>
          <w:szCs w:val="22"/>
        </w:rPr>
        <w:t xml:space="preserve"> í sermi</w:t>
      </w:r>
      <w:r w:rsidRPr="005E4CBA">
        <w:rPr>
          <w:color w:val="000000"/>
          <w:szCs w:val="22"/>
        </w:rPr>
        <w:t xml:space="preserve"> er enn til staðar og</w:t>
      </w:r>
    </w:p>
    <w:p w14:paraId="1582AE5B" w14:textId="77777777" w:rsidR="003609BE" w:rsidRPr="005E4CBA" w:rsidRDefault="003609BE" w:rsidP="002E1271">
      <w:pPr>
        <w:pBdr>
          <w:top w:val="single" w:sz="4" w:space="1" w:color="auto"/>
          <w:left w:val="single" w:sz="4" w:space="4" w:color="auto"/>
          <w:bottom w:val="single" w:sz="4" w:space="1" w:color="auto"/>
          <w:right w:val="single" w:sz="4" w:space="4" w:color="auto"/>
        </w:pBdr>
        <w:ind w:left="567" w:hanging="567"/>
        <w:rPr>
          <w:color w:val="000000"/>
          <w:szCs w:val="22"/>
        </w:rPr>
      </w:pPr>
      <w:r w:rsidRPr="005E4CBA">
        <w:rPr>
          <w:color w:val="000000"/>
          <w:szCs w:val="22"/>
        </w:rPr>
        <w:t>•</w:t>
      </w:r>
      <w:r w:rsidRPr="005E4CBA">
        <w:rPr>
          <w:color w:val="000000"/>
          <w:szCs w:val="22"/>
        </w:rPr>
        <w:tab/>
        <w:t>Annað merkiefni fyrir nýrnastarfsemi (t.d. próteinmiga, Fanconi heilkenni) er viðvarandi óeðlilegt.</w:t>
      </w:r>
    </w:p>
    <w:p w14:paraId="51678797" w14:textId="77777777" w:rsidR="006439D4" w:rsidRPr="005E4CBA" w:rsidRDefault="006439D4" w:rsidP="002E1271">
      <w:pPr>
        <w:pBdr>
          <w:top w:val="single" w:sz="4" w:space="1" w:color="auto"/>
          <w:left w:val="single" w:sz="4" w:space="4" w:color="auto"/>
          <w:bottom w:val="single" w:sz="4" w:space="1" w:color="auto"/>
          <w:right w:val="single" w:sz="4" w:space="4" w:color="auto"/>
        </w:pBdr>
        <w:rPr>
          <w:color w:val="000000"/>
          <w:szCs w:val="22"/>
        </w:rPr>
      </w:pPr>
    </w:p>
    <w:p w14:paraId="0BC97DFB" w14:textId="77777777" w:rsidR="006439D4" w:rsidRPr="005E4CBA" w:rsidRDefault="006439D4" w:rsidP="002E1271">
      <w:pPr>
        <w:keepNext/>
        <w:pBdr>
          <w:top w:val="single" w:sz="4" w:space="1" w:color="auto"/>
          <w:left w:val="single" w:sz="4" w:space="4" w:color="auto"/>
          <w:bottom w:val="single" w:sz="4" w:space="1" w:color="auto"/>
          <w:right w:val="single" w:sz="4" w:space="4" w:color="auto"/>
        </w:pBdr>
        <w:rPr>
          <w:color w:val="000000"/>
          <w:szCs w:val="22"/>
          <w:u w:val="single"/>
        </w:rPr>
      </w:pPr>
      <w:r w:rsidRPr="005E4CBA">
        <w:rPr>
          <w:color w:val="000000"/>
          <w:szCs w:val="22"/>
          <w:u w:val="single"/>
        </w:rPr>
        <w:t>Lifrarstarfsemi</w:t>
      </w:r>
    </w:p>
    <w:p w14:paraId="4BF2BCA8" w14:textId="77777777" w:rsidR="006439D4" w:rsidRPr="005E4CBA" w:rsidRDefault="006439D4" w:rsidP="002E1271">
      <w:pPr>
        <w:keepNext/>
        <w:pBdr>
          <w:top w:val="single" w:sz="4" w:space="1" w:color="auto"/>
          <w:left w:val="single" w:sz="4" w:space="4" w:color="auto"/>
          <w:bottom w:val="single" w:sz="4" w:space="1" w:color="auto"/>
          <w:right w:val="single" w:sz="4" w:space="4" w:color="auto"/>
        </w:pBdr>
        <w:rPr>
          <w:color w:val="000000"/>
          <w:szCs w:val="22"/>
        </w:rPr>
      </w:pPr>
    </w:p>
    <w:p w14:paraId="3A3C54E5" w14:textId="77777777" w:rsidR="00AA664E" w:rsidRPr="005E4CBA" w:rsidRDefault="00AA664E" w:rsidP="002E1271">
      <w:pPr>
        <w:pBdr>
          <w:top w:val="single" w:sz="4" w:space="1" w:color="auto"/>
          <w:left w:val="single" w:sz="4" w:space="4" w:color="auto"/>
          <w:bottom w:val="single" w:sz="4" w:space="1" w:color="auto"/>
          <w:right w:val="single" w:sz="4" w:space="4" w:color="auto"/>
        </w:pBdr>
        <w:rPr>
          <w:color w:val="000000"/>
          <w:szCs w:val="22"/>
        </w:rPr>
      </w:pPr>
      <w:r w:rsidRPr="005E4CBA">
        <w:rPr>
          <w:color w:val="000000"/>
          <w:szCs w:val="22"/>
        </w:rPr>
        <w:t xml:space="preserve">Komið hafa fram hækkuð gildi í rannsóknum á lifrarstarfsemi, hjá sjúklingum á meðferð með deferasirox. Eftir markaðssetningu hefur verið greint frá tilvikum um lifrarbilun, sum voru banvæn. Alvarlegar tegundir sem tengjast breytingum á meðvitund í tengslum við heilakvilla vegna ofgnóttar ammoníaks í blóði geta komið fram hjá sjúklingum á meðferð með deferasirox, einkum hjá börnum. </w:t>
      </w:r>
      <w:r w:rsidRPr="005E4CBA">
        <w:rPr>
          <w:color w:val="000000"/>
        </w:rPr>
        <w:t xml:space="preserve">Ráðlagt er að hafa í huga </w:t>
      </w:r>
      <w:r w:rsidRPr="005E4CBA">
        <w:rPr>
          <w:color w:val="000000"/>
          <w:szCs w:val="22"/>
        </w:rPr>
        <w:t xml:space="preserve">heilakvilla vegna ofgnóttar ammoníaks í blóði og mæla ammoníakmagn hjá sjúklingum sem fá óútskýrðar breytingar á andlegu ástandi meðan þeir eru á meðferð með Exjade. Gæta skal að því að viðhalda fullnægjandi vökvun hjá sjúklingum sem finna fyrir aukaverkunum sem valda vökvaskorti (svo sem niðurgangur eða uppköst) einkum hjá börnum með bráð veikindi. Flest tilvik lifrarbilunar komu fram hjá sjúklingum með alvarlega </w:t>
      </w:r>
      <w:r w:rsidR="00A57084" w:rsidRPr="005E4CBA">
        <w:rPr>
          <w:color w:val="000000"/>
          <w:szCs w:val="22"/>
        </w:rPr>
        <w:t xml:space="preserve">samhliða </w:t>
      </w:r>
      <w:r w:rsidRPr="005E4CBA">
        <w:rPr>
          <w:color w:val="000000"/>
          <w:szCs w:val="22"/>
        </w:rPr>
        <w:t xml:space="preserve">sjúkdóma, þar með talið </w:t>
      </w:r>
      <w:r w:rsidRPr="005E4CBA">
        <w:rPr>
          <w:color w:val="000000"/>
          <w:szCs w:val="22"/>
        </w:rPr>
        <w:lastRenderedPageBreak/>
        <w:t xml:space="preserve">undirliggjandi </w:t>
      </w:r>
      <w:r w:rsidR="00A57084" w:rsidRPr="005E4CBA">
        <w:rPr>
          <w:color w:val="000000"/>
          <w:szCs w:val="22"/>
        </w:rPr>
        <w:t xml:space="preserve">langvinna lifrarsjúkdóma (þ.m.t. </w:t>
      </w:r>
      <w:r w:rsidRPr="005E4CBA">
        <w:rPr>
          <w:color w:val="000000"/>
          <w:szCs w:val="22"/>
        </w:rPr>
        <w:t>skorpulifur</w:t>
      </w:r>
      <w:r w:rsidR="00A57084" w:rsidRPr="005E4CBA">
        <w:rPr>
          <w:color w:val="000000"/>
          <w:szCs w:val="22"/>
        </w:rPr>
        <w:t xml:space="preserve"> og lifrarbólga C) og fjöllíffærabilun. E</w:t>
      </w:r>
      <w:r w:rsidRPr="005E4CBA">
        <w:rPr>
          <w:color w:val="000000"/>
          <w:szCs w:val="22"/>
        </w:rPr>
        <w:t xml:space="preserve">kki </w:t>
      </w:r>
      <w:r w:rsidR="00A57084" w:rsidRPr="005E4CBA">
        <w:rPr>
          <w:color w:val="000000"/>
          <w:szCs w:val="22"/>
        </w:rPr>
        <w:t xml:space="preserve">er </w:t>
      </w:r>
      <w:r w:rsidRPr="005E4CBA">
        <w:rPr>
          <w:color w:val="000000"/>
          <w:szCs w:val="22"/>
        </w:rPr>
        <w:t>hægt að útiloka að deferasirox</w:t>
      </w:r>
      <w:r w:rsidRPr="005E4CBA" w:rsidDel="00A50E13">
        <w:rPr>
          <w:color w:val="000000"/>
          <w:szCs w:val="22"/>
        </w:rPr>
        <w:t xml:space="preserve"> </w:t>
      </w:r>
      <w:r w:rsidRPr="005E4CBA">
        <w:rPr>
          <w:color w:val="000000"/>
          <w:szCs w:val="22"/>
        </w:rPr>
        <w:t>eigi þátt í þessu eða leiði til þess að ástandið versni (sjá kafla 4.8).</w:t>
      </w:r>
    </w:p>
    <w:p w14:paraId="3791A331" w14:textId="77777777" w:rsidR="006439D4" w:rsidRPr="005E4CBA" w:rsidRDefault="006439D4" w:rsidP="002E1271">
      <w:pPr>
        <w:pBdr>
          <w:top w:val="single" w:sz="4" w:space="1" w:color="auto"/>
          <w:left w:val="single" w:sz="4" w:space="4" w:color="auto"/>
          <w:bottom w:val="single" w:sz="4" w:space="1" w:color="auto"/>
          <w:right w:val="single" w:sz="4" w:space="4" w:color="auto"/>
        </w:pBdr>
        <w:rPr>
          <w:color w:val="000000"/>
          <w:szCs w:val="22"/>
        </w:rPr>
      </w:pPr>
    </w:p>
    <w:p w14:paraId="692E6C02" w14:textId="4810E168" w:rsidR="006439D4" w:rsidRPr="005E4CBA" w:rsidRDefault="006439D4" w:rsidP="002E1271">
      <w:pPr>
        <w:pBdr>
          <w:top w:val="single" w:sz="4" w:space="1" w:color="auto"/>
          <w:left w:val="single" w:sz="4" w:space="4" w:color="auto"/>
          <w:bottom w:val="single" w:sz="4" w:space="1" w:color="auto"/>
          <w:right w:val="single" w:sz="4" w:space="4" w:color="auto"/>
        </w:pBdr>
        <w:rPr>
          <w:color w:val="000000"/>
          <w:szCs w:val="22"/>
        </w:rPr>
      </w:pPr>
      <w:r w:rsidRPr="005E4CBA">
        <w:rPr>
          <w:color w:val="000000"/>
          <w:szCs w:val="22"/>
        </w:rPr>
        <w:t>Mælt er með því að mæla magn transam</w:t>
      </w:r>
      <w:r w:rsidR="004E3938" w:rsidRPr="005E4CBA">
        <w:rPr>
          <w:color w:val="000000"/>
          <w:szCs w:val="22"/>
        </w:rPr>
        <w:t>í</w:t>
      </w:r>
      <w:r w:rsidRPr="005E4CBA">
        <w:rPr>
          <w:color w:val="000000"/>
          <w:szCs w:val="22"/>
        </w:rPr>
        <w:t>nasa, bilir</w:t>
      </w:r>
      <w:r w:rsidR="005D0940" w:rsidRPr="005E4CBA">
        <w:rPr>
          <w:color w:val="000000"/>
          <w:szCs w:val="22"/>
        </w:rPr>
        <w:t>ú</w:t>
      </w:r>
      <w:r w:rsidRPr="005E4CBA">
        <w:rPr>
          <w:color w:val="000000"/>
          <w:szCs w:val="22"/>
        </w:rPr>
        <w:t>b</w:t>
      </w:r>
      <w:r w:rsidR="005D0940" w:rsidRPr="005E4CBA">
        <w:rPr>
          <w:color w:val="000000"/>
          <w:szCs w:val="22"/>
        </w:rPr>
        <w:t>í</w:t>
      </w:r>
      <w:r w:rsidRPr="005E4CBA">
        <w:rPr>
          <w:color w:val="000000"/>
          <w:szCs w:val="22"/>
        </w:rPr>
        <w:t>ns og alkalísks fosfatasa í sermi áður en meðferð hefst, á tveggja vikna fresti fyrsta mánuðinn og svo mánaðarlega eftir það. Ef til staðar er þrálát og vaxandi hækkun transam</w:t>
      </w:r>
      <w:r w:rsidR="004E3938" w:rsidRPr="005E4CBA">
        <w:rPr>
          <w:color w:val="000000"/>
          <w:szCs w:val="22"/>
        </w:rPr>
        <w:t>í</w:t>
      </w:r>
      <w:r w:rsidRPr="005E4CBA">
        <w:rPr>
          <w:color w:val="000000"/>
          <w:szCs w:val="22"/>
        </w:rPr>
        <w:t>nasa í sermi, sem ekki er hægt að rekja til annarra orsaka, skal gera hlé á meðferð með EXJADE. Þegar fundin er skýring á óeðlilegum niðurstöðum rannsókna á lifrarstarfsemi eða þegar gildin eru aftur orðin eðlileg, má með varúð hefja meðferðina aftur með minni skömmtum, sem síðan eru auknir smám saman.</w:t>
      </w:r>
    </w:p>
    <w:p w14:paraId="34F2876E" w14:textId="77777777" w:rsidR="006439D4" w:rsidRPr="005E4CBA" w:rsidRDefault="006439D4" w:rsidP="002E1271">
      <w:pPr>
        <w:pBdr>
          <w:top w:val="single" w:sz="4" w:space="1" w:color="auto"/>
          <w:left w:val="single" w:sz="4" w:space="4" w:color="auto"/>
          <w:bottom w:val="single" w:sz="4" w:space="1" w:color="auto"/>
          <w:right w:val="single" w:sz="4" w:space="4" w:color="auto"/>
        </w:pBdr>
        <w:rPr>
          <w:color w:val="000000"/>
          <w:szCs w:val="22"/>
        </w:rPr>
      </w:pPr>
    </w:p>
    <w:p w14:paraId="574266B8" w14:textId="77777777" w:rsidR="006439D4" w:rsidRPr="005E4CBA" w:rsidRDefault="006439D4" w:rsidP="002E1271">
      <w:pPr>
        <w:pBdr>
          <w:top w:val="single" w:sz="4" w:space="1" w:color="auto"/>
          <w:left w:val="single" w:sz="4" w:space="4" w:color="auto"/>
          <w:bottom w:val="single" w:sz="4" w:space="1" w:color="auto"/>
          <w:right w:val="single" w:sz="4" w:space="4" w:color="auto"/>
        </w:pBdr>
        <w:rPr>
          <w:color w:val="000000"/>
          <w:szCs w:val="22"/>
        </w:rPr>
      </w:pPr>
      <w:r w:rsidRPr="005E4CBA">
        <w:rPr>
          <w:color w:val="000000"/>
          <w:szCs w:val="22"/>
        </w:rPr>
        <w:t>Ekki er mælt með notkun EXJADE handa sjúklingum með alvarlega skerta lifrarstarfsemi (Child-Pugh flokkur C) (sjá kafla 5.2).</w:t>
      </w:r>
    </w:p>
    <w:p w14:paraId="296B7FEE" w14:textId="77777777" w:rsidR="006439D4" w:rsidRPr="005E4CBA" w:rsidRDefault="006439D4" w:rsidP="002E1271">
      <w:pPr>
        <w:pBdr>
          <w:top w:val="single" w:sz="4" w:space="1" w:color="auto"/>
          <w:left w:val="single" w:sz="4" w:space="4" w:color="auto"/>
          <w:bottom w:val="single" w:sz="4" w:space="1" w:color="auto"/>
          <w:right w:val="single" w:sz="4" w:space="4" w:color="auto"/>
        </w:pBdr>
        <w:rPr>
          <w:color w:val="000000"/>
          <w:szCs w:val="22"/>
        </w:rPr>
      </w:pPr>
    </w:p>
    <w:p w14:paraId="1C179432" w14:textId="6E445AE7" w:rsidR="006439D4" w:rsidRPr="005E4CBA" w:rsidRDefault="00B65DEF" w:rsidP="002E1271">
      <w:pPr>
        <w:keepNext/>
        <w:keepLines/>
        <w:pBdr>
          <w:top w:val="single" w:sz="4" w:space="1" w:color="auto"/>
          <w:left w:val="single" w:sz="4" w:space="4" w:color="auto"/>
          <w:bottom w:val="single" w:sz="4" w:space="1" w:color="auto"/>
          <w:right w:val="single" w:sz="4" w:space="4" w:color="auto"/>
        </w:pBdr>
        <w:rPr>
          <w:b/>
          <w:bCs/>
          <w:color w:val="000000"/>
          <w:szCs w:val="22"/>
        </w:rPr>
      </w:pPr>
      <w:r w:rsidRPr="005E4CBA">
        <w:rPr>
          <w:b/>
          <w:bCs/>
          <w:color w:val="000000"/>
          <w:szCs w:val="22"/>
        </w:rPr>
        <w:t>Tafla </w:t>
      </w:r>
      <w:r w:rsidR="00107CA0" w:rsidRPr="005E4CBA">
        <w:rPr>
          <w:b/>
          <w:bCs/>
          <w:color w:val="000000"/>
          <w:szCs w:val="22"/>
        </w:rPr>
        <w:t>5</w:t>
      </w:r>
      <w:r w:rsidRPr="005E4CBA">
        <w:rPr>
          <w:b/>
          <w:bCs/>
          <w:color w:val="000000"/>
          <w:szCs w:val="22"/>
        </w:rPr>
        <w:tab/>
      </w:r>
      <w:r w:rsidR="006439D4" w:rsidRPr="005E4CBA">
        <w:rPr>
          <w:b/>
          <w:bCs/>
          <w:color w:val="000000"/>
          <w:szCs w:val="22"/>
        </w:rPr>
        <w:t>Samantekt á ráðleggingum um öryggiseftirlit</w:t>
      </w:r>
    </w:p>
    <w:p w14:paraId="4F9D079F" w14:textId="77777777" w:rsidR="006439D4" w:rsidRPr="005E4CBA" w:rsidRDefault="004B2529" w:rsidP="002E1271">
      <w:pPr>
        <w:keepLines/>
        <w:pBdr>
          <w:top w:val="single" w:sz="4" w:space="1" w:color="auto"/>
          <w:left w:val="single" w:sz="4" w:space="4" w:color="auto"/>
          <w:bottom w:val="single" w:sz="4" w:space="1" w:color="auto"/>
          <w:right w:val="single" w:sz="4" w:space="4" w:color="auto"/>
        </w:pBdr>
        <w:rPr>
          <w:color w:val="000000"/>
          <w:szCs w:val="22"/>
          <w:u w:val="single"/>
        </w:rPr>
      </w:pPr>
      <w:r w:rsidRPr="005E4CBA">
        <w:rPr>
          <w:noProof/>
          <w:color w:val="000000"/>
          <w:szCs w:val="22"/>
        </w:rPr>
        <mc:AlternateContent>
          <mc:Choice Requires="wps">
            <w:drawing>
              <wp:anchor distT="0" distB="0" distL="114300" distR="114300" simplePos="0" relativeHeight="251656192" behindDoc="0" locked="0" layoutInCell="1" allowOverlap="1" wp14:anchorId="3CDD5ED5" wp14:editId="138BE7ED">
                <wp:simplePos x="0" y="0"/>
                <wp:positionH relativeFrom="column">
                  <wp:posOffset>90170</wp:posOffset>
                </wp:positionH>
                <wp:positionV relativeFrom="paragraph">
                  <wp:posOffset>39370</wp:posOffset>
                </wp:positionV>
                <wp:extent cx="5381625" cy="4667250"/>
                <wp:effectExtent l="0" t="0" r="9525" b="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1625" cy="4667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0"/>
                              <w:gridCol w:w="4010"/>
                            </w:tblGrid>
                            <w:tr w:rsidR="00DC2504" w:rsidRPr="00CA1058" w14:paraId="2DDF0160" w14:textId="77777777" w:rsidTr="00B20642">
                              <w:tc>
                                <w:tcPr>
                                  <w:tcW w:w="3882" w:type="dxa"/>
                                </w:tcPr>
                                <w:p w14:paraId="00D7E4A5" w14:textId="77777777" w:rsidR="00DC2504" w:rsidRPr="0024023F" w:rsidRDefault="00DC2504" w:rsidP="00B20642">
                                  <w:pPr>
                                    <w:pStyle w:val="Text"/>
                                    <w:widowControl w:val="0"/>
                                    <w:spacing w:before="0"/>
                                    <w:jc w:val="left"/>
                                    <w:rPr>
                                      <w:b/>
                                      <w:color w:val="000000"/>
                                      <w:sz w:val="22"/>
                                      <w:szCs w:val="22"/>
                                      <w:lang w:val="is-IS"/>
                                    </w:rPr>
                                  </w:pPr>
                                  <w:r w:rsidRPr="0024023F">
                                    <w:rPr>
                                      <w:b/>
                                      <w:color w:val="000000"/>
                                      <w:sz w:val="22"/>
                                      <w:szCs w:val="22"/>
                                      <w:lang w:val="is-IS"/>
                                    </w:rPr>
                                    <w:t>Rannsókn</w:t>
                                  </w:r>
                                </w:p>
                              </w:tc>
                              <w:tc>
                                <w:tcPr>
                                  <w:tcW w:w="4144" w:type="dxa"/>
                                </w:tcPr>
                                <w:p w14:paraId="756B3BB8" w14:textId="77777777" w:rsidR="00DC2504" w:rsidRPr="0024023F" w:rsidRDefault="00DC2504" w:rsidP="00B20642">
                                  <w:pPr>
                                    <w:pStyle w:val="Text"/>
                                    <w:widowControl w:val="0"/>
                                    <w:spacing w:before="0"/>
                                    <w:jc w:val="left"/>
                                    <w:rPr>
                                      <w:b/>
                                      <w:color w:val="000000"/>
                                      <w:sz w:val="22"/>
                                      <w:szCs w:val="22"/>
                                      <w:lang w:val="is-IS"/>
                                    </w:rPr>
                                  </w:pPr>
                                  <w:r w:rsidRPr="0024023F">
                                    <w:rPr>
                                      <w:b/>
                                      <w:color w:val="000000"/>
                                      <w:sz w:val="22"/>
                                      <w:szCs w:val="22"/>
                                      <w:lang w:val="is-IS"/>
                                    </w:rPr>
                                    <w:t>Tíðni</w:t>
                                  </w:r>
                                </w:p>
                              </w:tc>
                            </w:tr>
                            <w:tr w:rsidR="00DC2504" w:rsidRPr="00CA1058" w14:paraId="7BA2DEC7" w14:textId="77777777" w:rsidTr="00B20642">
                              <w:tc>
                                <w:tcPr>
                                  <w:tcW w:w="3882" w:type="dxa"/>
                                </w:tcPr>
                                <w:p w14:paraId="5F4484BC" w14:textId="77777777" w:rsidR="00DC2504" w:rsidRPr="009E40E1" w:rsidRDefault="00DC2504" w:rsidP="00C81636">
                                  <w:pPr>
                                    <w:autoSpaceDE w:val="0"/>
                                    <w:autoSpaceDN w:val="0"/>
                                    <w:adjustRightInd w:val="0"/>
                                    <w:rPr>
                                      <w:color w:val="000000"/>
                                      <w:szCs w:val="22"/>
                                    </w:rPr>
                                  </w:pPr>
                                  <w:r w:rsidRPr="009E40E1">
                                    <w:rPr>
                                      <w:color w:val="000000"/>
                                      <w:szCs w:val="22"/>
                                    </w:rPr>
                                    <w:t>Kreatínín í sermi</w:t>
                                  </w:r>
                                </w:p>
                              </w:tc>
                              <w:tc>
                                <w:tcPr>
                                  <w:tcW w:w="4144" w:type="dxa"/>
                                </w:tcPr>
                                <w:p w14:paraId="62A4F75D" w14:textId="77777777" w:rsidR="00DC2504" w:rsidRPr="009E40E1" w:rsidRDefault="00DC2504" w:rsidP="00B20642">
                                  <w:pPr>
                                    <w:pStyle w:val="Text"/>
                                    <w:widowControl w:val="0"/>
                                    <w:spacing w:before="0"/>
                                    <w:jc w:val="left"/>
                                    <w:rPr>
                                      <w:color w:val="000000"/>
                                      <w:sz w:val="22"/>
                                      <w:szCs w:val="22"/>
                                      <w:lang w:val="is-IS"/>
                                    </w:rPr>
                                  </w:pPr>
                                  <w:r w:rsidRPr="009E40E1">
                                    <w:rPr>
                                      <w:color w:val="000000"/>
                                      <w:sz w:val="22"/>
                                      <w:szCs w:val="22"/>
                                      <w:lang w:val="is-IS"/>
                                    </w:rPr>
                                    <w:t>Tvítekið fyrir meðferð.</w:t>
                                  </w:r>
                                </w:p>
                                <w:p w14:paraId="6DB2872B" w14:textId="77777777" w:rsidR="00DC2504" w:rsidRPr="009E40E1" w:rsidRDefault="00DC2504" w:rsidP="00B20642">
                                  <w:pPr>
                                    <w:pStyle w:val="Text"/>
                                    <w:widowControl w:val="0"/>
                                    <w:spacing w:before="0"/>
                                    <w:jc w:val="left"/>
                                    <w:rPr>
                                      <w:color w:val="000000"/>
                                      <w:sz w:val="22"/>
                                      <w:szCs w:val="22"/>
                                      <w:lang w:val="is-IS"/>
                                    </w:rPr>
                                  </w:pPr>
                                  <w:r w:rsidRPr="009E40E1">
                                    <w:rPr>
                                      <w:color w:val="000000"/>
                                      <w:sz w:val="22"/>
                                      <w:szCs w:val="22"/>
                                      <w:lang w:val="is-IS"/>
                                    </w:rPr>
                                    <w:t xml:space="preserve">Vikulega fyrsta mánuð meðferðar </w:t>
                                  </w:r>
                                  <w:r>
                                    <w:rPr>
                                      <w:color w:val="000000"/>
                                      <w:sz w:val="22"/>
                                      <w:szCs w:val="22"/>
                                      <w:lang w:val="is-IS"/>
                                    </w:rPr>
                                    <w:t>eða</w:t>
                                  </w:r>
                                  <w:r w:rsidRPr="009E40E1">
                                    <w:rPr>
                                      <w:color w:val="000000"/>
                                      <w:sz w:val="22"/>
                                      <w:szCs w:val="22"/>
                                      <w:lang w:val="is-IS"/>
                                    </w:rPr>
                                    <w:t xml:space="preserve"> eftir breytingar á skömmtum</w:t>
                                  </w:r>
                                  <w:r>
                                    <w:rPr>
                                      <w:color w:val="000000"/>
                                      <w:sz w:val="22"/>
                                      <w:szCs w:val="22"/>
                                      <w:lang w:val="is-IS"/>
                                    </w:rPr>
                                    <w:t xml:space="preserve"> (þar með talið þegar skipt er um lyfjaform)</w:t>
                                  </w:r>
                                  <w:r w:rsidRPr="009E40E1">
                                    <w:rPr>
                                      <w:color w:val="000000"/>
                                      <w:sz w:val="22"/>
                                      <w:szCs w:val="22"/>
                                      <w:lang w:val="is-IS"/>
                                    </w:rPr>
                                    <w:t>.</w:t>
                                  </w:r>
                                </w:p>
                                <w:p w14:paraId="74F87B66" w14:textId="77777777" w:rsidR="00DC2504" w:rsidRPr="009E40E1" w:rsidRDefault="00DC2504" w:rsidP="00B20642">
                                  <w:pPr>
                                    <w:pStyle w:val="Text"/>
                                    <w:widowControl w:val="0"/>
                                    <w:spacing w:before="0"/>
                                    <w:jc w:val="left"/>
                                    <w:rPr>
                                      <w:color w:val="000000"/>
                                      <w:sz w:val="22"/>
                                      <w:szCs w:val="22"/>
                                      <w:lang w:val="is-IS"/>
                                    </w:rPr>
                                  </w:pPr>
                                  <w:r w:rsidRPr="009E40E1">
                                    <w:rPr>
                                      <w:color w:val="000000"/>
                                      <w:sz w:val="22"/>
                                      <w:szCs w:val="22"/>
                                      <w:lang w:val="is-IS"/>
                                    </w:rPr>
                                    <w:t>Mánaðarlega eftir það.</w:t>
                                  </w:r>
                                </w:p>
                              </w:tc>
                            </w:tr>
                            <w:tr w:rsidR="00DC2504" w:rsidRPr="00CA1058" w14:paraId="62848D7C" w14:textId="77777777" w:rsidTr="00B20642">
                              <w:tc>
                                <w:tcPr>
                                  <w:tcW w:w="3882" w:type="dxa"/>
                                </w:tcPr>
                                <w:p w14:paraId="324979B2" w14:textId="77777777" w:rsidR="00DC2504" w:rsidRPr="009E40E1" w:rsidRDefault="00DC2504" w:rsidP="00C81636">
                                  <w:pPr>
                                    <w:pStyle w:val="Text"/>
                                    <w:widowControl w:val="0"/>
                                    <w:spacing w:before="0"/>
                                    <w:jc w:val="left"/>
                                    <w:rPr>
                                      <w:color w:val="000000"/>
                                      <w:sz w:val="22"/>
                                      <w:szCs w:val="22"/>
                                      <w:lang w:val="is-IS"/>
                                    </w:rPr>
                                  </w:pPr>
                                  <w:r w:rsidRPr="009E40E1">
                                    <w:rPr>
                                      <w:color w:val="000000"/>
                                      <w:sz w:val="22"/>
                                      <w:szCs w:val="22"/>
                                      <w:lang w:val="is-IS"/>
                                    </w:rPr>
                                    <w:t>Úthreinsun kreatíníns og/eða cystatin C í plasma</w:t>
                                  </w:r>
                                </w:p>
                              </w:tc>
                              <w:tc>
                                <w:tcPr>
                                  <w:tcW w:w="4144" w:type="dxa"/>
                                </w:tcPr>
                                <w:p w14:paraId="47CE6FD0" w14:textId="77777777" w:rsidR="00DC2504" w:rsidRPr="009E40E1" w:rsidRDefault="00DC2504" w:rsidP="00C81636">
                                  <w:pPr>
                                    <w:pStyle w:val="Text"/>
                                    <w:widowControl w:val="0"/>
                                    <w:spacing w:before="0"/>
                                    <w:jc w:val="left"/>
                                    <w:rPr>
                                      <w:color w:val="000000"/>
                                      <w:sz w:val="22"/>
                                      <w:szCs w:val="22"/>
                                      <w:lang w:val="is-IS"/>
                                    </w:rPr>
                                  </w:pPr>
                                  <w:r w:rsidRPr="009E40E1">
                                    <w:rPr>
                                      <w:color w:val="000000"/>
                                      <w:sz w:val="22"/>
                                      <w:szCs w:val="22"/>
                                      <w:lang w:val="is-IS"/>
                                    </w:rPr>
                                    <w:t>Áður en meðferð hefst.</w:t>
                                  </w:r>
                                </w:p>
                                <w:p w14:paraId="55A469B5" w14:textId="77777777" w:rsidR="00DC2504" w:rsidRPr="009E40E1" w:rsidRDefault="00DC2504" w:rsidP="00C81636">
                                  <w:pPr>
                                    <w:pStyle w:val="Text"/>
                                    <w:widowControl w:val="0"/>
                                    <w:spacing w:before="0"/>
                                    <w:jc w:val="left"/>
                                    <w:rPr>
                                      <w:color w:val="000000"/>
                                      <w:sz w:val="22"/>
                                      <w:szCs w:val="22"/>
                                      <w:lang w:val="is-IS"/>
                                    </w:rPr>
                                  </w:pPr>
                                  <w:r w:rsidRPr="009E40E1">
                                    <w:rPr>
                                      <w:color w:val="000000"/>
                                      <w:sz w:val="22"/>
                                      <w:szCs w:val="22"/>
                                      <w:lang w:val="is-IS"/>
                                    </w:rPr>
                                    <w:t xml:space="preserve">Vikulega fyrsta mánuð meðferðar </w:t>
                                  </w:r>
                                  <w:r>
                                    <w:rPr>
                                      <w:color w:val="000000"/>
                                      <w:sz w:val="22"/>
                                      <w:szCs w:val="22"/>
                                      <w:lang w:val="is-IS"/>
                                    </w:rPr>
                                    <w:t>eða</w:t>
                                  </w:r>
                                  <w:r w:rsidRPr="009E40E1">
                                    <w:rPr>
                                      <w:color w:val="000000"/>
                                      <w:sz w:val="22"/>
                                      <w:szCs w:val="22"/>
                                      <w:lang w:val="is-IS"/>
                                    </w:rPr>
                                    <w:t xml:space="preserve"> eftir breytingar á skömmtum</w:t>
                                  </w:r>
                                  <w:r>
                                    <w:rPr>
                                      <w:color w:val="000000"/>
                                      <w:sz w:val="22"/>
                                      <w:szCs w:val="22"/>
                                      <w:lang w:val="is-IS"/>
                                    </w:rPr>
                                    <w:t xml:space="preserve"> (þar með talið þegar skipt er um lyfjaform)</w:t>
                                  </w:r>
                                  <w:r w:rsidRPr="009E40E1">
                                    <w:rPr>
                                      <w:color w:val="000000"/>
                                      <w:sz w:val="22"/>
                                      <w:szCs w:val="22"/>
                                      <w:lang w:val="is-IS"/>
                                    </w:rPr>
                                    <w:t>.</w:t>
                                  </w:r>
                                </w:p>
                                <w:p w14:paraId="1F783B38" w14:textId="77777777" w:rsidR="00DC2504" w:rsidRPr="009E40E1" w:rsidRDefault="00DC2504" w:rsidP="00C81636">
                                  <w:pPr>
                                    <w:pStyle w:val="Text"/>
                                    <w:widowControl w:val="0"/>
                                    <w:spacing w:before="0"/>
                                    <w:jc w:val="left"/>
                                    <w:rPr>
                                      <w:color w:val="000000"/>
                                      <w:sz w:val="22"/>
                                      <w:szCs w:val="22"/>
                                      <w:lang w:val="is-IS"/>
                                    </w:rPr>
                                  </w:pPr>
                                  <w:r w:rsidRPr="009E40E1">
                                    <w:rPr>
                                      <w:color w:val="000000"/>
                                      <w:sz w:val="22"/>
                                      <w:szCs w:val="22"/>
                                      <w:lang w:val="is-IS"/>
                                    </w:rPr>
                                    <w:t>Mánaðarlega eftir það.</w:t>
                                  </w:r>
                                </w:p>
                              </w:tc>
                            </w:tr>
                            <w:tr w:rsidR="00DC2504" w:rsidRPr="00CA1058" w14:paraId="21EFBDFC" w14:textId="77777777" w:rsidTr="00B20642">
                              <w:tc>
                                <w:tcPr>
                                  <w:tcW w:w="3882" w:type="dxa"/>
                                </w:tcPr>
                                <w:p w14:paraId="1234CC74" w14:textId="77777777" w:rsidR="00DC2504" w:rsidRPr="009E40E1" w:rsidRDefault="00DC2504" w:rsidP="00B20642">
                                  <w:pPr>
                                    <w:pStyle w:val="Text"/>
                                    <w:widowControl w:val="0"/>
                                    <w:spacing w:before="0"/>
                                    <w:jc w:val="left"/>
                                    <w:rPr>
                                      <w:color w:val="000000"/>
                                      <w:sz w:val="22"/>
                                      <w:szCs w:val="22"/>
                                      <w:lang w:val="is-IS"/>
                                    </w:rPr>
                                  </w:pPr>
                                  <w:r w:rsidRPr="009E40E1">
                                    <w:rPr>
                                      <w:color w:val="000000"/>
                                      <w:sz w:val="22"/>
                                      <w:szCs w:val="22"/>
                                      <w:lang w:val="is-IS"/>
                                    </w:rPr>
                                    <w:t>Próteinmiga</w:t>
                                  </w:r>
                                </w:p>
                              </w:tc>
                              <w:tc>
                                <w:tcPr>
                                  <w:tcW w:w="4144" w:type="dxa"/>
                                </w:tcPr>
                                <w:p w14:paraId="0E944207" w14:textId="77777777" w:rsidR="00DC2504" w:rsidRPr="009E40E1" w:rsidRDefault="00DC2504" w:rsidP="00B20642">
                                  <w:pPr>
                                    <w:pStyle w:val="Text"/>
                                    <w:widowControl w:val="0"/>
                                    <w:spacing w:before="0"/>
                                    <w:jc w:val="left"/>
                                    <w:rPr>
                                      <w:color w:val="000000"/>
                                      <w:sz w:val="22"/>
                                      <w:szCs w:val="22"/>
                                      <w:lang w:val="is-IS"/>
                                    </w:rPr>
                                  </w:pPr>
                                  <w:r w:rsidRPr="009E40E1">
                                    <w:rPr>
                                      <w:color w:val="000000"/>
                                      <w:sz w:val="22"/>
                                      <w:szCs w:val="22"/>
                                      <w:lang w:val="is-IS"/>
                                    </w:rPr>
                                    <w:t>Áður en meðferð hefst.</w:t>
                                  </w:r>
                                </w:p>
                                <w:p w14:paraId="68B5CFBF" w14:textId="77777777" w:rsidR="00DC2504" w:rsidRPr="009E40E1" w:rsidRDefault="00DC2504" w:rsidP="00B20642">
                                  <w:pPr>
                                    <w:pStyle w:val="Text"/>
                                    <w:widowControl w:val="0"/>
                                    <w:spacing w:before="0"/>
                                    <w:jc w:val="left"/>
                                    <w:rPr>
                                      <w:color w:val="000000"/>
                                      <w:sz w:val="22"/>
                                      <w:szCs w:val="22"/>
                                      <w:lang w:val="is-IS"/>
                                    </w:rPr>
                                  </w:pPr>
                                  <w:r w:rsidRPr="009E40E1">
                                    <w:rPr>
                                      <w:color w:val="000000"/>
                                      <w:sz w:val="22"/>
                                      <w:szCs w:val="22"/>
                                      <w:lang w:val="is-IS"/>
                                    </w:rPr>
                                    <w:t>Mánaðarlega eftir það.</w:t>
                                  </w:r>
                                </w:p>
                              </w:tc>
                            </w:tr>
                            <w:tr w:rsidR="00DC2504" w:rsidRPr="00CA1058" w14:paraId="77DD28C9" w14:textId="77777777" w:rsidTr="00B20642">
                              <w:tc>
                                <w:tcPr>
                                  <w:tcW w:w="3882" w:type="dxa"/>
                                </w:tcPr>
                                <w:p w14:paraId="05584019" w14:textId="77777777" w:rsidR="00DC2504" w:rsidRPr="009E40E1" w:rsidRDefault="00DC2504" w:rsidP="00767003">
                                  <w:pPr>
                                    <w:pStyle w:val="Text"/>
                                    <w:widowControl w:val="0"/>
                                    <w:spacing w:before="0"/>
                                    <w:jc w:val="left"/>
                                    <w:rPr>
                                      <w:color w:val="000000"/>
                                      <w:sz w:val="22"/>
                                      <w:szCs w:val="22"/>
                                      <w:lang w:val="is-IS"/>
                                    </w:rPr>
                                  </w:pPr>
                                  <w:r w:rsidRPr="009E40E1">
                                    <w:rPr>
                                      <w:color w:val="000000"/>
                                      <w:sz w:val="22"/>
                                      <w:szCs w:val="22"/>
                                      <w:lang w:val="is-IS"/>
                                    </w:rPr>
                                    <w:t>Önnur merkiefni um nýrnapíplustarfsemi (svo sem sykurmiga hjá einstaklingum sem ekki eru með sykursýki og lág þéttni kalíums, fosfats, magnesíums eða þvagsýru í sermi, fosfatmiga, amínósýrumiga)</w:t>
                                  </w:r>
                                </w:p>
                              </w:tc>
                              <w:tc>
                                <w:tcPr>
                                  <w:tcW w:w="4144" w:type="dxa"/>
                                </w:tcPr>
                                <w:p w14:paraId="259FA081" w14:textId="77777777" w:rsidR="00DC2504" w:rsidRPr="009E40E1" w:rsidRDefault="00DC2504" w:rsidP="00B20642">
                                  <w:pPr>
                                    <w:pStyle w:val="Text"/>
                                    <w:widowControl w:val="0"/>
                                    <w:spacing w:before="0"/>
                                    <w:jc w:val="left"/>
                                    <w:rPr>
                                      <w:color w:val="000000"/>
                                      <w:sz w:val="22"/>
                                      <w:szCs w:val="22"/>
                                      <w:lang w:val="is-IS"/>
                                    </w:rPr>
                                  </w:pPr>
                                  <w:r w:rsidRPr="009E40E1">
                                    <w:rPr>
                                      <w:color w:val="000000"/>
                                      <w:sz w:val="22"/>
                                      <w:szCs w:val="22"/>
                                      <w:lang w:val="is-IS"/>
                                    </w:rPr>
                                    <w:t>Eftir þörfum.</w:t>
                                  </w:r>
                                </w:p>
                              </w:tc>
                            </w:tr>
                            <w:tr w:rsidR="00DC2504" w:rsidRPr="00CA1058" w14:paraId="61882CE0" w14:textId="77777777" w:rsidTr="00B20642">
                              <w:tc>
                                <w:tcPr>
                                  <w:tcW w:w="3882" w:type="dxa"/>
                                </w:tcPr>
                                <w:p w14:paraId="7A72A280" w14:textId="77777777" w:rsidR="00DC2504" w:rsidRPr="0024023F" w:rsidRDefault="00DC2504" w:rsidP="00221115">
                                  <w:pPr>
                                    <w:pStyle w:val="Text"/>
                                    <w:widowControl w:val="0"/>
                                    <w:spacing w:before="0"/>
                                    <w:jc w:val="left"/>
                                    <w:rPr>
                                      <w:color w:val="000000"/>
                                      <w:sz w:val="22"/>
                                      <w:szCs w:val="22"/>
                                      <w:lang w:val="is-IS"/>
                                    </w:rPr>
                                  </w:pPr>
                                  <w:r>
                                    <w:rPr>
                                      <w:color w:val="000000"/>
                                      <w:sz w:val="22"/>
                                      <w:szCs w:val="22"/>
                                      <w:lang w:val="is-IS"/>
                                    </w:rPr>
                                    <w:t>Transamínasar, bilirúbín og alkalískur fosfatasi í sermi</w:t>
                                  </w:r>
                                </w:p>
                              </w:tc>
                              <w:tc>
                                <w:tcPr>
                                  <w:tcW w:w="4144" w:type="dxa"/>
                                </w:tcPr>
                                <w:p w14:paraId="1AD0EF87" w14:textId="77777777" w:rsidR="00DC2504" w:rsidRDefault="00DC2504" w:rsidP="00B20642">
                                  <w:pPr>
                                    <w:pStyle w:val="Text"/>
                                    <w:widowControl w:val="0"/>
                                    <w:spacing w:before="0"/>
                                    <w:jc w:val="left"/>
                                    <w:rPr>
                                      <w:color w:val="000000"/>
                                      <w:sz w:val="22"/>
                                      <w:szCs w:val="22"/>
                                      <w:lang w:val="is-IS"/>
                                    </w:rPr>
                                  </w:pPr>
                                  <w:r>
                                    <w:rPr>
                                      <w:color w:val="000000"/>
                                      <w:sz w:val="22"/>
                                      <w:szCs w:val="22"/>
                                      <w:lang w:val="is-IS"/>
                                    </w:rPr>
                                    <w:t>Áður en meðferð hefst.</w:t>
                                  </w:r>
                                </w:p>
                                <w:p w14:paraId="5C81DE97" w14:textId="77777777" w:rsidR="00DC2504" w:rsidRDefault="00DC2504" w:rsidP="00B20642">
                                  <w:pPr>
                                    <w:pStyle w:val="Text"/>
                                    <w:widowControl w:val="0"/>
                                    <w:spacing w:before="0"/>
                                    <w:jc w:val="left"/>
                                    <w:rPr>
                                      <w:color w:val="000000"/>
                                      <w:sz w:val="22"/>
                                      <w:szCs w:val="22"/>
                                      <w:lang w:val="is-IS"/>
                                    </w:rPr>
                                  </w:pPr>
                                  <w:r>
                                    <w:rPr>
                                      <w:color w:val="000000"/>
                                      <w:sz w:val="22"/>
                                      <w:szCs w:val="22"/>
                                      <w:lang w:val="is-IS"/>
                                    </w:rPr>
                                    <w:t>Á 2 vikna fresti á fyrsta mánuði meðferðar.</w:t>
                                  </w:r>
                                </w:p>
                                <w:p w14:paraId="7D452ACE" w14:textId="77777777" w:rsidR="00DC2504" w:rsidRPr="0024023F" w:rsidRDefault="00DC2504" w:rsidP="00B20642">
                                  <w:pPr>
                                    <w:pStyle w:val="Text"/>
                                    <w:widowControl w:val="0"/>
                                    <w:spacing w:before="0"/>
                                    <w:jc w:val="left"/>
                                    <w:rPr>
                                      <w:color w:val="000000"/>
                                      <w:sz w:val="22"/>
                                      <w:szCs w:val="22"/>
                                      <w:lang w:val="is-IS"/>
                                    </w:rPr>
                                  </w:pPr>
                                  <w:r>
                                    <w:rPr>
                                      <w:color w:val="000000"/>
                                      <w:sz w:val="22"/>
                                      <w:szCs w:val="22"/>
                                      <w:lang w:val="is-IS"/>
                                    </w:rPr>
                                    <w:t>Mánaðarlega eftir það.</w:t>
                                  </w:r>
                                </w:p>
                              </w:tc>
                            </w:tr>
                            <w:tr w:rsidR="00DC2504" w:rsidRPr="00CA1058" w14:paraId="36938A5E" w14:textId="77777777" w:rsidTr="00B20642">
                              <w:tc>
                                <w:tcPr>
                                  <w:tcW w:w="3882" w:type="dxa"/>
                                </w:tcPr>
                                <w:p w14:paraId="402E79F2" w14:textId="77777777" w:rsidR="00DC2504" w:rsidRPr="008E68A9" w:rsidRDefault="00DC2504" w:rsidP="008E68A9">
                                  <w:pPr>
                                    <w:pStyle w:val="Text"/>
                                    <w:widowControl w:val="0"/>
                                    <w:spacing w:before="0"/>
                                    <w:jc w:val="left"/>
                                    <w:rPr>
                                      <w:color w:val="000000"/>
                                      <w:sz w:val="22"/>
                                      <w:szCs w:val="22"/>
                                      <w:lang w:val="is-IS"/>
                                    </w:rPr>
                                  </w:pPr>
                                  <w:r w:rsidRPr="008E68A9">
                                    <w:rPr>
                                      <w:color w:val="000000"/>
                                      <w:sz w:val="22"/>
                                      <w:szCs w:val="22"/>
                                      <w:lang w:val="is-IS"/>
                                    </w:rPr>
                                    <w:t>Heyrnar- og sjónskoðun</w:t>
                                  </w:r>
                                </w:p>
                              </w:tc>
                              <w:tc>
                                <w:tcPr>
                                  <w:tcW w:w="4144" w:type="dxa"/>
                                </w:tcPr>
                                <w:p w14:paraId="52091A52" w14:textId="77777777" w:rsidR="00DC2504" w:rsidRPr="008E68A9" w:rsidRDefault="00DC2504" w:rsidP="00B20642">
                                  <w:pPr>
                                    <w:pStyle w:val="Text"/>
                                    <w:widowControl w:val="0"/>
                                    <w:spacing w:before="0"/>
                                    <w:jc w:val="left"/>
                                    <w:rPr>
                                      <w:color w:val="000000"/>
                                      <w:sz w:val="22"/>
                                      <w:szCs w:val="22"/>
                                      <w:lang w:val="is-IS"/>
                                    </w:rPr>
                                  </w:pPr>
                                  <w:r w:rsidRPr="008E68A9">
                                    <w:rPr>
                                      <w:color w:val="000000"/>
                                      <w:sz w:val="22"/>
                                      <w:szCs w:val="22"/>
                                      <w:lang w:val="is-IS"/>
                                    </w:rPr>
                                    <w:t>Áður en meðferð hefst.</w:t>
                                  </w:r>
                                </w:p>
                                <w:p w14:paraId="42439AB9" w14:textId="77777777" w:rsidR="00DC2504" w:rsidRPr="008E68A9" w:rsidRDefault="00DC2504" w:rsidP="008E68A9">
                                  <w:pPr>
                                    <w:pStyle w:val="Text"/>
                                    <w:widowControl w:val="0"/>
                                    <w:spacing w:before="0"/>
                                    <w:jc w:val="left"/>
                                    <w:rPr>
                                      <w:color w:val="000000"/>
                                      <w:sz w:val="22"/>
                                      <w:szCs w:val="22"/>
                                      <w:lang w:val="is-IS"/>
                                    </w:rPr>
                                  </w:pPr>
                                  <w:r w:rsidRPr="008E68A9">
                                    <w:rPr>
                                      <w:color w:val="000000"/>
                                      <w:sz w:val="22"/>
                                      <w:szCs w:val="22"/>
                                      <w:lang w:val="is-IS"/>
                                    </w:rPr>
                                    <w:t>Árlega eftir það.</w:t>
                                  </w:r>
                                </w:p>
                              </w:tc>
                            </w:tr>
                            <w:tr w:rsidR="00DC2504" w:rsidRPr="00CA1058" w14:paraId="27677CB2" w14:textId="77777777" w:rsidTr="00B20642">
                              <w:trPr>
                                <w:trHeight w:val="324"/>
                              </w:trPr>
                              <w:tc>
                                <w:tcPr>
                                  <w:tcW w:w="3882" w:type="dxa"/>
                                </w:tcPr>
                                <w:p w14:paraId="553005D9" w14:textId="77777777" w:rsidR="00DC2504" w:rsidRPr="008E68A9" w:rsidRDefault="00DC2504" w:rsidP="008E68A9">
                                  <w:pPr>
                                    <w:pStyle w:val="Text"/>
                                    <w:widowControl w:val="0"/>
                                    <w:spacing w:before="0"/>
                                    <w:jc w:val="left"/>
                                    <w:rPr>
                                      <w:color w:val="000000"/>
                                      <w:sz w:val="22"/>
                                      <w:szCs w:val="22"/>
                                      <w:lang w:val="is-IS"/>
                                    </w:rPr>
                                  </w:pPr>
                                  <w:r w:rsidRPr="008E68A9">
                                    <w:rPr>
                                      <w:color w:val="000000"/>
                                      <w:sz w:val="22"/>
                                      <w:szCs w:val="22"/>
                                      <w:lang w:val="is-IS"/>
                                    </w:rPr>
                                    <w:t>Líkamsþyngd, hæð og kynþroski</w:t>
                                  </w:r>
                                </w:p>
                              </w:tc>
                              <w:tc>
                                <w:tcPr>
                                  <w:tcW w:w="4144" w:type="dxa"/>
                                </w:tcPr>
                                <w:p w14:paraId="2E5D3D89" w14:textId="77777777" w:rsidR="00DC2504" w:rsidRDefault="00DC2504" w:rsidP="00C81636">
                                  <w:pPr>
                                    <w:pStyle w:val="Text"/>
                                    <w:widowControl w:val="0"/>
                                    <w:spacing w:before="0"/>
                                    <w:jc w:val="left"/>
                                    <w:rPr>
                                      <w:color w:val="000000"/>
                                      <w:sz w:val="22"/>
                                      <w:szCs w:val="22"/>
                                      <w:lang w:val="is-IS"/>
                                    </w:rPr>
                                  </w:pPr>
                                  <w:r>
                                    <w:rPr>
                                      <w:color w:val="000000"/>
                                      <w:sz w:val="22"/>
                                      <w:szCs w:val="22"/>
                                      <w:lang w:val="is-IS"/>
                                    </w:rPr>
                                    <w:t>Áður en meðferð hefst.</w:t>
                                  </w:r>
                                </w:p>
                                <w:p w14:paraId="4A0E733B" w14:textId="77777777" w:rsidR="00DC2504" w:rsidRPr="008E68A9" w:rsidRDefault="00DC2504" w:rsidP="00B20642">
                                  <w:pPr>
                                    <w:pStyle w:val="Text"/>
                                    <w:widowControl w:val="0"/>
                                    <w:spacing w:before="0"/>
                                    <w:jc w:val="left"/>
                                    <w:rPr>
                                      <w:color w:val="000000"/>
                                      <w:sz w:val="22"/>
                                      <w:szCs w:val="22"/>
                                      <w:lang w:val="is-IS"/>
                                    </w:rPr>
                                  </w:pPr>
                                  <w:r w:rsidRPr="008E68A9">
                                    <w:rPr>
                                      <w:color w:val="000000"/>
                                      <w:sz w:val="22"/>
                                      <w:szCs w:val="22"/>
                                      <w:lang w:val="is-IS"/>
                                    </w:rPr>
                                    <w:t>Árlega hjá börnum.</w:t>
                                  </w:r>
                                </w:p>
                              </w:tc>
                            </w:tr>
                          </w:tbl>
                          <w:p w14:paraId="48277F79" w14:textId="77777777" w:rsidR="00DC2504" w:rsidRDefault="00DC2504" w:rsidP="006439D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CDD5ED5" id="_x0000_s1027" type="#_x0000_t202" style="position:absolute;margin-left:7.1pt;margin-top:3.1pt;width:423.75pt;height:36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" stroked="f">
                <v:textbox>
                  <w:txbxContent>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0"/>
                        <w:gridCol w:w="4010"/>
                      </w:tblGrid>
                      <w:tr w:rsidR="00DC2504" w:rsidRPr="00CA1058" w14:paraId="2DDF0160" w14:textId="77777777" w:rsidTr="00B20642">
                        <w:tc>
                          <w:tcPr>
                            <w:tcW w:w="3882" w:type="dxa"/>
                          </w:tcPr>
                          <w:p w14:paraId="00D7E4A5" w14:textId="77777777" w:rsidR="00DC2504" w:rsidRPr="0024023F" w:rsidRDefault="00DC2504" w:rsidP="00B20642">
                            <w:pPr>
                              <w:pStyle w:val="Text"/>
                              <w:widowControl w:val="0"/>
                              <w:spacing w:before="0"/>
                              <w:jc w:val="left"/>
                              <w:rPr>
                                <w:b/>
                                <w:color w:val="000000"/>
                                <w:sz w:val="22"/>
                                <w:szCs w:val="22"/>
                                <w:lang w:val="is-IS"/>
                              </w:rPr>
                            </w:pPr>
                            <w:r w:rsidRPr="0024023F">
                              <w:rPr>
                                <w:b/>
                                <w:color w:val="000000"/>
                                <w:sz w:val="22"/>
                                <w:szCs w:val="22"/>
                                <w:lang w:val="is-IS"/>
                              </w:rPr>
                              <w:t>Rannsókn</w:t>
                            </w:r>
                          </w:p>
                        </w:tc>
                        <w:tc>
                          <w:tcPr>
                            <w:tcW w:w="4144" w:type="dxa"/>
                          </w:tcPr>
                          <w:p w14:paraId="756B3BB8" w14:textId="77777777" w:rsidR="00DC2504" w:rsidRPr="0024023F" w:rsidRDefault="00DC2504" w:rsidP="00B20642">
                            <w:pPr>
                              <w:pStyle w:val="Text"/>
                              <w:widowControl w:val="0"/>
                              <w:spacing w:before="0"/>
                              <w:jc w:val="left"/>
                              <w:rPr>
                                <w:b/>
                                <w:color w:val="000000"/>
                                <w:sz w:val="22"/>
                                <w:szCs w:val="22"/>
                                <w:lang w:val="is-IS"/>
                              </w:rPr>
                            </w:pPr>
                            <w:r w:rsidRPr="0024023F">
                              <w:rPr>
                                <w:b/>
                                <w:color w:val="000000"/>
                                <w:sz w:val="22"/>
                                <w:szCs w:val="22"/>
                                <w:lang w:val="is-IS"/>
                              </w:rPr>
                              <w:t>Tíðni</w:t>
                            </w:r>
                          </w:p>
                        </w:tc>
                      </w:tr>
                      <w:tr w:rsidR="00DC2504" w:rsidRPr="00CA1058" w14:paraId="7BA2DEC7" w14:textId="77777777" w:rsidTr="00B20642">
                        <w:tc>
                          <w:tcPr>
                            <w:tcW w:w="3882" w:type="dxa"/>
                          </w:tcPr>
                          <w:p w14:paraId="5F4484BC" w14:textId="77777777" w:rsidR="00DC2504" w:rsidRPr="009E40E1" w:rsidRDefault="00DC2504" w:rsidP="00C81636">
                            <w:pPr>
                              <w:autoSpaceDE w:val="0"/>
                              <w:autoSpaceDN w:val="0"/>
                              <w:adjustRightInd w:val="0"/>
                              <w:rPr>
                                <w:color w:val="000000"/>
                                <w:szCs w:val="22"/>
                              </w:rPr>
                            </w:pPr>
                            <w:r w:rsidRPr="009E40E1">
                              <w:rPr>
                                <w:color w:val="000000"/>
                                <w:szCs w:val="22"/>
                              </w:rPr>
                              <w:t>Kreatínín í sermi</w:t>
                            </w:r>
                          </w:p>
                        </w:tc>
                        <w:tc>
                          <w:tcPr>
                            <w:tcW w:w="4144" w:type="dxa"/>
                          </w:tcPr>
                          <w:p w14:paraId="62A4F75D" w14:textId="77777777" w:rsidR="00DC2504" w:rsidRPr="009E40E1" w:rsidRDefault="00DC2504" w:rsidP="00B20642">
                            <w:pPr>
                              <w:pStyle w:val="Text"/>
                              <w:widowControl w:val="0"/>
                              <w:spacing w:before="0"/>
                              <w:jc w:val="left"/>
                              <w:rPr>
                                <w:color w:val="000000"/>
                                <w:sz w:val="22"/>
                                <w:szCs w:val="22"/>
                                <w:lang w:val="is-IS"/>
                              </w:rPr>
                            </w:pPr>
                            <w:r w:rsidRPr="009E40E1">
                              <w:rPr>
                                <w:color w:val="000000"/>
                                <w:sz w:val="22"/>
                                <w:szCs w:val="22"/>
                                <w:lang w:val="is-IS"/>
                              </w:rPr>
                              <w:t>Tvítekið fyrir meðferð.</w:t>
                            </w:r>
                          </w:p>
                          <w:p w14:paraId="6DB2872B" w14:textId="77777777" w:rsidR="00DC2504" w:rsidRPr="009E40E1" w:rsidRDefault="00DC2504" w:rsidP="00B20642">
                            <w:pPr>
                              <w:pStyle w:val="Text"/>
                              <w:widowControl w:val="0"/>
                              <w:spacing w:before="0"/>
                              <w:jc w:val="left"/>
                              <w:rPr>
                                <w:color w:val="000000"/>
                                <w:sz w:val="22"/>
                                <w:szCs w:val="22"/>
                                <w:lang w:val="is-IS"/>
                              </w:rPr>
                            </w:pPr>
                            <w:r w:rsidRPr="009E40E1">
                              <w:rPr>
                                <w:color w:val="000000"/>
                                <w:sz w:val="22"/>
                                <w:szCs w:val="22"/>
                                <w:lang w:val="is-IS"/>
                              </w:rPr>
                              <w:t xml:space="preserve">Vikulega fyrsta mánuð meðferðar </w:t>
                            </w:r>
                            <w:r>
                              <w:rPr>
                                <w:color w:val="000000"/>
                                <w:sz w:val="22"/>
                                <w:szCs w:val="22"/>
                                <w:lang w:val="is-IS"/>
                              </w:rPr>
                              <w:t>eða</w:t>
                            </w:r>
                            <w:r w:rsidRPr="009E40E1">
                              <w:rPr>
                                <w:color w:val="000000"/>
                                <w:sz w:val="22"/>
                                <w:szCs w:val="22"/>
                                <w:lang w:val="is-IS"/>
                              </w:rPr>
                              <w:t xml:space="preserve"> eftir breytingar á skömmtum</w:t>
                            </w:r>
                            <w:r>
                              <w:rPr>
                                <w:color w:val="000000"/>
                                <w:sz w:val="22"/>
                                <w:szCs w:val="22"/>
                                <w:lang w:val="is-IS"/>
                              </w:rPr>
                              <w:t xml:space="preserve"> (þar með talið þegar skipt er um lyfjaform)</w:t>
                            </w:r>
                            <w:r w:rsidRPr="009E40E1">
                              <w:rPr>
                                <w:color w:val="000000"/>
                                <w:sz w:val="22"/>
                                <w:szCs w:val="22"/>
                                <w:lang w:val="is-IS"/>
                              </w:rPr>
                              <w:t>.</w:t>
                            </w:r>
                          </w:p>
                          <w:p w14:paraId="74F87B66" w14:textId="77777777" w:rsidR="00DC2504" w:rsidRPr="009E40E1" w:rsidRDefault="00DC2504" w:rsidP="00B20642">
                            <w:pPr>
                              <w:pStyle w:val="Text"/>
                              <w:widowControl w:val="0"/>
                              <w:spacing w:before="0"/>
                              <w:jc w:val="left"/>
                              <w:rPr>
                                <w:color w:val="000000"/>
                                <w:sz w:val="22"/>
                                <w:szCs w:val="22"/>
                                <w:lang w:val="is-IS"/>
                              </w:rPr>
                            </w:pPr>
                            <w:r w:rsidRPr="009E40E1">
                              <w:rPr>
                                <w:color w:val="000000"/>
                                <w:sz w:val="22"/>
                                <w:szCs w:val="22"/>
                                <w:lang w:val="is-IS"/>
                              </w:rPr>
                              <w:t>Mánaðarlega eftir það.</w:t>
                            </w:r>
                          </w:p>
                        </w:tc>
                      </w:tr>
                      <w:tr w:rsidR="00DC2504" w:rsidRPr="00CA1058" w14:paraId="62848D7C" w14:textId="77777777" w:rsidTr="00B20642">
                        <w:tc>
                          <w:tcPr>
                            <w:tcW w:w="3882" w:type="dxa"/>
                          </w:tcPr>
                          <w:p w14:paraId="324979B2" w14:textId="77777777" w:rsidR="00DC2504" w:rsidRPr="009E40E1" w:rsidRDefault="00DC2504" w:rsidP="00C81636">
                            <w:pPr>
                              <w:pStyle w:val="Text"/>
                              <w:widowControl w:val="0"/>
                              <w:spacing w:before="0"/>
                              <w:jc w:val="left"/>
                              <w:rPr>
                                <w:color w:val="000000"/>
                                <w:sz w:val="22"/>
                                <w:szCs w:val="22"/>
                                <w:lang w:val="is-IS"/>
                              </w:rPr>
                            </w:pPr>
                            <w:r w:rsidRPr="009E40E1">
                              <w:rPr>
                                <w:color w:val="000000"/>
                                <w:sz w:val="22"/>
                                <w:szCs w:val="22"/>
                                <w:lang w:val="is-IS"/>
                              </w:rPr>
                              <w:t>Úthreinsun kreatíníns og/eða cystatin C í plasma</w:t>
                            </w:r>
                          </w:p>
                        </w:tc>
                        <w:tc>
                          <w:tcPr>
                            <w:tcW w:w="4144" w:type="dxa"/>
                          </w:tcPr>
                          <w:p w14:paraId="47CE6FD0" w14:textId="77777777" w:rsidR="00DC2504" w:rsidRPr="009E40E1" w:rsidRDefault="00DC2504" w:rsidP="00C81636">
                            <w:pPr>
                              <w:pStyle w:val="Text"/>
                              <w:widowControl w:val="0"/>
                              <w:spacing w:before="0"/>
                              <w:jc w:val="left"/>
                              <w:rPr>
                                <w:color w:val="000000"/>
                                <w:sz w:val="22"/>
                                <w:szCs w:val="22"/>
                                <w:lang w:val="is-IS"/>
                              </w:rPr>
                            </w:pPr>
                            <w:r w:rsidRPr="009E40E1">
                              <w:rPr>
                                <w:color w:val="000000"/>
                                <w:sz w:val="22"/>
                                <w:szCs w:val="22"/>
                                <w:lang w:val="is-IS"/>
                              </w:rPr>
                              <w:t>Áður en meðferð hefst.</w:t>
                            </w:r>
                          </w:p>
                          <w:p w14:paraId="55A469B5" w14:textId="77777777" w:rsidR="00DC2504" w:rsidRPr="009E40E1" w:rsidRDefault="00DC2504" w:rsidP="00C81636">
                            <w:pPr>
                              <w:pStyle w:val="Text"/>
                              <w:widowControl w:val="0"/>
                              <w:spacing w:before="0"/>
                              <w:jc w:val="left"/>
                              <w:rPr>
                                <w:color w:val="000000"/>
                                <w:sz w:val="22"/>
                                <w:szCs w:val="22"/>
                                <w:lang w:val="is-IS"/>
                              </w:rPr>
                            </w:pPr>
                            <w:r w:rsidRPr="009E40E1">
                              <w:rPr>
                                <w:color w:val="000000"/>
                                <w:sz w:val="22"/>
                                <w:szCs w:val="22"/>
                                <w:lang w:val="is-IS"/>
                              </w:rPr>
                              <w:t xml:space="preserve">Vikulega fyrsta mánuð meðferðar </w:t>
                            </w:r>
                            <w:r>
                              <w:rPr>
                                <w:color w:val="000000"/>
                                <w:sz w:val="22"/>
                                <w:szCs w:val="22"/>
                                <w:lang w:val="is-IS"/>
                              </w:rPr>
                              <w:t>eða</w:t>
                            </w:r>
                            <w:r w:rsidRPr="009E40E1">
                              <w:rPr>
                                <w:color w:val="000000"/>
                                <w:sz w:val="22"/>
                                <w:szCs w:val="22"/>
                                <w:lang w:val="is-IS"/>
                              </w:rPr>
                              <w:t xml:space="preserve"> eftir breytingar á skömmtum</w:t>
                            </w:r>
                            <w:r>
                              <w:rPr>
                                <w:color w:val="000000"/>
                                <w:sz w:val="22"/>
                                <w:szCs w:val="22"/>
                                <w:lang w:val="is-IS"/>
                              </w:rPr>
                              <w:t xml:space="preserve"> (þar með talið þegar skipt er um lyfjaform)</w:t>
                            </w:r>
                            <w:r w:rsidRPr="009E40E1">
                              <w:rPr>
                                <w:color w:val="000000"/>
                                <w:sz w:val="22"/>
                                <w:szCs w:val="22"/>
                                <w:lang w:val="is-IS"/>
                              </w:rPr>
                              <w:t>.</w:t>
                            </w:r>
                          </w:p>
                          <w:p w14:paraId="1F783B38" w14:textId="77777777" w:rsidR="00DC2504" w:rsidRPr="009E40E1" w:rsidRDefault="00DC2504" w:rsidP="00C81636">
                            <w:pPr>
                              <w:pStyle w:val="Text"/>
                              <w:widowControl w:val="0"/>
                              <w:spacing w:before="0"/>
                              <w:jc w:val="left"/>
                              <w:rPr>
                                <w:color w:val="000000"/>
                                <w:sz w:val="22"/>
                                <w:szCs w:val="22"/>
                                <w:lang w:val="is-IS"/>
                              </w:rPr>
                            </w:pPr>
                            <w:r w:rsidRPr="009E40E1">
                              <w:rPr>
                                <w:color w:val="000000"/>
                                <w:sz w:val="22"/>
                                <w:szCs w:val="22"/>
                                <w:lang w:val="is-IS"/>
                              </w:rPr>
                              <w:t>Mánaðarlega eftir það.</w:t>
                            </w:r>
                          </w:p>
                        </w:tc>
                      </w:tr>
                      <w:tr w:rsidR="00DC2504" w:rsidRPr="00CA1058" w14:paraId="21EFBDFC" w14:textId="77777777" w:rsidTr="00B20642">
                        <w:tc>
                          <w:tcPr>
                            <w:tcW w:w="3882" w:type="dxa"/>
                          </w:tcPr>
                          <w:p w14:paraId="1234CC74" w14:textId="77777777" w:rsidR="00DC2504" w:rsidRPr="009E40E1" w:rsidRDefault="00DC2504" w:rsidP="00B20642">
                            <w:pPr>
                              <w:pStyle w:val="Text"/>
                              <w:widowControl w:val="0"/>
                              <w:spacing w:before="0"/>
                              <w:jc w:val="left"/>
                              <w:rPr>
                                <w:color w:val="000000"/>
                                <w:sz w:val="22"/>
                                <w:szCs w:val="22"/>
                                <w:lang w:val="is-IS"/>
                              </w:rPr>
                            </w:pPr>
                            <w:r w:rsidRPr="009E40E1">
                              <w:rPr>
                                <w:color w:val="000000"/>
                                <w:sz w:val="22"/>
                                <w:szCs w:val="22"/>
                                <w:lang w:val="is-IS"/>
                              </w:rPr>
                              <w:t>Próteinmiga</w:t>
                            </w:r>
                          </w:p>
                        </w:tc>
                        <w:tc>
                          <w:tcPr>
                            <w:tcW w:w="4144" w:type="dxa"/>
                          </w:tcPr>
                          <w:p w14:paraId="0E944207" w14:textId="77777777" w:rsidR="00DC2504" w:rsidRPr="009E40E1" w:rsidRDefault="00DC2504" w:rsidP="00B20642">
                            <w:pPr>
                              <w:pStyle w:val="Text"/>
                              <w:widowControl w:val="0"/>
                              <w:spacing w:before="0"/>
                              <w:jc w:val="left"/>
                              <w:rPr>
                                <w:color w:val="000000"/>
                                <w:sz w:val="22"/>
                                <w:szCs w:val="22"/>
                                <w:lang w:val="is-IS"/>
                              </w:rPr>
                            </w:pPr>
                            <w:r w:rsidRPr="009E40E1">
                              <w:rPr>
                                <w:color w:val="000000"/>
                                <w:sz w:val="22"/>
                                <w:szCs w:val="22"/>
                                <w:lang w:val="is-IS"/>
                              </w:rPr>
                              <w:t>Áður en meðferð hefst.</w:t>
                            </w:r>
                          </w:p>
                          <w:p w14:paraId="68B5CFBF" w14:textId="77777777" w:rsidR="00DC2504" w:rsidRPr="009E40E1" w:rsidRDefault="00DC2504" w:rsidP="00B20642">
                            <w:pPr>
                              <w:pStyle w:val="Text"/>
                              <w:widowControl w:val="0"/>
                              <w:spacing w:before="0"/>
                              <w:jc w:val="left"/>
                              <w:rPr>
                                <w:color w:val="000000"/>
                                <w:sz w:val="22"/>
                                <w:szCs w:val="22"/>
                                <w:lang w:val="is-IS"/>
                              </w:rPr>
                            </w:pPr>
                            <w:r w:rsidRPr="009E40E1">
                              <w:rPr>
                                <w:color w:val="000000"/>
                                <w:sz w:val="22"/>
                                <w:szCs w:val="22"/>
                                <w:lang w:val="is-IS"/>
                              </w:rPr>
                              <w:t>Mánaðarlega eftir það.</w:t>
                            </w:r>
                          </w:p>
                        </w:tc>
                      </w:tr>
                      <w:tr w:rsidR="00DC2504" w:rsidRPr="00CA1058" w14:paraId="77DD28C9" w14:textId="77777777" w:rsidTr="00B20642">
                        <w:tc>
                          <w:tcPr>
                            <w:tcW w:w="3882" w:type="dxa"/>
                          </w:tcPr>
                          <w:p w14:paraId="05584019" w14:textId="77777777" w:rsidR="00DC2504" w:rsidRPr="009E40E1" w:rsidRDefault="00DC2504" w:rsidP="00767003">
                            <w:pPr>
                              <w:pStyle w:val="Text"/>
                              <w:widowControl w:val="0"/>
                              <w:spacing w:before="0"/>
                              <w:jc w:val="left"/>
                              <w:rPr>
                                <w:color w:val="000000"/>
                                <w:sz w:val="22"/>
                                <w:szCs w:val="22"/>
                                <w:lang w:val="is-IS"/>
                              </w:rPr>
                            </w:pPr>
                            <w:r w:rsidRPr="009E40E1">
                              <w:rPr>
                                <w:color w:val="000000"/>
                                <w:sz w:val="22"/>
                                <w:szCs w:val="22"/>
                                <w:lang w:val="is-IS"/>
                              </w:rPr>
                              <w:t>Önnur merkiefni um nýrnapíplustarfsemi (svo sem sykurmiga hjá einstaklingum sem ekki eru með sykursýki og lág þéttni kalíums, fosfats, magnesíums eða þvagsýru í sermi, fosfatmiga, amínósýrumiga)</w:t>
                            </w:r>
                          </w:p>
                        </w:tc>
                        <w:tc>
                          <w:tcPr>
                            <w:tcW w:w="4144" w:type="dxa"/>
                          </w:tcPr>
                          <w:p w14:paraId="259FA081" w14:textId="77777777" w:rsidR="00DC2504" w:rsidRPr="009E40E1" w:rsidRDefault="00DC2504" w:rsidP="00B20642">
                            <w:pPr>
                              <w:pStyle w:val="Text"/>
                              <w:widowControl w:val="0"/>
                              <w:spacing w:before="0"/>
                              <w:jc w:val="left"/>
                              <w:rPr>
                                <w:color w:val="000000"/>
                                <w:sz w:val="22"/>
                                <w:szCs w:val="22"/>
                                <w:lang w:val="is-IS"/>
                              </w:rPr>
                            </w:pPr>
                            <w:r w:rsidRPr="009E40E1">
                              <w:rPr>
                                <w:color w:val="000000"/>
                                <w:sz w:val="22"/>
                                <w:szCs w:val="22"/>
                                <w:lang w:val="is-IS"/>
                              </w:rPr>
                              <w:t>Eftir þörfum.</w:t>
                            </w:r>
                          </w:p>
                        </w:tc>
                      </w:tr>
                      <w:tr w:rsidR="00DC2504" w:rsidRPr="00CA1058" w14:paraId="61882CE0" w14:textId="77777777" w:rsidTr="00B20642">
                        <w:tc>
                          <w:tcPr>
                            <w:tcW w:w="3882" w:type="dxa"/>
                          </w:tcPr>
                          <w:p w14:paraId="7A72A280" w14:textId="77777777" w:rsidR="00DC2504" w:rsidRPr="0024023F" w:rsidRDefault="00DC2504" w:rsidP="00221115">
                            <w:pPr>
                              <w:pStyle w:val="Text"/>
                              <w:widowControl w:val="0"/>
                              <w:spacing w:before="0"/>
                              <w:jc w:val="left"/>
                              <w:rPr>
                                <w:color w:val="000000"/>
                                <w:sz w:val="22"/>
                                <w:szCs w:val="22"/>
                                <w:lang w:val="is-IS"/>
                              </w:rPr>
                            </w:pPr>
                            <w:r>
                              <w:rPr>
                                <w:color w:val="000000"/>
                                <w:sz w:val="22"/>
                                <w:szCs w:val="22"/>
                                <w:lang w:val="is-IS"/>
                              </w:rPr>
                              <w:t>Transamínasar, bilirúbín og alkalískur fosfatasi í sermi</w:t>
                            </w:r>
                          </w:p>
                        </w:tc>
                        <w:tc>
                          <w:tcPr>
                            <w:tcW w:w="4144" w:type="dxa"/>
                          </w:tcPr>
                          <w:p w14:paraId="1AD0EF87" w14:textId="77777777" w:rsidR="00DC2504" w:rsidRDefault="00DC2504" w:rsidP="00B20642">
                            <w:pPr>
                              <w:pStyle w:val="Text"/>
                              <w:widowControl w:val="0"/>
                              <w:spacing w:before="0"/>
                              <w:jc w:val="left"/>
                              <w:rPr>
                                <w:color w:val="000000"/>
                                <w:sz w:val="22"/>
                                <w:szCs w:val="22"/>
                                <w:lang w:val="is-IS"/>
                              </w:rPr>
                            </w:pPr>
                            <w:r>
                              <w:rPr>
                                <w:color w:val="000000"/>
                                <w:sz w:val="22"/>
                                <w:szCs w:val="22"/>
                                <w:lang w:val="is-IS"/>
                              </w:rPr>
                              <w:t>Áður en meðferð hefst.</w:t>
                            </w:r>
                          </w:p>
                          <w:p w14:paraId="5C81DE97" w14:textId="77777777" w:rsidR="00DC2504" w:rsidRDefault="00DC2504" w:rsidP="00B20642">
                            <w:pPr>
                              <w:pStyle w:val="Text"/>
                              <w:widowControl w:val="0"/>
                              <w:spacing w:before="0"/>
                              <w:jc w:val="left"/>
                              <w:rPr>
                                <w:color w:val="000000"/>
                                <w:sz w:val="22"/>
                                <w:szCs w:val="22"/>
                                <w:lang w:val="is-IS"/>
                              </w:rPr>
                            </w:pPr>
                            <w:r>
                              <w:rPr>
                                <w:color w:val="000000"/>
                                <w:sz w:val="22"/>
                                <w:szCs w:val="22"/>
                                <w:lang w:val="is-IS"/>
                              </w:rPr>
                              <w:t>Á 2 vikna fresti á fyrsta mánuði meðferðar.</w:t>
                            </w:r>
                          </w:p>
                          <w:p w14:paraId="7D452ACE" w14:textId="77777777" w:rsidR="00DC2504" w:rsidRPr="0024023F" w:rsidRDefault="00DC2504" w:rsidP="00B20642">
                            <w:pPr>
                              <w:pStyle w:val="Text"/>
                              <w:widowControl w:val="0"/>
                              <w:spacing w:before="0"/>
                              <w:jc w:val="left"/>
                              <w:rPr>
                                <w:color w:val="000000"/>
                                <w:sz w:val="22"/>
                                <w:szCs w:val="22"/>
                                <w:lang w:val="is-IS"/>
                              </w:rPr>
                            </w:pPr>
                            <w:r>
                              <w:rPr>
                                <w:color w:val="000000"/>
                                <w:sz w:val="22"/>
                                <w:szCs w:val="22"/>
                                <w:lang w:val="is-IS"/>
                              </w:rPr>
                              <w:t>Mánaðarlega eftir það.</w:t>
                            </w:r>
                          </w:p>
                        </w:tc>
                      </w:tr>
                      <w:tr w:rsidR="00DC2504" w:rsidRPr="00CA1058" w14:paraId="36938A5E" w14:textId="77777777" w:rsidTr="00B20642">
                        <w:tc>
                          <w:tcPr>
                            <w:tcW w:w="3882" w:type="dxa"/>
                          </w:tcPr>
                          <w:p w14:paraId="402E79F2" w14:textId="77777777" w:rsidR="00DC2504" w:rsidRPr="008E68A9" w:rsidRDefault="00DC2504" w:rsidP="008E68A9">
                            <w:pPr>
                              <w:pStyle w:val="Text"/>
                              <w:widowControl w:val="0"/>
                              <w:spacing w:before="0"/>
                              <w:jc w:val="left"/>
                              <w:rPr>
                                <w:color w:val="000000"/>
                                <w:sz w:val="22"/>
                                <w:szCs w:val="22"/>
                                <w:lang w:val="is-IS"/>
                              </w:rPr>
                            </w:pPr>
                            <w:r w:rsidRPr="008E68A9">
                              <w:rPr>
                                <w:color w:val="000000"/>
                                <w:sz w:val="22"/>
                                <w:szCs w:val="22"/>
                                <w:lang w:val="is-IS"/>
                              </w:rPr>
                              <w:t>Heyrnar- og sjónskoðun</w:t>
                            </w:r>
                          </w:p>
                        </w:tc>
                        <w:tc>
                          <w:tcPr>
                            <w:tcW w:w="4144" w:type="dxa"/>
                          </w:tcPr>
                          <w:p w14:paraId="52091A52" w14:textId="77777777" w:rsidR="00DC2504" w:rsidRPr="008E68A9" w:rsidRDefault="00DC2504" w:rsidP="00B20642">
                            <w:pPr>
                              <w:pStyle w:val="Text"/>
                              <w:widowControl w:val="0"/>
                              <w:spacing w:before="0"/>
                              <w:jc w:val="left"/>
                              <w:rPr>
                                <w:color w:val="000000"/>
                                <w:sz w:val="22"/>
                                <w:szCs w:val="22"/>
                                <w:lang w:val="is-IS"/>
                              </w:rPr>
                            </w:pPr>
                            <w:r w:rsidRPr="008E68A9">
                              <w:rPr>
                                <w:color w:val="000000"/>
                                <w:sz w:val="22"/>
                                <w:szCs w:val="22"/>
                                <w:lang w:val="is-IS"/>
                              </w:rPr>
                              <w:t>Áður en meðferð hefst.</w:t>
                            </w:r>
                          </w:p>
                          <w:p w14:paraId="42439AB9" w14:textId="77777777" w:rsidR="00DC2504" w:rsidRPr="008E68A9" w:rsidRDefault="00DC2504" w:rsidP="008E68A9">
                            <w:pPr>
                              <w:pStyle w:val="Text"/>
                              <w:widowControl w:val="0"/>
                              <w:spacing w:before="0"/>
                              <w:jc w:val="left"/>
                              <w:rPr>
                                <w:color w:val="000000"/>
                                <w:sz w:val="22"/>
                                <w:szCs w:val="22"/>
                                <w:lang w:val="is-IS"/>
                              </w:rPr>
                            </w:pPr>
                            <w:r w:rsidRPr="008E68A9">
                              <w:rPr>
                                <w:color w:val="000000"/>
                                <w:sz w:val="22"/>
                                <w:szCs w:val="22"/>
                                <w:lang w:val="is-IS"/>
                              </w:rPr>
                              <w:t>Árlega eftir það.</w:t>
                            </w:r>
                          </w:p>
                        </w:tc>
                      </w:tr>
                      <w:tr w:rsidR="00DC2504" w:rsidRPr="00CA1058" w14:paraId="27677CB2" w14:textId="77777777" w:rsidTr="00B20642">
                        <w:trPr>
                          <w:trHeight w:val="324"/>
                        </w:trPr>
                        <w:tc>
                          <w:tcPr>
                            <w:tcW w:w="3882" w:type="dxa"/>
                          </w:tcPr>
                          <w:p w14:paraId="553005D9" w14:textId="77777777" w:rsidR="00DC2504" w:rsidRPr="008E68A9" w:rsidRDefault="00DC2504" w:rsidP="008E68A9">
                            <w:pPr>
                              <w:pStyle w:val="Text"/>
                              <w:widowControl w:val="0"/>
                              <w:spacing w:before="0"/>
                              <w:jc w:val="left"/>
                              <w:rPr>
                                <w:color w:val="000000"/>
                                <w:sz w:val="22"/>
                                <w:szCs w:val="22"/>
                                <w:lang w:val="is-IS"/>
                              </w:rPr>
                            </w:pPr>
                            <w:r w:rsidRPr="008E68A9">
                              <w:rPr>
                                <w:color w:val="000000"/>
                                <w:sz w:val="22"/>
                                <w:szCs w:val="22"/>
                                <w:lang w:val="is-IS"/>
                              </w:rPr>
                              <w:t>Líkamsþyngd, hæð og kynþroski</w:t>
                            </w:r>
                          </w:p>
                        </w:tc>
                        <w:tc>
                          <w:tcPr>
                            <w:tcW w:w="4144" w:type="dxa"/>
                          </w:tcPr>
                          <w:p w14:paraId="2E5D3D89" w14:textId="77777777" w:rsidR="00DC2504" w:rsidRDefault="00DC2504" w:rsidP="00C81636">
                            <w:pPr>
                              <w:pStyle w:val="Text"/>
                              <w:widowControl w:val="0"/>
                              <w:spacing w:before="0"/>
                              <w:jc w:val="left"/>
                              <w:rPr>
                                <w:color w:val="000000"/>
                                <w:sz w:val="22"/>
                                <w:szCs w:val="22"/>
                                <w:lang w:val="is-IS"/>
                              </w:rPr>
                            </w:pPr>
                            <w:r>
                              <w:rPr>
                                <w:color w:val="000000"/>
                                <w:sz w:val="22"/>
                                <w:szCs w:val="22"/>
                                <w:lang w:val="is-IS"/>
                              </w:rPr>
                              <w:t>Áður en meðferð hefst.</w:t>
                            </w:r>
                          </w:p>
                          <w:p w14:paraId="4A0E733B" w14:textId="77777777" w:rsidR="00DC2504" w:rsidRPr="008E68A9" w:rsidRDefault="00DC2504" w:rsidP="00B20642">
                            <w:pPr>
                              <w:pStyle w:val="Text"/>
                              <w:widowControl w:val="0"/>
                              <w:spacing w:before="0"/>
                              <w:jc w:val="left"/>
                              <w:rPr>
                                <w:color w:val="000000"/>
                                <w:sz w:val="22"/>
                                <w:szCs w:val="22"/>
                                <w:lang w:val="is-IS"/>
                              </w:rPr>
                            </w:pPr>
                            <w:r w:rsidRPr="008E68A9">
                              <w:rPr>
                                <w:color w:val="000000"/>
                                <w:sz w:val="22"/>
                                <w:szCs w:val="22"/>
                                <w:lang w:val="is-IS"/>
                              </w:rPr>
                              <w:t>Árlega hjá börnum.</w:t>
                            </w:r>
                          </w:p>
                        </w:tc>
                      </w:tr>
                    </w:tbl>
                    <w:p w14:paraId="48277F79" w14:textId="77777777" w:rsidR="00DC2504" w:rsidRDefault="00DC2504" w:rsidP="006439D4"/>
                  </w:txbxContent>
                </v:textbox>
              </v:shape>
            </w:pict>
          </mc:Fallback>
        </mc:AlternateContent>
      </w:r>
    </w:p>
    <w:p w14:paraId="563A4736" w14:textId="77777777" w:rsidR="006439D4" w:rsidRPr="005E4CBA" w:rsidRDefault="006439D4" w:rsidP="002E1271">
      <w:pPr>
        <w:keepLines/>
        <w:pBdr>
          <w:top w:val="single" w:sz="4" w:space="1" w:color="auto"/>
          <w:left w:val="single" w:sz="4" w:space="4" w:color="auto"/>
          <w:bottom w:val="single" w:sz="4" w:space="1" w:color="auto"/>
          <w:right w:val="single" w:sz="4" w:space="4" w:color="auto"/>
        </w:pBdr>
        <w:rPr>
          <w:color w:val="000000"/>
          <w:szCs w:val="22"/>
        </w:rPr>
      </w:pPr>
    </w:p>
    <w:p w14:paraId="14CAC467" w14:textId="77777777" w:rsidR="006439D4" w:rsidRPr="005E4CBA" w:rsidRDefault="006439D4" w:rsidP="002E1271">
      <w:pPr>
        <w:keepLines/>
        <w:pBdr>
          <w:top w:val="single" w:sz="4" w:space="1" w:color="auto"/>
          <w:left w:val="single" w:sz="4" w:space="4" w:color="auto"/>
          <w:bottom w:val="single" w:sz="4" w:space="1" w:color="auto"/>
          <w:right w:val="single" w:sz="4" w:space="4" w:color="auto"/>
        </w:pBdr>
        <w:rPr>
          <w:color w:val="000000"/>
          <w:szCs w:val="22"/>
        </w:rPr>
      </w:pPr>
    </w:p>
    <w:p w14:paraId="41DD5878" w14:textId="77777777" w:rsidR="006439D4" w:rsidRPr="005E4CBA" w:rsidRDefault="006439D4" w:rsidP="002E1271">
      <w:pPr>
        <w:keepLines/>
        <w:pBdr>
          <w:top w:val="single" w:sz="4" w:space="1" w:color="auto"/>
          <w:left w:val="single" w:sz="4" w:space="4" w:color="auto"/>
          <w:bottom w:val="single" w:sz="4" w:space="1" w:color="auto"/>
          <w:right w:val="single" w:sz="4" w:space="4" w:color="auto"/>
        </w:pBdr>
        <w:rPr>
          <w:color w:val="000000"/>
          <w:szCs w:val="22"/>
        </w:rPr>
      </w:pPr>
    </w:p>
    <w:p w14:paraId="6397BE25" w14:textId="77777777" w:rsidR="006439D4" w:rsidRPr="005E4CBA" w:rsidRDefault="006439D4" w:rsidP="002E1271">
      <w:pPr>
        <w:keepLines/>
        <w:pBdr>
          <w:top w:val="single" w:sz="4" w:space="1" w:color="auto"/>
          <w:left w:val="single" w:sz="4" w:space="4" w:color="auto"/>
          <w:bottom w:val="single" w:sz="4" w:space="1" w:color="auto"/>
          <w:right w:val="single" w:sz="4" w:space="4" w:color="auto"/>
        </w:pBdr>
        <w:rPr>
          <w:color w:val="000000"/>
          <w:szCs w:val="22"/>
        </w:rPr>
      </w:pPr>
    </w:p>
    <w:p w14:paraId="4F668761" w14:textId="77777777" w:rsidR="006439D4" w:rsidRPr="005E4CBA" w:rsidRDefault="006439D4" w:rsidP="002E1271">
      <w:pPr>
        <w:keepLines/>
        <w:pBdr>
          <w:top w:val="single" w:sz="4" w:space="1" w:color="auto"/>
          <w:left w:val="single" w:sz="4" w:space="4" w:color="auto"/>
          <w:bottom w:val="single" w:sz="4" w:space="1" w:color="auto"/>
          <w:right w:val="single" w:sz="4" w:space="4" w:color="auto"/>
        </w:pBdr>
        <w:rPr>
          <w:color w:val="000000"/>
          <w:szCs w:val="22"/>
        </w:rPr>
      </w:pPr>
    </w:p>
    <w:p w14:paraId="2B646A55" w14:textId="77777777" w:rsidR="006439D4" w:rsidRPr="005E4CBA" w:rsidRDefault="006439D4" w:rsidP="002E1271">
      <w:pPr>
        <w:keepLines/>
        <w:pBdr>
          <w:top w:val="single" w:sz="4" w:space="1" w:color="auto"/>
          <w:left w:val="single" w:sz="4" w:space="4" w:color="auto"/>
          <w:bottom w:val="single" w:sz="4" w:space="1" w:color="auto"/>
          <w:right w:val="single" w:sz="4" w:space="4" w:color="auto"/>
        </w:pBdr>
        <w:rPr>
          <w:color w:val="000000"/>
          <w:szCs w:val="22"/>
        </w:rPr>
      </w:pPr>
    </w:p>
    <w:p w14:paraId="46500D67" w14:textId="77777777" w:rsidR="006439D4" w:rsidRPr="005E4CBA" w:rsidRDefault="006439D4" w:rsidP="002E1271">
      <w:pPr>
        <w:keepLines/>
        <w:pBdr>
          <w:top w:val="single" w:sz="4" w:space="1" w:color="auto"/>
          <w:left w:val="single" w:sz="4" w:space="4" w:color="auto"/>
          <w:bottom w:val="single" w:sz="4" w:space="1" w:color="auto"/>
          <w:right w:val="single" w:sz="4" w:space="4" w:color="auto"/>
        </w:pBdr>
        <w:rPr>
          <w:color w:val="000000"/>
          <w:szCs w:val="22"/>
        </w:rPr>
      </w:pPr>
    </w:p>
    <w:p w14:paraId="081F100C" w14:textId="77777777" w:rsidR="006439D4" w:rsidRPr="005E4CBA" w:rsidRDefault="006439D4" w:rsidP="002E1271">
      <w:pPr>
        <w:keepLines/>
        <w:pBdr>
          <w:top w:val="single" w:sz="4" w:space="1" w:color="auto"/>
          <w:left w:val="single" w:sz="4" w:space="4" w:color="auto"/>
          <w:bottom w:val="single" w:sz="4" w:space="1" w:color="auto"/>
          <w:right w:val="single" w:sz="4" w:space="4" w:color="auto"/>
        </w:pBdr>
        <w:rPr>
          <w:color w:val="000000"/>
          <w:szCs w:val="22"/>
        </w:rPr>
      </w:pPr>
    </w:p>
    <w:p w14:paraId="2AB757DB" w14:textId="77777777" w:rsidR="006439D4" w:rsidRPr="005E4CBA" w:rsidRDefault="006439D4" w:rsidP="002E1271">
      <w:pPr>
        <w:keepLines/>
        <w:pBdr>
          <w:top w:val="single" w:sz="4" w:space="1" w:color="auto"/>
          <w:left w:val="single" w:sz="4" w:space="4" w:color="auto"/>
          <w:bottom w:val="single" w:sz="4" w:space="1" w:color="auto"/>
          <w:right w:val="single" w:sz="4" w:space="4" w:color="auto"/>
        </w:pBdr>
        <w:rPr>
          <w:color w:val="000000"/>
          <w:szCs w:val="22"/>
        </w:rPr>
      </w:pPr>
    </w:p>
    <w:p w14:paraId="56B22893" w14:textId="77777777" w:rsidR="006439D4" w:rsidRPr="005E4CBA" w:rsidRDefault="006439D4" w:rsidP="002E1271">
      <w:pPr>
        <w:keepLines/>
        <w:pBdr>
          <w:top w:val="single" w:sz="4" w:space="1" w:color="auto"/>
          <w:left w:val="single" w:sz="4" w:space="4" w:color="auto"/>
          <w:bottom w:val="single" w:sz="4" w:space="1" w:color="auto"/>
          <w:right w:val="single" w:sz="4" w:space="4" w:color="auto"/>
        </w:pBdr>
        <w:rPr>
          <w:color w:val="000000"/>
          <w:szCs w:val="22"/>
        </w:rPr>
      </w:pPr>
    </w:p>
    <w:p w14:paraId="0BCB7C34" w14:textId="77777777" w:rsidR="006439D4" w:rsidRPr="005E4CBA" w:rsidRDefault="006439D4" w:rsidP="002E1271">
      <w:pPr>
        <w:keepLines/>
        <w:pBdr>
          <w:top w:val="single" w:sz="4" w:space="1" w:color="auto"/>
          <w:left w:val="single" w:sz="4" w:space="4" w:color="auto"/>
          <w:bottom w:val="single" w:sz="4" w:space="1" w:color="auto"/>
          <w:right w:val="single" w:sz="4" w:space="4" w:color="auto"/>
        </w:pBdr>
        <w:rPr>
          <w:color w:val="000000"/>
          <w:szCs w:val="22"/>
        </w:rPr>
      </w:pPr>
    </w:p>
    <w:p w14:paraId="1868807B" w14:textId="77777777" w:rsidR="006439D4" w:rsidRPr="005E4CBA" w:rsidRDefault="006439D4" w:rsidP="002E1271">
      <w:pPr>
        <w:keepLines/>
        <w:pBdr>
          <w:top w:val="single" w:sz="4" w:space="1" w:color="auto"/>
          <w:left w:val="single" w:sz="4" w:space="4" w:color="auto"/>
          <w:bottom w:val="single" w:sz="4" w:space="1" w:color="auto"/>
          <w:right w:val="single" w:sz="4" w:space="4" w:color="auto"/>
        </w:pBdr>
        <w:rPr>
          <w:color w:val="000000"/>
          <w:szCs w:val="22"/>
        </w:rPr>
      </w:pPr>
    </w:p>
    <w:p w14:paraId="7C159AE3" w14:textId="77777777" w:rsidR="006439D4" w:rsidRPr="005E4CBA" w:rsidRDefault="006439D4" w:rsidP="002E1271">
      <w:pPr>
        <w:keepLines/>
        <w:pBdr>
          <w:top w:val="single" w:sz="4" w:space="1" w:color="auto"/>
          <w:left w:val="single" w:sz="4" w:space="4" w:color="auto"/>
          <w:bottom w:val="single" w:sz="4" w:space="1" w:color="auto"/>
          <w:right w:val="single" w:sz="4" w:space="4" w:color="auto"/>
        </w:pBdr>
        <w:rPr>
          <w:color w:val="000000"/>
          <w:szCs w:val="22"/>
        </w:rPr>
      </w:pPr>
    </w:p>
    <w:p w14:paraId="63E3FD1C" w14:textId="77777777" w:rsidR="006439D4" w:rsidRPr="005E4CBA" w:rsidRDefault="006439D4" w:rsidP="002E1271">
      <w:pPr>
        <w:keepLines/>
        <w:pBdr>
          <w:top w:val="single" w:sz="4" w:space="1" w:color="auto"/>
          <w:left w:val="single" w:sz="4" w:space="4" w:color="auto"/>
          <w:bottom w:val="single" w:sz="4" w:space="1" w:color="auto"/>
          <w:right w:val="single" w:sz="4" w:space="4" w:color="auto"/>
        </w:pBdr>
        <w:rPr>
          <w:color w:val="000000"/>
          <w:szCs w:val="22"/>
        </w:rPr>
      </w:pPr>
    </w:p>
    <w:p w14:paraId="3C7204BF" w14:textId="77777777" w:rsidR="006439D4" w:rsidRPr="005E4CBA" w:rsidRDefault="006439D4" w:rsidP="002E1271">
      <w:pPr>
        <w:keepLines/>
        <w:pBdr>
          <w:top w:val="single" w:sz="4" w:space="1" w:color="auto"/>
          <w:left w:val="single" w:sz="4" w:space="4" w:color="auto"/>
          <w:bottom w:val="single" w:sz="4" w:space="1" w:color="auto"/>
          <w:right w:val="single" w:sz="4" w:space="4" w:color="auto"/>
        </w:pBdr>
        <w:rPr>
          <w:color w:val="000000"/>
          <w:szCs w:val="22"/>
        </w:rPr>
      </w:pPr>
    </w:p>
    <w:p w14:paraId="7D2CEA9A" w14:textId="77777777" w:rsidR="006439D4" w:rsidRPr="005E4CBA" w:rsidRDefault="006439D4" w:rsidP="002E1271">
      <w:pPr>
        <w:keepLines/>
        <w:pBdr>
          <w:top w:val="single" w:sz="4" w:space="1" w:color="auto"/>
          <w:left w:val="single" w:sz="4" w:space="4" w:color="auto"/>
          <w:bottom w:val="single" w:sz="4" w:space="1" w:color="auto"/>
          <w:right w:val="single" w:sz="4" w:space="4" w:color="auto"/>
        </w:pBdr>
        <w:rPr>
          <w:color w:val="000000"/>
          <w:szCs w:val="22"/>
        </w:rPr>
      </w:pPr>
    </w:p>
    <w:p w14:paraId="3F310045" w14:textId="77777777" w:rsidR="006439D4" w:rsidRPr="005E4CBA" w:rsidRDefault="006439D4" w:rsidP="002E1271">
      <w:pPr>
        <w:keepLines/>
        <w:pBdr>
          <w:top w:val="single" w:sz="4" w:space="1" w:color="auto"/>
          <w:left w:val="single" w:sz="4" w:space="4" w:color="auto"/>
          <w:bottom w:val="single" w:sz="4" w:space="1" w:color="auto"/>
          <w:right w:val="single" w:sz="4" w:space="4" w:color="auto"/>
        </w:pBdr>
        <w:rPr>
          <w:color w:val="000000"/>
          <w:szCs w:val="22"/>
        </w:rPr>
      </w:pPr>
    </w:p>
    <w:p w14:paraId="55E42750" w14:textId="77777777" w:rsidR="006439D4" w:rsidRPr="005E4CBA" w:rsidRDefault="006439D4" w:rsidP="002E1271">
      <w:pPr>
        <w:keepLines/>
        <w:pBdr>
          <w:top w:val="single" w:sz="4" w:space="1" w:color="auto"/>
          <w:left w:val="single" w:sz="4" w:space="4" w:color="auto"/>
          <w:bottom w:val="single" w:sz="4" w:space="1" w:color="auto"/>
          <w:right w:val="single" w:sz="4" w:space="4" w:color="auto"/>
        </w:pBdr>
        <w:rPr>
          <w:color w:val="000000"/>
          <w:szCs w:val="22"/>
        </w:rPr>
      </w:pPr>
    </w:p>
    <w:p w14:paraId="2CC51682" w14:textId="77777777" w:rsidR="006439D4" w:rsidRPr="005E4CBA" w:rsidRDefault="006439D4" w:rsidP="002E1271">
      <w:pPr>
        <w:keepNext/>
        <w:pBdr>
          <w:top w:val="single" w:sz="4" w:space="1" w:color="auto"/>
          <w:left w:val="single" w:sz="4" w:space="4" w:color="auto"/>
          <w:bottom w:val="single" w:sz="4" w:space="1" w:color="auto"/>
          <w:right w:val="single" w:sz="4" w:space="4" w:color="auto"/>
        </w:pBdr>
        <w:rPr>
          <w:color w:val="000000"/>
          <w:szCs w:val="22"/>
        </w:rPr>
      </w:pPr>
    </w:p>
    <w:p w14:paraId="1FFD4907" w14:textId="77777777" w:rsidR="00C81636" w:rsidRPr="005E4CBA" w:rsidRDefault="00C81636" w:rsidP="002E1271">
      <w:pPr>
        <w:keepNext/>
        <w:pBdr>
          <w:top w:val="single" w:sz="4" w:space="1" w:color="auto"/>
          <w:left w:val="single" w:sz="4" w:space="4" w:color="auto"/>
          <w:bottom w:val="single" w:sz="4" w:space="1" w:color="auto"/>
          <w:right w:val="single" w:sz="4" w:space="4" w:color="auto"/>
        </w:pBdr>
        <w:rPr>
          <w:color w:val="000000"/>
          <w:szCs w:val="22"/>
        </w:rPr>
      </w:pPr>
    </w:p>
    <w:p w14:paraId="52E7562D" w14:textId="77777777" w:rsidR="00C81636" w:rsidRPr="005E4CBA" w:rsidRDefault="00C81636" w:rsidP="002E1271">
      <w:pPr>
        <w:keepNext/>
        <w:pBdr>
          <w:top w:val="single" w:sz="4" w:space="1" w:color="auto"/>
          <w:left w:val="single" w:sz="4" w:space="4" w:color="auto"/>
          <w:bottom w:val="single" w:sz="4" w:space="1" w:color="auto"/>
          <w:right w:val="single" w:sz="4" w:space="4" w:color="auto"/>
        </w:pBdr>
        <w:rPr>
          <w:color w:val="000000"/>
          <w:szCs w:val="22"/>
        </w:rPr>
      </w:pPr>
    </w:p>
    <w:p w14:paraId="0FE1E4E0" w14:textId="77777777" w:rsidR="00051B70" w:rsidRPr="005E4CBA" w:rsidRDefault="00051B70" w:rsidP="002E1271">
      <w:pPr>
        <w:keepNext/>
        <w:pBdr>
          <w:top w:val="single" w:sz="4" w:space="1" w:color="auto"/>
          <w:left w:val="single" w:sz="4" w:space="4" w:color="auto"/>
          <w:bottom w:val="single" w:sz="4" w:space="1" w:color="auto"/>
          <w:right w:val="single" w:sz="4" w:space="4" w:color="auto"/>
        </w:pBdr>
        <w:rPr>
          <w:color w:val="000000"/>
          <w:szCs w:val="22"/>
        </w:rPr>
      </w:pPr>
    </w:p>
    <w:p w14:paraId="681627C2" w14:textId="77777777" w:rsidR="00051B70" w:rsidRPr="005E4CBA" w:rsidRDefault="00051B70" w:rsidP="002E1271">
      <w:pPr>
        <w:keepNext/>
        <w:pBdr>
          <w:top w:val="single" w:sz="4" w:space="1" w:color="auto"/>
          <w:left w:val="single" w:sz="4" w:space="4" w:color="auto"/>
          <w:bottom w:val="single" w:sz="4" w:space="1" w:color="auto"/>
          <w:right w:val="single" w:sz="4" w:space="4" w:color="auto"/>
        </w:pBdr>
        <w:rPr>
          <w:color w:val="000000"/>
          <w:szCs w:val="22"/>
        </w:rPr>
      </w:pPr>
    </w:p>
    <w:p w14:paraId="35003B22" w14:textId="77777777" w:rsidR="00C81636" w:rsidRPr="005E4CBA" w:rsidRDefault="00C81636" w:rsidP="002E1271">
      <w:pPr>
        <w:keepNext/>
        <w:pBdr>
          <w:top w:val="single" w:sz="4" w:space="1" w:color="auto"/>
          <w:left w:val="single" w:sz="4" w:space="4" w:color="auto"/>
          <w:bottom w:val="single" w:sz="4" w:space="1" w:color="auto"/>
          <w:right w:val="single" w:sz="4" w:space="4" w:color="auto"/>
        </w:pBdr>
        <w:rPr>
          <w:color w:val="000000"/>
          <w:szCs w:val="22"/>
        </w:rPr>
      </w:pPr>
    </w:p>
    <w:p w14:paraId="64E95247" w14:textId="77777777" w:rsidR="00C81636" w:rsidRPr="005E4CBA" w:rsidRDefault="00C81636" w:rsidP="002E1271">
      <w:pPr>
        <w:keepNext/>
        <w:pBdr>
          <w:top w:val="single" w:sz="4" w:space="1" w:color="auto"/>
          <w:left w:val="single" w:sz="4" w:space="4" w:color="auto"/>
          <w:bottom w:val="single" w:sz="4" w:space="1" w:color="auto"/>
          <w:right w:val="single" w:sz="4" w:space="4" w:color="auto"/>
        </w:pBdr>
        <w:rPr>
          <w:color w:val="000000"/>
          <w:szCs w:val="22"/>
        </w:rPr>
      </w:pPr>
    </w:p>
    <w:p w14:paraId="66066035" w14:textId="77777777" w:rsidR="00C81636" w:rsidRPr="005E4CBA" w:rsidRDefault="00C81636" w:rsidP="002E1271">
      <w:pPr>
        <w:keepNext/>
        <w:pBdr>
          <w:top w:val="single" w:sz="4" w:space="1" w:color="auto"/>
          <w:left w:val="single" w:sz="4" w:space="4" w:color="auto"/>
          <w:bottom w:val="single" w:sz="4" w:space="1" w:color="auto"/>
          <w:right w:val="single" w:sz="4" w:space="4" w:color="auto"/>
        </w:pBdr>
        <w:rPr>
          <w:color w:val="000000"/>
          <w:szCs w:val="22"/>
        </w:rPr>
      </w:pPr>
    </w:p>
    <w:p w14:paraId="1DA5B91B" w14:textId="77777777" w:rsidR="006967B1" w:rsidRPr="005E4CBA" w:rsidRDefault="006967B1" w:rsidP="002E1271">
      <w:pPr>
        <w:keepNext/>
        <w:pBdr>
          <w:top w:val="single" w:sz="4" w:space="1" w:color="auto"/>
          <w:left w:val="single" w:sz="4" w:space="4" w:color="auto"/>
          <w:bottom w:val="single" w:sz="4" w:space="1" w:color="auto"/>
          <w:right w:val="single" w:sz="4" w:space="4" w:color="auto"/>
        </w:pBdr>
        <w:rPr>
          <w:color w:val="000000"/>
          <w:szCs w:val="22"/>
        </w:rPr>
      </w:pPr>
    </w:p>
    <w:p w14:paraId="79BB1134" w14:textId="77777777" w:rsidR="006967B1" w:rsidRPr="005E4CBA" w:rsidRDefault="006967B1" w:rsidP="002E1271">
      <w:pPr>
        <w:keepNext/>
        <w:pBdr>
          <w:top w:val="single" w:sz="4" w:space="1" w:color="auto"/>
          <w:left w:val="single" w:sz="4" w:space="4" w:color="auto"/>
          <w:bottom w:val="single" w:sz="4" w:space="1" w:color="auto"/>
          <w:right w:val="single" w:sz="4" w:space="4" w:color="auto"/>
        </w:pBdr>
        <w:rPr>
          <w:color w:val="000000"/>
          <w:szCs w:val="22"/>
        </w:rPr>
      </w:pPr>
    </w:p>
    <w:p w14:paraId="188FF446" w14:textId="77777777" w:rsidR="00C81636" w:rsidRPr="005E4CBA" w:rsidRDefault="00C81636" w:rsidP="002E1271">
      <w:pPr>
        <w:keepNext/>
        <w:pBdr>
          <w:top w:val="single" w:sz="4" w:space="1" w:color="auto"/>
          <w:left w:val="single" w:sz="4" w:space="4" w:color="auto"/>
          <w:bottom w:val="single" w:sz="4" w:space="1" w:color="auto"/>
          <w:right w:val="single" w:sz="4" w:space="4" w:color="auto"/>
        </w:pBdr>
        <w:rPr>
          <w:color w:val="000000"/>
          <w:szCs w:val="22"/>
        </w:rPr>
      </w:pPr>
    </w:p>
    <w:p w14:paraId="659AE8FC" w14:textId="77777777" w:rsidR="006439D4" w:rsidRPr="005E4CBA" w:rsidRDefault="006439D4" w:rsidP="00BC4E09">
      <w:pPr>
        <w:rPr>
          <w:color w:val="000000"/>
          <w:szCs w:val="22"/>
        </w:rPr>
      </w:pPr>
    </w:p>
    <w:p w14:paraId="02E8F74C" w14:textId="77777777" w:rsidR="006439D4" w:rsidRPr="005E4CBA" w:rsidRDefault="006439D4" w:rsidP="00BC4E09">
      <w:pPr>
        <w:rPr>
          <w:color w:val="000000"/>
          <w:szCs w:val="22"/>
        </w:rPr>
      </w:pPr>
      <w:r w:rsidRPr="005E4CBA">
        <w:rPr>
          <w:color w:val="000000"/>
          <w:szCs w:val="22"/>
        </w:rPr>
        <w:t xml:space="preserve">Hjá sjúklingum með litlar lífslíkur (t.d. sjúklingar með </w:t>
      </w:r>
      <w:r w:rsidR="00306F30" w:rsidRPr="005E4CBA">
        <w:rPr>
          <w:color w:val="000000"/>
          <w:szCs w:val="22"/>
        </w:rPr>
        <w:t xml:space="preserve">mergrangvaxtarheilkenni </w:t>
      </w:r>
      <w:r w:rsidRPr="005E4CBA">
        <w:rPr>
          <w:color w:val="000000"/>
          <w:szCs w:val="22"/>
        </w:rPr>
        <w:t>(</w:t>
      </w:r>
      <w:r w:rsidRPr="005E4CBA">
        <w:rPr>
          <w:color w:val="000000"/>
        </w:rPr>
        <w:t>myelodysplastic syndromes [</w:t>
      </w:r>
      <w:smartTag w:uri="urn:schemas-microsoft-com:office:smarttags" w:element="stockticker">
        <w:r w:rsidRPr="005E4CBA">
          <w:rPr>
            <w:color w:val="000000"/>
          </w:rPr>
          <w:t>MDS</w:t>
        </w:r>
      </w:smartTag>
      <w:r w:rsidRPr="005E4CBA">
        <w:rPr>
          <w:color w:val="000000"/>
        </w:rPr>
        <w:t>]) sem eru í mikilli áhættu), sérstaklega þegar aðrir samfarandi sjúkdómar geta aukið hættu á aukaverkunum, má vera að ávinningur af meðferð með EXJADE sé takmarkaður og minni en áhættan af meðferðinni. Þar af leiðandi er meðferð með EXJADE ekki ráðlögð hjá þessum sjúklingum.</w:t>
      </w:r>
    </w:p>
    <w:p w14:paraId="3E63D9BA" w14:textId="77777777" w:rsidR="006439D4" w:rsidRPr="005E4CBA" w:rsidRDefault="006439D4" w:rsidP="00BC4E09">
      <w:pPr>
        <w:rPr>
          <w:color w:val="000000"/>
          <w:szCs w:val="22"/>
        </w:rPr>
      </w:pPr>
    </w:p>
    <w:p w14:paraId="17A49A7A" w14:textId="77777777" w:rsidR="006439D4" w:rsidRPr="005E4CBA" w:rsidRDefault="006439D4" w:rsidP="00BC4E09">
      <w:pPr>
        <w:rPr>
          <w:color w:val="000000"/>
          <w:szCs w:val="22"/>
        </w:rPr>
      </w:pPr>
      <w:r w:rsidRPr="005E4CBA">
        <w:rPr>
          <w:color w:val="000000"/>
          <w:szCs w:val="22"/>
        </w:rPr>
        <w:t>Gæta skal varúðar hjá öldruðum sjúklingum vegna hærri tíðni aukaverkana (einkum niðurgangs).</w:t>
      </w:r>
    </w:p>
    <w:p w14:paraId="20C70600" w14:textId="77777777" w:rsidR="006439D4" w:rsidRPr="005E4CBA" w:rsidRDefault="006439D4" w:rsidP="00BC4E09">
      <w:pPr>
        <w:rPr>
          <w:color w:val="000000"/>
          <w:szCs w:val="22"/>
        </w:rPr>
      </w:pPr>
    </w:p>
    <w:p w14:paraId="0E3DF303" w14:textId="77777777" w:rsidR="006439D4" w:rsidRPr="005E4CBA" w:rsidRDefault="006439D4" w:rsidP="00BC4E09">
      <w:pPr>
        <w:rPr>
          <w:color w:val="000000"/>
          <w:szCs w:val="22"/>
        </w:rPr>
      </w:pPr>
      <w:r w:rsidRPr="005E4CBA">
        <w:rPr>
          <w:color w:val="000000"/>
          <w:szCs w:val="22"/>
        </w:rPr>
        <w:t xml:space="preserve">Mjög takmarkaðar upplýsingar liggja fyrir um meðferð hjá börnum með dvergkornablóðleysi sem ekki er háð blóðgjöfum (sjá kafla 5.1). Því skal hafa náið eftirlit með meðferð með EXJADE til að greina aukaverkanir og til að fylgjast með járnmagni hjá börnum. Að auki, áður en meðferð með EXJADE er hafin hjá börnum með dvergkornablóðleysi sem ekki er háð blóðgjöfum, sem eru með mikla </w:t>
      </w:r>
      <w:r w:rsidRPr="005E4CBA">
        <w:rPr>
          <w:color w:val="000000"/>
          <w:szCs w:val="22"/>
        </w:rPr>
        <w:lastRenderedPageBreak/>
        <w:t>járnofhleðslu, skal læknirinn vera meðvitaður um að afleiðingar langvarandi útsetningar hjá slíkum sjúklingum eru enn sem komið er ekki þekktar.</w:t>
      </w:r>
    </w:p>
    <w:p w14:paraId="79A078BA" w14:textId="77777777" w:rsidR="006439D4" w:rsidRPr="005E4CBA" w:rsidRDefault="006439D4" w:rsidP="00BC4E09">
      <w:pPr>
        <w:rPr>
          <w:color w:val="000000"/>
          <w:szCs w:val="22"/>
        </w:rPr>
      </w:pPr>
    </w:p>
    <w:p w14:paraId="1C447215" w14:textId="77777777" w:rsidR="006439D4" w:rsidRPr="005E4CBA" w:rsidRDefault="006439D4" w:rsidP="00BC4E09">
      <w:pPr>
        <w:keepNext/>
        <w:rPr>
          <w:color w:val="000000"/>
          <w:szCs w:val="22"/>
          <w:u w:val="single"/>
        </w:rPr>
      </w:pPr>
      <w:r w:rsidRPr="005E4CBA">
        <w:rPr>
          <w:color w:val="000000"/>
          <w:szCs w:val="22"/>
          <w:u w:val="single"/>
        </w:rPr>
        <w:t>Meltingar</w:t>
      </w:r>
      <w:r w:rsidR="00C956AF" w:rsidRPr="005E4CBA">
        <w:rPr>
          <w:color w:val="000000"/>
          <w:szCs w:val="22"/>
          <w:u w:val="single"/>
        </w:rPr>
        <w:t>færakvillar</w:t>
      </w:r>
    </w:p>
    <w:p w14:paraId="08D94282" w14:textId="77777777" w:rsidR="006439D4" w:rsidRPr="005E4CBA" w:rsidRDefault="006439D4" w:rsidP="00BC4E09">
      <w:pPr>
        <w:rPr>
          <w:color w:val="000000"/>
          <w:szCs w:val="22"/>
        </w:rPr>
      </w:pPr>
      <w:r w:rsidRPr="005E4CBA">
        <w:rPr>
          <w:color w:val="000000"/>
          <w:szCs w:val="22"/>
        </w:rPr>
        <w:t xml:space="preserve">Greint hefur verið frá sáramyndun og blæðingum í efri hluta meltingarvegar hjá sjúklingum, þar með talið börnum og unglingum, sem fengið hafa </w:t>
      </w:r>
      <w:r w:rsidR="00627A34" w:rsidRPr="005E4CBA">
        <w:rPr>
          <w:color w:val="000000"/>
          <w:szCs w:val="22"/>
        </w:rPr>
        <w:t>deferasirox</w:t>
      </w:r>
      <w:r w:rsidRPr="005E4CBA">
        <w:rPr>
          <w:color w:val="000000"/>
          <w:szCs w:val="22"/>
        </w:rPr>
        <w:t>. Hjá sumum sjúklingum hafa komið fram mörg sár (sjá kafla 4.8). Greint hefur verið frá sárum sem fylgir rof í meltingarvegi. Einnig hefur verið greint frá tilvikum um banvænar blæðingar í meltingarvegi, einkum hjá öldruðum sjúklingum með illkynja sjúkdóma í blóði og/eða fáar blóðflögur. Læknar og sjúklingar ættu að vera á verði gagnvart einkennum sáramyndunar og blæðinga í meltingarvegi, meðan á meðferð með EXJADE stendur</w:t>
      </w:r>
      <w:r w:rsidR="00A57084" w:rsidRPr="005E4CBA">
        <w:rPr>
          <w:color w:val="000000"/>
          <w:szCs w:val="22"/>
        </w:rPr>
        <w:t>. Ef sáramyndun eða blæðingar í meltingarvegi koma fram, skal stöðva meðferð með EXJADE</w:t>
      </w:r>
      <w:r w:rsidRPr="005E4CBA">
        <w:rPr>
          <w:color w:val="000000"/>
          <w:szCs w:val="22"/>
        </w:rPr>
        <w:t xml:space="preserve"> og </w:t>
      </w:r>
      <w:r w:rsidR="00A57084" w:rsidRPr="005E4CBA">
        <w:rPr>
          <w:color w:val="000000"/>
          <w:szCs w:val="22"/>
        </w:rPr>
        <w:t xml:space="preserve">hefja frekara </w:t>
      </w:r>
      <w:r w:rsidRPr="005E4CBA">
        <w:rPr>
          <w:color w:val="000000"/>
          <w:szCs w:val="22"/>
        </w:rPr>
        <w:t>mat og meðferð</w:t>
      </w:r>
      <w:r w:rsidR="00A57084" w:rsidRPr="005E4CBA">
        <w:rPr>
          <w:color w:val="000000"/>
          <w:szCs w:val="22"/>
        </w:rPr>
        <w:t xml:space="preserve"> án tafar</w:t>
      </w:r>
      <w:r w:rsidRPr="005E4CBA">
        <w:rPr>
          <w:color w:val="000000"/>
          <w:szCs w:val="22"/>
        </w:rPr>
        <w:t>. Gæta skal varúðar hjá sjúklingum sem nota EXJADE ásamt lyfjum sem þekkt er að geti valdið sáramyndun, svo sem bólgueyðandi gigtarlyfjum, barksterum og bisfosfonötum til inntöku, hjá sjúklingum sem fá segavarnarlyf og hjá sjúklingum með fjölda blóðflagna undir 50.000/mm</w:t>
      </w:r>
      <w:r w:rsidRPr="005E4CBA">
        <w:rPr>
          <w:color w:val="000000"/>
          <w:szCs w:val="22"/>
          <w:vertAlign w:val="superscript"/>
        </w:rPr>
        <w:t>3</w:t>
      </w:r>
      <w:r w:rsidRPr="005E4CBA">
        <w:rPr>
          <w:color w:val="000000"/>
          <w:szCs w:val="22"/>
        </w:rPr>
        <w:t xml:space="preserve"> (50</w:t>
      </w:r>
      <w:r w:rsidR="0046745F" w:rsidRPr="005E4CBA">
        <w:rPr>
          <w:color w:val="000000"/>
          <w:szCs w:val="22"/>
        </w:rPr>
        <w:t> </w:t>
      </w:r>
      <w:r w:rsidRPr="005E4CBA">
        <w:rPr>
          <w:color w:val="000000"/>
          <w:szCs w:val="22"/>
        </w:rPr>
        <w:t>x</w:t>
      </w:r>
      <w:r w:rsidR="0046745F" w:rsidRPr="005E4CBA">
        <w:rPr>
          <w:color w:val="000000"/>
          <w:szCs w:val="22"/>
        </w:rPr>
        <w:t> </w:t>
      </w:r>
      <w:r w:rsidRPr="005E4CBA">
        <w:rPr>
          <w:color w:val="000000"/>
          <w:szCs w:val="22"/>
        </w:rPr>
        <w:t>10</w:t>
      </w:r>
      <w:r w:rsidRPr="005E4CBA">
        <w:rPr>
          <w:color w:val="000000"/>
          <w:szCs w:val="22"/>
          <w:vertAlign w:val="superscript"/>
        </w:rPr>
        <w:t>9</w:t>
      </w:r>
      <w:r w:rsidRPr="005E4CBA">
        <w:rPr>
          <w:color w:val="000000"/>
          <w:szCs w:val="22"/>
        </w:rPr>
        <w:t>/l) (sjá kafla 4.5).</w:t>
      </w:r>
    </w:p>
    <w:p w14:paraId="11D93585" w14:textId="77777777" w:rsidR="006439D4" w:rsidRPr="005E4CBA" w:rsidRDefault="006439D4" w:rsidP="00BC4E09">
      <w:pPr>
        <w:rPr>
          <w:color w:val="000000"/>
          <w:szCs w:val="22"/>
        </w:rPr>
      </w:pPr>
    </w:p>
    <w:p w14:paraId="54E6DCF2" w14:textId="77777777" w:rsidR="006439D4" w:rsidRPr="005E4CBA" w:rsidRDefault="006439D4" w:rsidP="00BC4E09">
      <w:pPr>
        <w:keepNext/>
        <w:rPr>
          <w:color w:val="000000"/>
          <w:szCs w:val="22"/>
          <w:u w:val="single"/>
        </w:rPr>
      </w:pPr>
      <w:r w:rsidRPr="005E4CBA">
        <w:rPr>
          <w:color w:val="000000"/>
          <w:szCs w:val="22"/>
          <w:u w:val="single"/>
        </w:rPr>
        <w:t>Breytingar á húð</w:t>
      </w:r>
    </w:p>
    <w:p w14:paraId="37B72182" w14:textId="77777777" w:rsidR="00F4240E" w:rsidRPr="005E4CBA" w:rsidRDefault="00F4240E" w:rsidP="00BC4E09">
      <w:pPr>
        <w:rPr>
          <w:color w:val="000000"/>
          <w:szCs w:val="22"/>
        </w:rPr>
      </w:pPr>
      <w:r w:rsidRPr="005E4CBA">
        <w:rPr>
          <w:color w:val="000000"/>
          <w:szCs w:val="22"/>
        </w:rPr>
        <w:t>Húðútbrot geta komið fram við meðferð með EXJADE. Útbrotin hverfa í flestum tilvikum af sjálfu sér. Þegar gera þarf hlé á meðferðinni má hefja hana að nýju, þegar útbrotin eru horfin, með minni skömmtum sem síðan eru auknir smám saman. Í alvarlegum tilvikum mætti hefja meðferðina aftur í tengslum við samhliða notkun barkstera til inntöku í stuttan tíma. Greint hefur verið frá alvarlegum aukaverkunum í húð (SCARs), m.a. Stevens-Johnson heilkenni, eitrunardreplosi húðþekju og lyfjaútbrotum með eósínfíklafjöld og altækum einkennum (DRESS</w:t>
      </w:r>
      <w:r w:rsidRPr="005E4CBA">
        <w:rPr>
          <w:szCs w:val="22"/>
        </w:rPr>
        <w:t>) sem geta verið lífshættulegar eða banvænar</w:t>
      </w:r>
      <w:r w:rsidRPr="005E4CBA">
        <w:rPr>
          <w:color w:val="000000"/>
          <w:szCs w:val="22"/>
        </w:rPr>
        <w:t>.</w:t>
      </w:r>
      <w:r w:rsidRPr="005E4CBA">
        <w:rPr>
          <w:szCs w:val="22"/>
        </w:rPr>
        <w:t xml:space="preserve"> </w:t>
      </w:r>
      <w:r w:rsidRPr="005E4CBA">
        <w:rPr>
          <w:color w:val="000000"/>
          <w:szCs w:val="22"/>
        </w:rPr>
        <w:t>Ef grunur er um alvarlegar aukaverkanir í húð skal tafarlaust hætta meðferð með EXJADE og ekki hefja hana að nýju. Þegar lyfinu er ávísað skal greina sjúklingum frá vísbendingum og einkennum alvarlegra viðbragða í húð og fylgjast skal náið með sjúklingum.</w:t>
      </w:r>
    </w:p>
    <w:p w14:paraId="078D39CB" w14:textId="77777777" w:rsidR="006439D4" w:rsidRPr="005E4CBA" w:rsidRDefault="006439D4" w:rsidP="00BC4E09">
      <w:pPr>
        <w:rPr>
          <w:color w:val="000000"/>
          <w:szCs w:val="22"/>
        </w:rPr>
      </w:pPr>
    </w:p>
    <w:p w14:paraId="4FEED1C0" w14:textId="77777777" w:rsidR="006439D4" w:rsidRPr="005E4CBA" w:rsidRDefault="006439D4" w:rsidP="00BC4E09">
      <w:pPr>
        <w:keepNext/>
        <w:rPr>
          <w:color w:val="000000"/>
          <w:szCs w:val="22"/>
          <w:u w:val="single"/>
        </w:rPr>
      </w:pPr>
      <w:r w:rsidRPr="005E4CBA">
        <w:rPr>
          <w:color w:val="000000"/>
          <w:szCs w:val="22"/>
          <w:u w:val="single"/>
        </w:rPr>
        <w:t>Ofnæmisviðbrögð</w:t>
      </w:r>
    </w:p>
    <w:p w14:paraId="17F184A6" w14:textId="77777777" w:rsidR="006439D4" w:rsidRPr="005E4CBA" w:rsidRDefault="006439D4" w:rsidP="00BC4E09">
      <w:pPr>
        <w:rPr>
          <w:color w:val="000000"/>
          <w:szCs w:val="22"/>
        </w:rPr>
      </w:pPr>
      <w:r w:rsidRPr="005E4CBA">
        <w:rPr>
          <w:color w:val="000000"/>
          <w:szCs w:val="22"/>
        </w:rPr>
        <w:t xml:space="preserve">Greint hefur verið frá alvarlegum ofnæmisviðbrögðum (t.d. bráðaofnæmi og ofsabjúgur) hjá sjúklingum á meðferð með </w:t>
      </w:r>
      <w:r w:rsidR="00627A34" w:rsidRPr="005E4CBA">
        <w:rPr>
          <w:color w:val="000000"/>
          <w:szCs w:val="22"/>
        </w:rPr>
        <w:t>deferasirox</w:t>
      </w:r>
      <w:r w:rsidRPr="005E4CBA">
        <w:rPr>
          <w:color w:val="000000"/>
          <w:szCs w:val="22"/>
        </w:rPr>
        <w:t>, og í flestum tilvikum koma viðbrögðin fyrst fram á fyrstu mánuðum meðferðarinnar (sjá kafla 4.8). Ef slík viðbrögð koma fram skal stöðva meðferð með EXJADE og hefja viðeigandi læknismeðferð. Vegna hættu á bráðaofnæmislosti skal ekki hefja meðferð með deferasirox að nýju hjá sjúklingum sem fengið hafa ofnæmisviðbrögð (sjá kafla 4.3).</w:t>
      </w:r>
    </w:p>
    <w:p w14:paraId="277A9C3D" w14:textId="77777777" w:rsidR="006439D4" w:rsidRPr="005E4CBA" w:rsidRDefault="006439D4" w:rsidP="00BC4E09">
      <w:pPr>
        <w:rPr>
          <w:color w:val="000000"/>
          <w:szCs w:val="22"/>
        </w:rPr>
      </w:pPr>
    </w:p>
    <w:p w14:paraId="25C89206" w14:textId="77777777" w:rsidR="006439D4" w:rsidRPr="005E4CBA" w:rsidRDefault="006439D4" w:rsidP="00BC4E09">
      <w:pPr>
        <w:keepNext/>
        <w:rPr>
          <w:color w:val="000000"/>
          <w:szCs w:val="22"/>
          <w:u w:val="single"/>
        </w:rPr>
      </w:pPr>
      <w:r w:rsidRPr="005E4CBA">
        <w:rPr>
          <w:color w:val="000000"/>
          <w:szCs w:val="22"/>
          <w:u w:val="single"/>
        </w:rPr>
        <w:t>Sjón og heyrn</w:t>
      </w:r>
    </w:p>
    <w:p w14:paraId="1A96BD0F" w14:textId="77777777" w:rsidR="006439D4" w:rsidRPr="005E4CBA" w:rsidRDefault="006439D4" w:rsidP="00BC4E09">
      <w:pPr>
        <w:rPr>
          <w:color w:val="000000"/>
          <w:szCs w:val="22"/>
        </w:rPr>
      </w:pPr>
      <w:r w:rsidRPr="005E4CBA">
        <w:rPr>
          <w:color w:val="000000"/>
          <w:szCs w:val="22"/>
        </w:rPr>
        <w:t>Greint hefur verið frá heyrnar- (skert heyrn) og sjónröskunum (ógegnsær augasteinn) (sjá kafla 4.8). Mælt er með mælingu á heyrn og sjón (þar með talin augnspeglun) áður en meðferð er hafin og með reglulegu millibili eftir það (á 12 mánaða fresti). Ef raskana verður vart meðan á meðferðinni stendur skal íhuga að minnka skammta eða gera hlé á meðferðinni.</w:t>
      </w:r>
    </w:p>
    <w:p w14:paraId="23DFA9DD" w14:textId="77777777" w:rsidR="006439D4" w:rsidRPr="005E4CBA" w:rsidRDefault="006439D4" w:rsidP="00BC4E09">
      <w:pPr>
        <w:rPr>
          <w:color w:val="000000"/>
          <w:szCs w:val="22"/>
        </w:rPr>
      </w:pPr>
    </w:p>
    <w:p w14:paraId="56844CB7" w14:textId="77777777" w:rsidR="006439D4" w:rsidRPr="005E4CBA" w:rsidRDefault="006439D4" w:rsidP="00BC4E09">
      <w:pPr>
        <w:keepNext/>
        <w:rPr>
          <w:color w:val="000000"/>
          <w:szCs w:val="22"/>
          <w:u w:val="single"/>
        </w:rPr>
      </w:pPr>
      <w:r w:rsidRPr="005E4CBA">
        <w:rPr>
          <w:color w:val="000000"/>
          <w:szCs w:val="22"/>
          <w:u w:val="single"/>
        </w:rPr>
        <w:t>Sjúkdómar í blóði</w:t>
      </w:r>
    </w:p>
    <w:p w14:paraId="2C7FE29F" w14:textId="77777777" w:rsidR="006439D4" w:rsidRPr="005E4CBA" w:rsidRDefault="006439D4" w:rsidP="00BC4E09">
      <w:pPr>
        <w:rPr>
          <w:color w:val="000000"/>
          <w:szCs w:val="22"/>
        </w:rPr>
      </w:pPr>
      <w:r w:rsidRPr="005E4CBA">
        <w:rPr>
          <w:color w:val="000000"/>
          <w:szCs w:val="22"/>
        </w:rPr>
        <w:t xml:space="preserve">Eftir markaðssetningu hefur verið greint frá hvítfrumnafæð, blóðflagnafæð eða blóðfrumnafæð (eða versnun þessara frumufæða) og versnun blóðleysis hjá sjúklingum á meðferð með </w:t>
      </w:r>
      <w:r w:rsidR="00627A34" w:rsidRPr="005E4CBA">
        <w:rPr>
          <w:color w:val="000000"/>
          <w:szCs w:val="22"/>
        </w:rPr>
        <w:t>deferasirox</w:t>
      </w:r>
      <w:r w:rsidRPr="005E4CBA">
        <w:rPr>
          <w:color w:val="000000"/>
          <w:szCs w:val="22"/>
        </w:rPr>
        <w:t>. Flestir sjúklinganna höfðu undirliggjandi blóðsjúkdóma, sem oft tengjast beinmergsbilun. Hins vegar er ekki hægt að útiloka að lyfið hafi áhrif á ástandið eða geri það verra. Íhuga skal að gera hlé á meðferð hjá sjúklingum sem fá óútskýrða frumufæð.</w:t>
      </w:r>
    </w:p>
    <w:p w14:paraId="4125B4F2" w14:textId="77777777" w:rsidR="006439D4" w:rsidRPr="005E4CBA" w:rsidRDefault="006439D4" w:rsidP="00BC4E09">
      <w:pPr>
        <w:rPr>
          <w:color w:val="000000"/>
          <w:szCs w:val="22"/>
        </w:rPr>
      </w:pPr>
    </w:p>
    <w:p w14:paraId="5E9B70D1" w14:textId="77777777" w:rsidR="006439D4" w:rsidRPr="005E4CBA" w:rsidRDefault="006439D4" w:rsidP="00BC4E09">
      <w:pPr>
        <w:keepNext/>
        <w:rPr>
          <w:color w:val="000000"/>
          <w:szCs w:val="22"/>
          <w:u w:val="single"/>
        </w:rPr>
      </w:pPr>
      <w:r w:rsidRPr="005E4CBA">
        <w:rPr>
          <w:color w:val="000000"/>
          <w:szCs w:val="22"/>
          <w:u w:val="single"/>
        </w:rPr>
        <w:t>Annað sem taka þarf tillit til</w:t>
      </w:r>
    </w:p>
    <w:p w14:paraId="0C43F804" w14:textId="4F6045A1" w:rsidR="006439D4" w:rsidRPr="005E4CBA" w:rsidRDefault="006439D4" w:rsidP="00BC4E09">
      <w:pPr>
        <w:rPr>
          <w:color w:val="000000"/>
          <w:szCs w:val="22"/>
        </w:rPr>
      </w:pPr>
      <w:r w:rsidRPr="005E4CBA">
        <w:rPr>
          <w:color w:val="000000"/>
          <w:szCs w:val="22"/>
        </w:rPr>
        <w:t xml:space="preserve">Mælt er með mánaðarlegu eftirliti með ferritini í sermi til að meta svörun sjúklingsins við meðferðinni </w:t>
      </w:r>
      <w:r w:rsidR="0071038B" w:rsidRPr="005E4CBA">
        <w:rPr>
          <w:color w:val="000000"/>
          <w:szCs w:val="22"/>
        </w:rPr>
        <w:t xml:space="preserve">og til að koma í veg fyrir of mikla klóbindingu </w:t>
      </w:r>
      <w:r w:rsidRPr="005E4CBA">
        <w:rPr>
          <w:color w:val="000000"/>
          <w:szCs w:val="22"/>
        </w:rPr>
        <w:t xml:space="preserve">(sjá kafla 4.2). </w:t>
      </w:r>
      <w:r w:rsidR="0071038B" w:rsidRPr="005E4CBA">
        <w:rPr>
          <w:color w:val="000000"/>
          <w:szCs w:val="22"/>
        </w:rPr>
        <w:t xml:space="preserve">Ráðlagt er að minnka skammta eða hafa nánara eftirlit með nýrna- og lifrarstarfsemi og sermisþéttni ferritins þegar gefnir eru stórir skammtar og þegar sermisþéttni ferritins er nálægt tilætluðu marki. </w:t>
      </w:r>
      <w:r w:rsidRPr="005E4CBA">
        <w:rPr>
          <w:color w:val="000000"/>
          <w:szCs w:val="22"/>
        </w:rPr>
        <w:t xml:space="preserve">Ef sermisþéttni ferritins er </w:t>
      </w:r>
      <w:r w:rsidR="003E5BF1" w:rsidRPr="005E4CBA">
        <w:rPr>
          <w:color w:val="000000"/>
          <w:szCs w:val="22"/>
        </w:rPr>
        <w:t xml:space="preserve">viðvarandi </w:t>
      </w:r>
      <w:r w:rsidRPr="005E4CBA">
        <w:rPr>
          <w:color w:val="000000"/>
          <w:szCs w:val="22"/>
        </w:rPr>
        <w:t>undir 500 μg/l (þegar um járnofhleðslu vegna blóðgjafa er að ræða) eða undir 300 µg/l (þegar um dvergkornablóðleysi sem ekki er háð blóðgjöfum er að ræða), skal íhuga að gera hlé á meðferðinni.</w:t>
      </w:r>
    </w:p>
    <w:p w14:paraId="268E6F1F" w14:textId="77777777" w:rsidR="006439D4" w:rsidRPr="005E4CBA" w:rsidRDefault="006439D4" w:rsidP="00BC4E09">
      <w:pPr>
        <w:rPr>
          <w:color w:val="000000"/>
          <w:szCs w:val="22"/>
        </w:rPr>
      </w:pPr>
    </w:p>
    <w:p w14:paraId="4149BE8B" w14:textId="77777777" w:rsidR="006439D4" w:rsidRPr="005E4CBA" w:rsidRDefault="006439D4" w:rsidP="00BC4E09">
      <w:pPr>
        <w:rPr>
          <w:color w:val="000000"/>
          <w:szCs w:val="22"/>
        </w:rPr>
      </w:pPr>
      <w:r w:rsidRPr="005E4CBA">
        <w:rPr>
          <w:color w:val="000000"/>
          <w:szCs w:val="22"/>
        </w:rPr>
        <w:t>Skrá skal niðurstöður mælinga á sermisþéttni kreat</w:t>
      </w:r>
      <w:r w:rsidR="00C50D7E" w:rsidRPr="005E4CBA">
        <w:rPr>
          <w:color w:val="000000"/>
          <w:szCs w:val="22"/>
        </w:rPr>
        <w:t>í</w:t>
      </w:r>
      <w:r w:rsidRPr="005E4CBA">
        <w:rPr>
          <w:color w:val="000000"/>
          <w:szCs w:val="22"/>
        </w:rPr>
        <w:t>n</w:t>
      </w:r>
      <w:r w:rsidR="00C50D7E" w:rsidRPr="005E4CBA">
        <w:rPr>
          <w:color w:val="000000"/>
          <w:szCs w:val="22"/>
        </w:rPr>
        <w:t>í</w:t>
      </w:r>
      <w:r w:rsidRPr="005E4CBA">
        <w:rPr>
          <w:color w:val="000000"/>
          <w:szCs w:val="22"/>
        </w:rPr>
        <w:t>ns, ferritins og transam</w:t>
      </w:r>
      <w:r w:rsidR="004E3938" w:rsidRPr="005E4CBA">
        <w:rPr>
          <w:color w:val="000000"/>
          <w:szCs w:val="22"/>
        </w:rPr>
        <w:t>í</w:t>
      </w:r>
      <w:r w:rsidRPr="005E4CBA">
        <w:rPr>
          <w:color w:val="000000"/>
          <w:szCs w:val="22"/>
        </w:rPr>
        <w:t>nasa og meta þær reglulega með tilliti til þess hvort þær bendi til einhverrar sérstakrar þróunar.</w:t>
      </w:r>
    </w:p>
    <w:p w14:paraId="451FC2DF" w14:textId="77777777" w:rsidR="006439D4" w:rsidRPr="005E4CBA" w:rsidRDefault="006439D4" w:rsidP="00BC4E09">
      <w:pPr>
        <w:rPr>
          <w:color w:val="000000"/>
          <w:szCs w:val="22"/>
        </w:rPr>
      </w:pPr>
    </w:p>
    <w:p w14:paraId="6E83BFD3" w14:textId="508411E0" w:rsidR="006439D4" w:rsidRPr="005E4CBA" w:rsidRDefault="006439D4" w:rsidP="00BC4E09">
      <w:pPr>
        <w:rPr>
          <w:color w:val="000000"/>
          <w:szCs w:val="22"/>
        </w:rPr>
      </w:pPr>
      <w:r w:rsidRPr="005E4CBA">
        <w:rPr>
          <w:color w:val="000000"/>
          <w:szCs w:val="22"/>
        </w:rPr>
        <w:t xml:space="preserve">Í </w:t>
      </w:r>
      <w:r w:rsidR="005E4CBA">
        <w:rPr>
          <w:color w:val="000000"/>
          <w:szCs w:val="22"/>
        </w:rPr>
        <w:t>þremur</w:t>
      </w:r>
      <w:r w:rsidR="005E4CBA" w:rsidRPr="005E4CBA">
        <w:rPr>
          <w:color w:val="000000"/>
          <w:szCs w:val="22"/>
        </w:rPr>
        <w:t xml:space="preserve"> </w:t>
      </w:r>
      <w:r w:rsidRPr="005E4CBA">
        <w:rPr>
          <w:color w:val="000000"/>
          <w:szCs w:val="22"/>
        </w:rPr>
        <w:t>klínísk</w:t>
      </w:r>
      <w:r w:rsidR="00770F5B" w:rsidRPr="005E4CBA">
        <w:rPr>
          <w:color w:val="000000"/>
          <w:szCs w:val="22"/>
        </w:rPr>
        <w:t>um</w:t>
      </w:r>
      <w:r w:rsidRPr="005E4CBA">
        <w:rPr>
          <w:color w:val="000000"/>
          <w:szCs w:val="22"/>
        </w:rPr>
        <w:t xml:space="preserve"> rannsókn</w:t>
      </w:r>
      <w:r w:rsidR="00770F5B" w:rsidRPr="005E4CBA">
        <w:rPr>
          <w:color w:val="000000"/>
          <w:szCs w:val="22"/>
        </w:rPr>
        <w:t>um</w:t>
      </w:r>
      <w:r w:rsidRPr="005E4CBA">
        <w:rPr>
          <w:color w:val="000000"/>
          <w:szCs w:val="22"/>
        </w:rPr>
        <w:t xml:space="preserve"> komu ekki fram áhrif á vöxt og kynþroska sjúklinga á barnsaldri sem fengu meðferð með </w:t>
      </w:r>
      <w:r w:rsidR="00627A34" w:rsidRPr="005E4CBA">
        <w:rPr>
          <w:color w:val="000000"/>
          <w:szCs w:val="22"/>
        </w:rPr>
        <w:t xml:space="preserve">deferasirox </w:t>
      </w:r>
      <w:r w:rsidRPr="005E4CBA">
        <w:rPr>
          <w:color w:val="000000"/>
          <w:szCs w:val="22"/>
        </w:rPr>
        <w:t>í allt að 5 ár</w:t>
      </w:r>
      <w:r w:rsidR="00770F5B" w:rsidRPr="005E4CBA">
        <w:rPr>
          <w:color w:val="000000"/>
          <w:szCs w:val="22"/>
        </w:rPr>
        <w:t xml:space="preserve"> (sjá kafla 4.8)</w:t>
      </w:r>
      <w:r w:rsidRPr="005E4CBA">
        <w:rPr>
          <w:color w:val="000000"/>
          <w:szCs w:val="22"/>
        </w:rPr>
        <w:t xml:space="preserve">. Á grundvelli almennra varúðarráðstafana í tengslum við meðferð hjá börnum með járnofhleðslu vegna blóðgjafa, skal þó </w:t>
      </w:r>
      <w:r w:rsidR="00092736" w:rsidRPr="005E4CBA">
        <w:rPr>
          <w:color w:val="000000"/>
          <w:szCs w:val="22"/>
        </w:rPr>
        <w:t xml:space="preserve">áður en meðferð er hafin og </w:t>
      </w:r>
      <w:r w:rsidRPr="005E4CBA">
        <w:rPr>
          <w:color w:val="000000"/>
          <w:szCs w:val="22"/>
        </w:rPr>
        <w:t>með reglulegu millibili (á 12 mánaða fresti) fylgjast með líkamsþyngd, hæð og kynþroska sjúklinga.</w:t>
      </w:r>
    </w:p>
    <w:p w14:paraId="4F62E12F" w14:textId="77777777" w:rsidR="006439D4" w:rsidRPr="005E4CBA" w:rsidRDefault="006439D4" w:rsidP="00BC4E09">
      <w:pPr>
        <w:rPr>
          <w:color w:val="000000"/>
          <w:szCs w:val="22"/>
        </w:rPr>
      </w:pPr>
    </w:p>
    <w:p w14:paraId="1F65B8B2" w14:textId="77777777" w:rsidR="006439D4" w:rsidRPr="005E4CBA" w:rsidRDefault="006439D4" w:rsidP="00BC4E09">
      <w:pPr>
        <w:rPr>
          <w:color w:val="000000"/>
          <w:szCs w:val="22"/>
        </w:rPr>
      </w:pPr>
      <w:r w:rsidRPr="005E4CBA">
        <w:rPr>
          <w:color w:val="000000"/>
          <w:szCs w:val="22"/>
        </w:rPr>
        <w:t>Vanstarfsemi hjarta er þekktur fylgikvilli alvarlegrar járnofhleðslu. Fylgjast skal með hjartastarfsemi hjá sjúklingum með alvarlega járnofhleðslu meðan á langtímameðferð með EXJADE stendur.</w:t>
      </w:r>
    </w:p>
    <w:p w14:paraId="1C6B385E" w14:textId="77777777" w:rsidR="00811586" w:rsidRPr="005E4CBA" w:rsidRDefault="00811586" w:rsidP="00BC4E09">
      <w:pPr>
        <w:rPr>
          <w:color w:val="000000"/>
          <w:szCs w:val="22"/>
        </w:rPr>
      </w:pPr>
    </w:p>
    <w:p w14:paraId="585E2E5C" w14:textId="77777777" w:rsidR="00811586" w:rsidRPr="005E4CBA" w:rsidRDefault="00811586" w:rsidP="00BC4E09">
      <w:pPr>
        <w:keepNext/>
        <w:rPr>
          <w:color w:val="000000"/>
          <w:szCs w:val="22"/>
          <w:u w:val="single"/>
        </w:rPr>
      </w:pPr>
      <w:r w:rsidRPr="005E4CBA">
        <w:rPr>
          <w:color w:val="000000"/>
          <w:szCs w:val="22"/>
          <w:u w:val="single"/>
        </w:rPr>
        <w:t>Hjálparefni</w:t>
      </w:r>
    </w:p>
    <w:p w14:paraId="302572D0" w14:textId="77777777" w:rsidR="00811586" w:rsidRPr="005E4CBA" w:rsidRDefault="00811586" w:rsidP="00BC4E09">
      <w:pPr>
        <w:keepNext/>
        <w:rPr>
          <w:color w:val="000000"/>
          <w:szCs w:val="22"/>
        </w:rPr>
      </w:pPr>
    </w:p>
    <w:p w14:paraId="27B264EA" w14:textId="77777777" w:rsidR="00811586" w:rsidRPr="005E4CBA" w:rsidRDefault="00811586" w:rsidP="00BC4E09">
      <w:pPr>
        <w:rPr>
          <w:color w:val="000000"/>
          <w:szCs w:val="22"/>
        </w:rPr>
      </w:pPr>
      <w:r w:rsidRPr="005E4CBA">
        <w:rPr>
          <w:color w:val="000000"/>
          <w:szCs w:val="22"/>
        </w:rPr>
        <w:t>Lyfið inniheldur minna en 1 mmól (23 mg) af natríum í hverri filmuhúðaðri töflu, þ.e.a.s. er sem næst natríumlaust.</w:t>
      </w:r>
    </w:p>
    <w:p w14:paraId="01D62633" w14:textId="77777777" w:rsidR="006439D4" w:rsidRPr="005E4CBA" w:rsidRDefault="006439D4" w:rsidP="00BC4E09">
      <w:pPr>
        <w:rPr>
          <w:color w:val="000000"/>
          <w:szCs w:val="22"/>
        </w:rPr>
      </w:pPr>
    </w:p>
    <w:p w14:paraId="0F84270E" w14:textId="77777777" w:rsidR="006439D4" w:rsidRPr="005E4CBA" w:rsidRDefault="006439D4" w:rsidP="00BC4E09">
      <w:pPr>
        <w:keepNext/>
        <w:ind w:left="567" w:hanging="567"/>
        <w:rPr>
          <w:b/>
          <w:color w:val="000000"/>
          <w:szCs w:val="22"/>
        </w:rPr>
      </w:pPr>
      <w:r w:rsidRPr="005E4CBA">
        <w:rPr>
          <w:b/>
          <w:color w:val="000000"/>
          <w:szCs w:val="22"/>
        </w:rPr>
        <w:t>4.5</w:t>
      </w:r>
      <w:r w:rsidRPr="005E4CBA">
        <w:rPr>
          <w:b/>
          <w:color w:val="000000"/>
          <w:szCs w:val="22"/>
        </w:rPr>
        <w:tab/>
        <w:t>Milliverkanir við önnur lyf og aðrar milliverkanir</w:t>
      </w:r>
    </w:p>
    <w:p w14:paraId="5BDB043A" w14:textId="77777777" w:rsidR="006439D4" w:rsidRPr="005E4CBA" w:rsidRDefault="006439D4" w:rsidP="00BC4E09">
      <w:pPr>
        <w:keepNext/>
        <w:ind w:left="567" w:hanging="567"/>
        <w:rPr>
          <w:bCs/>
          <w:color w:val="000000"/>
          <w:szCs w:val="22"/>
        </w:rPr>
      </w:pPr>
    </w:p>
    <w:p w14:paraId="7C3E0221" w14:textId="77777777" w:rsidR="006439D4" w:rsidRPr="005E4CBA" w:rsidRDefault="006439D4" w:rsidP="00BC4E09">
      <w:pPr>
        <w:rPr>
          <w:bCs/>
          <w:color w:val="000000"/>
          <w:szCs w:val="22"/>
        </w:rPr>
      </w:pPr>
      <w:r w:rsidRPr="005E4CBA">
        <w:rPr>
          <w:bCs/>
          <w:color w:val="000000"/>
          <w:szCs w:val="22"/>
        </w:rPr>
        <w:t xml:space="preserve">Öryggi við notkun </w:t>
      </w:r>
      <w:r w:rsidR="00804C99" w:rsidRPr="005E4CBA">
        <w:rPr>
          <w:color w:val="000000"/>
          <w:szCs w:val="22"/>
        </w:rPr>
        <w:t xml:space="preserve">deferasirox </w:t>
      </w:r>
      <w:r w:rsidRPr="005E4CBA">
        <w:rPr>
          <w:bCs/>
          <w:color w:val="000000"/>
          <w:szCs w:val="22"/>
        </w:rPr>
        <w:t>samhliða öðrum lyfjum sem klóbinda járn hefur ekki verið staðfest. Því má ekki nota það samhliða öðrum lyfjum sem klóbinda járn (sjá kafla 4.3).</w:t>
      </w:r>
    </w:p>
    <w:p w14:paraId="71E49CC1" w14:textId="77777777" w:rsidR="006439D4" w:rsidRPr="005E4CBA" w:rsidRDefault="006439D4" w:rsidP="00BC4E09">
      <w:pPr>
        <w:rPr>
          <w:bCs/>
          <w:color w:val="000000"/>
          <w:szCs w:val="22"/>
        </w:rPr>
      </w:pPr>
    </w:p>
    <w:p w14:paraId="6A5E8030" w14:textId="77777777" w:rsidR="00C956AF" w:rsidRPr="005E4CBA" w:rsidRDefault="00C956AF" w:rsidP="00BC4E09">
      <w:pPr>
        <w:keepNext/>
        <w:rPr>
          <w:color w:val="000000"/>
          <w:szCs w:val="22"/>
          <w:u w:val="single"/>
        </w:rPr>
      </w:pPr>
      <w:r w:rsidRPr="005E4CBA">
        <w:rPr>
          <w:color w:val="000000"/>
          <w:szCs w:val="22"/>
          <w:u w:val="single"/>
        </w:rPr>
        <w:t>Milliverkun við mat</w:t>
      </w:r>
    </w:p>
    <w:p w14:paraId="466896D1" w14:textId="77777777" w:rsidR="006439D4" w:rsidRPr="005E4CBA" w:rsidRDefault="0077627A" w:rsidP="00BC4E09">
      <w:pPr>
        <w:rPr>
          <w:bCs/>
          <w:color w:val="000000"/>
          <w:szCs w:val="22"/>
        </w:rPr>
      </w:pPr>
      <w:r w:rsidRPr="005E4CBA">
        <w:rPr>
          <w:bCs/>
          <w:color w:val="000000"/>
          <w:szCs w:val="22"/>
        </w:rPr>
        <w:t>Hámarksþéttnin (</w:t>
      </w:r>
      <w:r w:rsidR="00804C99" w:rsidRPr="005E4CBA">
        <w:rPr>
          <w:bCs/>
          <w:color w:val="000000"/>
          <w:szCs w:val="22"/>
        </w:rPr>
        <w:t>C</w:t>
      </w:r>
      <w:r w:rsidR="00804C99" w:rsidRPr="005E4CBA">
        <w:rPr>
          <w:bCs/>
          <w:color w:val="000000"/>
          <w:szCs w:val="22"/>
          <w:vertAlign w:val="subscript"/>
        </w:rPr>
        <w:t>max</w:t>
      </w:r>
      <w:r w:rsidRPr="005E4CBA">
        <w:rPr>
          <w:bCs/>
          <w:color w:val="000000"/>
          <w:szCs w:val="22"/>
        </w:rPr>
        <w:t>)</w:t>
      </w:r>
      <w:r w:rsidR="00804C99" w:rsidRPr="005E4CBA">
        <w:rPr>
          <w:bCs/>
          <w:color w:val="000000"/>
          <w:szCs w:val="22"/>
        </w:rPr>
        <w:t xml:space="preserve"> fyrir </w:t>
      </w:r>
      <w:r w:rsidR="006439D4" w:rsidRPr="005E4CBA">
        <w:rPr>
          <w:bCs/>
          <w:color w:val="000000"/>
          <w:szCs w:val="22"/>
        </w:rPr>
        <w:t>deferasirox</w:t>
      </w:r>
      <w:r w:rsidR="00804C99" w:rsidRPr="005E4CBA">
        <w:rPr>
          <w:bCs/>
          <w:color w:val="000000"/>
          <w:szCs w:val="22"/>
        </w:rPr>
        <w:t xml:space="preserve"> filmuhúðaðar töflur</w:t>
      </w:r>
      <w:r w:rsidR="006439D4" w:rsidRPr="005E4CBA">
        <w:rPr>
          <w:bCs/>
          <w:color w:val="000000"/>
          <w:szCs w:val="22"/>
        </w:rPr>
        <w:t xml:space="preserve"> jókst </w:t>
      </w:r>
      <w:r w:rsidR="00804C99" w:rsidRPr="005E4CBA">
        <w:rPr>
          <w:bCs/>
          <w:color w:val="000000"/>
          <w:szCs w:val="22"/>
        </w:rPr>
        <w:t xml:space="preserve">(um 29%) </w:t>
      </w:r>
      <w:r w:rsidR="006439D4" w:rsidRPr="005E4CBA">
        <w:rPr>
          <w:bCs/>
          <w:color w:val="000000"/>
          <w:szCs w:val="22"/>
        </w:rPr>
        <w:t>þegar það var tekið með</w:t>
      </w:r>
      <w:r w:rsidR="00804C99" w:rsidRPr="005E4CBA">
        <w:rPr>
          <w:bCs/>
          <w:color w:val="000000"/>
          <w:szCs w:val="22"/>
        </w:rPr>
        <w:t xml:space="preserve"> fituríkri máltíð</w:t>
      </w:r>
      <w:r w:rsidR="006439D4" w:rsidRPr="005E4CBA">
        <w:rPr>
          <w:bCs/>
          <w:color w:val="000000"/>
          <w:szCs w:val="22"/>
        </w:rPr>
        <w:t xml:space="preserve">. EXJADE </w:t>
      </w:r>
      <w:r w:rsidR="00804C99" w:rsidRPr="005E4CBA">
        <w:rPr>
          <w:bCs/>
          <w:color w:val="000000"/>
          <w:szCs w:val="22"/>
        </w:rPr>
        <w:t xml:space="preserve">filmuhúðaðar töflur má taka </w:t>
      </w:r>
      <w:r w:rsidR="006439D4" w:rsidRPr="005E4CBA">
        <w:rPr>
          <w:bCs/>
          <w:color w:val="000000"/>
          <w:szCs w:val="22"/>
        </w:rPr>
        <w:t xml:space="preserve">inn </w:t>
      </w:r>
      <w:r w:rsidR="00804C99" w:rsidRPr="005E4CBA">
        <w:rPr>
          <w:bCs/>
          <w:color w:val="000000"/>
          <w:szCs w:val="22"/>
        </w:rPr>
        <w:t xml:space="preserve">annaðhvort </w:t>
      </w:r>
      <w:r w:rsidR="006439D4" w:rsidRPr="005E4CBA">
        <w:rPr>
          <w:bCs/>
          <w:color w:val="000000"/>
          <w:szCs w:val="22"/>
        </w:rPr>
        <w:t>á fastandi maga</w:t>
      </w:r>
      <w:r w:rsidR="00952555" w:rsidRPr="005E4CBA">
        <w:rPr>
          <w:bCs/>
          <w:color w:val="000000"/>
          <w:szCs w:val="22"/>
        </w:rPr>
        <w:t xml:space="preserve"> eða með léttri máltí</w:t>
      </w:r>
      <w:r w:rsidR="00804C99" w:rsidRPr="005E4CBA">
        <w:rPr>
          <w:bCs/>
          <w:color w:val="000000"/>
          <w:szCs w:val="22"/>
        </w:rPr>
        <w:t>ð</w:t>
      </w:r>
      <w:r w:rsidR="006439D4" w:rsidRPr="005E4CBA">
        <w:rPr>
          <w:bCs/>
          <w:color w:val="000000"/>
          <w:szCs w:val="22"/>
        </w:rPr>
        <w:t>, helst alltaf á sama tíma sólarhringsins (sjá kafla 4.2 og 5.2).</w:t>
      </w:r>
    </w:p>
    <w:p w14:paraId="356EA08D" w14:textId="77777777" w:rsidR="006439D4" w:rsidRPr="005E4CBA" w:rsidRDefault="006439D4" w:rsidP="00BC4E09">
      <w:pPr>
        <w:rPr>
          <w:bCs/>
          <w:color w:val="000000"/>
          <w:szCs w:val="22"/>
        </w:rPr>
      </w:pPr>
    </w:p>
    <w:p w14:paraId="701205C8" w14:textId="77777777" w:rsidR="00C956AF" w:rsidRPr="005E4CBA" w:rsidRDefault="00C956AF" w:rsidP="00BC4E09">
      <w:pPr>
        <w:keepNext/>
        <w:rPr>
          <w:bCs/>
          <w:color w:val="000000"/>
          <w:szCs w:val="22"/>
          <w:u w:val="single"/>
        </w:rPr>
      </w:pPr>
      <w:r w:rsidRPr="005E4CBA">
        <w:rPr>
          <w:bCs/>
          <w:color w:val="000000"/>
          <w:szCs w:val="22"/>
          <w:u w:val="single"/>
        </w:rPr>
        <w:t>Lyf sem geta dregið úr altækri útsetningu fyrir EXJADE</w:t>
      </w:r>
    </w:p>
    <w:p w14:paraId="7E74AB36" w14:textId="77777777" w:rsidR="006439D4" w:rsidRPr="005E4CBA" w:rsidRDefault="006439D4" w:rsidP="00BC4E09">
      <w:pPr>
        <w:rPr>
          <w:bCs/>
          <w:color w:val="000000"/>
          <w:szCs w:val="22"/>
        </w:rPr>
      </w:pPr>
      <w:r w:rsidRPr="005E4CBA">
        <w:rPr>
          <w:bCs/>
          <w:color w:val="000000"/>
          <w:szCs w:val="22"/>
        </w:rPr>
        <w:t xml:space="preserve">Umbrot deferasirox eru háð UGT ensímum. Í rannsókn hjá heilbrigðum sjálfboðaliðum leiddi samhliða notkun </w:t>
      </w:r>
      <w:r w:rsidR="00804C99" w:rsidRPr="005E4CBA">
        <w:rPr>
          <w:bCs/>
          <w:color w:val="000000"/>
          <w:szCs w:val="22"/>
        </w:rPr>
        <w:t xml:space="preserve">deferasirox </w:t>
      </w:r>
      <w:r w:rsidRPr="005E4CBA">
        <w:rPr>
          <w:bCs/>
          <w:color w:val="000000"/>
          <w:szCs w:val="22"/>
        </w:rPr>
        <w:t>(stakur 30 mg/kg skammtur</w:t>
      </w:r>
      <w:r w:rsidR="00804C99" w:rsidRPr="005E4CBA">
        <w:rPr>
          <w:bCs/>
          <w:color w:val="000000"/>
          <w:szCs w:val="22"/>
        </w:rPr>
        <w:t xml:space="preserve"> sem dreifitöflur</w:t>
      </w:r>
      <w:r w:rsidRPr="005E4CBA">
        <w:rPr>
          <w:bCs/>
          <w:color w:val="000000"/>
          <w:szCs w:val="22"/>
        </w:rPr>
        <w:t>) og öfluga UGT örvans rifampicins (endurteknir 600 mg/sólarhring skammtar) til 44% lækkunar á útsetningu fyrir deferasiroxi (90% CI: 37%</w:t>
      </w:r>
      <w:r w:rsidRPr="005E4CBA">
        <w:rPr>
          <w:bCs/>
          <w:color w:val="000000"/>
          <w:szCs w:val="22"/>
        </w:rPr>
        <w:noBreakHyphen/>
        <w:t>51%). Því getur samhliða notkun EXJADE og öflugra UGT örva (t.d. rifampicin, carbamazepin, fenytoin, fenobarbital, ritonavir) leitt til minni verkunar EXJADE. Fylgjast skal með sermisþéttni ferritins hjá sjúklingunum á meðan lyfin eru notuð samhliða og þegar samhliða notkun er hætt, og skammtar EXJADE stilltir af ef þörf krefur.</w:t>
      </w:r>
    </w:p>
    <w:p w14:paraId="5CD923A3" w14:textId="77777777" w:rsidR="006439D4" w:rsidRPr="005E4CBA" w:rsidRDefault="006439D4" w:rsidP="00BC4E09">
      <w:pPr>
        <w:rPr>
          <w:bCs/>
          <w:color w:val="000000"/>
          <w:szCs w:val="22"/>
        </w:rPr>
      </w:pPr>
    </w:p>
    <w:p w14:paraId="11390925" w14:textId="77777777" w:rsidR="006439D4" w:rsidRPr="005E4CBA" w:rsidRDefault="006439D4" w:rsidP="00BC4E09">
      <w:pPr>
        <w:rPr>
          <w:bCs/>
          <w:color w:val="000000"/>
          <w:szCs w:val="22"/>
        </w:rPr>
      </w:pPr>
      <w:r w:rsidRPr="005E4CBA">
        <w:rPr>
          <w:bCs/>
          <w:color w:val="000000"/>
          <w:szCs w:val="22"/>
        </w:rPr>
        <w:t>Colestyramin dró marktækt úr útsetningu fyrir deferasiroxi í rannsókn á verkunarmáta sem gerð var til að ákvarða umfang þarma- og lifrarhringrásar (sjá kafla 5.2).</w:t>
      </w:r>
    </w:p>
    <w:p w14:paraId="54209D9E" w14:textId="77777777" w:rsidR="006439D4" w:rsidRPr="005E4CBA" w:rsidRDefault="006439D4" w:rsidP="00BC4E09">
      <w:pPr>
        <w:rPr>
          <w:bCs/>
          <w:color w:val="000000"/>
          <w:szCs w:val="22"/>
        </w:rPr>
      </w:pPr>
    </w:p>
    <w:p w14:paraId="024B93B0" w14:textId="77777777" w:rsidR="00C956AF" w:rsidRPr="005E4CBA" w:rsidRDefault="00C956AF" w:rsidP="00BC4E09">
      <w:pPr>
        <w:keepNext/>
        <w:rPr>
          <w:bCs/>
          <w:color w:val="000000"/>
          <w:szCs w:val="22"/>
          <w:u w:val="single"/>
        </w:rPr>
      </w:pPr>
      <w:r w:rsidRPr="005E4CBA">
        <w:rPr>
          <w:bCs/>
          <w:color w:val="000000"/>
          <w:szCs w:val="22"/>
          <w:u w:val="single"/>
        </w:rPr>
        <w:t>Milliverkun við midazolam og önnur lyf sem umbrotna fyrir tilstilli CYP3AA4</w:t>
      </w:r>
    </w:p>
    <w:p w14:paraId="286D7FE3" w14:textId="77777777" w:rsidR="006439D4" w:rsidRPr="005E4CBA" w:rsidRDefault="006439D4" w:rsidP="00BC4E09">
      <w:pPr>
        <w:rPr>
          <w:bCs/>
          <w:color w:val="000000"/>
          <w:szCs w:val="22"/>
        </w:rPr>
      </w:pPr>
      <w:r w:rsidRPr="005E4CBA">
        <w:rPr>
          <w:bCs/>
          <w:color w:val="000000"/>
          <w:szCs w:val="22"/>
        </w:rPr>
        <w:t xml:space="preserve">Í rannsókn hjá heilbrigðum sjálfboðaliðum leiddi samhliða notkun </w:t>
      </w:r>
      <w:r w:rsidR="00804C99" w:rsidRPr="005E4CBA">
        <w:rPr>
          <w:bCs/>
          <w:color w:val="000000"/>
          <w:szCs w:val="22"/>
        </w:rPr>
        <w:t xml:space="preserve">deferasirox dreifitaflna </w:t>
      </w:r>
      <w:r w:rsidRPr="005E4CBA">
        <w:rPr>
          <w:bCs/>
          <w:color w:val="000000"/>
          <w:szCs w:val="22"/>
        </w:rPr>
        <w:t>og midazolams (rannsóknarhvarfefni fyrir CYP3A4) til 17% lækkunar á útsetningu fyrir midazolami (90% CI: 8%</w:t>
      </w:r>
      <w:r w:rsidRPr="005E4CBA">
        <w:rPr>
          <w:bCs/>
          <w:color w:val="000000"/>
          <w:szCs w:val="22"/>
        </w:rPr>
        <w:noBreakHyphen/>
        <w:t>26%). Við klínískar aðstæður má vera að þessi áhrif séu meira áberandi. Því skal, vegna hugsanlegrar minnkunar á virkni, gæta varúðar þegar deferasirox er notað með efnum sem umbrotna fyrir tilstilli CYP3A4 (t.d. ciclosporini, simvastatini, getnaðarvörnum sem innihalda hormóna, bepridili og ergotamini).</w:t>
      </w:r>
    </w:p>
    <w:p w14:paraId="0BCFDCBF" w14:textId="77777777" w:rsidR="006439D4" w:rsidRPr="005E4CBA" w:rsidRDefault="006439D4" w:rsidP="00BC4E09">
      <w:pPr>
        <w:rPr>
          <w:bCs/>
          <w:color w:val="000000"/>
          <w:szCs w:val="22"/>
        </w:rPr>
      </w:pPr>
    </w:p>
    <w:p w14:paraId="4054351F" w14:textId="77777777" w:rsidR="00C956AF" w:rsidRPr="005E4CBA" w:rsidRDefault="00C956AF" w:rsidP="00BC4E09">
      <w:pPr>
        <w:keepNext/>
        <w:rPr>
          <w:bCs/>
          <w:color w:val="000000"/>
          <w:szCs w:val="22"/>
          <w:u w:val="single"/>
        </w:rPr>
      </w:pPr>
      <w:r w:rsidRPr="005E4CBA">
        <w:rPr>
          <w:bCs/>
          <w:color w:val="000000"/>
          <w:szCs w:val="22"/>
          <w:u w:val="single"/>
        </w:rPr>
        <w:t>Milliverkun við repaglinid og önnur lyf sem umbrotna fyrir tilstilli CYP2C8</w:t>
      </w:r>
    </w:p>
    <w:p w14:paraId="7986C6C4" w14:textId="77777777" w:rsidR="006439D4" w:rsidRPr="005E4CBA" w:rsidRDefault="006439D4" w:rsidP="00BC4E09">
      <w:pPr>
        <w:rPr>
          <w:bCs/>
          <w:color w:val="000000"/>
          <w:szCs w:val="22"/>
        </w:rPr>
      </w:pPr>
      <w:r w:rsidRPr="005E4CBA">
        <w:rPr>
          <w:bCs/>
          <w:color w:val="000000"/>
          <w:szCs w:val="22"/>
        </w:rPr>
        <w:t>Í rannsókn hjá heilbrigðum sjálfboðaliðum jók samhliða notkun deferasirox, sem er vægur CYP2C8 hemill, (30 mg/kg/sólarhring</w:t>
      </w:r>
      <w:r w:rsidR="00804C99" w:rsidRPr="005E4CBA">
        <w:rPr>
          <w:bCs/>
          <w:color w:val="000000"/>
          <w:szCs w:val="22"/>
        </w:rPr>
        <w:t xml:space="preserve"> sem dreifitöflur</w:t>
      </w:r>
      <w:r w:rsidRPr="005E4CBA">
        <w:rPr>
          <w:bCs/>
          <w:color w:val="000000"/>
          <w:szCs w:val="22"/>
        </w:rPr>
        <w:t xml:space="preserve">) og repaglinids, sem er CYP2C8 hvarfefni, gefið sem stakur 0,5 mg skammtur, </w:t>
      </w:r>
      <w:r w:rsidR="004F7A88" w:rsidRPr="005E4CBA">
        <w:rPr>
          <w:bCs/>
          <w:color w:val="000000"/>
          <w:szCs w:val="22"/>
        </w:rPr>
        <w:t>flatarmál undir ferli (</w:t>
      </w:r>
      <w:r w:rsidRPr="005E4CBA">
        <w:rPr>
          <w:bCs/>
          <w:color w:val="000000"/>
          <w:szCs w:val="22"/>
        </w:rPr>
        <w:t>AUC</w:t>
      </w:r>
      <w:r w:rsidR="004F7A88" w:rsidRPr="005E4CBA">
        <w:rPr>
          <w:bCs/>
          <w:color w:val="000000"/>
          <w:szCs w:val="22"/>
        </w:rPr>
        <w:t>)</w:t>
      </w:r>
      <w:r w:rsidRPr="005E4CBA">
        <w:rPr>
          <w:bCs/>
          <w:color w:val="000000"/>
          <w:szCs w:val="22"/>
        </w:rPr>
        <w:t xml:space="preserve"> fyrir repaglinid 2,3</w:t>
      </w:r>
      <w:r w:rsidRPr="005E4CBA">
        <w:rPr>
          <w:bCs/>
          <w:color w:val="000000"/>
          <w:szCs w:val="22"/>
        </w:rPr>
        <w:noBreakHyphen/>
        <w:t>falt (90% CI [2,03</w:t>
      </w:r>
      <w:r w:rsidRPr="005E4CBA">
        <w:rPr>
          <w:bCs/>
          <w:color w:val="000000"/>
          <w:szCs w:val="22"/>
        </w:rPr>
        <w:noBreakHyphen/>
        <w:t xml:space="preserve">2,63]) og </w:t>
      </w:r>
      <w:r w:rsidR="00115044" w:rsidRPr="005E4CBA">
        <w:rPr>
          <w:bCs/>
          <w:color w:val="000000"/>
          <w:szCs w:val="22"/>
        </w:rPr>
        <w:t>hámarksþéttni (</w:t>
      </w:r>
      <w:r w:rsidRPr="005E4CBA">
        <w:rPr>
          <w:bCs/>
          <w:color w:val="000000"/>
          <w:szCs w:val="22"/>
        </w:rPr>
        <w:t>C</w:t>
      </w:r>
      <w:r w:rsidRPr="005E4CBA">
        <w:rPr>
          <w:bCs/>
          <w:color w:val="000000"/>
          <w:szCs w:val="22"/>
          <w:vertAlign w:val="subscript"/>
        </w:rPr>
        <w:t>max</w:t>
      </w:r>
      <w:r w:rsidR="00115044" w:rsidRPr="005E4CBA">
        <w:rPr>
          <w:bCs/>
          <w:color w:val="000000"/>
          <w:szCs w:val="22"/>
        </w:rPr>
        <w:t>)</w:t>
      </w:r>
      <w:r w:rsidRPr="005E4CBA">
        <w:rPr>
          <w:bCs/>
          <w:color w:val="000000"/>
          <w:szCs w:val="22"/>
        </w:rPr>
        <w:t xml:space="preserve"> 1,6</w:t>
      </w:r>
      <w:r w:rsidRPr="005E4CBA">
        <w:rPr>
          <w:bCs/>
          <w:color w:val="000000"/>
          <w:szCs w:val="22"/>
        </w:rPr>
        <w:noBreakHyphen/>
        <w:t>falt (90% CI [1,42</w:t>
      </w:r>
      <w:r w:rsidRPr="005E4CBA">
        <w:rPr>
          <w:bCs/>
          <w:color w:val="000000"/>
          <w:szCs w:val="22"/>
        </w:rPr>
        <w:noBreakHyphen/>
        <w:t>1,84]). Þar sem milliverkunin hefur ekki verið staðfest fyrir stærri skammta en 0,5 mg af repaglinidi, skal forðast samhliða notkun deferasirox og repaglinids. Ef nauðsynlegt virðist að nota lyfin samhliða, skal hafa náið klínískt eftirlit og fylgjast vel með blóðsykri (sjá kafla 4.4). Ekki er hægt að útiloka milliverkun milli deferasirox og annarra hvarfefna CYP2C8, t.d. paclitaxel.</w:t>
      </w:r>
    </w:p>
    <w:p w14:paraId="42844B9B" w14:textId="77777777" w:rsidR="006439D4" w:rsidRPr="005E4CBA" w:rsidRDefault="006439D4" w:rsidP="00BC4E09">
      <w:pPr>
        <w:rPr>
          <w:bCs/>
          <w:color w:val="000000"/>
          <w:szCs w:val="22"/>
        </w:rPr>
      </w:pPr>
    </w:p>
    <w:p w14:paraId="685563A1" w14:textId="77777777" w:rsidR="00C956AF" w:rsidRPr="005E4CBA" w:rsidRDefault="00C956AF" w:rsidP="00BC4E09">
      <w:pPr>
        <w:keepNext/>
        <w:rPr>
          <w:bCs/>
          <w:color w:val="000000"/>
          <w:szCs w:val="22"/>
          <w:u w:val="single"/>
        </w:rPr>
      </w:pPr>
      <w:r w:rsidRPr="005E4CBA">
        <w:rPr>
          <w:bCs/>
          <w:color w:val="000000"/>
          <w:szCs w:val="22"/>
          <w:u w:val="single"/>
        </w:rPr>
        <w:lastRenderedPageBreak/>
        <w:t>Milliverkun við teofyllin og önnur lyf sem umbrotna fyrir tilstilli CYP1A2</w:t>
      </w:r>
    </w:p>
    <w:p w14:paraId="2EDC0E07" w14:textId="77777777" w:rsidR="006439D4" w:rsidRPr="005E4CBA" w:rsidRDefault="006439D4" w:rsidP="00BC4E09">
      <w:pPr>
        <w:rPr>
          <w:bCs/>
          <w:color w:val="000000"/>
          <w:szCs w:val="22"/>
        </w:rPr>
      </w:pPr>
      <w:r w:rsidRPr="005E4CBA">
        <w:rPr>
          <w:bCs/>
          <w:color w:val="000000"/>
          <w:szCs w:val="22"/>
        </w:rPr>
        <w:t xml:space="preserve">Í rannsókn hjá heilbrigðum sjálfboðaliðum olli samhliða notkun </w:t>
      </w:r>
      <w:r w:rsidR="00804C99" w:rsidRPr="005E4CBA">
        <w:rPr>
          <w:bCs/>
          <w:color w:val="000000"/>
          <w:szCs w:val="22"/>
        </w:rPr>
        <w:t>deferasirox</w:t>
      </w:r>
      <w:r w:rsidRPr="005E4CBA">
        <w:rPr>
          <w:bCs/>
          <w:color w:val="000000"/>
          <w:szCs w:val="22"/>
        </w:rPr>
        <w:t>, sem er CYP1A2 hemill, (endurteknir 30 mg/kg/sólarhring skammtar</w:t>
      </w:r>
      <w:r w:rsidR="00804C99" w:rsidRPr="005E4CBA">
        <w:rPr>
          <w:bCs/>
          <w:color w:val="000000"/>
          <w:szCs w:val="22"/>
        </w:rPr>
        <w:t xml:space="preserve"> sem dreifitöflur</w:t>
      </w:r>
      <w:r w:rsidRPr="005E4CBA">
        <w:rPr>
          <w:bCs/>
          <w:color w:val="000000"/>
          <w:szCs w:val="22"/>
        </w:rPr>
        <w:t xml:space="preserve">) og CYP1A2 hvarfefnisins teofyllins (stakur 120 mg skammtur) aukningu á AUC fyrir teofyllin um 84% </w:t>
      </w:r>
      <w:r w:rsidRPr="005E4CBA">
        <w:rPr>
          <w:szCs w:val="22"/>
        </w:rPr>
        <w:t>(90% CI: 73% til 95%). C</w:t>
      </w:r>
      <w:r w:rsidRPr="005E4CBA">
        <w:rPr>
          <w:szCs w:val="22"/>
          <w:vertAlign w:val="subscript"/>
        </w:rPr>
        <w:t>max</w:t>
      </w:r>
      <w:r w:rsidRPr="005E4CBA">
        <w:rPr>
          <w:szCs w:val="22"/>
        </w:rPr>
        <w:t xml:space="preserve"> fyrir stakan skammt varð ekki fyrir áhrifum, en búast má við aukningu á C</w:t>
      </w:r>
      <w:r w:rsidRPr="005E4CBA">
        <w:rPr>
          <w:szCs w:val="22"/>
          <w:vertAlign w:val="subscript"/>
        </w:rPr>
        <w:t>max</w:t>
      </w:r>
      <w:r w:rsidRPr="005E4CBA">
        <w:rPr>
          <w:szCs w:val="22"/>
        </w:rPr>
        <w:t xml:space="preserve"> fyrir teofyllin eftir langvarandi skömmtun. Því er ekki mælt með samhliða notkun </w:t>
      </w:r>
      <w:r w:rsidR="00804C99" w:rsidRPr="005E4CBA">
        <w:rPr>
          <w:szCs w:val="22"/>
        </w:rPr>
        <w:t xml:space="preserve">deferasirox </w:t>
      </w:r>
      <w:r w:rsidRPr="005E4CBA">
        <w:rPr>
          <w:szCs w:val="22"/>
        </w:rPr>
        <w:t xml:space="preserve">og teofyllins. Ef </w:t>
      </w:r>
      <w:r w:rsidR="00804C99" w:rsidRPr="005E4CBA">
        <w:rPr>
          <w:szCs w:val="22"/>
        </w:rPr>
        <w:t xml:space="preserve">deferasirox </w:t>
      </w:r>
      <w:r w:rsidRPr="005E4CBA">
        <w:rPr>
          <w:szCs w:val="22"/>
        </w:rPr>
        <w:t xml:space="preserve">og teofyllin eru notuð samhliða skal íhuga að hafa eftirlit með þéttni teofyllins og minnka skammta þess. Ekki er hægt að útiloka milliverkun milli </w:t>
      </w:r>
      <w:r w:rsidR="00804C99" w:rsidRPr="005E4CBA">
        <w:rPr>
          <w:szCs w:val="22"/>
        </w:rPr>
        <w:t xml:space="preserve">deferasirox </w:t>
      </w:r>
      <w:r w:rsidRPr="005E4CBA">
        <w:rPr>
          <w:szCs w:val="22"/>
        </w:rPr>
        <w:t xml:space="preserve">og annarra CYP1A2 hvarfefna. Sömu ráðleggingar og gilda fyrir teofyllin eiga við um efni sem umbrotna að mestu leyti fyrir tilstilli CYP1A2 og eru með þröngan </w:t>
      </w:r>
      <w:r w:rsidRPr="005E4CBA">
        <w:rPr>
          <w:color w:val="000000"/>
          <w:szCs w:val="22"/>
        </w:rPr>
        <w:t>lækningalegan stuðul (t.d. clozapin, tizanidin).</w:t>
      </w:r>
    </w:p>
    <w:p w14:paraId="4B12E3A8" w14:textId="77777777" w:rsidR="006439D4" w:rsidRPr="005E4CBA" w:rsidRDefault="006439D4" w:rsidP="00BC4E09">
      <w:pPr>
        <w:rPr>
          <w:bCs/>
          <w:color w:val="000000"/>
          <w:szCs w:val="22"/>
        </w:rPr>
      </w:pPr>
    </w:p>
    <w:p w14:paraId="2EB477F4" w14:textId="77777777" w:rsidR="00C956AF" w:rsidRPr="005E4CBA" w:rsidRDefault="00C956AF" w:rsidP="00BC4E09">
      <w:pPr>
        <w:keepNext/>
        <w:rPr>
          <w:bCs/>
          <w:color w:val="000000"/>
          <w:szCs w:val="22"/>
          <w:u w:val="single"/>
        </w:rPr>
      </w:pPr>
      <w:r w:rsidRPr="005E4CBA">
        <w:rPr>
          <w:bCs/>
          <w:color w:val="000000"/>
          <w:szCs w:val="22"/>
          <w:u w:val="single"/>
        </w:rPr>
        <w:t>Aðrar upplýsingar</w:t>
      </w:r>
    </w:p>
    <w:p w14:paraId="5C6A8FE6" w14:textId="77777777" w:rsidR="006439D4" w:rsidRPr="005E4CBA" w:rsidRDefault="006439D4" w:rsidP="00BC4E09">
      <w:pPr>
        <w:rPr>
          <w:bCs/>
          <w:color w:val="000000"/>
          <w:szCs w:val="22"/>
        </w:rPr>
      </w:pPr>
      <w:r w:rsidRPr="005E4CBA">
        <w:rPr>
          <w:bCs/>
          <w:color w:val="000000"/>
          <w:szCs w:val="22"/>
        </w:rPr>
        <w:t xml:space="preserve">Samhliða notkun </w:t>
      </w:r>
      <w:r w:rsidR="00804C99" w:rsidRPr="005E4CBA">
        <w:rPr>
          <w:szCs w:val="22"/>
        </w:rPr>
        <w:t xml:space="preserve">deferasirox </w:t>
      </w:r>
      <w:r w:rsidRPr="005E4CBA">
        <w:rPr>
          <w:bCs/>
          <w:color w:val="000000"/>
          <w:szCs w:val="22"/>
        </w:rPr>
        <w:t>og sýrubindandi lyfja sem innihalda ál hefur ekki verið rannsökuð form</w:t>
      </w:r>
      <w:r w:rsidRPr="005E4CBA">
        <w:rPr>
          <w:bCs/>
          <w:color w:val="000000"/>
          <w:szCs w:val="22"/>
        </w:rPr>
        <w:softHyphen/>
        <w:t xml:space="preserve">lega. Þó svo að deferasirox hafi minni sækni í ál en járn, er ekki mælt með því að </w:t>
      </w:r>
      <w:r w:rsidR="00804C99" w:rsidRPr="005E4CBA">
        <w:rPr>
          <w:szCs w:val="22"/>
        </w:rPr>
        <w:t xml:space="preserve">deferasirox </w:t>
      </w:r>
      <w:r w:rsidRPr="005E4CBA">
        <w:rPr>
          <w:bCs/>
          <w:color w:val="000000"/>
          <w:szCs w:val="22"/>
        </w:rPr>
        <w:t>töflur séu notaðar samhliða sýrubindandi lyfjum sem innihalda ál.</w:t>
      </w:r>
    </w:p>
    <w:p w14:paraId="7F1F5699" w14:textId="77777777" w:rsidR="006439D4" w:rsidRPr="005E4CBA" w:rsidRDefault="006439D4" w:rsidP="00BC4E09">
      <w:pPr>
        <w:rPr>
          <w:bCs/>
          <w:color w:val="000000"/>
          <w:szCs w:val="22"/>
        </w:rPr>
      </w:pPr>
    </w:p>
    <w:p w14:paraId="704A28EF" w14:textId="77777777" w:rsidR="00AA664E" w:rsidRPr="005E4CBA" w:rsidRDefault="00C956AF" w:rsidP="00BC4E09">
      <w:pPr>
        <w:rPr>
          <w:color w:val="000000"/>
          <w:szCs w:val="22"/>
        </w:rPr>
      </w:pPr>
      <w:r w:rsidRPr="005E4CBA">
        <w:rPr>
          <w:color w:val="000000"/>
          <w:szCs w:val="22"/>
        </w:rPr>
        <w:t>Samhliða notkun deferasirox</w:t>
      </w:r>
      <w:r w:rsidRPr="005E4CBA" w:rsidDel="00AF6AF6">
        <w:rPr>
          <w:color w:val="000000"/>
          <w:szCs w:val="22"/>
        </w:rPr>
        <w:t xml:space="preserve"> </w:t>
      </w:r>
      <w:r w:rsidRPr="005E4CBA">
        <w:rPr>
          <w:color w:val="000000"/>
          <w:szCs w:val="22"/>
        </w:rPr>
        <w:t>og lyfja sem þekkt er að geti valdið sáramyndun, eins og bólgueyðandi gigtarlyfja (þar með talið asetýlsalisýlsýra í stórum skömmtum), barkstera og bisfosfonata til inntöku, getur aukið hættu á eiturverkunum á meltingarveg (sjá kafla 4.4). Samhliðanotkun deferasirox</w:t>
      </w:r>
      <w:r w:rsidRPr="005E4CBA" w:rsidDel="00AF6AF6">
        <w:rPr>
          <w:color w:val="000000"/>
          <w:szCs w:val="22"/>
        </w:rPr>
        <w:t xml:space="preserve"> </w:t>
      </w:r>
      <w:r w:rsidRPr="005E4CBA">
        <w:rPr>
          <w:color w:val="000000"/>
          <w:szCs w:val="22"/>
        </w:rPr>
        <w:t>og segavarnarlyfja getur einnig aukið hættu á blæðingum í meltingarvegi. Nauðsynlegt er að viðhafa náið klínískt eftirlit þegar deferasirox er notað með þessum lyfjum.</w:t>
      </w:r>
    </w:p>
    <w:p w14:paraId="681154AE" w14:textId="77777777" w:rsidR="00AA664E" w:rsidRPr="005E4CBA" w:rsidRDefault="00AA664E" w:rsidP="00BC4E09">
      <w:pPr>
        <w:rPr>
          <w:color w:val="000000"/>
          <w:szCs w:val="22"/>
        </w:rPr>
      </w:pPr>
    </w:p>
    <w:p w14:paraId="7BEA7ACA" w14:textId="77777777" w:rsidR="00C956AF" w:rsidRPr="005E4CBA" w:rsidRDefault="00AA664E" w:rsidP="00BC4E09">
      <w:pPr>
        <w:rPr>
          <w:bCs/>
          <w:color w:val="000000"/>
          <w:szCs w:val="22"/>
        </w:rPr>
      </w:pPr>
      <w:r w:rsidRPr="005E4CBA">
        <w:rPr>
          <w:color w:val="000000"/>
          <w:szCs w:val="22"/>
        </w:rPr>
        <w:t>Samhliðanotkun deferasirox og busulfans leiddi til aukningar á útsetningu (AUC) fyrir busulfani, en verkunarháttur milliverkunarinnar er enn ekki þekktur. Ef hægt er skal leggja mat á lyfjahvörf (AUC, úthreinsun) prófskammts af busulfani til að hægt sé að gera breytingar á skömmtum.</w:t>
      </w:r>
    </w:p>
    <w:p w14:paraId="6D758094" w14:textId="77777777" w:rsidR="006439D4" w:rsidRPr="005E4CBA" w:rsidRDefault="006439D4" w:rsidP="00BC4E09">
      <w:pPr>
        <w:rPr>
          <w:color w:val="000000"/>
          <w:szCs w:val="22"/>
        </w:rPr>
      </w:pPr>
    </w:p>
    <w:p w14:paraId="4FD2AEDE" w14:textId="77777777" w:rsidR="006439D4" w:rsidRPr="005E4CBA" w:rsidRDefault="006439D4" w:rsidP="00BC4E09">
      <w:pPr>
        <w:keepNext/>
        <w:ind w:left="567" w:hanging="567"/>
        <w:rPr>
          <w:b/>
          <w:color w:val="000000"/>
          <w:szCs w:val="22"/>
        </w:rPr>
      </w:pPr>
      <w:r w:rsidRPr="005E4CBA">
        <w:rPr>
          <w:b/>
          <w:color w:val="000000"/>
          <w:szCs w:val="22"/>
        </w:rPr>
        <w:t>4.6</w:t>
      </w:r>
      <w:r w:rsidRPr="005E4CBA">
        <w:rPr>
          <w:b/>
          <w:color w:val="000000"/>
          <w:szCs w:val="22"/>
        </w:rPr>
        <w:tab/>
        <w:t>Frjósemi, meðganga og brjóstagjöf</w:t>
      </w:r>
    </w:p>
    <w:p w14:paraId="608B5349" w14:textId="77777777" w:rsidR="006439D4" w:rsidRPr="005E4CBA" w:rsidRDefault="006439D4" w:rsidP="00BC4E09">
      <w:pPr>
        <w:keepNext/>
        <w:rPr>
          <w:color w:val="000000"/>
          <w:szCs w:val="22"/>
        </w:rPr>
      </w:pPr>
    </w:p>
    <w:p w14:paraId="5C071326" w14:textId="77777777" w:rsidR="006439D4" w:rsidRPr="005E4CBA" w:rsidRDefault="006439D4" w:rsidP="00BC4E09">
      <w:pPr>
        <w:keepNext/>
        <w:rPr>
          <w:color w:val="000000"/>
          <w:szCs w:val="22"/>
          <w:u w:val="single"/>
        </w:rPr>
      </w:pPr>
      <w:r w:rsidRPr="005E4CBA">
        <w:rPr>
          <w:color w:val="000000"/>
          <w:szCs w:val="22"/>
          <w:u w:val="single"/>
        </w:rPr>
        <w:t>Meðganga</w:t>
      </w:r>
    </w:p>
    <w:p w14:paraId="16768DC5" w14:textId="77777777" w:rsidR="006439D4" w:rsidRPr="005E4CBA" w:rsidRDefault="006439D4" w:rsidP="00BC4E09">
      <w:pPr>
        <w:rPr>
          <w:color w:val="000000"/>
          <w:szCs w:val="22"/>
        </w:rPr>
      </w:pPr>
      <w:r w:rsidRPr="005E4CBA">
        <w:rPr>
          <w:color w:val="000000"/>
          <w:szCs w:val="22"/>
        </w:rPr>
        <w:t>Engin klínísk gögn liggja fyrir um notkun deferasirox á meðgöngu. Dýrarannsóknir hafa sýnt eiturverkanir á æxlun í skömmtum sem hafa eiturverkanir á móðurina (sjá kafla 5.3). Hugsanleg áhætta fyrir menn er ekki þekkt.</w:t>
      </w:r>
    </w:p>
    <w:p w14:paraId="5D2986CC" w14:textId="77777777" w:rsidR="006439D4" w:rsidRPr="005E4CBA" w:rsidRDefault="006439D4" w:rsidP="00BC4E09">
      <w:pPr>
        <w:rPr>
          <w:color w:val="000000"/>
          <w:szCs w:val="22"/>
        </w:rPr>
      </w:pPr>
    </w:p>
    <w:p w14:paraId="1D251DD9" w14:textId="77777777" w:rsidR="006439D4" w:rsidRPr="005E4CBA" w:rsidRDefault="006439D4" w:rsidP="00BC4E09">
      <w:pPr>
        <w:rPr>
          <w:color w:val="000000"/>
          <w:szCs w:val="22"/>
        </w:rPr>
      </w:pPr>
      <w:r w:rsidRPr="005E4CBA">
        <w:rPr>
          <w:color w:val="000000"/>
          <w:szCs w:val="22"/>
        </w:rPr>
        <w:t>Til öryggis er mælt með því að EXJADE sé ekki notað á meðgöngu nema brýna nauðsyn beri til.</w:t>
      </w:r>
    </w:p>
    <w:p w14:paraId="33F6CA3A" w14:textId="77777777" w:rsidR="006439D4" w:rsidRPr="005E4CBA" w:rsidRDefault="006439D4" w:rsidP="00BC4E09">
      <w:pPr>
        <w:rPr>
          <w:color w:val="000000"/>
          <w:szCs w:val="22"/>
        </w:rPr>
      </w:pPr>
    </w:p>
    <w:p w14:paraId="1DB8D5FC" w14:textId="77777777" w:rsidR="006439D4" w:rsidRPr="005E4CBA" w:rsidRDefault="006439D4" w:rsidP="00BC4E09">
      <w:pPr>
        <w:rPr>
          <w:color w:val="000000"/>
          <w:szCs w:val="22"/>
        </w:rPr>
      </w:pPr>
      <w:r w:rsidRPr="005E4CBA">
        <w:rPr>
          <w:color w:val="000000"/>
          <w:szCs w:val="22"/>
        </w:rPr>
        <w:t xml:space="preserve">EXJADE getur dregið úr verkun </w:t>
      </w:r>
      <w:r w:rsidRPr="005E4CBA">
        <w:rPr>
          <w:bCs/>
          <w:color w:val="000000"/>
          <w:szCs w:val="22"/>
        </w:rPr>
        <w:t>getnaðarvarna sem innihalda hormóna (sjá kafla 4.5).</w:t>
      </w:r>
      <w:r w:rsidR="00C956AF" w:rsidRPr="005E4CBA">
        <w:rPr>
          <w:bCs/>
          <w:color w:val="000000"/>
          <w:szCs w:val="22"/>
        </w:rPr>
        <w:t xml:space="preserve"> Konum á barneignaraldri er ráðlagt að nota viðbótargetnaðarvörn eða aðra getnaðarvörn sem ekki inniheldur hormóna meðan á meðferð með EXJADE stendur.</w:t>
      </w:r>
    </w:p>
    <w:p w14:paraId="56F5DFE4" w14:textId="77777777" w:rsidR="006439D4" w:rsidRPr="005E4CBA" w:rsidRDefault="006439D4" w:rsidP="00BC4E09">
      <w:pPr>
        <w:rPr>
          <w:color w:val="000000"/>
          <w:szCs w:val="22"/>
        </w:rPr>
      </w:pPr>
    </w:p>
    <w:p w14:paraId="319B0246" w14:textId="77777777" w:rsidR="006439D4" w:rsidRPr="005E4CBA" w:rsidRDefault="006439D4" w:rsidP="00BC4E09">
      <w:pPr>
        <w:keepNext/>
        <w:rPr>
          <w:color w:val="000000"/>
          <w:szCs w:val="22"/>
          <w:u w:val="single"/>
        </w:rPr>
      </w:pPr>
      <w:r w:rsidRPr="005E4CBA">
        <w:rPr>
          <w:color w:val="000000"/>
          <w:szCs w:val="22"/>
          <w:u w:val="single"/>
        </w:rPr>
        <w:t>Brjóstagjöf</w:t>
      </w:r>
    </w:p>
    <w:p w14:paraId="22B3061B" w14:textId="77777777" w:rsidR="006439D4" w:rsidRPr="005E4CBA" w:rsidRDefault="006439D4" w:rsidP="00BC4E09">
      <w:pPr>
        <w:rPr>
          <w:color w:val="000000"/>
          <w:szCs w:val="22"/>
        </w:rPr>
      </w:pPr>
      <w:r w:rsidRPr="005E4CBA">
        <w:rPr>
          <w:color w:val="000000"/>
          <w:szCs w:val="22"/>
        </w:rPr>
        <w:t>Í dýrarannsóknum kom í ljós að deferasirox skilst hratt og mikið út í móðurmjólk. Ekki varð vart áhrifa á afkvæmið. Ekki er þekkt hvort deferasirox skilst út í brjóstamjólk. Ekki er mælt með því að barn sé haft á brjósti á meðan EXJADE er notað.</w:t>
      </w:r>
    </w:p>
    <w:p w14:paraId="48FE0902" w14:textId="77777777" w:rsidR="006439D4" w:rsidRPr="005E4CBA" w:rsidRDefault="006439D4" w:rsidP="00BC4E09">
      <w:pPr>
        <w:rPr>
          <w:color w:val="000000"/>
          <w:szCs w:val="22"/>
        </w:rPr>
      </w:pPr>
    </w:p>
    <w:p w14:paraId="54AC6B57" w14:textId="77777777" w:rsidR="006439D4" w:rsidRPr="005E4CBA" w:rsidRDefault="006439D4" w:rsidP="00BC4E09">
      <w:pPr>
        <w:keepNext/>
        <w:rPr>
          <w:color w:val="000000"/>
          <w:szCs w:val="22"/>
          <w:u w:val="single"/>
        </w:rPr>
      </w:pPr>
      <w:r w:rsidRPr="005E4CBA">
        <w:rPr>
          <w:color w:val="000000"/>
          <w:szCs w:val="22"/>
          <w:u w:val="single"/>
        </w:rPr>
        <w:t>Frjósemi</w:t>
      </w:r>
    </w:p>
    <w:p w14:paraId="759ECBBC" w14:textId="77777777" w:rsidR="006439D4" w:rsidRPr="005E4CBA" w:rsidRDefault="006439D4" w:rsidP="00BC4E09">
      <w:pPr>
        <w:rPr>
          <w:color w:val="000000"/>
          <w:szCs w:val="22"/>
        </w:rPr>
      </w:pPr>
      <w:r w:rsidRPr="005E4CBA">
        <w:rPr>
          <w:color w:val="000000"/>
          <w:szCs w:val="22"/>
        </w:rPr>
        <w:t>Engin gögn eru til um áhrif á frjósemi hjá mönnum. Hjá dýrum komu ekki fram neinar aukaverkanir á frjósemi karlkyns og kvenkyns dýra (sjá kafla 5.3).</w:t>
      </w:r>
    </w:p>
    <w:p w14:paraId="67FAD10C" w14:textId="77777777" w:rsidR="006439D4" w:rsidRPr="005E4CBA" w:rsidRDefault="006439D4" w:rsidP="00BC4E09">
      <w:pPr>
        <w:rPr>
          <w:color w:val="000000"/>
          <w:szCs w:val="22"/>
        </w:rPr>
      </w:pPr>
    </w:p>
    <w:p w14:paraId="1C32ACFA" w14:textId="77777777" w:rsidR="006439D4" w:rsidRPr="005E4CBA" w:rsidRDefault="006439D4" w:rsidP="00BC4E09">
      <w:pPr>
        <w:keepNext/>
        <w:ind w:left="567" w:hanging="567"/>
        <w:rPr>
          <w:color w:val="000000"/>
          <w:szCs w:val="22"/>
        </w:rPr>
      </w:pPr>
      <w:r w:rsidRPr="005E4CBA">
        <w:rPr>
          <w:b/>
          <w:color w:val="000000"/>
          <w:szCs w:val="22"/>
        </w:rPr>
        <w:t>4.7</w:t>
      </w:r>
      <w:r w:rsidRPr="005E4CBA">
        <w:rPr>
          <w:b/>
          <w:color w:val="000000"/>
          <w:szCs w:val="22"/>
        </w:rPr>
        <w:tab/>
        <w:t>Áhrif á hæfni til aksturs og notkunar véla</w:t>
      </w:r>
    </w:p>
    <w:p w14:paraId="5F22B0B6" w14:textId="77777777" w:rsidR="006439D4" w:rsidRPr="005E4CBA" w:rsidRDefault="006439D4" w:rsidP="00BC4E09">
      <w:pPr>
        <w:keepNext/>
        <w:rPr>
          <w:color w:val="000000"/>
          <w:szCs w:val="22"/>
        </w:rPr>
      </w:pPr>
    </w:p>
    <w:p w14:paraId="50E2114E" w14:textId="77777777" w:rsidR="006439D4" w:rsidRPr="005E4CBA" w:rsidRDefault="00EA480D" w:rsidP="00BC4E09">
      <w:pPr>
        <w:rPr>
          <w:color w:val="000000"/>
          <w:szCs w:val="22"/>
        </w:rPr>
      </w:pPr>
      <w:r w:rsidRPr="005E4CBA">
        <w:rPr>
          <w:color w:val="000000"/>
          <w:szCs w:val="22"/>
        </w:rPr>
        <w:t>EXJADE hefur lítil áhrif á hæfni til aksturs og notkunar véla</w:t>
      </w:r>
      <w:r w:rsidR="006439D4" w:rsidRPr="005E4CBA">
        <w:rPr>
          <w:color w:val="000000"/>
          <w:szCs w:val="22"/>
        </w:rPr>
        <w:t>. Sjúklingar sem finna fyrir sundli, sem er sjaldgæf aukaverkun, eiga að gæta varúðar við akstur og notkun véla (sjá kafla 4.8).</w:t>
      </w:r>
    </w:p>
    <w:p w14:paraId="0BBEB95A" w14:textId="77777777" w:rsidR="006439D4" w:rsidRPr="005E4CBA" w:rsidRDefault="006439D4" w:rsidP="00BC4E09">
      <w:pPr>
        <w:rPr>
          <w:color w:val="000000"/>
          <w:szCs w:val="22"/>
        </w:rPr>
      </w:pPr>
    </w:p>
    <w:p w14:paraId="2ED96745" w14:textId="77777777" w:rsidR="006439D4" w:rsidRPr="005E4CBA" w:rsidRDefault="006439D4" w:rsidP="00BC4E09">
      <w:pPr>
        <w:keepNext/>
        <w:ind w:left="567" w:hanging="567"/>
        <w:rPr>
          <w:color w:val="000000"/>
          <w:szCs w:val="22"/>
        </w:rPr>
      </w:pPr>
      <w:r w:rsidRPr="005E4CBA">
        <w:rPr>
          <w:b/>
          <w:color w:val="000000"/>
          <w:szCs w:val="22"/>
        </w:rPr>
        <w:lastRenderedPageBreak/>
        <w:t>4.8</w:t>
      </w:r>
      <w:r w:rsidRPr="005E4CBA">
        <w:rPr>
          <w:b/>
          <w:color w:val="000000"/>
          <w:szCs w:val="22"/>
        </w:rPr>
        <w:tab/>
        <w:t>Aukaverkanir</w:t>
      </w:r>
    </w:p>
    <w:p w14:paraId="655B9708" w14:textId="77777777" w:rsidR="006439D4" w:rsidRPr="005E4CBA" w:rsidRDefault="006439D4" w:rsidP="00BC4E09">
      <w:pPr>
        <w:keepNext/>
        <w:rPr>
          <w:color w:val="000000"/>
          <w:szCs w:val="22"/>
        </w:rPr>
      </w:pPr>
    </w:p>
    <w:p w14:paraId="05BE0D5D" w14:textId="77777777" w:rsidR="006439D4" w:rsidRPr="005E4CBA" w:rsidRDefault="006439D4" w:rsidP="00BC4E09">
      <w:pPr>
        <w:keepNext/>
        <w:rPr>
          <w:color w:val="000000"/>
          <w:szCs w:val="22"/>
          <w:u w:val="single"/>
        </w:rPr>
      </w:pPr>
      <w:r w:rsidRPr="005E4CBA">
        <w:rPr>
          <w:color w:val="000000"/>
          <w:szCs w:val="22"/>
          <w:u w:val="single"/>
        </w:rPr>
        <w:t>Samantekt á upplýsingum um öryggi</w:t>
      </w:r>
    </w:p>
    <w:p w14:paraId="67135B23" w14:textId="77777777" w:rsidR="006439D4" w:rsidRPr="005E4CBA" w:rsidRDefault="006439D4" w:rsidP="00BC4E09">
      <w:pPr>
        <w:rPr>
          <w:color w:val="000000"/>
          <w:szCs w:val="22"/>
        </w:rPr>
      </w:pPr>
      <w:r w:rsidRPr="005E4CBA">
        <w:rPr>
          <w:color w:val="000000"/>
          <w:szCs w:val="22"/>
        </w:rPr>
        <w:t xml:space="preserve">Algengustu aukaverkanir sem greint var frá í langtímameðferð </w:t>
      </w:r>
      <w:r w:rsidR="008F4E85" w:rsidRPr="005E4CBA">
        <w:rPr>
          <w:color w:val="000000"/>
          <w:szCs w:val="22"/>
        </w:rPr>
        <w:t xml:space="preserve">í klínískum rannsóknum sem gerðar voru </w:t>
      </w:r>
      <w:r w:rsidRPr="005E4CBA">
        <w:rPr>
          <w:color w:val="000000"/>
          <w:szCs w:val="22"/>
        </w:rPr>
        <w:t xml:space="preserve">með </w:t>
      </w:r>
      <w:r w:rsidR="00581499" w:rsidRPr="005E4CBA">
        <w:rPr>
          <w:color w:val="000000"/>
          <w:szCs w:val="22"/>
        </w:rPr>
        <w:t xml:space="preserve">deferasirox dreifitöflum </w:t>
      </w:r>
      <w:r w:rsidRPr="005E4CBA">
        <w:rPr>
          <w:color w:val="000000"/>
          <w:szCs w:val="22"/>
        </w:rPr>
        <w:t>hjá fullorðnum og börnum voru meltingarfæratruflanir (aðallega ógleði, uppköst, niðurgangur eða kviðverkir) og húðútbrot. Oftar er greint frá niðurgangi hjá börnum á aldrinum 2 til 5 ára og hjá öldruðum. Þessar aukaverkanir eru skammtaháðar, yfirleitt vægar til í meðallagi slæmar, yfirleitt tímabundnar og hverfa, jafnvel þótt meðferð sé haldið áfram.</w:t>
      </w:r>
    </w:p>
    <w:p w14:paraId="6C9C29F3" w14:textId="77777777" w:rsidR="006439D4" w:rsidRPr="005E4CBA" w:rsidRDefault="006439D4" w:rsidP="00BC4E09">
      <w:pPr>
        <w:rPr>
          <w:color w:val="000000"/>
          <w:szCs w:val="22"/>
        </w:rPr>
      </w:pPr>
    </w:p>
    <w:p w14:paraId="3E02401F" w14:textId="77777777" w:rsidR="006439D4" w:rsidRPr="005E4CBA" w:rsidRDefault="006439D4" w:rsidP="00BC4E09">
      <w:pPr>
        <w:rPr>
          <w:color w:val="000000"/>
          <w:szCs w:val="22"/>
        </w:rPr>
      </w:pPr>
      <w:r w:rsidRPr="005E4CBA">
        <w:rPr>
          <w:color w:val="000000"/>
          <w:szCs w:val="22"/>
        </w:rPr>
        <w:t xml:space="preserve">Í klínískum rannsóknum kom fram </w:t>
      </w:r>
      <w:r w:rsidR="00A14FFE" w:rsidRPr="005E4CBA">
        <w:rPr>
          <w:color w:val="000000"/>
          <w:szCs w:val="22"/>
        </w:rPr>
        <w:t xml:space="preserve">skammtaháð </w:t>
      </w:r>
      <w:r w:rsidRPr="005E4CBA">
        <w:rPr>
          <w:color w:val="000000"/>
          <w:szCs w:val="22"/>
        </w:rPr>
        <w:t>hækkun á sermisþéttni kreat</w:t>
      </w:r>
      <w:r w:rsidR="00C50D7E" w:rsidRPr="005E4CBA">
        <w:rPr>
          <w:color w:val="000000"/>
          <w:szCs w:val="22"/>
        </w:rPr>
        <w:t>í</w:t>
      </w:r>
      <w:r w:rsidRPr="005E4CBA">
        <w:rPr>
          <w:color w:val="000000"/>
          <w:szCs w:val="22"/>
        </w:rPr>
        <w:t>n</w:t>
      </w:r>
      <w:r w:rsidR="00C50D7E" w:rsidRPr="005E4CBA">
        <w:rPr>
          <w:color w:val="000000"/>
          <w:szCs w:val="22"/>
        </w:rPr>
        <w:t>í</w:t>
      </w:r>
      <w:r w:rsidRPr="005E4CBA">
        <w:rPr>
          <w:color w:val="000000"/>
          <w:szCs w:val="22"/>
        </w:rPr>
        <w:t xml:space="preserve">ns hjá um 36% sjúklinga </w:t>
      </w:r>
      <w:r w:rsidR="00A14FFE" w:rsidRPr="005E4CBA">
        <w:rPr>
          <w:color w:val="000000"/>
          <w:szCs w:val="22"/>
        </w:rPr>
        <w:t xml:space="preserve">þótt hún væri í flestum tilvikum innan eðlilegra marka. Lækkun á meðalkreatínínúthreinsun hefur komið fram hjá bæði börnum og fullorðnum með beta-dvergkornablóðleysi og járnofhleðslu á fyrsta ári meðferðar, en vísbendingar eru um að hún geti ekki lækkað enn frekar á næstu árum meðferðar. Greint hefur verið frá aukningu lifrartransamínasa. Mælt er með áætlun um öryggiseftirlit hvað varðar mæligildi nýrna- og lifrarstarfsemi. Raskanir á heyrn (heyrnarskerðing) og sjón (ógegnsær augasteinn) eru sjaldgæfar og einnig eru árlegar rannsóknir ráðlagðar </w:t>
      </w:r>
      <w:r w:rsidRPr="005E4CBA">
        <w:rPr>
          <w:color w:val="000000"/>
          <w:szCs w:val="22"/>
        </w:rPr>
        <w:t>(sjá kafla 4.4).</w:t>
      </w:r>
    </w:p>
    <w:p w14:paraId="7762AE04" w14:textId="77777777" w:rsidR="00F4240E" w:rsidRPr="005E4CBA" w:rsidRDefault="00F4240E" w:rsidP="00BC4E09">
      <w:pPr>
        <w:rPr>
          <w:color w:val="000000"/>
          <w:szCs w:val="22"/>
        </w:rPr>
      </w:pPr>
    </w:p>
    <w:p w14:paraId="1FBAB79B" w14:textId="77777777" w:rsidR="00F4240E" w:rsidRPr="005E4CBA" w:rsidRDefault="00F4240E" w:rsidP="00BC4E09">
      <w:pPr>
        <w:rPr>
          <w:color w:val="000000"/>
          <w:szCs w:val="22"/>
          <w:u w:val="single"/>
        </w:rPr>
      </w:pPr>
      <w:r w:rsidRPr="005E4CBA">
        <w:rPr>
          <w:color w:val="000000"/>
          <w:szCs w:val="22"/>
        </w:rPr>
        <w:t>Greint hefur verið frá alvarlegum aukaverkunum í húð (SCARs), meðal annars Stevens-Johnson heilkenni, eitrunardreplosi húðþekju og lyfjaútbrotum með eósínfíklafjöld og altækum einkennum (DRESS</w:t>
      </w:r>
      <w:r w:rsidRPr="005E4CBA">
        <w:rPr>
          <w:szCs w:val="22"/>
        </w:rPr>
        <w:t>) við notkun E</w:t>
      </w:r>
      <w:r w:rsidRPr="005E4CBA">
        <w:rPr>
          <w:color w:val="000000"/>
          <w:szCs w:val="22"/>
        </w:rPr>
        <w:t>XJADE (sjá kafla 4.4).</w:t>
      </w:r>
    </w:p>
    <w:p w14:paraId="59227B5E" w14:textId="77777777" w:rsidR="006439D4" w:rsidRPr="005E4CBA" w:rsidRDefault="006439D4" w:rsidP="00BC4E09">
      <w:pPr>
        <w:rPr>
          <w:color w:val="000000"/>
          <w:szCs w:val="22"/>
        </w:rPr>
      </w:pPr>
    </w:p>
    <w:p w14:paraId="1AE3989F" w14:textId="77777777" w:rsidR="006439D4" w:rsidRPr="005E4CBA" w:rsidRDefault="006439D4" w:rsidP="00BC4E09">
      <w:pPr>
        <w:keepNext/>
        <w:rPr>
          <w:color w:val="000000"/>
          <w:szCs w:val="22"/>
          <w:u w:val="single"/>
        </w:rPr>
      </w:pPr>
      <w:r w:rsidRPr="005E4CBA">
        <w:rPr>
          <w:color w:val="000000"/>
          <w:szCs w:val="22"/>
          <w:u w:val="single"/>
        </w:rPr>
        <w:t>Aukaverkanir settar upp í töflu</w:t>
      </w:r>
    </w:p>
    <w:p w14:paraId="2862CC94" w14:textId="77777777" w:rsidR="006439D4" w:rsidRPr="005E4CBA" w:rsidRDefault="006439D4" w:rsidP="00BC4E09">
      <w:pPr>
        <w:rPr>
          <w:color w:val="000000"/>
          <w:szCs w:val="22"/>
        </w:rPr>
      </w:pPr>
      <w:r w:rsidRPr="005E4CBA">
        <w:rPr>
          <w:color w:val="000000"/>
          <w:szCs w:val="22"/>
        </w:rPr>
        <w:t>Aukaverkanirnar eru flokkaðar hér á eftir, samkvæmt eftirfarandi venju: Mjög algengar (≥1/10); algengar (≥1/100 til &lt;1/10); sjaldgæfar (≥1/1.000 til &lt;1/100); mjög sjaldgæfar (≥1/10.000 til &lt;1/1.000); koma örsjaldan fyrir (&lt;1/10.000); tíðni ekki þekkt (ekki hægt að áætla tíðni út frá fyrirliggjandi gögnum). Innan tíðniflokka eru alvarlegustu aukaverkanirnar taldar upp fyrst.</w:t>
      </w:r>
    </w:p>
    <w:p w14:paraId="714F01CF" w14:textId="77777777" w:rsidR="006439D4" w:rsidRPr="005E4CBA" w:rsidRDefault="006439D4" w:rsidP="00BC4E09">
      <w:pPr>
        <w:rPr>
          <w:color w:val="000000"/>
          <w:szCs w:val="22"/>
        </w:rPr>
      </w:pPr>
    </w:p>
    <w:p w14:paraId="7F055D4E" w14:textId="3B5C191D" w:rsidR="006439D4" w:rsidRPr="005E4CBA" w:rsidRDefault="006439D4" w:rsidP="00BC4E09">
      <w:pPr>
        <w:keepNext/>
        <w:rPr>
          <w:b/>
          <w:bCs/>
          <w:color w:val="000000"/>
          <w:szCs w:val="22"/>
        </w:rPr>
      </w:pPr>
      <w:r w:rsidRPr="005E4CBA">
        <w:rPr>
          <w:b/>
          <w:bCs/>
          <w:color w:val="000000"/>
          <w:szCs w:val="22"/>
        </w:rPr>
        <w:t>Tafla </w:t>
      </w:r>
      <w:r w:rsidR="0080131C" w:rsidRPr="005E4CBA">
        <w:rPr>
          <w:b/>
          <w:bCs/>
          <w:color w:val="000000"/>
          <w:szCs w:val="22"/>
        </w:rPr>
        <w:t>6</w:t>
      </w:r>
    </w:p>
    <w:p w14:paraId="0BD963F6" w14:textId="77777777" w:rsidR="006439D4" w:rsidRPr="005E4CBA" w:rsidRDefault="006439D4" w:rsidP="00BC4E09">
      <w:pPr>
        <w:keepNext/>
        <w:rPr>
          <w:color w:val="000000"/>
          <w:szCs w:val="22"/>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1843"/>
        <w:gridCol w:w="6290"/>
      </w:tblGrid>
      <w:tr w:rsidR="006439D4" w:rsidRPr="005E4CBA" w14:paraId="03119B97" w14:textId="77777777" w:rsidTr="00872A44">
        <w:trPr>
          <w:cantSplit/>
        </w:trPr>
        <w:tc>
          <w:tcPr>
            <w:tcW w:w="8700" w:type="dxa"/>
            <w:gridSpan w:val="3"/>
          </w:tcPr>
          <w:p w14:paraId="2DDC9A20" w14:textId="77777777" w:rsidR="006439D4" w:rsidRPr="005E4CBA" w:rsidRDefault="006439D4" w:rsidP="00BC4E09">
            <w:pPr>
              <w:pStyle w:val="Table"/>
              <w:keepNext/>
              <w:keepLines w:val="0"/>
              <w:spacing w:before="0" w:after="0"/>
              <w:rPr>
                <w:rFonts w:ascii="Times New Roman" w:hAnsi="Times New Roman"/>
                <w:b/>
                <w:color w:val="000000"/>
                <w:szCs w:val="22"/>
                <w:lang w:val="is-IS"/>
              </w:rPr>
            </w:pPr>
            <w:r w:rsidRPr="005E4CBA">
              <w:rPr>
                <w:rFonts w:ascii="Times New Roman" w:hAnsi="Times New Roman"/>
                <w:b/>
                <w:color w:val="000000"/>
                <w:szCs w:val="22"/>
                <w:lang w:val="is-IS"/>
              </w:rPr>
              <w:t>Blóð og eitlar</w:t>
            </w:r>
          </w:p>
        </w:tc>
      </w:tr>
      <w:tr w:rsidR="006439D4" w:rsidRPr="005E4CBA" w14:paraId="78029570" w14:textId="77777777" w:rsidTr="00872A44">
        <w:trPr>
          <w:cantSplit/>
        </w:trPr>
        <w:tc>
          <w:tcPr>
            <w:tcW w:w="567" w:type="dxa"/>
          </w:tcPr>
          <w:p w14:paraId="558A9ACA" w14:textId="77777777" w:rsidR="006439D4" w:rsidRPr="005E4CBA" w:rsidRDefault="006439D4" w:rsidP="00BC4E09">
            <w:pPr>
              <w:pStyle w:val="Table"/>
              <w:keepLines w:val="0"/>
              <w:spacing w:before="0" w:after="0"/>
              <w:rPr>
                <w:rFonts w:ascii="Times New Roman" w:hAnsi="Times New Roman"/>
                <w:color w:val="000000"/>
                <w:szCs w:val="22"/>
                <w:lang w:val="is-IS"/>
              </w:rPr>
            </w:pPr>
          </w:p>
        </w:tc>
        <w:tc>
          <w:tcPr>
            <w:tcW w:w="1843" w:type="dxa"/>
          </w:tcPr>
          <w:p w14:paraId="4161144C" w14:textId="77777777" w:rsidR="006439D4" w:rsidRPr="005E4CBA" w:rsidRDefault="006439D4" w:rsidP="00BC4E09">
            <w:pPr>
              <w:pStyle w:val="Table"/>
              <w:keepLines w:val="0"/>
              <w:spacing w:before="0" w:after="0"/>
              <w:rPr>
                <w:rFonts w:ascii="Times New Roman" w:hAnsi="Times New Roman"/>
                <w:color w:val="000000"/>
                <w:szCs w:val="22"/>
                <w:lang w:val="is-IS"/>
              </w:rPr>
            </w:pPr>
            <w:r w:rsidRPr="005E4CBA">
              <w:rPr>
                <w:rFonts w:ascii="Times New Roman" w:hAnsi="Times New Roman"/>
                <w:color w:val="000000"/>
                <w:szCs w:val="22"/>
                <w:lang w:val="is-IS"/>
              </w:rPr>
              <w:t>Tíðni ekki þekkt:</w:t>
            </w:r>
          </w:p>
        </w:tc>
        <w:tc>
          <w:tcPr>
            <w:tcW w:w="6290" w:type="dxa"/>
          </w:tcPr>
          <w:p w14:paraId="44547B14" w14:textId="77777777" w:rsidR="006439D4" w:rsidRPr="005E4CBA" w:rsidRDefault="006439D4" w:rsidP="00BC4E09">
            <w:pPr>
              <w:pStyle w:val="Table"/>
              <w:keepNext/>
              <w:keepLines w:val="0"/>
              <w:spacing w:before="0" w:after="0"/>
              <w:rPr>
                <w:rFonts w:ascii="Times New Roman" w:hAnsi="Times New Roman"/>
                <w:color w:val="000000"/>
                <w:szCs w:val="22"/>
                <w:lang w:val="is-IS"/>
              </w:rPr>
            </w:pPr>
            <w:r w:rsidRPr="005E4CBA">
              <w:rPr>
                <w:rFonts w:ascii="Times New Roman" w:hAnsi="Times New Roman"/>
                <w:color w:val="000000"/>
                <w:szCs w:val="22"/>
                <w:lang w:val="is-IS"/>
              </w:rPr>
              <w:t>Blóðfrumnafæð</w:t>
            </w:r>
            <w:r w:rsidRPr="005E4CBA">
              <w:rPr>
                <w:rFonts w:ascii="Times New Roman" w:hAnsi="Times New Roman"/>
                <w:color w:val="000000"/>
                <w:szCs w:val="22"/>
                <w:vertAlign w:val="superscript"/>
                <w:lang w:val="is-IS"/>
              </w:rPr>
              <w:t>1</w:t>
            </w:r>
            <w:r w:rsidRPr="005E4CBA">
              <w:rPr>
                <w:rFonts w:ascii="Times New Roman" w:hAnsi="Times New Roman"/>
                <w:color w:val="000000"/>
                <w:szCs w:val="22"/>
                <w:lang w:val="is-IS"/>
              </w:rPr>
              <w:t>, blóðflagnafæð</w:t>
            </w:r>
            <w:r w:rsidRPr="005E4CBA">
              <w:rPr>
                <w:rFonts w:ascii="Times New Roman" w:hAnsi="Times New Roman"/>
                <w:color w:val="000000"/>
                <w:szCs w:val="22"/>
                <w:vertAlign w:val="superscript"/>
                <w:lang w:val="is-IS"/>
              </w:rPr>
              <w:t>1</w:t>
            </w:r>
            <w:r w:rsidRPr="005E4CBA">
              <w:rPr>
                <w:rFonts w:ascii="Times New Roman" w:hAnsi="Times New Roman"/>
                <w:color w:val="000000"/>
                <w:szCs w:val="22"/>
                <w:lang w:val="is-IS"/>
              </w:rPr>
              <w:t>, versnun blóðleysis</w:t>
            </w:r>
            <w:r w:rsidRPr="005E4CBA">
              <w:rPr>
                <w:rFonts w:ascii="Times New Roman" w:hAnsi="Times New Roman"/>
                <w:color w:val="000000"/>
                <w:szCs w:val="22"/>
                <w:vertAlign w:val="superscript"/>
                <w:lang w:val="is-IS"/>
              </w:rPr>
              <w:t>1</w:t>
            </w:r>
            <w:r w:rsidRPr="005E4CBA">
              <w:rPr>
                <w:rFonts w:ascii="Times New Roman" w:hAnsi="Times New Roman"/>
                <w:color w:val="000000"/>
                <w:szCs w:val="22"/>
                <w:lang w:val="is-IS"/>
              </w:rPr>
              <w:t>, daufkyrningafæð</w:t>
            </w:r>
            <w:r w:rsidR="007E5949" w:rsidRPr="005E4CBA">
              <w:rPr>
                <w:rFonts w:ascii="Times New Roman" w:hAnsi="Times New Roman"/>
                <w:color w:val="000000"/>
                <w:szCs w:val="22"/>
                <w:vertAlign w:val="superscript"/>
                <w:lang w:val="is-IS"/>
              </w:rPr>
              <w:t>1</w:t>
            </w:r>
            <w:r w:rsidRPr="005E4CBA">
              <w:rPr>
                <w:rFonts w:ascii="Times New Roman" w:hAnsi="Times New Roman"/>
                <w:color w:val="000000"/>
                <w:szCs w:val="22"/>
                <w:lang w:val="is-IS"/>
              </w:rPr>
              <w:t>.</w:t>
            </w:r>
          </w:p>
        </w:tc>
      </w:tr>
      <w:tr w:rsidR="006439D4" w:rsidRPr="005E4CBA" w14:paraId="2E67F99D" w14:textId="77777777" w:rsidTr="00872A44">
        <w:trPr>
          <w:cantSplit/>
        </w:trPr>
        <w:tc>
          <w:tcPr>
            <w:tcW w:w="8700" w:type="dxa"/>
            <w:gridSpan w:val="3"/>
          </w:tcPr>
          <w:p w14:paraId="162BEE77" w14:textId="77777777" w:rsidR="006439D4" w:rsidRPr="005E4CBA" w:rsidRDefault="006439D4" w:rsidP="00BC4E09">
            <w:pPr>
              <w:pStyle w:val="Table"/>
              <w:keepNext/>
              <w:keepLines w:val="0"/>
              <w:spacing w:before="0" w:after="0"/>
              <w:rPr>
                <w:rFonts w:ascii="Times New Roman" w:hAnsi="Times New Roman"/>
                <w:color w:val="000000"/>
                <w:szCs w:val="22"/>
                <w:lang w:val="is-IS"/>
              </w:rPr>
            </w:pPr>
            <w:r w:rsidRPr="005E4CBA">
              <w:rPr>
                <w:rFonts w:ascii="Times New Roman" w:hAnsi="Times New Roman"/>
                <w:b/>
                <w:color w:val="000000"/>
                <w:szCs w:val="22"/>
                <w:lang w:val="is-IS"/>
              </w:rPr>
              <w:t>Ónæmiskerfi</w:t>
            </w:r>
          </w:p>
        </w:tc>
      </w:tr>
      <w:tr w:rsidR="006439D4" w:rsidRPr="005E4CBA" w14:paraId="411CDE60" w14:textId="77777777" w:rsidTr="00872A44">
        <w:trPr>
          <w:cantSplit/>
        </w:trPr>
        <w:tc>
          <w:tcPr>
            <w:tcW w:w="567" w:type="dxa"/>
          </w:tcPr>
          <w:p w14:paraId="65DFC038" w14:textId="77777777" w:rsidR="006439D4" w:rsidRPr="005E4CBA" w:rsidRDefault="006439D4" w:rsidP="00BC4E09">
            <w:pPr>
              <w:pStyle w:val="Table"/>
              <w:keepLines w:val="0"/>
              <w:spacing w:before="0" w:after="0"/>
              <w:rPr>
                <w:rFonts w:ascii="Times New Roman" w:hAnsi="Times New Roman"/>
                <w:color w:val="000000"/>
                <w:szCs w:val="22"/>
                <w:lang w:val="is-IS"/>
              </w:rPr>
            </w:pPr>
          </w:p>
        </w:tc>
        <w:tc>
          <w:tcPr>
            <w:tcW w:w="1843" w:type="dxa"/>
          </w:tcPr>
          <w:p w14:paraId="53DE096C" w14:textId="77777777" w:rsidR="006439D4" w:rsidRPr="005E4CBA" w:rsidRDefault="006439D4" w:rsidP="00BC4E09">
            <w:pPr>
              <w:pStyle w:val="Table"/>
              <w:keepLines w:val="0"/>
              <w:spacing w:before="0" w:after="0"/>
              <w:rPr>
                <w:rFonts w:ascii="Times New Roman" w:hAnsi="Times New Roman"/>
                <w:color w:val="000000"/>
                <w:szCs w:val="22"/>
                <w:lang w:val="is-IS"/>
              </w:rPr>
            </w:pPr>
            <w:r w:rsidRPr="005E4CBA">
              <w:rPr>
                <w:rFonts w:ascii="Times New Roman" w:hAnsi="Times New Roman"/>
                <w:color w:val="000000"/>
                <w:szCs w:val="22"/>
                <w:lang w:val="is-IS"/>
              </w:rPr>
              <w:t>Tíðni ekki þekkt:</w:t>
            </w:r>
          </w:p>
        </w:tc>
        <w:tc>
          <w:tcPr>
            <w:tcW w:w="6290" w:type="dxa"/>
          </w:tcPr>
          <w:p w14:paraId="081C4F5A" w14:textId="77777777" w:rsidR="006439D4" w:rsidRPr="005E4CBA" w:rsidRDefault="006439D4" w:rsidP="00BC4E09">
            <w:pPr>
              <w:pStyle w:val="Table"/>
              <w:keepNext/>
              <w:keepLines w:val="0"/>
              <w:spacing w:before="0" w:after="0"/>
              <w:rPr>
                <w:rFonts w:ascii="Times New Roman" w:hAnsi="Times New Roman"/>
                <w:color w:val="000000"/>
                <w:szCs w:val="22"/>
                <w:lang w:val="is-IS"/>
              </w:rPr>
            </w:pPr>
            <w:r w:rsidRPr="005E4CBA">
              <w:rPr>
                <w:rFonts w:ascii="Times New Roman" w:hAnsi="Times New Roman"/>
                <w:color w:val="000000"/>
                <w:szCs w:val="22"/>
                <w:lang w:val="is-IS"/>
              </w:rPr>
              <w:t>Ofnæmisviðbrögð (þar með talið bráðaofnæmi</w:t>
            </w:r>
            <w:r w:rsidR="007E5949" w:rsidRPr="005E4CBA">
              <w:rPr>
                <w:rFonts w:ascii="Times New Roman" w:hAnsi="Times New Roman"/>
                <w:color w:val="000000"/>
                <w:szCs w:val="22"/>
                <w:lang w:val="is-IS"/>
              </w:rPr>
              <w:t>sviðbrögð</w:t>
            </w:r>
            <w:r w:rsidRPr="005E4CBA">
              <w:rPr>
                <w:rFonts w:ascii="Times New Roman" w:hAnsi="Times New Roman"/>
                <w:color w:val="000000"/>
                <w:szCs w:val="22"/>
                <w:lang w:val="is-IS"/>
              </w:rPr>
              <w:t xml:space="preserve"> og ofsabjúgur)</w:t>
            </w:r>
            <w:r w:rsidRPr="005E4CBA">
              <w:rPr>
                <w:rFonts w:ascii="Times New Roman" w:hAnsi="Times New Roman"/>
                <w:color w:val="000000"/>
                <w:szCs w:val="22"/>
                <w:vertAlign w:val="superscript"/>
                <w:lang w:val="is-IS"/>
              </w:rPr>
              <w:t>1</w:t>
            </w:r>
            <w:r w:rsidRPr="005E4CBA">
              <w:rPr>
                <w:rFonts w:ascii="Times New Roman" w:hAnsi="Times New Roman"/>
                <w:color w:val="000000"/>
                <w:szCs w:val="22"/>
                <w:lang w:val="is-IS"/>
              </w:rPr>
              <w:t>.</w:t>
            </w:r>
          </w:p>
        </w:tc>
      </w:tr>
      <w:tr w:rsidR="006439D4" w:rsidRPr="005E4CBA" w14:paraId="1173ED6C" w14:textId="77777777" w:rsidTr="00872A44">
        <w:trPr>
          <w:cantSplit/>
        </w:trPr>
        <w:tc>
          <w:tcPr>
            <w:tcW w:w="8700" w:type="dxa"/>
            <w:gridSpan w:val="3"/>
          </w:tcPr>
          <w:p w14:paraId="0B8BE8F0" w14:textId="77777777" w:rsidR="006439D4" w:rsidRPr="005E4CBA" w:rsidRDefault="006439D4" w:rsidP="00BC4E09">
            <w:pPr>
              <w:pStyle w:val="Table"/>
              <w:keepNext/>
              <w:keepLines w:val="0"/>
              <w:spacing w:before="0" w:after="0"/>
              <w:rPr>
                <w:rFonts w:ascii="Times New Roman" w:hAnsi="Times New Roman"/>
                <w:b/>
                <w:color w:val="000000"/>
                <w:szCs w:val="22"/>
                <w:lang w:val="is-IS"/>
              </w:rPr>
            </w:pPr>
            <w:r w:rsidRPr="005E4CBA">
              <w:rPr>
                <w:rFonts w:ascii="Times New Roman" w:hAnsi="Times New Roman"/>
                <w:b/>
                <w:color w:val="000000"/>
                <w:szCs w:val="22"/>
                <w:lang w:val="is-IS"/>
              </w:rPr>
              <w:t>Efnaskipti og næring</w:t>
            </w:r>
          </w:p>
        </w:tc>
      </w:tr>
      <w:tr w:rsidR="006439D4" w:rsidRPr="005E4CBA" w14:paraId="50E4EDA8" w14:textId="77777777" w:rsidTr="00872A44">
        <w:trPr>
          <w:cantSplit/>
        </w:trPr>
        <w:tc>
          <w:tcPr>
            <w:tcW w:w="567" w:type="dxa"/>
          </w:tcPr>
          <w:p w14:paraId="2767FE7C" w14:textId="77777777" w:rsidR="006439D4" w:rsidRPr="005E4CBA" w:rsidRDefault="006439D4" w:rsidP="00BC4E09">
            <w:pPr>
              <w:pStyle w:val="Table"/>
              <w:keepLines w:val="0"/>
              <w:spacing w:before="0" w:after="0"/>
              <w:rPr>
                <w:rFonts w:ascii="Times New Roman" w:hAnsi="Times New Roman"/>
                <w:color w:val="000000"/>
                <w:szCs w:val="22"/>
                <w:lang w:val="is-IS"/>
              </w:rPr>
            </w:pPr>
          </w:p>
        </w:tc>
        <w:tc>
          <w:tcPr>
            <w:tcW w:w="1843" w:type="dxa"/>
          </w:tcPr>
          <w:p w14:paraId="5B9AA201" w14:textId="77777777" w:rsidR="006439D4" w:rsidRPr="005E4CBA" w:rsidRDefault="006439D4" w:rsidP="00BC4E09">
            <w:pPr>
              <w:pStyle w:val="Table"/>
              <w:keepLines w:val="0"/>
              <w:spacing w:before="0" w:after="0"/>
              <w:rPr>
                <w:rFonts w:ascii="Times New Roman" w:hAnsi="Times New Roman"/>
                <w:color w:val="000000"/>
                <w:szCs w:val="22"/>
                <w:lang w:val="is-IS"/>
              </w:rPr>
            </w:pPr>
            <w:r w:rsidRPr="005E4CBA">
              <w:rPr>
                <w:rFonts w:ascii="Times New Roman" w:hAnsi="Times New Roman"/>
                <w:color w:val="000000"/>
                <w:szCs w:val="22"/>
                <w:lang w:val="is-IS"/>
              </w:rPr>
              <w:t>Tíðni ekki þekkt:</w:t>
            </w:r>
          </w:p>
        </w:tc>
        <w:tc>
          <w:tcPr>
            <w:tcW w:w="6290" w:type="dxa"/>
          </w:tcPr>
          <w:p w14:paraId="5645DABA" w14:textId="77777777" w:rsidR="006439D4" w:rsidRPr="005E4CBA" w:rsidRDefault="006439D4" w:rsidP="00BC4E09">
            <w:pPr>
              <w:pStyle w:val="Table"/>
              <w:keepNext/>
              <w:keepLines w:val="0"/>
              <w:spacing w:before="0" w:after="0"/>
              <w:rPr>
                <w:rFonts w:ascii="Times New Roman" w:hAnsi="Times New Roman"/>
                <w:color w:val="000000"/>
                <w:szCs w:val="22"/>
                <w:lang w:val="is-IS"/>
              </w:rPr>
            </w:pPr>
            <w:r w:rsidRPr="005E4CBA">
              <w:rPr>
                <w:rFonts w:ascii="Times New Roman" w:hAnsi="Times New Roman"/>
                <w:color w:val="000000"/>
                <w:szCs w:val="22"/>
                <w:lang w:val="is-IS"/>
              </w:rPr>
              <w:t>Efnaskiptablóðsýring</w:t>
            </w:r>
            <w:r w:rsidR="00DC5BEB" w:rsidRPr="005E4CBA">
              <w:rPr>
                <w:rFonts w:ascii="Times New Roman" w:hAnsi="Times New Roman"/>
                <w:color w:val="000000"/>
                <w:szCs w:val="22"/>
                <w:vertAlign w:val="superscript"/>
                <w:lang w:val="is-IS"/>
              </w:rPr>
              <w:t>1</w:t>
            </w:r>
            <w:r w:rsidRPr="005E4CBA">
              <w:rPr>
                <w:rFonts w:ascii="Times New Roman" w:hAnsi="Times New Roman"/>
                <w:color w:val="000000"/>
                <w:szCs w:val="22"/>
                <w:lang w:val="is-IS"/>
              </w:rPr>
              <w:t>.</w:t>
            </w:r>
          </w:p>
        </w:tc>
      </w:tr>
      <w:tr w:rsidR="006439D4" w:rsidRPr="005E4CBA" w14:paraId="77F55008" w14:textId="77777777" w:rsidTr="00872A44">
        <w:trPr>
          <w:cantSplit/>
        </w:trPr>
        <w:tc>
          <w:tcPr>
            <w:tcW w:w="8700" w:type="dxa"/>
            <w:gridSpan w:val="3"/>
          </w:tcPr>
          <w:p w14:paraId="797E28EF" w14:textId="77777777" w:rsidR="006439D4" w:rsidRPr="005E4CBA" w:rsidRDefault="006439D4" w:rsidP="00BC4E09">
            <w:pPr>
              <w:pStyle w:val="Table"/>
              <w:keepNext/>
              <w:keepLines w:val="0"/>
              <w:spacing w:before="0" w:after="0"/>
              <w:rPr>
                <w:rFonts w:ascii="Times New Roman" w:hAnsi="Times New Roman"/>
                <w:color w:val="000000"/>
                <w:szCs w:val="22"/>
                <w:lang w:val="is-IS"/>
              </w:rPr>
            </w:pPr>
            <w:r w:rsidRPr="005E4CBA">
              <w:rPr>
                <w:rFonts w:ascii="Times New Roman" w:hAnsi="Times New Roman"/>
                <w:b/>
                <w:snapToGrid w:val="0"/>
                <w:color w:val="000000"/>
                <w:szCs w:val="22"/>
                <w:lang w:val="is-IS"/>
              </w:rPr>
              <w:t>Geðræn vandamál</w:t>
            </w:r>
          </w:p>
        </w:tc>
      </w:tr>
      <w:tr w:rsidR="006439D4" w:rsidRPr="005E4CBA" w14:paraId="69019439" w14:textId="77777777" w:rsidTr="00872A44">
        <w:trPr>
          <w:cantSplit/>
        </w:trPr>
        <w:tc>
          <w:tcPr>
            <w:tcW w:w="567" w:type="dxa"/>
          </w:tcPr>
          <w:p w14:paraId="190C42D0" w14:textId="77777777" w:rsidR="006439D4" w:rsidRPr="005E4CBA" w:rsidRDefault="006439D4" w:rsidP="00BC4E09">
            <w:pPr>
              <w:pStyle w:val="Table"/>
              <w:keepLines w:val="0"/>
              <w:spacing w:before="0" w:after="0"/>
              <w:rPr>
                <w:rFonts w:ascii="Times New Roman" w:hAnsi="Times New Roman"/>
                <w:color w:val="000000"/>
                <w:szCs w:val="22"/>
                <w:lang w:val="is-IS"/>
              </w:rPr>
            </w:pPr>
          </w:p>
        </w:tc>
        <w:tc>
          <w:tcPr>
            <w:tcW w:w="1843" w:type="dxa"/>
          </w:tcPr>
          <w:p w14:paraId="066BDB71" w14:textId="77777777" w:rsidR="006439D4" w:rsidRPr="005E4CBA" w:rsidRDefault="006439D4" w:rsidP="00BC4E09">
            <w:pPr>
              <w:pStyle w:val="Table"/>
              <w:keepLines w:val="0"/>
              <w:spacing w:before="0" w:after="0"/>
              <w:rPr>
                <w:rFonts w:ascii="Times New Roman" w:hAnsi="Times New Roman"/>
                <w:color w:val="000000"/>
                <w:szCs w:val="22"/>
                <w:lang w:val="is-IS"/>
              </w:rPr>
            </w:pPr>
            <w:r w:rsidRPr="005E4CBA">
              <w:rPr>
                <w:rFonts w:ascii="Times New Roman" w:hAnsi="Times New Roman"/>
                <w:color w:val="000000"/>
                <w:szCs w:val="22"/>
                <w:lang w:val="is-IS"/>
              </w:rPr>
              <w:t>Sjaldgæfar:</w:t>
            </w:r>
          </w:p>
        </w:tc>
        <w:tc>
          <w:tcPr>
            <w:tcW w:w="6290" w:type="dxa"/>
          </w:tcPr>
          <w:p w14:paraId="72CE222A" w14:textId="77777777" w:rsidR="006439D4" w:rsidRPr="005E4CBA" w:rsidRDefault="006439D4" w:rsidP="00BC4E09">
            <w:pPr>
              <w:pStyle w:val="Table"/>
              <w:keepNext/>
              <w:keepLines w:val="0"/>
              <w:spacing w:before="0" w:after="0"/>
              <w:rPr>
                <w:rFonts w:ascii="Times New Roman" w:hAnsi="Times New Roman"/>
                <w:color w:val="000000"/>
                <w:szCs w:val="22"/>
                <w:lang w:val="is-IS"/>
              </w:rPr>
            </w:pPr>
            <w:r w:rsidRPr="005E4CBA">
              <w:rPr>
                <w:rFonts w:ascii="Times New Roman" w:hAnsi="Times New Roman"/>
                <w:color w:val="000000"/>
                <w:szCs w:val="22"/>
                <w:lang w:val="is-IS"/>
              </w:rPr>
              <w:t>Kvíði, svefntruflanir.</w:t>
            </w:r>
          </w:p>
        </w:tc>
      </w:tr>
      <w:tr w:rsidR="006439D4" w:rsidRPr="005E4CBA" w14:paraId="2D11518B" w14:textId="77777777" w:rsidTr="00872A44">
        <w:trPr>
          <w:cantSplit/>
        </w:trPr>
        <w:tc>
          <w:tcPr>
            <w:tcW w:w="8700" w:type="dxa"/>
            <w:gridSpan w:val="3"/>
          </w:tcPr>
          <w:p w14:paraId="7CA04F5B" w14:textId="77777777" w:rsidR="006439D4" w:rsidRPr="005E4CBA" w:rsidRDefault="006439D4" w:rsidP="00BC4E09">
            <w:pPr>
              <w:pStyle w:val="Table"/>
              <w:keepNext/>
              <w:keepLines w:val="0"/>
              <w:spacing w:before="0" w:after="0"/>
              <w:rPr>
                <w:rFonts w:ascii="Times New Roman" w:hAnsi="Times New Roman"/>
                <w:color w:val="000000"/>
                <w:szCs w:val="22"/>
                <w:lang w:val="is-IS"/>
              </w:rPr>
            </w:pPr>
            <w:r w:rsidRPr="005E4CBA">
              <w:rPr>
                <w:rFonts w:ascii="Times New Roman" w:hAnsi="Times New Roman"/>
                <w:b/>
                <w:snapToGrid w:val="0"/>
                <w:color w:val="000000"/>
                <w:szCs w:val="22"/>
                <w:lang w:val="is-IS"/>
              </w:rPr>
              <w:t>Taugakerfi</w:t>
            </w:r>
          </w:p>
        </w:tc>
      </w:tr>
      <w:tr w:rsidR="006439D4" w:rsidRPr="005E4CBA" w14:paraId="757BB026" w14:textId="77777777" w:rsidTr="00872A44">
        <w:trPr>
          <w:cantSplit/>
        </w:trPr>
        <w:tc>
          <w:tcPr>
            <w:tcW w:w="567" w:type="dxa"/>
          </w:tcPr>
          <w:p w14:paraId="0C72022A" w14:textId="77777777" w:rsidR="006439D4" w:rsidRPr="005E4CBA" w:rsidRDefault="006439D4" w:rsidP="00BC4E09">
            <w:pPr>
              <w:pStyle w:val="Table"/>
              <w:keepNext/>
              <w:keepLines w:val="0"/>
              <w:spacing w:before="0" w:after="0"/>
              <w:rPr>
                <w:rFonts w:ascii="Times New Roman" w:hAnsi="Times New Roman"/>
                <w:color w:val="000000"/>
                <w:szCs w:val="22"/>
                <w:lang w:val="is-IS"/>
              </w:rPr>
            </w:pPr>
          </w:p>
        </w:tc>
        <w:tc>
          <w:tcPr>
            <w:tcW w:w="1843" w:type="dxa"/>
          </w:tcPr>
          <w:p w14:paraId="0CC9AF5F" w14:textId="77777777" w:rsidR="006439D4" w:rsidRPr="005E4CBA" w:rsidRDefault="006439D4" w:rsidP="00BC4E09">
            <w:pPr>
              <w:pStyle w:val="Table"/>
              <w:keepLines w:val="0"/>
              <w:spacing w:before="0" w:after="0"/>
              <w:rPr>
                <w:rFonts w:ascii="Times New Roman" w:hAnsi="Times New Roman"/>
                <w:color w:val="000000"/>
                <w:szCs w:val="22"/>
                <w:lang w:val="is-IS"/>
              </w:rPr>
            </w:pPr>
            <w:r w:rsidRPr="005E4CBA">
              <w:rPr>
                <w:rFonts w:ascii="Times New Roman" w:hAnsi="Times New Roman"/>
                <w:color w:val="000000"/>
                <w:szCs w:val="22"/>
                <w:lang w:val="is-IS"/>
              </w:rPr>
              <w:t>Algengar:</w:t>
            </w:r>
          </w:p>
        </w:tc>
        <w:tc>
          <w:tcPr>
            <w:tcW w:w="6290" w:type="dxa"/>
          </w:tcPr>
          <w:p w14:paraId="30598623" w14:textId="77777777" w:rsidR="006439D4" w:rsidRPr="005E4CBA" w:rsidRDefault="006439D4" w:rsidP="00BC4E09">
            <w:pPr>
              <w:pStyle w:val="Table"/>
              <w:keepNext/>
              <w:keepLines w:val="0"/>
              <w:spacing w:before="0" w:after="0"/>
              <w:rPr>
                <w:rFonts w:ascii="Times New Roman" w:hAnsi="Times New Roman"/>
                <w:color w:val="000000"/>
                <w:szCs w:val="22"/>
                <w:lang w:val="is-IS"/>
              </w:rPr>
            </w:pPr>
            <w:r w:rsidRPr="005E4CBA">
              <w:rPr>
                <w:rFonts w:ascii="Times New Roman" w:hAnsi="Times New Roman"/>
                <w:color w:val="000000"/>
                <w:szCs w:val="22"/>
                <w:lang w:val="is-IS"/>
              </w:rPr>
              <w:t>Höfuðverkur.</w:t>
            </w:r>
          </w:p>
        </w:tc>
      </w:tr>
      <w:tr w:rsidR="006439D4" w:rsidRPr="005E4CBA" w14:paraId="706F6930" w14:textId="77777777" w:rsidTr="00872A44">
        <w:trPr>
          <w:cantSplit/>
        </w:trPr>
        <w:tc>
          <w:tcPr>
            <w:tcW w:w="567" w:type="dxa"/>
          </w:tcPr>
          <w:p w14:paraId="25218DEE" w14:textId="77777777" w:rsidR="006439D4" w:rsidRPr="005E4CBA" w:rsidRDefault="006439D4" w:rsidP="00BC4E09">
            <w:pPr>
              <w:pStyle w:val="Table"/>
              <w:keepLines w:val="0"/>
              <w:spacing w:before="0" w:after="0"/>
              <w:rPr>
                <w:rFonts w:ascii="Times New Roman" w:hAnsi="Times New Roman"/>
                <w:color w:val="000000"/>
                <w:szCs w:val="22"/>
                <w:lang w:val="is-IS"/>
              </w:rPr>
            </w:pPr>
          </w:p>
        </w:tc>
        <w:tc>
          <w:tcPr>
            <w:tcW w:w="1843" w:type="dxa"/>
          </w:tcPr>
          <w:p w14:paraId="134E9B23" w14:textId="77777777" w:rsidR="006439D4" w:rsidRPr="005E4CBA" w:rsidRDefault="006439D4" w:rsidP="00BC4E09">
            <w:pPr>
              <w:pStyle w:val="Table"/>
              <w:keepLines w:val="0"/>
              <w:spacing w:before="0" w:after="0"/>
              <w:rPr>
                <w:rFonts w:ascii="Times New Roman" w:hAnsi="Times New Roman"/>
                <w:color w:val="000000"/>
                <w:szCs w:val="22"/>
                <w:lang w:val="is-IS"/>
              </w:rPr>
            </w:pPr>
            <w:r w:rsidRPr="005E4CBA">
              <w:rPr>
                <w:rFonts w:ascii="Times New Roman" w:hAnsi="Times New Roman"/>
                <w:color w:val="000000"/>
                <w:szCs w:val="22"/>
                <w:lang w:val="is-IS"/>
              </w:rPr>
              <w:t>Sjaldgæfar:</w:t>
            </w:r>
          </w:p>
        </w:tc>
        <w:tc>
          <w:tcPr>
            <w:tcW w:w="6290" w:type="dxa"/>
          </w:tcPr>
          <w:p w14:paraId="49A23F9E" w14:textId="77777777" w:rsidR="006439D4" w:rsidRPr="005E4CBA" w:rsidRDefault="006439D4" w:rsidP="00BC4E09">
            <w:pPr>
              <w:pStyle w:val="Table"/>
              <w:keepNext/>
              <w:keepLines w:val="0"/>
              <w:spacing w:before="0" w:after="0"/>
              <w:rPr>
                <w:rFonts w:ascii="Times New Roman" w:hAnsi="Times New Roman"/>
                <w:color w:val="000000"/>
                <w:szCs w:val="22"/>
                <w:lang w:val="is-IS"/>
              </w:rPr>
            </w:pPr>
            <w:r w:rsidRPr="005E4CBA">
              <w:rPr>
                <w:rFonts w:ascii="Times New Roman" w:hAnsi="Times New Roman"/>
                <w:color w:val="000000"/>
                <w:szCs w:val="22"/>
                <w:lang w:val="is-IS"/>
              </w:rPr>
              <w:t>Sundl.</w:t>
            </w:r>
          </w:p>
        </w:tc>
      </w:tr>
      <w:tr w:rsidR="006439D4" w:rsidRPr="005E4CBA" w14:paraId="4B67354C" w14:textId="77777777" w:rsidTr="00872A44">
        <w:trPr>
          <w:cantSplit/>
        </w:trPr>
        <w:tc>
          <w:tcPr>
            <w:tcW w:w="8700" w:type="dxa"/>
            <w:gridSpan w:val="3"/>
          </w:tcPr>
          <w:p w14:paraId="7D2339A4" w14:textId="77777777" w:rsidR="006439D4" w:rsidRPr="005E4CBA" w:rsidRDefault="006439D4" w:rsidP="00BC4E09">
            <w:pPr>
              <w:pStyle w:val="Table"/>
              <w:keepNext/>
              <w:keepLines w:val="0"/>
              <w:spacing w:before="0" w:after="0"/>
              <w:rPr>
                <w:rFonts w:ascii="Times New Roman" w:hAnsi="Times New Roman"/>
                <w:b/>
                <w:color w:val="000000"/>
                <w:szCs w:val="22"/>
                <w:lang w:val="is-IS"/>
              </w:rPr>
            </w:pPr>
            <w:r w:rsidRPr="005E4CBA">
              <w:rPr>
                <w:rFonts w:ascii="Times New Roman" w:hAnsi="Times New Roman"/>
                <w:b/>
                <w:snapToGrid w:val="0"/>
                <w:color w:val="000000"/>
                <w:szCs w:val="22"/>
                <w:lang w:val="is-IS"/>
              </w:rPr>
              <w:t>Augu</w:t>
            </w:r>
          </w:p>
        </w:tc>
      </w:tr>
      <w:tr w:rsidR="006439D4" w:rsidRPr="005E4CBA" w14:paraId="42E0C63F" w14:textId="77777777" w:rsidTr="00872A44">
        <w:trPr>
          <w:cantSplit/>
        </w:trPr>
        <w:tc>
          <w:tcPr>
            <w:tcW w:w="567" w:type="dxa"/>
          </w:tcPr>
          <w:p w14:paraId="51749407" w14:textId="77777777" w:rsidR="006439D4" w:rsidRPr="005E4CBA" w:rsidRDefault="006439D4" w:rsidP="00BC4E09">
            <w:pPr>
              <w:pStyle w:val="Table"/>
              <w:keepNext/>
              <w:keepLines w:val="0"/>
              <w:spacing w:before="0" w:after="0"/>
              <w:rPr>
                <w:rFonts w:ascii="Times New Roman" w:hAnsi="Times New Roman"/>
                <w:color w:val="000000"/>
                <w:szCs w:val="22"/>
                <w:lang w:val="is-IS"/>
              </w:rPr>
            </w:pPr>
          </w:p>
        </w:tc>
        <w:tc>
          <w:tcPr>
            <w:tcW w:w="1843" w:type="dxa"/>
          </w:tcPr>
          <w:p w14:paraId="005FAE35" w14:textId="77777777" w:rsidR="006439D4" w:rsidRPr="005E4CBA" w:rsidRDefault="006439D4" w:rsidP="00BC4E09">
            <w:pPr>
              <w:pStyle w:val="Table"/>
              <w:keepLines w:val="0"/>
              <w:spacing w:before="0" w:after="0"/>
              <w:rPr>
                <w:rFonts w:ascii="Times New Roman" w:hAnsi="Times New Roman"/>
                <w:color w:val="000000"/>
                <w:szCs w:val="22"/>
                <w:lang w:val="is-IS"/>
              </w:rPr>
            </w:pPr>
            <w:r w:rsidRPr="005E4CBA">
              <w:rPr>
                <w:rFonts w:ascii="Times New Roman" w:hAnsi="Times New Roman"/>
                <w:color w:val="000000"/>
                <w:szCs w:val="22"/>
                <w:lang w:val="is-IS"/>
              </w:rPr>
              <w:t>Sjaldgæfar:</w:t>
            </w:r>
          </w:p>
        </w:tc>
        <w:tc>
          <w:tcPr>
            <w:tcW w:w="6290" w:type="dxa"/>
          </w:tcPr>
          <w:p w14:paraId="71AADCAD" w14:textId="77777777" w:rsidR="006439D4" w:rsidRPr="005E4CBA" w:rsidRDefault="007E5949" w:rsidP="00BC4E09">
            <w:pPr>
              <w:pStyle w:val="Table"/>
              <w:keepLines w:val="0"/>
              <w:spacing w:before="0" w:after="0"/>
              <w:rPr>
                <w:rFonts w:ascii="Times New Roman" w:hAnsi="Times New Roman"/>
                <w:color w:val="000000"/>
                <w:szCs w:val="22"/>
                <w:lang w:val="is-IS"/>
              </w:rPr>
            </w:pPr>
            <w:r w:rsidRPr="005E4CBA">
              <w:rPr>
                <w:rFonts w:ascii="Times New Roman" w:hAnsi="Times New Roman"/>
                <w:color w:val="000000"/>
                <w:szCs w:val="22"/>
                <w:lang w:val="is-IS"/>
              </w:rPr>
              <w:t>D</w:t>
            </w:r>
            <w:r w:rsidR="006439D4" w:rsidRPr="005E4CBA">
              <w:rPr>
                <w:rFonts w:ascii="Times New Roman" w:hAnsi="Times New Roman"/>
                <w:color w:val="000000"/>
                <w:szCs w:val="22"/>
                <w:lang w:val="is-IS"/>
              </w:rPr>
              <w:t>rer, sjónudepilskvilli (maculopathy).</w:t>
            </w:r>
          </w:p>
        </w:tc>
      </w:tr>
      <w:tr w:rsidR="006439D4" w:rsidRPr="005E4CBA" w14:paraId="0AE2BAB4" w14:textId="77777777" w:rsidTr="00872A44">
        <w:trPr>
          <w:cantSplit/>
        </w:trPr>
        <w:tc>
          <w:tcPr>
            <w:tcW w:w="567" w:type="dxa"/>
          </w:tcPr>
          <w:p w14:paraId="4422283E" w14:textId="77777777" w:rsidR="006439D4" w:rsidRPr="005E4CBA" w:rsidRDefault="006439D4" w:rsidP="00BC4E09">
            <w:pPr>
              <w:pStyle w:val="Table"/>
              <w:keepLines w:val="0"/>
              <w:spacing w:before="0" w:after="0"/>
              <w:rPr>
                <w:rFonts w:ascii="Times New Roman" w:hAnsi="Times New Roman"/>
                <w:color w:val="000000"/>
                <w:szCs w:val="22"/>
                <w:lang w:val="is-IS"/>
              </w:rPr>
            </w:pPr>
          </w:p>
        </w:tc>
        <w:tc>
          <w:tcPr>
            <w:tcW w:w="1843" w:type="dxa"/>
          </w:tcPr>
          <w:p w14:paraId="6D6EA5B1" w14:textId="77777777" w:rsidR="006439D4" w:rsidRPr="005E4CBA" w:rsidRDefault="006439D4" w:rsidP="00BC4E09">
            <w:pPr>
              <w:pStyle w:val="Table"/>
              <w:keepLines w:val="0"/>
              <w:spacing w:before="0" w:after="0"/>
              <w:rPr>
                <w:rFonts w:ascii="Times New Roman" w:hAnsi="Times New Roman"/>
                <w:color w:val="000000"/>
                <w:szCs w:val="22"/>
                <w:lang w:val="is-IS"/>
              </w:rPr>
            </w:pPr>
            <w:r w:rsidRPr="005E4CBA">
              <w:rPr>
                <w:rFonts w:ascii="Times New Roman" w:hAnsi="Times New Roman"/>
                <w:color w:val="000000"/>
                <w:szCs w:val="22"/>
                <w:lang w:val="is-IS"/>
              </w:rPr>
              <w:t>Mjög sjaldgæfar:</w:t>
            </w:r>
          </w:p>
        </w:tc>
        <w:tc>
          <w:tcPr>
            <w:tcW w:w="6290" w:type="dxa"/>
          </w:tcPr>
          <w:p w14:paraId="48D768F7" w14:textId="77777777" w:rsidR="006439D4" w:rsidRPr="005E4CBA" w:rsidRDefault="006439D4" w:rsidP="00BC4E09">
            <w:pPr>
              <w:pStyle w:val="Table"/>
              <w:keepLines w:val="0"/>
              <w:spacing w:before="0" w:after="0"/>
              <w:rPr>
                <w:rFonts w:ascii="Times New Roman" w:hAnsi="Times New Roman"/>
                <w:color w:val="000000"/>
                <w:szCs w:val="22"/>
                <w:lang w:val="is-IS"/>
              </w:rPr>
            </w:pPr>
            <w:r w:rsidRPr="005E4CBA">
              <w:rPr>
                <w:rFonts w:ascii="Times New Roman" w:hAnsi="Times New Roman"/>
                <w:color w:val="000000"/>
                <w:szCs w:val="22"/>
                <w:lang w:val="is-IS"/>
              </w:rPr>
              <w:t>Sjóntaugarbólga.</w:t>
            </w:r>
          </w:p>
        </w:tc>
      </w:tr>
      <w:tr w:rsidR="006439D4" w:rsidRPr="005E4CBA" w14:paraId="1183FBAD" w14:textId="77777777" w:rsidTr="00872A44">
        <w:trPr>
          <w:cantSplit/>
        </w:trPr>
        <w:tc>
          <w:tcPr>
            <w:tcW w:w="8700" w:type="dxa"/>
            <w:gridSpan w:val="3"/>
          </w:tcPr>
          <w:p w14:paraId="37213F3E" w14:textId="77777777" w:rsidR="006439D4" w:rsidRPr="005E4CBA" w:rsidRDefault="006439D4" w:rsidP="00BC4E09">
            <w:pPr>
              <w:pStyle w:val="Table"/>
              <w:keepNext/>
              <w:keepLines w:val="0"/>
              <w:spacing w:before="0" w:after="0"/>
              <w:rPr>
                <w:rFonts w:ascii="Times New Roman" w:hAnsi="Times New Roman"/>
                <w:b/>
                <w:color w:val="000000"/>
                <w:szCs w:val="22"/>
                <w:lang w:val="is-IS"/>
              </w:rPr>
            </w:pPr>
            <w:r w:rsidRPr="005E4CBA">
              <w:rPr>
                <w:rFonts w:ascii="Times New Roman" w:hAnsi="Times New Roman"/>
                <w:b/>
                <w:snapToGrid w:val="0"/>
                <w:color w:val="000000"/>
                <w:szCs w:val="22"/>
                <w:lang w:val="is-IS"/>
              </w:rPr>
              <w:t>Eyru og völundarhús</w:t>
            </w:r>
          </w:p>
        </w:tc>
      </w:tr>
      <w:tr w:rsidR="006439D4" w:rsidRPr="005E4CBA" w14:paraId="54317F0F" w14:textId="77777777" w:rsidTr="00872A44">
        <w:trPr>
          <w:cantSplit/>
        </w:trPr>
        <w:tc>
          <w:tcPr>
            <w:tcW w:w="567" w:type="dxa"/>
          </w:tcPr>
          <w:p w14:paraId="0F5AE0A3" w14:textId="77777777" w:rsidR="006439D4" w:rsidRPr="005E4CBA" w:rsidRDefault="006439D4" w:rsidP="00BC4E09">
            <w:pPr>
              <w:pStyle w:val="Table"/>
              <w:keepLines w:val="0"/>
              <w:spacing w:before="0" w:after="0"/>
              <w:rPr>
                <w:rFonts w:ascii="Times New Roman" w:hAnsi="Times New Roman"/>
                <w:color w:val="000000"/>
                <w:szCs w:val="22"/>
                <w:lang w:val="is-IS"/>
              </w:rPr>
            </w:pPr>
          </w:p>
        </w:tc>
        <w:tc>
          <w:tcPr>
            <w:tcW w:w="1843" w:type="dxa"/>
          </w:tcPr>
          <w:p w14:paraId="2C6876F4" w14:textId="77777777" w:rsidR="006439D4" w:rsidRPr="005E4CBA" w:rsidRDefault="006439D4" w:rsidP="00BC4E09">
            <w:pPr>
              <w:pStyle w:val="Table"/>
              <w:keepLines w:val="0"/>
              <w:spacing w:before="0" w:after="0"/>
              <w:rPr>
                <w:rFonts w:ascii="Times New Roman" w:hAnsi="Times New Roman"/>
                <w:color w:val="000000"/>
                <w:szCs w:val="22"/>
                <w:lang w:val="is-IS"/>
              </w:rPr>
            </w:pPr>
            <w:r w:rsidRPr="005E4CBA">
              <w:rPr>
                <w:rFonts w:ascii="Times New Roman" w:hAnsi="Times New Roman"/>
                <w:color w:val="000000"/>
                <w:szCs w:val="22"/>
                <w:lang w:val="is-IS"/>
              </w:rPr>
              <w:t>Sjaldgæfar:</w:t>
            </w:r>
          </w:p>
        </w:tc>
        <w:tc>
          <w:tcPr>
            <w:tcW w:w="6290" w:type="dxa"/>
          </w:tcPr>
          <w:p w14:paraId="3EA828C9" w14:textId="77777777" w:rsidR="006439D4" w:rsidRPr="005E4CBA" w:rsidRDefault="006439D4" w:rsidP="00BC4E09">
            <w:pPr>
              <w:pStyle w:val="Table"/>
              <w:keepLines w:val="0"/>
              <w:spacing w:before="0" w:after="0"/>
              <w:rPr>
                <w:rFonts w:ascii="Times New Roman" w:hAnsi="Times New Roman"/>
                <w:color w:val="000000"/>
                <w:szCs w:val="22"/>
                <w:lang w:val="is-IS"/>
              </w:rPr>
            </w:pPr>
            <w:r w:rsidRPr="005E4CBA">
              <w:rPr>
                <w:rFonts w:ascii="Times New Roman" w:hAnsi="Times New Roman"/>
                <w:color w:val="000000"/>
                <w:szCs w:val="22"/>
                <w:lang w:val="is-IS"/>
              </w:rPr>
              <w:t>Heyrnar</w:t>
            </w:r>
            <w:r w:rsidR="007E5949" w:rsidRPr="005E4CBA">
              <w:rPr>
                <w:rFonts w:ascii="Times New Roman" w:hAnsi="Times New Roman"/>
                <w:color w:val="000000"/>
                <w:szCs w:val="22"/>
                <w:lang w:val="is-IS"/>
              </w:rPr>
              <w:t>leysi</w:t>
            </w:r>
            <w:r w:rsidRPr="005E4CBA">
              <w:rPr>
                <w:rFonts w:ascii="Times New Roman" w:hAnsi="Times New Roman"/>
                <w:color w:val="000000"/>
                <w:szCs w:val="22"/>
                <w:lang w:val="is-IS"/>
              </w:rPr>
              <w:t>.</w:t>
            </w:r>
          </w:p>
        </w:tc>
      </w:tr>
      <w:tr w:rsidR="006439D4" w:rsidRPr="005E4CBA" w14:paraId="165F383C" w14:textId="77777777" w:rsidTr="00872A44">
        <w:trPr>
          <w:cantSplit/>
        </w:trPr>
        <w:tc>
          <w:tcPr>
            <w:tcW w:w="8700" w:type="dxa"/>
            <w:gridSpan w:val="3"/>
          </w:tcPr>
          <w:p w14:paraId="09E44CB3" w14:textId="77777777" w:rsidR="006439D4" w:rsidRPr="005E4CBA" w:rsidRDefault="006439D4" w:rsidP="00BC4E09">
            <w:pPr>
              <w:pStyle w:val="Table"/>
              <w:keepNext/>
              <w:keepLines w:val="0"/>
              <w:spacing w:before="0" w:after="0"/>
              <w:rPr>
                <w:rFonts w:ascii="Times New Roman" w:hAnsi="Times New Roman"/>
                <w:b/>
                <w:color w:val="000000"/>
                <w:szCs w:val="22"/>
                <w:lang w:val="is-IS"/>
              </w:rPr>
            </w:pPr>
            <w:r w:rsidRPr="005E4CBA">
              <w:rPr>
                <w:rFonts w:ascii="Times New Roman" w:hAnsi="Times New Roman"/>
                <w:b/>
                <w:snapToGrid w:val="0"/>
                <w:color w:val="000000"/>
                <w:szCs w:val="22"/>
                <w:lang w:val="is-IS"/>
              </w:rPr>
              <w:t>Öndunarfæri, brjósthol og miðmæti</w:t>
            </w:r>
          </w:p>
        </w:tc>
      </w:tr>
      <w:tr w:rsidR="006439D4" w:rsidRPr="005E4CBA" w14:paraId="55B55A06" w14:textId="77777777" w:rsidTr="00872A44">
        <w:trPr>
          <w:cantSplit/>
        </w:trPr>
        <w:tc>
          <w:tcPr>
            <w:tcW w:w="567" w:type="dxa"/>
          </w:tcPr>
          <w:p w14:paraId="5DFD1B07" w14:textId="77777777" w:rsidR="006439D4" w:rsidRPr="005E4CBA" w:rsidRDefault="006439D4" w:rsidP="00BC4E09">
            <w:pPr>
              <w:pStyle w:val="Table"/>
              <w:keepLines w:val="0"/>
              <w:spacing w:before="0" w:after="0"/>
              <w:rPr>
                <w:rFonts w:ascii="Times New Roman" w:hAnsi="Times New Roman"/>
                <w:color w:val="000000"/>
                <w:szCs w:val="22"/>
                <w:lang w:val="is-IS"/>
              </w:rPr>
            </w:pPr>
          </w:p>
        </w:tc>
        <w:tc>
          <w:tcPr>
            <w:tcW w:w="1843" w:type="dxa"/>
          </w:tcPr>
          <w:p w14:paraId="5202D573" w14:textId="77777777" w:rsidR="006439D4" w:rsidRPr="005E4CBA" w:rsidRDefault="006439D4" w:rsidP="00BC4E09">
            <w:pPr>
              <w:pStyle w:val="Table"/>
              <w:keepLines w:val="0"/>
              <w:spacing w:before="0" w:after="0"/>
              <w:rPr>
                <w:rFonts w:ascii="Times New Roman" w:hAnsi="Times New Roman"/>
                <w:color w:val="000000"/>
                <w:szCs w:val="22"/>
                <w:lang w:val="is-IS"/>
              </w:rPr>
            </w:pPr>
            <w:r w:rsidRPr="005E4CBA">
              <w:rPr>
                <w:rFonts w:ascii="Times New Roman" w:hAnsi="Times New Roman"/>
                <w:color w:val="000000"/>
                <w:szCs w:val="22"/>
                <w:lang w:val="is-IS"/>
              </w:rPr>
              <w:t>Sjaldgæfar:</w:t>
            </w:r>
          </w:p>
        </w:tc>
        <w:tc>
          <w:tcPr>
            <w:tcW w:w="6290" w:type="dxa"/>
          </w:tcPr>
          <w:p w14:paraId="51C38AEC" w14:textId="77777777" w:rsidR="006439D4" w:rsidRPr="005E4CBA" w:rsidRDefault="006439D4" w:rsidP="00BC4E09">
            <w:pPr>
              <w:pStyle w:val="Table"/>
              <w:keepLines w:val="0"/>
              <w:spacing w:before="0" w:after="0"/>
              <w:rPr>
                <w:rFonts w:ascii="Times New Roman" w:hAnsi="Times New Roman"/>
                <w:color w:val="000000"/>
                <w:szCs w:val="22"/>
                <w:lang w:val="is-IS"/>
              </w:rPr>
            </w:pPr>
            <w:r w:rsidRPr="005E4CBA">
              <w:rPr>
                <w:rFonts w:ascii="Times New Roman" w:hAnsi="Times New Roman"/>
                <w:color w:val="000000"/>
                <w:szCs w:val="22"/>
                <w:lang w:val="is-IS"/>
              </w:rPr>
              <w:t>Verkur í barkakýli.</w:t>
            </w:r>
          </w:p>
        </w:tc>
      </w:tr>
      <w:tr w:rsidR="006439D4" w:rsidRPr="005E4CBA" w14:paraId="4DACE3A3" w14:textId="77777777" w:rsidTr="00872A44">
        <w:trPr>
          <w:cantSplit/>
        </w:trPr>
        <w:tc>
          <w:tcPr>
            <w:tcW w:w="8700" w:type="dxa"/>
            <w:gridSpan w:val="3"/>
          </w:tcPr>
          <w:p w14:paraId="294B6D4D" w14:textId="77777777" w:rsidR="006439D4" w:rsidRPr="005E4CBA" w:rsidRDefault="006439D4" w:rsidP="00BC4E09">
            <w:pPr>
              <w:pStyle w:val="Table"/>
              <w:keepNext/>
              <w:keepLines w:val="0"/>
              <w:spacing w:before="0" w:after="0"/>
              <w:rPr>
                <w:rFonts w:ascii="Times New Roman" w:hAnsi="Times New Roman"/>
                <w:b/>
                <w:color w:val="000000"/>
                <w:szCs w:val="22"/>
                <w:lang w:val="is-IS"/>
              </w:rPr>
            </w:pPr>
            <w:r w:rsidRPr="005E4CBA">
              <w:rPr>
                <w:rFonts w:ascii="Times New Roman" w:hAnsi="Times New Roman"/>
                <w:b/>
                <w:snapToGrid w:val="0"/>
                <w:color w:val="000000"/>
                <w:szCs w:val="22"/>
                <w:lang w:val="is-IS"/>
              </w:rPr>
              <w:t>Meltingarfæri</w:t>
            </w:r>
          </w:p>
        </w:tc>
      </w:tr>
      <w:tr w:rsidR="006439D4" w:rsidRPr="005E4CBA" w14:paraId="732E9878" w14:textId="77777777" w:rsidTr="00872A44">
        <w:trPr>
          <w:cantSplit/>
        </w:trPr>
        <w:tc>
          <w:tcPr>
            <w:tcW w:w="567" w:type="dxa"/>
          </w:tcPr>
          <w:p w14:paraId="7CA5B4AF" w14:textId="77777777" w:rsidR="006439D4" w:rsidRPr="005E4CBA" w:rsidRDefault="006439D4" w:rsidP="00BC4E09">
            <w:pPr>
              <w:pStyle w:val="Table"/>
              <w:keepNext/>
              <w:keepLines w:val="0"/>
              <w:spacing w:before="0" w:after="0"/>
              <w:rPr>
                <w:rFonts w:ascii="Times New Roman" w:hAnsi="Times New Roman"/>
                <w:color w:val="000000"/>
                <w:szCs w:val="22"/>
                <w:lang w:val="is-IS"/>
              </w:rPr>
            </w:pPr>
          </w:p>
        </w:tc>
        <w:tc>
          <w:tcPr>
            <w:tcW w:w="1843" w:type="dxa"/>
          </w:tcPr>
          <w:p w14:paraId="7C11A0EC" w14:textId="77777777" w:rsidR="006439D4" w:rsidRPr="005E4CBA" w:rsidRDefault="006439D4" w:rsidP="00BC4E09">
            <w:pPr>
              <w:pStyle w:val="Table"/>
              <w:keepLines w:val="0"/>
              <w:spacing w:before="0" w:after="0"/>
              <w:rPr>
                <w:rFonts w:ascii="Times New Roman" w:hAnsi="Times New Roman"/>
                <w:color w:val="000000"/>
                <w:szCs w:val="22"/>
                <w:lang w:val="is-IS"/>
              </w:rPr>
            </w:pPr>
            <w:r w:rsidRPr="005E4CBA">
              <w:rPr>
                <w:rFonts w:ascii="Times New Roman" w:hAnsi="Times New Roman"/>
                <w:color w:val="000000"/>
                <w:szCs w:val="22"/>
                <w:lang w:val="is-IS"/>
              </w:rPr>
              <w:t>Algengar:</w:t>
            </w:r>
          </w:p>
        </w:tc>
        <w:tc>
          <w:tcPr>
            <w:tcW w:w="6290" w:type="dxa"/>
          </w:tcPr>
          <w:p w14:paraId="4B57679C" w14:textId="77777777" w:rsidR="006439D4" w:rsidRPr="005E4CBA" w:rsidRDefault="006439D4" w:rsidP="00BC4E09">
            <w:pPr>
              <w:pStyle w:val="Table"/>
              <w:keepLines w:val="0"/>
              <w:spacing w:before="0" w:after="0"/>
              <w:rPr>
                <w:rFonts w:ascii="Times New Roman" w:hAnsi="Times New Roman"/>
                <w:color w:val="000000"/>
                <w:szCs w:val="22"/>
                <w:lang w:val="is-IS"/>
              </w:rPr>
            </w:pPr>
            <w:r w:rsidRPr="005E4CBA">
              <w:rPr>
                <w:rFonts w:ascii="Times New Roman" w:hAnsi="Times New Roman"/>
                <w:color w:val="000000"/>
                <w:szCs w:val="22"/>
                <w:lang w:val="is-IS"/>
              </w:rPr>
              <w:t>Niðurgangur, hægðatregða, uppköst, ógleði, kviðverkir, uppþemba, meltingartruflun.</w:t>
            </w:r>
          </w:p>
        </w:tc>
      </w:tr>
      <w:tr w:rsidR="006439D4" w:rsidRPr="005E4CBA" w14:paraId="268EC172" w14:textId="77777777" w:rsidTr="00872A44">
        <w:trPr>
          <w:cantSplit/>
        </w:trPr>
        <w:tc>
          <w:tcPr>
            <w:tcW w:w="567" w:type="dxa"/>
          </w:tcPr>
          <w:p w14:paraId="5D9C3AC3" w14:textId="77777777" w:rsidR="006439D4" w:rsidRPr="005E4CBA" w:rsidRDefault="006439D4" w:rsidP="00BC4E09">
            <w:pPr>
              <w:pStyle w:val="Table"/>
              <w:keepNext/>
              <w:keepLines w:val="0"/>
              <w:spacing w:before="0" w:after="0"/>
              <w:rPr>
                <w:rFonts w:ascii="Times New Roman" w:hAnsi="Times New Roman"/>
                <w:color w:val="000000"/>
                <w:szCs w:val="22"/>
                <w:lang w:val="is-IS"/>
              </w:rPr>
            </w:pPr>
          </w:p>
        </w:tc>
        <w:tc>
          <w:tcPr>
            <w:tcW w:w="1843" w:type="dxa"/>
          </w:tcPr>
          <w:p w14:paraId="4D873EC1" w14:textId="77777777" w:rsidR="006439D4" w:rsidRPr="005E4CBA" w:rsidRDefault="006439D4" w:rsidP="00BC4E09">
            <w:pPr>
              <w:pStyle w:val="Table"/>
              <w:keepLines w:val="0"/>
              <w:spacing w:before="0" w:after="0"/>
              <w:rPr>
                <w:rFonts w:ascii="Times New Roman" w:hAnsi="Times New Roman"/>
                <w:color w:val="000000"/>
                <w:szCs w:val="22"/>
                <w:lang w:val="is-IS"/>
              </w:rPr>
            </w:pPr>
            <w:r w:rsidRPr="005E4CBA">
              <w:rPr>
                <w:rFonts w:ascii="Times New Roman" w:hAnsi="Times New Roman"/>
                <w:color w:val="000000"/>
                <w:szCs w:val="22"/>
                <w:lang w:val="is-IS"/>
              </w:rPr>
              <w:t>Sjaldgæfar:</w:t>
            </w:r>
          </w:p>
        </w:tc>
        <w:tc>
          <w:tcPr>
            <w:tcW w:w="6290" w:type="dxa"/>
          </w:tcPr>
          <w:p w14:paraId="587F4BE0" w14:textId="77777777" w:rsidR="006439D4" w:rsidRPr="005E4CBA" w:rsidRDefault="006439D4" w:rsidP="00BC4E09">
            <w:pPr>
              <w:pStyle w:val="Table"/>
              <w:keepLines w:val="0"/>
              <w:spacing w:before="0" w:after="0"/>
              <w:rPr>
                <w:rFonts w:ascii="Times New Roman" w:hAnsi="Times New Roman"/>
                <w:color w:val="000000"/>
                <w:szCs w:val="22"/>
                <w:lang w:val="is-IS"/>
              </w:rPr>
            </w:pPr>
            <w:r w:rsidRPr="005E4CBA">
              <w:rPr>
                <w:rFonts w:ascii="Times New Roman" w:hAnsi="Times New Roman"/>
                <w:color w:val="000000"/>
                <w:szCs w:val="22"/>
                <w:lang w:val="is-IS"/>
              </w:rPr>
              <w:t>Blæðingar í meltingarvegi, magasár (þar með talið mörg sár), skeifugarnarsár, magabólga.</w:t>
            </w:r>
          </w:p>
        </w:tc>
      </w:tr>
      <w:tr w:rsidR="006439D4" w:rsidRPr="005E4CBA" w14:paraId="126E32FE" w14:textId="77777777" w:rsidTr="00872A44">
        <w:trPr>
          <w:cantSplit/>
        </w:trPr>
        <w:tc>
          <w:tcPr>
            <w:tcW w:w="567" w:type="dxa"/>
          </w:tcPr>
          <w:p w14:paraId="4D9FE990" w14:textId="77777777" w:rsidR="006439D4" w:rsidRPr="005E4CBA" w:rsidRDefault="006439D4" w:rsidP="00BC4E09">
            <w:pPr>
              <w:pStyle w:val="Table"/>
              <w:keepNext/>
              <w:keepLines w:val="0"/>
              <w:spacing w:before="0" w:after="0"/>
              <w:rPr>
                <w:rFonts w:ascii="Times New Roman" w:hAnsi="Times New Roman"/>
                <w:color w:val="000000"/>
                <w:szCs w:val="22"/>
                <w:lang w:val="is-IS"/>
              </w:rPr>
            </w:pPr>
          </w:p>
        </w:tc>
        <w:tc>
          <w:tcPr>
            <w:tcW w:w="1843" w:type="dxa"/>
          </w:tcPr>
          <w:p w14:paraId="0AD0072B" w14:textId="77777777" w:rsidR="006439D4" w:rsidRPr="005E4CBA" w:rsidRDefault="006439D4" w:rsidP="00BC4E09">
            <w:pPr>
              <w:pStyle w:val="Table"/>
              <w:keepLines w:val="0"/>
              <w:spacing w:before="0" w:after="0"/>
              <w:rPr>
                <w:rFonts w:ascii="Times New Roman" w:hAnsi="Times New Roman"/>
                <w:color w:val="000000"/>
                <w:szCs w:val="22"/>
                <w:lang w:val="is-IS"/>
              </w:rPr>
            </w:pPr>
            <w:r w:rsidRPr="005E4CBA">
              <w:rPr>
                <w:rFonts w:ascii="Times New Roman" w:hAnsi="Times New Roman"/>
                <w:color w:val="000000"/>
                <w:szCs w:val="22"/>
                <w:lang w:val="is-IS"/>
              </w:rPr>
              <w:t>Mjög sjaldgæfar:</w:t>
            </w:r>
          </w:p>
        </w:tc>
        <w:tc>
          <w:tcPr>
            <w:tcW w:w="6290" w:type="dxa"/>
          </w:tcPr>
          <w:p w14:paraId="69AFA588" w14:textId="77777777" w:rsidR="006439D4" w:rsidRPr="005E4CBA" w:rsidRDefault="006439D4" w:rsidP="00BC4E09">
            <w:pPr>
              <w:pStyle w:val="Table"/>
              <w:keepLines w:val="0"/>
              <w:spacing w:before="0" w:after="0"/>
              <w:rPr>
                <w:rFonts w:ascii="Times New Roman" w:hAnsi="Times New Roman"/>
                <w:color w:val="000000"/>
                <w:szCs w:val="22"/>
                <w:lang w:val="is-IS"/>
              </w:rPr>
            </w:pPr>
            <w:r w:rsidRPr="005E4CBA">
              <w:rPr>
                <w:rFonts w:ascii="Times New Roman" w:hAnsi="Times New Roman"/>
                <w:color w:val="000000"/>
                <w:szCs w:val="22"/>
                <w:lang w:val="is-IS"/>
              </w:rPr>
              <w:t>Vélindabólga.</w:t>
            </w:r>
          </w:p>
        </w:tc>
      </w:tr>
      <w:tr w:rsidR="006439D4" w:rsidRPr="005E4CBA" w14:paraId="63FF7E57" w14:textId="77777777" w:rsidTr="00872A44">
        <w:trPr>
          <w:cantSplit/>
        </w:trPr>
        <w:tc>
          <w:tcPr>
            <w:tcW w:w="567" w:type="dxa"/>
          </w:tcPr>
          <w:p w14:paraId="28A6F2EC" w14:textId="77777777" w:rsidR="006439D4" w:rsidRPr="005E4CBA" w:rsidRDefault="006439D4" w:rsidP="00BC4E09">
            <w:pPr>
              <w:pStyle w:val="Table"/>
              <w:keepLines w:val="0"/>
              <w:spacing w:before="0" w:after="0"/>
              <w:rPr>
                <w:rFonts w:ascii="Times New Roman" w:hAnsi="Times New Roman"/>
                <w:color w:val="000000"/>
                <w:szCs w:val="22"/>
                <w:lang w:val="is-IS"/>
              </w:rPr>
            </w:pPr>
          </w:p>
        </w:tc>
        <w:tc>
          <w:tcPr>
            <w:tcW w:w="1843" w:type="dxa"/>
          </w:tcPr>
          <w:p w14:paraId="27C20780" w14:textId="77777777" w:rsidR="006439D4" w:rsidRPr="005E4CBA" w:rsidRDefault="006439D4" w:rsidP="00BC4E09">
            <w:pPr>
              <w:pStyle w:val="Table"/>
              <w:keepLines w:val="0"/>
              <w:spacing w:before="0" w:after="0"/>
              <w:rPr>
                <w:rFonts w:ascii="Times New Roman" w:hAnsi="Times New Roman"/>
                <w:color w:val="000000"/>
                <w:szCs w:val="22"/>
                <w:lang w:val="is-IS"/>
              </w:rPr>
            </w:pPr>
            <w:r w:rsidRPr="005E4CBA">
              <w:rPr>
                <w:rFonts w:ascii="Times New Roman" w:hAnsi="Times New Roman"/>
                <w:color w:val="000000"/>
                <w:szCs w:val="22"/>
                <w:lang w:val="is-IS"/>
              </w:rPr>
              <w:t>Tíðni ekki þekkt:</w:t>
            </w:r>
          </w:p>
        </w:tc>
        <w:tc>
          <w:tcPr>
            <w:tcW w:w="6290" w:type="dxa"/>
          </w:tcPr>
          <w:p w14:paraId="59A68314" w14:textId="77777777" w:rsidR="006439D4" w:rsidRPr="005E4CBA" w:rsidRDefault="006439D4" w:rsidP="00BC4E09">
            <w:pPr>
              <w:pStyle w:val="Table"/>
              <w:keepLines w:val="0"/>
              <w:spacing w:before="0" w:after="0"/>
              <w:rPr>
                <w:rFonts w:ascii="Times New Roman" w:hAnsi="Times New Roman"/>
                <w:color w:val="000000"/>
                <w:szCs w:val="22"/>
                <w:lang w:val="is-IS"/>
              </w:rPr>
            </w:pPr>
            <w:r w:rsidRPr="005E4CBA">
              <w:rPr>
                <w:rFonts w:ascii="Times New Roman" w:hAnsi="Times New Roman"/>
                <w:color w:val="000000"/>
                <w:szCs w:val="22"/>
                <w:lang w:val="is-IS"/>
              </w:rPr>
              <w:t>Rof í meltingarvegi</w:t>
            </w:r>
            <w:r w:rsidR="007E5949" w:rsidRPr="005E4CBA">
              <w:rPr>
                <w:rFonts w:ascii="Times New Roman" w:hAnsi="Times New Roman"/>
                <w:color w:val="000000"/>
                <w:szCs w:val="22"/>
                <w:vertAlign w:val="superscript"/>
                <w:lang w:val="is-IS"/>
              </w:rPr>
              <w:t>1</w:t>
            </w:r>
            <w:r w:rsidR="007E5949" w:rsidRPr="005E4CBA">
              <w:rPr>
                <w:rFonts w:ascii="Times New Roman" w:hAnsi="Times New Roman"/>
                <w:color w:val="000000"/>
                <w:szCs w:val="22"/>
                <w:lang w:val="is-IS"/>
              </w:rPr>
              <w:t>, bráð brisbólga</w:t>
            </w:r>
            <w:r w:rsidR="007E5949" w:rsidRPr="005E4CBA">
              <w:rPr>
                <w:rFonts w:ascii="Times New Roman" w:hAnsi="Times New Roman"/>
                <w:color w:val="000000"/>
                <w:szCs w:val="22"/>
                <w:vertAlign w:val="superscript"/>
                <w:lang w:val="is-IS"/>
              </w:rPr>
              <w:t>1</w:t>
            </w:r>
          </w:p>
        </w:tc>
      </w:tr>
      <w:tr w:rsidR="006439D4" w:rsidRPr="005E4CBA" w14:paraId="728F184C" w14:textId="77777777" w:rsidTr="00872A44">
        <w:trPr>
          <w:cantSplit/>
        </w:trPr>
        <w:tc>
          <w:tcPr>
            <w:tcW w:w="8700" w:type="dxa"/>
            <w:gridSpan w:val="3"/>
          </w:tcPr>
          <w:p w14:paraId="5B9EB4E8" w14:textId="77777777" w:rsidR="006439D4" w:rsidRPr="005E4CBA" w:rsidRDefault="006439D4" w:rsidP="00BC4E09">
            <w:pPr>
              <w:pStyle w:val="Table"/>
              <w:keepNext/>
              <w:keepLines w:val="0"/>
              <w:spacing w:before="0" w:after="0"/>
              <w:rPr>
                <w:rFonts w:ascii="Times New Roman" w:hAnsi="Times New Roman"/>
                <w:color w:val="000000"/>
                <w:szCs w:val="22"/>
                <w:lang w:val="is-IS"/>
              </w:rPr>
            </w:pPr>
            <w:r w:rsidRPr="005E4CBA">
              <w:rPr>
                <w:rFonts w:ascii="Times New Roman" w:hAnsi="Times New Roman"/>
                <w:b/>
                <w:snapToGrid w:val="0"/>
                <w:color w:val="000000"/>
                <w:szCs w:val="22"/>
                <w:lang w:val="is-IS"/>
              </w:rPr>
              <w:lastRenderedPageBreak/>
              <w:t>Lifur og gall</w:t>
            </w:r>
          </w:p>
        </w:tc>
      </w:tr>
      <w:tr w:rsidR="006439D4" w:rsidRPr="005E4CBA" w14:paraId="72D83BE1" w14:textId="77777777" w:rsidTr="00872A44">
        <w:trPr>
          <w:cantSplit/>
        </w:trPr>
        <w:tc>
          <w:tcPr>
            <w:tcW w:w="567" w:type="dxa"/>
          </w:tcPr>
          <w:p w14:paraId="76A40AA6" w14:textId="77777777" w:rsidR="006439D4" w:rsidRPr="005E4CBA" w:rsidRDefault="006439D4" w:rsidP="00BC4E09">
            <w:pPr>
              <w:pStyle w:val="Table"/>
              <w:keepNext/>
              <w:keepLines w:val="0"/>
              <w:spacing w:before="0" w:after="0"/>
              <w:rPr>
                <w:rFonts w:ascii="Times New Roman" w:hAnsi="Times New Roman"/>
                <w:color w:val="000000"/>
                <w:szCs w:val="22"/>
                <w:lang w:val="is-IS"/>
              </w:rPr>
            </w:pPr>
          </w:p>
        </w:tc>
        <w:tc>
          <w:tcPr>
            <w:tcW w:w="1843" w:type="dxa"/>
          </w:tcPr>
          <w:p w14:paraId="0E398A01" w14:textId="77777777" w:rsidR="006439D4" w:rsidRPr="005E4CBA" w:rsidRDefault="006439D4" w:rsidP="00BC4E09">
            <w:pPr>
              <w:pStyle w:val="Table"/>
              <w:keepLines w:val="0"/>
              <w:spacing w:before="0" w:after="0"/>
              <w:rPr>
                <w:rFonts w:ascii="Times New Roman" w:hAnsi="Times New Roman"/>
                <w:color w:val="000000"/>
                <w:szCs w:val="22"/>
                <w:lang w:val="is-IS"/>
              </w:rPr>
            </w:pPr>
            <w:r w:rsidRPr="005E4CBA">
              <w:rPr>
                <w:rFonts w:ascii="Times New Roman" w:hAnsi="Times New Roman"/>
                <w:color w:val="000000"/>
                <w:szCs w:val="22"/>
                <w:lang w:val="is-IS"/>
              </w:rPr>
              <w:t>Algengar:</w:t>
            </w:r>
          </w:p>
        </w:tc>
        <w:tc>
          <w:tcPr>
            <w:tcW w:w="6290" w:type="dxa"/>
          </w:tcPr>
          <w:p w14:paraId="506FFA0A" w14:textId="77777777" w:rsidR="006439D4" w:rsidRPr="005E4CBA" w:rsidRDefault="006439D4" w:rsidP="00BC4E09">
            <w:pPr>
              <w:pStyle w:val="Table"/>
              <w:keepLines w:val="0"/>
              <w:spacing w:before="0" w:after="0"/>
              <w:rPr>
                <w:rFonts w:ascii="Times New Roman" w:hAnsi="Times New Roman"/>
                <w:color w:val="000000"/>
                <w:szCs w:val="22"/>
                <w:lang w:val="is-IS"/>
              </w:rPr>
            </w:pPr>
            <w:r w:rsidRPr="005E4CBA">
              <w:rPr>
                <w:rFonts w:ascii="Times New Roman" w:hAnsi="Times New Roman"/>
                <w:color w:val="000000"/>
                <w:szCs w:val="22"/>
                <w:lang w:val="is-IS"/>
              </w:rPr>
              <w:t>Hækkuð gildi transam</w:t>
            </w:r>
            <w:r w:rsidR="004E3938" w:rsidRPr="005E4CBA">
              <w:rPr>
                <w:rFonts w:ascii="Times New Roman" w:hAnsi="Times New Roman"/>
                <w:color w:val="000000"/>
                <w:szCs w:val="22"/>
                <w:lang w:val="is-IS"/>
              </w:rPr>
              <w:t>í</w:t>
            </w:r>
            <w:r w:rsidRPr="005E4CBA">
              <w:rPr>
                <w:rFonts w:ascii="Times New Roman" w:hAnsi="Times New Roman"/>
                <w:color w:val="000000"/>
                <w:szCs w:val="22"/>
                <w:lang w:val="is-IS"/>
              </w:rPr>
              <w:t>nasa.</w:t>
            </w:r>
          </w:p>
        </w:tc>
      </w:tr>
      <w:tr w:rsidR="006439D4" w:rsidRPr="005E4CBA" w14:paraId="79CF030D" w14:textId="77777777" w:rsidTr="00872A44">
        <w:trPr>
          <w:cantSplit/>
        </w:trPr>
        <w:tc>
          <w:tcPr>
            <w:tcW w:w="567" w:type="dxa"/>
          </w:tcPr>
          <w:p w14:paraId="6C7E164E" w14:textId="77777777" w:rsidR="006439D4" w:rsidRPr="005E4CBA" w:rsidRDefault="006439D4" w:rsidP="00BC4E09">
            <w:pPr>
              <w:pStyle w:val="Table"/>
              <w:keepNext/>
              <w:keepLines w:val="0"/>
              <w:spacing w:before="0" w:after="0"/>
              <w:rPr>
                <w:rFonts w:ascii="Times New Roman" w:hAnsi="Times New Roman"/>
                <w:color w:val="000000"/>
                <w:szCs w:val="22"/>
                <w:lang w:val="is-IS"/>
              </w:rPr>
            </w:pPr>
          </w:p>
        </w:tc>
        <w:tc>
          <w:tcPr>
            <w:tcW w:w="1843" w:type="dxa"/>
          </w:tcPr>
          <w:p w14:paraId="3C2A9A02" w14:textId="77777777" w:rsidR="006439D4" w:rsidRPr="005E4CBA" w:rsidRDefault="006439D4" w:rsidP="00BC4E09">
            <w:pPr>
              <w:pStyle w:val="Table"/>
              <w:keepLines w:val="0"/>
              <w:spacing w:before="0" w:after="0"/>
              <w:rPr>
                <w:rFonts w:ascii="Times New Roman" w:hAnsi="Times New Roman"/>
                <w:color w:val="000000"/>
                <w:szCs w:val="22"/>
                <w:lang w:val="is-IS"/>
              </w:rPr>
            </w:pPr>
            <w:r w:rsidRPr="005E4CBA">
              <w:rPr>
                <w:rFonts w:ascii="Times New Roman" w:hAnsi="Times New Roman"/>
                <w:color w:val="000000"/>
                <w:szCs w:val="22"/>
                <w:lang w:val="is-IS"/>
              </w:rPr>
              <w:t>Sjaldgæfar:</w:t>
            </w:r>
          </w:p>
        </w:tc>
        <w:tc>
          <w:tcPr>
            <w:tcW w:w="6290" w:type="dxa"/>
          </w:tcPr>
          <w:p w14:paraId="49631951" w14:textId="77777777" w:rsidR="006439D4" w:rsidRPr="005E4CBA" w:rsidRDefault="006439D4" w:rsidP="00BC4E09">
            <w:pPr>
              <w:pStyle w:val="Table"/>
              <w:keepLines w:val="0"/>
              <w:spacing w:before="0" w:after="0"/>
              <w:rPr>
                <w:rFonts w:ascii="Times New Roman" w:hAnsi="Times New Roman"/>
                <w:color w:val="000000"/>
                <w:szCs w:val="22"/>
                <w:lang w:val="is-IS"/>
              </w:rPr>
            </w:pPr>
            <w:r w:rsidRPr="005E4CBA">
              <w:rPr>
                <w:rFonts w:ascii="Times New Roman" w:hAnsi="Times New Roman"/>
                <w:color w:val="000000"/>
                <w:szCs w:val="22"/>
                <w:lang w:val="is-IS"/>
              </w:rPr>
              <w:t>Lifrarbólga, gallsteinar.</w:t>
            </w:r>
          </w:p>
        </w:tc>
      </w:tr>
      <w:tr w:rsidR="006439D4" w:rsidRPr="005E4CBA" w14:paraId="59F73632" w14:textId="77777777" w:rsidTr="00872A44">
        <w:trPr>
          <w:cantSplit/>
        </w:trPr>
        <w:tc>
          <w:tcPr>
            <w:tcW w:w="567" w:type="dxa"/>
          </w:tcPr>
          <w:p w14:paraId="15B506A2" w14:textId="77777777" w:rsidR="006439D4" w:rsidRPr="005E4CBA" w:rsidRDefault="006439D4" w:rsidP="00BC4E09">
            <w:pPr>
              <w:pStyle w:val="Table"/>
              <w:keepLines w:val="0"/>
              <w:spacing w:before="0" w:after="0"/>
              <w:rPr>
                <w:rFonts w:ascii="Times New Roman" w:hAnsi="Times New Roman"/>
                <w:color w:val="000000"/>
                <w:szCs w:val="22"/>
                <w:lang w:val="is-IS"/>
              </w:rPr>
            </w:pPr>
          </w:p>
        </w:tc>
        <w:tc>
          <w:tcPr>
            <w:tcW w:w="1843" w:type="dxa"/>
          </w:tcPr>
          <w:p w14:paraId="5CCC2089" w14:textId="77777777" w:rsidR="006439D4" w:rsidRPr="005E4CBA" w:rsidRDefault="006439D4" w:rsidP="00BC4E09">
            <w:pPr>
              <w:pStyle w:val="Table"/>
              <w:keepLines w:val="0"/>
              <w:spacing w:before="0" w:after="0"/>
              <w:rPr>
                <w:rFonts w:ascii="Times New Roman" w:hAnsi="Times New Roman"/>
                <w:color w:val="000000"/>
                <w:szCs w:val="22"/>
                <w:lang w:val="is-IS"/>
              </w:rPr>
            </w:pPr>
            <w:r w:rsidRPr="005E4CBA">
              <w:rPr>
                <w:rFonts w:ascii="Times New Roman" w:hAnsi="Times New Roman"/>
                <w:color w:val="000000"/>
                <w:szCs w:val="22"/>
                <w:lang w:val="is-IS"/>
              </w:rPr>
              <w:t>Tíðni ekki þekkt:</w:t>
            </w:r>
          </w:p>
        </w:tc>
        <w:tc>
          <w:tcPr>
            <w:tcW w:w="6290" w:type="dxa"/>
          </w:tcPr>
          <w:p w14:paraId="1E08FDA4" w14:textId="77777777" w:rsidR="006439D4" w:rsidRPr="005E4CBA" w:rsidRDefault="006439D4" w:rsidP="00BC4E09">
            <w:pPr>
              <w:pStyle w:val="Table"/>
              <w:keepLines w:val="0"/>
              <w:spacing w:before="0" w:after="0"/>
              <w:rPr>
                <w:rFonts w:ascii="Times New Roman" w:hAnsi="Times New Roman"/>
                <w:color w:val="000000"/>
                <w:szCs w:val="22"/>
                <w:lang w:val="is-IS"/>
              </w:rPr>
            </w:pPr>
            <w:r w:rsidRPr="005E4CBA">
              <w:rPr>
                <w:rFonts w:ascii="Times New Roman" w:hAnsi="Times New Roman"/>
                <w:color w:val="000000"/>
                <w:szCs w:val="22"/>
                <w:lang w:val="is-IS"/>
              </w:rPr>
              <w:t>Lifrarbilun</w:t>
            </w:r>
            <w:r w:rsidRPr="005E4CBA">
              <w:rPr>
                <w:rFonts w:ascii="Times New Roman" w:hAnsi="Times New Roman"/>
                <w:color w:val="000000"/>
                <w:szCs w:val="22"/>
                <w:vertAlign w:val="superscript"/>
                <w:lang w:val="is-IS"/>
              </w:rPr>
              <w:t>1</w:t>
            </w:r>
            <w:r w:rsidR="00DA7393" w:rsidRPr="005E4CBA">
              <w:rPr>
                <w:rFonts w:ascii="Times New Roman" w:hAnsi="Times New Roman"/>
                <w:color w:val="000000"/>
                <w:szCs w:val="22"/>
                <w:vertAlign w:val="superscript"/>
                <w:lang w:val="is-IS"/>
              </w:rPr>
              <w:t>, 2</w:t>
            </w:r>
            <w:r w:rsidRPr="005E4CBA">
              <w:rPr>
                <w:rFonts w:ascii="Times New Roman" w:hAnsi="Times New Roman"/>
                <w:color w:val="000000"/>
                <w:szCs w:val="22"/>
                <w:lang w:val="is-IS"/>
              </w:rPr>
              <w:t>.</w:t>
            </w:r>
          </w:p>
        </w:tc>
      </w:tr>
      <w:tr w:rsidR="006439D4" w:rsidRPr="005E4CBA" w14:paraId="6A6388E6" w14:textId="77777777" w:rsidTr="00872A44">
        <w:trPr>
          <w:cantSplit/>
        </w:trPr>
        <w:tc>
          <w:tcPr>
            <w:tcW w:w="8700" w:type="dxa"/>
            <w:gridSpan w:val="3"/>
          </w:tcPr>
          <w:p w14:paraId="7BE71026" w14:textId="77777777" w:rsidR="006439D4" w:rsidRPr="005E4CBA" w:rsidRDefault="006439D4" w:rsidP="00BC4E09">
            <w:pPr>
              <w:pStyle w:val="Table"/>
              <w:keepNext/>
              <w:keepLines w:val="0"/>
              <w:spacing w:before="0" w:after="0"/>
              <w:rPr>
                <w:rFonts w:ascii="Times New Roman" w:hAnsi="Times New Roman"/>
                <w:color w:val="000000"/>
                <w:szCs w:val="22"/>
                <w:lang w:val="is-IS"/>
              </w:rPr>
            </w:pPr>
            <w:r w:rsidRPr="005E4CBA">
              <w:rPr>
                <w:rFonts w:ascii="Times New Roman" w:hAnsi="Times New Roman"/>
                <w:b/>
                <w:snapToGrid w:val="0"/>
                <w:color w:val="000000"/>
                <w:szCs w:val="22"/>
                <w:lang w:val="is-IS"/>
              </w:rPr>
              <w:t>Húð og undirhúð</w:t>
            </w:r>
          </w:p>
        </w:tc>
      </w:tr>
      <w:tr w:rsidR="006439D4" w:rsidRPr="005E4CBA" w14:paraId="5B39F68E" w14:textId="77777777" w:rsidTr="00872A44">
        <w:trPr>
          <w:cantSplit/>
        </w:trPr>
        <w:tc>
          <w:tcPr>
            <w:tcW w:w="567" w:type="dxa"/>
          </w:tcPr>
          <w:p w14:paraId="0787CC94" w14:textId="77777777" w:rsidR="006439D4" w:rsidRPr="005E4CBA" w:rsidRDefault="006439D4" w:rsidP="00BC4E09">
            <w:pPr>
              <w:pStyle w:val="Table"/>
              <w:keepNext/>
              <w:keepLines w:val="0"/>
              <w:spacing w:before="0" w:after="0"/>
              <w:rPr>
                <w:rFonts w:ascii="Times New Roman" w:hAnsi="Times New Roman"/>
                <w:color w:val="000000"/>
                <w:szCs w:val="22"/>
                <w:lang w:val="is-IS"/>
              </w:rPr>
            </w:pPr>
          </w:p>
        </w:tc>
        <w:tc>
          <w:tcPr>
            <w:tcW w:w="1843" w:type="dxa"/>
          </w:tcPr>
          <w:p w14:paraId="7FC00841" w14:textId="77777777" w:rsidR="006439D4" w:rsidRPr="005E4CBA" w:rsidRDefault="006439D4" w:rsidP="00BC4E09">
            <w:pPr>
              <w:pStyle w:val="Table"/>
              <w:keepNext/>
              <w:keepLines w:val="0"/>
              <w:spacing w:before="0" w:after="0"/>
              <w:rPr>
                <w:rFonts w:ascii="Times New Roman" w:hAnsi="Times New Roman"/>
                <w:color w:val="000000"/>
                <w:szCs w:val="22"/>
                <w:lang w:val="is-IS"/>
              </w:rPr>
            </w:pPr>
            <w:r w:rsidRPr="005E4CBA">
              <w:rPr>
                <w:rFonts w:ascii="Times New Roman" w:hAnsi="Times New Roman"/>
                <w:color w:val="000000"/>
                <w:szCs w:val="22"/>
                <w:lang w:val="is-IS"/>
              </w:rPr>
              <w:t>Algengar:</w:t>
            </w:r>
          </w:p>
        </w:tc>
        <w:tc>
          <w:tcPr>
            <w:tcW w:w="6290" w:type="dxa"/>
          </w:tcPr>
          <w:p w14:paraId="05099230" w14:textId="77777777" w:rsidR="006439D4" w:rsidRPr="005E4CBA" w:rsidRDefault="006439D4" w:rsidP="00BC4E09">
            <w:pPr>
              <w:pStyle w:val="Table"/>
              <w:keepLines w:val="0"/>
              <w:spacing w:before="0" w:after="0"/>
              <w:rPr>
                <w:rFonts w:ascii="Times New Roman" w:hAnsi="Times New Roman"/>
                <w:color w:val="000000"/>
                <w:szCs w:val="22"/>
                <w:lang w:val="is-IS"/>
              </w:rPr>
            </w:pPr>
            <w:r w:rsidRPr="005E4CBA">
              <w:rPr>
                <w:rFonts w:ascii="Times New Roman" w:hAnsi="Times New Roman"/>
                <w:color w:val="000000"/>
                <w:szCs w:val="22"/>
                <w:lang w:val="is-IS"/>
              </w:rPr>
              <w:t>Útbrot, kláði.</w:t>
            </w:r>
          </w:p>
        </w:tc>
      </w:tr>
      <w:tr w:rsidR="006439D4" w:rsidRPr="005E4CBA" w14:paraId="50165186" w14:textId="77777777" w:rsidTr="00872A44">
        <w:trPr>
          <w:cantSplit/>
        </w:trPr>
        <w:tc>
          <w:tcPr>
            <w:tcW w:w="567" w:type="dxa"/>
          </w:tcPr>
          <w:p w14:paraId="59B48B7D" w14:textId="77777777" w:rsidR="006439D4" w:rsidRPr="005E4CBA" w:rsidRDefault="006439D4" w:rsidP="00BC4E09">
            <w:pPr>
              <w:pStyle w:val="Table"/>
              <w:keepNext/>
              <w:keepLines w:val="0"/>
              <w:spacing w:before="0" w:after="0"/>
              <w:rPr>
                <w:rFonts w:ascii="Times New Roman" w:hAnsi="Times New Roman"/>
                <w:color w:val="000000"/>
                <w:szCs w:val="22"/>
                <w:lang w:val="is-IS"/>
              </w:rPr>
            </w:pPr>
          </w:p>
        </w:tc>
        <w:tc>
          <w:tcPr>
            <w:tcW w:w="1843" w:type="dxa"/>
          </w:tcPr>
          <w:p w14:paraId="7E581572" w14:textId="77777777" w:rsidR="006439D4" w:rsidRPr="005E4CBA" w:rsidRDefault="006439D4" w:rsidP="00BC4E09">
            <w:pPr>
              <w:pStyle w:val="Table"/>
              <w:keepLines w:val="0"/>
              <w:spacing w:before="0" w:after="0"/>
              <w:rPr>
                <w:rFonts w:ascii="Times New Roman" w:hAnsi="Times New Roman"/>
                <w:color w:val="000000"/>
                <w:szCs w:val="22"/>
                <w:lang w:val="is-IS"/>
              </w:rPr>
            </w:pPr>
            <w:r w:rsidRPr="005E4CBA">
              <w:rPr>
                <w:rFonts w:ascii="Times New Roman" w:hAnsi="Times New Roman"/>
                <w:color w:val="000000"/>
                <w:szCs w:val="22"/>
                <w:lang w:val="is-IS"/>
              </w:rPr>
              <w:t>Sjaldgæfar:</w:t>
            </w:r>
          </w:p>
        </w:tc>
        <w:tc>
          <w:tcPr>
            <w:tcW w:w="6290" w:type="dxa"/>
          </w:tcPr>
          <w:p w14:paraId="143BAADB" w14:textId="77777777" w:rsidR="006439D4" w:rsidRPr="005E4CBA" w:rsidRDefault="006439D4" w:rsidP="00BC4E09">
            <w:pPr>
              <w:pStyle w:val="Table"/>
              <w:keepLines w:val="0"/>
              <w:spacing w:before="0" w:after="0"/>
              <w:rPr>
                <w:rFonts w:ascii="Times New Roman" w:hAnsi="Times New Roman"/>
                <w:color w:val="000000"/>
                <w:szCs w:val="22"/>
                <w:lang w:val="is-IS"/>
              </w:rPr>
            </w:pPr>
            <w:r w:rsidRPr="005E4CBA">
              <w:rPr>
                <w:rFonts w:ascii="Times New Roman" w:hAnsi="Times New Roman"/>
                <w:color w:val="000000"/>
                <w:szCs w:val="22"/>
                <w:lang w:val="is-IS"/>
              </w:rPr>
              <w:t>Breyting á húðlit.</w:t>
            </w:r>
          </w:p>
        </w:tc>
      </w:tr>
      <w:tr w:rsidR="00F4240E" w:rsidRPr="005E4CBA" w14:paraId="56AECAB5" w14:textId="77777777" w:rsidTr="00872A44">
        <w:trPr>
          <w:cantSplit/>
        </w:trPr>
        <w:tc>
          <w:tcPr>
            <w:tcW w:w="567" w:type="dxa"/>
          </w:tcPr>
          <w:p w14:paraId="034263D7" w14:textId="77777777" w:rsidR="00F4240E" w:rsidRPr="005E4CBA" w:rsidRDefault="00F4240E" w:rsidP="00BC4E09">
            <w:pPr>
              <w:pStyle w:val="Table"/>
              <w:keepNext/>
              <w:keepLines w:val="0"/>
              <w:spacing w:before="0" w:after="0"/>
              <w:rPr>
                <w:rFonts w:ascii="Times New Roman" w:hAnsi="Times New Roman"/>
                <w:color w:val="000000"/>
                <w:szCs w:val="22"/>
                <w:lang w:val="is-IS"/>
              </w:rPr>
            </w:pPr>
          </w:p>
        </w:tc>
        <w:tc>
          <w:tcPr>
            <w:tcW w:w="1843" w:type="dxa"/>
          </w:tcPr>
          <w:p w14:paraId="24FCE0A3" w14:textId="77777777" w:rsidR="00F4240E" w:rsidRPr="005E4CBA" w:rsidRDefault="00F4240E" w:rsidP="00BC4E09">
            <w:pPr>
              <w:pStyle w:val="Table"/>
              <w:keepLines w:val="0"/>
              <w:spacing w:before="0" w:after="0"/>
              <w:rPr>
                <w:rFonts w:ascii="Times New Roman" w:hAnsi="Times New Roman"/>
                <w:color w:val="000000"/>
                <w:szCs w:val="22"/>
                <w:lang w:val="is-IS"/>
              </w:rPr>
            </w:pPr>
            <w:r w:rsidRPr="005E4CBA">
              <w:rPr>
                <w:rFonts w:ascii="Times New Roman" w:hAnsi="Times New Roman"/>
                <w:color w:val="000000"/>
                <w:szCs w:val="22"/>
                <w:lang w:val="is-IS"/>
              </w:rPr>
              <w:t>Mjög sjaldgæfar:</w:t>
            </w:r>
          </w:p>
        </w:tc>
        <w:tc>
          <w:tcPr>
            <w:tcW w:w="6290" w:type="dxa"/>
          </w:tcPr>
          <w:p w14:paraId="1442832B" w14:textId="14DD947E" w:rsidR="00F4240E" w:rsidRPr="005E4CBA" w:rsidRDefault="00F4240E" w:rsidP="00BC4E09">
            <w:pPr>
              <w:pStyle w:val="Table"/>
              <w:keepLines w:val="0"/>
              <w:spacing w:before="0" w:after="0"/>
              <w:rPr>
                <w:rFonts w:ascii="Times New Roman" w:hAnsi="Times New Roman"/>
                <w:color w:val="000000"/>
                <w:szCs w:val="22"/>
                <w:lang w:val="is-IS"/>
              </w:rPr>
            </w:pPr>
            <w:r w:rsidRPr="005E4CBA">
              <w:rPr>
                <w:rFonts w:ascii="Times New Roman" w:hAnsi="Times New Roman"/>
                <w:color w:val="000000"/>
                <w:szCs w:val="22"/>
                <w:lang w:val="is-IS"/>
              </w:rPr>
              <w:t>Lyfjaútbrot með eósínfíklafjöld og altækum einkennum (DRESS</w:t>
            </w:r>
            <w:r w:rsidRPr="005E4CBA">
              <w:rPr>
                <w:rFonts w:ascii="Times New Roman" w:hAnsi="Times New Roman"/>
                <w:szCs w:val="22"/>
                <w:lang w:val="is-IS"/>
              </w:rPr>
              <w:t>)</w:t>
            </w:r>
            <w:r w:rsidR="00BA46DB" w:rsidRPr="005E4CBA">
              <w:rPr>
                <w:rFonts w:ascii="Times New Roman" w:hAnsi="Times New Roman"/>
                <w:szCs w:val="22"/>
                <w:lang w:val="is-IS"/>
              </w:rPr>
              <w:t>.</w:t>
            </w:r>
          </w:p>
        </w:tc>
      </w:tr>
      <w:tr w:rsidR="006439D4" w:rsidRPr="005E4CBA" w14:paraId="26CDFB10" w14:textId="77777777" w:rsidTr="00872A44">
        <w:trPr>
          <w:cantSplit/>
        </w:trPr>
        <w:tc>
          <w:tcPr>
            <w:tcW w:w="567" w:type="dxa"/>
          </w:tcPr>
          <w:p w14:paraId="0AA3638A" w14:textId="77777777" w:rsidR="006439D4" w:rsidRPr="005E4CBA" w:rsidRDefault="006439D4" w:rsidP="00BC4E09">
            <w:pPr>
              <w:pStyle w:val="Table"/>
              <w:keepLines w:val="0"/>
              <w:spacing w:before="0" w:after="0"/>
              <w:rPr>
                <w:rFonts w:ascii="Times New Roman" w:hAnsi="Times New Roman"/>
                <w:color w:val="000000"/>
                <w:szCs w:val="22"/>
                <w:lang w:val="is-IS"/>
              </w:rPr>
            </w:pPr>
          </w:p>
        </w:tc>
        <w:tc>
          <w:tcPr>
            <w:tcW w:w="1843" w:type="dxa"/>
          </w:tcPr>
          <w:p w14:paraId="392E5A2F" w14:textId="77777777" w:rsidR="006439D4" w:rsidRPr="005E4CBA" w:rsidRDefault="006439D4" w:rsidP="00BC4E09">
            <w:pPr>
              <w:pStyle w:val="Table"/>
              <w:keepLines w:val="0"/>
              <w:spacing w:before="0" w:after="0"/>
              <w:rPr>
                <w:rFonts w:ascii="Times New Roman" w:hAnsi="Times New Roman"/>
                <w:color w:val="000000"/>
                <w:szCs w:val="22"/>
                <w:lang w:val="is-IS"/>
              </w:rPr>
            </w:pPr>
            <w:r w:rsidRPr="005E4CBA">
              <w:rPr>
                <w:rFonts w:ascii="Times New Roman" w:hAnsi="Times New Roman"/>
                <w:color w:val="000000"/>
                <w:szCs w:val="22"/>
                <w:lang w:val="is-IS"/>
              </w:rPr>
              <w:t>Tíðni ekki þekkt:</w:t>
            </w:r>
          </w:p>
        </w:tc>
        <w:tc>
          <w:tcPr>
            <w:tcW w:w="6290" w:type="dxa"/>
          </w:tcPr>
          <w:p w14:paraId="424687A1" w14:textId="77777777" w:rsidR="006439D4" w:rsidRPr="005E4CBA" w:rsidRDefault="006439D4" w:rsidP="00BC4E09">
            <w:pPr>
              <w:pStyle w:val="Table"/>
              <w:keepLines w:val="0"/>
              <w:spacing w:before="0" w:after="0"/>
              <w:rPr>
                <w:rFonts w:ascii="Times New Roman" w:hAnsi="Times New Roman"/>
                <w:color w:val="000000"/>
                <w:szCs w:val="22"/>
                <w:lang w:val="is-IS"/>
              </w:rPr>
            </w:pPr>
            <w:r w:rsidRPr="005E4CBA">
              <w:rPr>
                <w:rFonts w:ascii="Times New Roman" w:hAnsi="Times New Roman"/>
                <w:color w:val="000000"/>
                <w:szCs w:val="22"/>
                <w:lang w:val="is-IS"/>
              </w:rPr>
              <w:t>Stevens-Johnson heilkenni</w:t>
            </w:r>
            <w:r w:rsidRPr="005E4CBA">
              <w:rPr>
                <w:rFonts w:ascii="Times New Roman" w:hAnsi="Times New Roman"/>
                <w:color w:val="000000"/>
                <w:szCs w:val="22"/>
                <w:vertAlign w:val="superscript"/>
                <w:lang w:val="is-IS"/>
              </w:rPr>
              <w:t>1</w:t>
            </w:r>
            <w:r w:rsidRPr="005E4CBA">
              <w:rPr>
                <w:rFonts w:ascii="Times New Roman" w:hAnsi="Times New Roman"/>
                <w:color w:val="000000"/>
                <w:szCs w:val="22"/>
                <w:lang w:val="is-IS"/>
              </w:rPr>
              <w:t xml:space="preserve">, </w:t>
            </w:r>
            <w:r w:rsidR="007E5949" w:rsidRPr="005E4CBA">
              <w:rPr>
                <w:rFonts w:ascii="Times New Roman" w:hAnsi="Times New Roman"/>
                <w:color w:val="000000"/>
                <w:szCs w:val="22"/>
                <w:lang w:val="is-IS"/>
              </w:rPr>
              <w:t>ofnæmis</w:t>
            </w:r>
            <w:r w:rsidRPr="005E4CBA">
              <w:rPr>
                <w:rFonts w:ascii="Times New Roman" w:hAnsi="Times New Roman"/>
                <w:color w:val="000000"/>
                <w:szCs w:val="22"/>
                <w:lang w:val="is-IS"/>
              </w:rPr>
              <w:t>æðabólga</w:t>
            </w:r>
            <w:r w:rsidRPr="005E4CBA">
              <w:rPr>
                <w:rFonts w:ascii="Times New Roman" w:hAnsi="Times New Roman"/>
                <w:color w:val="000000"/>
                <w:szCs w:val="22"/>
                <w:vertAlign w:val="superscript"/>
                <w:lang w:val="is-IS"/>
              </w:rPr>
              <w:t>1</w:t>
            </w:r>
            <w:r w:rsidRPr="005E4CBA">
              <w:rPr>
                <w:rFonts w:ascii="Times New Roman" w:hAnsi="Times New Roman"/>
                <w:color w:val="000000"/>
                <w:szCs w:val="22"/>
                <w:lang w:val="is-IS"/>
              </w:rPr>
              <w:t>, ofsakláði</w:t>
            </w:r>
            <w:r w:rsidRPr="005E4CBA">
              <w:rPr>
                <w:rFonts w:ascii="Times New Roman" w:hAnsi="Times New Roman"/>
                <w:color w:val="000000"/>
                <w:szCs w:val="22"/>
                <w:vertAlign w:val="superscript"/>
                <w:lang w:val="is-IS"/>
              </w:rPr>
              <w:t>1</w:t>
            </w:r>
            <w:r w:rsidRPr="005E4CBA">
              <w:rPr>
                <w:rFonts w:ascii="Times New Roman" w:hAnsi="Times New Roman"/>
                <w:color w:val="000000"/>
                <w:szCs w:val="22"/>
                <w:lang w:val="is-IS"/>
              </w:rPr>
              <w:t>, regnbogaroðasótt (erythema multiforme)</w:t>
            </w:r>
            <w:r w:rsidRPr="005E4CBA">
              <w:rPr>
                <w:rFonts w:ascii="Times New Roman" w:hAnsi="Times New Roman"/>
                <w:color w:val="000000"/>
                <w:szCs w:val="22"/>
                <w:vertAlign w:val="superscript"/>
                <w:lang w:val="is-IS"/>
              </w:rPr>
              <w:t>1</w:t>
            </w:r>
            <w:r w:rsidRPr="005E4CBA">
              <w:rPr>
                <w:rFonts w:ascii="Times New Roman" w:hAnsi="Times New Roman"/>
                <w:color w:val="000000"/>
                <w:szCs w:val="22"/>
                <w:lang w:val="is-IS"/>
              </w:rPr>
              <w:t>, hárlos</w:t>
            </w:r>
            <w:r w:rsidRPr="005E4CBA">
              <w:rPr>
                <w:rFonts w:ascii="Times New Roman" w:hAnsi="Times New Roman"/>
                <w:color w:val="000000"/>
                <w:szCs w:val="22"/>
                <w:vertAlign w:val="superscript"/>
                <w:lang w:val="is-IS"/>
              </w:rPr>
              <w:t>1</w:t>
            </w:r>
            <w:r w:rsidR="007E5949" w:rsidRPr="005E4CBA">
              <w:rPr>
                <w:rFonts w:ascii="Times New Roman" w:hAnsi="Times New Roman"/>
                <w:color w:val="000000"/>
                <w:szCs w:val="22"/>
                <w:lang w:val="is-IS"/>
              </w:rPr>
              <w:t>, eitrunardreplos húðþekju</w:t>
            </w:r>
            <w:r w:rsidR="007E5949" w:rsidRPr="005E4CBA">
              <w:rPr>
                <w:rFonts w:ascii="Times New Roman" w:hAnsi="Times New Roman"/>
                <w:color w:val="000000"/>
                <w:szCs w:val="22"/>
                <w:vertAlign w:val="superscript"/>
                <w:lang w:val="is-IS"/>
              </w:rPr>
              <w:t>1</w:t>
            </w:r>
            <w:r w:rsidRPr="005E4CBA">
              <w:rPr>
                <w:rFonts w:ascii="Times New Roman" w:hAnsi="Times New Roman"/>
                <w:color w:val="000000"/>
                <w:szCs w:val="22"/>
                <w:lang w:val="is-IS"/>
              </w:rPr>
              <w:t>.</w:t>
            </w:r>
          </w:p>
        </w:tc>
      </w:tr>
      <w:tr w:rsidR="006439D4" w:rsidRPr="005E4CBA" w14:paraId="018314CF" w14:textId="77777777" w:rsidTr="00872A44">
        <w:trPr>
          <w:cantSplit/>
        </w:trPr>
        <w:tc>
          <w:tcPr>
            <w:tcW w:w="8700" w:type="dxa"/>
            <w:gridSpan w:val="3"/>
          </w:tcPr>
          <w:p w14:paraId="47256AE8" w14:textId="77777777" w:rsidR="006439D4" w:rsidRPr="005E4CBA" w:rsidRDefault="006439D4" w:rsidP="00BC4E09">
            <w:pPr>
              <w:pStyle w:val="Table"/>
              <w:keepNext/>
              <w:keepLines w:val="0"/>
              <w:spacing w:before="0" w:after="0"/>
              <w:rPr>
                <w:rFonts w:ascii="Times New Roman" w:hAnsi="Times New Roman"/>
                <w:color w:val="000000"/>
                <w:szCs w:val="22"/>
                <w:lang w:val="is-IS"/>
              </w:rPr>
            </w:pPr>
            <w:r w:rsidRPr="005E4CBA">
              <w:rPr>
                <w:rFonts w:ascii="Times New Roman" w:hAnsi="Times New Roman"/>
                <w:b/>
                <w:snapToGrid w:val="0"/>
                <w:color w:val="000000"/>
                <w:szCs w:val="22"/>
                <w:lang w:val="is-IS"/>
              </w:rPr>
              <w:t>Nýru og þvagfæri</w:t>
            </w:r>
          </w:p>
        </w:tc>
      </w:tr>
      <w:tr w:rsidR="006439D4" w:rsidRPr="005E4CBA" w14:paraId="3288347A" w14:textId="77777777" w:rsidTr="00872A44">
        <w:trPr>
          <w:cantSplit/>
        </w:trPr>
        <w:tc>
          <w:tcPr>
            <w:tcW w:w="567" w:type="dxa"/>
          </w:tcPr>
          <w:p w14:paraId="1CC20A77" w14:textId="77777777" w:rsidR="006439D4" w:rsidRPr="005E4CBA" w:rsidRDefault="006439D4" w:rsidP="00BC4E09">
            <w:pPr>
              <w:pStyle w:val="Table"/>
              <w:keepNext/>
              <w:keepLines w:val="0"/>
              <w:spacing w:before="0" w:after="0"/>
              <w:rPr>
                <w:rFonts w:ascii="Times New Roman" w:hAnsi="Times New Roman"/>
                <w:color w:val="000000"/>
                <w:szCs w:val="22"/>
                <w:lang w:val="is-IS"/>
              </w:rPr>
            </w:pPr>
          </w:p>
        </w:tc>
        <w:tc>
          <w:tcPr>
            <w:tcW w:w="1843" w:type="dxa"/>
          </w:tcPr>
          <w:p w14:paraId="5B1832B9" w14:textId="77777777" w:rsidR="006439D4" w:rsidRPr="005E4CBA" w:rsidRDefault="006439D4" w:rsidP="00BC4E09">
            <w:pPr>
              <w:pStyle w:val="Table"/>
              <w:keepLines w:val="0"/>
              <w:spacing w:before="0" w:after="0"/>
              <w:rPr>
                <w:rFonts w:ascii="Times New Roman" w:hAnsi="Times New Roman"/>
                <w:color w:val="000000"/>
                <w:szCs w:val="22"/>
                <w:lang w:val="is-IS"/>
              </w:rPr>
            </w:pPr>
            <w:r w:rsidRPr="005E4CBA">
              <w:rPr>
                <w:rFonts w:ascii="Times New Roman" w:hAnsi="Times New Roman"/>
                <w:color w:val="000000"/>
                <w:szCs w:val="22"/>
                <w:lang w:val="is-IS"/>
              </w:rPr>
              <w:t>Mjög algengar:</w:t>
            </w:r>
          </w:p>
        </w:tc>
        <w:tc>
          <w:tcPr>
            <w:tcW w:w="6290" w:type="dxa"/>
          </w:tcPr>
          <w:p w14:paraId="4A5ED117" w14:textId="77777777" w:rsidR="006439D4" w:rsidRPr="005E4CBA" w:rsidRDefault="006439D4" w:rsidP="00BC4E09">
            <w:pPr>
              <w:pStyle w:val="Table"/>
              <w:keepLines w:val="0"/>
              <w:spacing w:before="0" w:after="0"/>
              <w:rPr>
                <w:rFonts w:ascii="Times New Roman" w:hAnsi="Times New Roman"/>
                <w:color w:val="000000"/>
                <w:szCs w:val="22"/>
                <w:lang w:val="is-IS"/>
              </w:rPr>
            </w:pPr>
            <w:r w:rsidRPr="005E4CBA">
              <w:rPr>
                <w:rFonts w:ascii="Times New Roman" w:hAnsi="Times New Roman"/>
                <w:color w:val="000000"/>
                <w:szCs w:val="22"/>
                <w:lang w:val="is-IS"/>
              </w:rPr>
              <w:t>Aukið kreat</w:t>
            </w:r>
            <w:r w:rsidR="00C50D7E" w:rsidRPr="005E4CBA">
              <w:rPr>
                <w:rFonts w:ascii="Times New Roman" w:hAnsi="Times New Roman"/>
                <w:color w:val="000000"/>
                <w:szCs w:val="22"/>
                <w:lang w:val="is-IS"/>
              </w:rPr>
              <w:t>í</w:t>
            </w:r>
            <w:r w:rsidRPr="005E4CBA">
              <w:rPr>
                <w:rFonts w:ascii="Times New Roman" w:hAnsi="Times New Roman"/>
                <w:color w:val="000000"/>
                <w:szCs w:val="22"/>
                <w:lang w:val="is-IS"/>
              </w:rPr>
              <w:t>n</w:t>
            </w:r>
            <w:r w:rsidR="00C50D7E" w:rsidRPr="005E4CBA">
              <w:rPr>
                <w:rFonts w:ascii="Times New Roman" w:hAnsi="Times New Roman"/>
                <w:color w:val="000000"/>
                <w:szCs w:val="22"/>
                <w:lang w:val="is-IS"/>
              </w:rPr>
              <w:t>í</w:t>
            </w:r>
            <w:r w:rsidRPr="005E4CBA">
              <w:rPr>
                <w:rFonts w:ascii="Times New Roman" w:hAnsi="Times New Roman"/>
                <w:color w:val="000000"/>
                <w:szCs w:val="22"/>
                <w:lang w:val="is-IS"/>
              </w:rPr>
              <w:t>n í blóði.</w:t>
            </w:r>
          </w:p>
        </w:tc>
      </w:tr>
      <w:tr w:rsidR="006439D4" w:rsidRPr="005E4CBA" w14:paraId="7E391E45" w14:textId="77777777" w:rsidTr="00872A44">
        <w:trPr>
          <w:cantSplit/>
        </w:trPr>
        <w:tc>
          <w:tcPr>
            <w:tcW w:w="567" w:type="dxa"/>
          </w:tcPr>
          <w:p w14:paraId="2E51ECFC" w14:textId="77777777" w:rsidR="006439D4" w:rsidRPr="005E4CBA" w:rsidRDefault="006439D4" w:rsidP="00BC4E09">
            <w:pPr>
              <w:pStyle w:val="Table"/>
              <w:keepNext/>
              <w:keepLines w:val="0"/>
              <w:spacing w:before="0" w:after="0"/>
              <w:rPr>
                <w:rFonts w:ascii="Times New Roman" w:hAnsi="Times New Roman"/>
                <w:color w:val="000000"/>
                <w:szCs w:val="22"/>
                <w:lang w:val="is-IS"/>
              </w:rPr>
            </w:pPr>
          </w:p>
        </w:tc>
        <w:tc>
          <w:tcPr>
            <w:tcW w:w="1843" w:type="dxa"/>
          </w:tcPr>
          <w:p w14:paraId="17FD5006" w14:textId="77777777" w:rsidR="006439D4" w:rsidRPr="005E4CBA" w:rsidRDefault="006439D4" w:rsidP="00BC4E09">
            <w:pPr>
              <w:pStyle w:val="Table"/>
              <w:keepLines w:val="0"/>
              <w:spacing w:before="0" w:after="0"/>
              <w:rPr>
                <w:rFonts w:ascii="Times New Roman" w:hAnsi="Times New Roman"/>
                <w:color w:val="000000"/>
                <w:szCs w:val="22"/>
                <w:lang w:val="is-IS"/>
              </w:rPr>
            </w:pPr>
            <w:r w:rsidRPr="005E4CBA">
              <w:rPr>
                <w:rFonts w:ascii="Times New Roman" w:hAnsi="Times New Roman"/>
                <w:color w:val="000000"/>
                <w:szCs w:val="22"/>
                <w:lang w:val="is-IS"/>
              </w:rPr>
              <w:t>Algengar:</w:t>
            </w:r>
          </w:p>
        </w:tc>
        <w:tc>
          <w:tcPr>
            <w:tcW w:w="6290" w:type="dxa"/>
          </w:tcPr>
          <w:p w14:paraId="6BF3ACCD" w14:textId="77777777" w:rsidR="006439D4" w:rsidRPr="005E4CBA" w:rsidRDefault="006439D4" w:rsidP="00BC4E09">
            <w:pPr>
              <w:pStyle w:val="Table"/>
              <w:keepLines w:val="0"/>
              <w:spacing w:before="0" w:after="0"/>
              <w:rPr>
                <w:rFonts w:ascii="Times New Roman" w:hAnsi="Times New Roman"/>
                <w:color w:val="000000"/>
                <w:szCs w:val="22"/>
                <w:lang w:val="is-IS"/>
              </w:rPr>
            </w:pPr>
            <w:r w:rsidRPr="005E4CBA">
              <w:rPr>
                <w:rFonts w:ascii="Times New Roman" w:hAnsi="Times New Roman"/>
                <w:color w:val="000000"/>
                <w:szCs w:val="22"/>
                <w:lang w:val="is-IS"/>
              </w:rPr>
              <w:t>Prótein í þvagi.</w:t>
            </w:r>
          </w:p>
        </w:tc>
      </w:tr>
      <w:tr w:rsidR="006439D4" w:rsidRPr="005E4CBA" w14:paraId="05C7A95F" w14:textId="77777777" w:rsidTr="00872A44">
        <w:trPr>
          <w:cantSplit/>
        </w:trPr>
        <w:tc>
          <w:tcPr>
            <w:tcW w:w="567" w:type="dxa"/>
          </w:tcPr>
          <w:p w14:paraId="704B292F" w14:textId="77777777" w:rsidR="006439D4" w:rsidRPr="005E4CBA" w:rsidRDefault="006439D4" w:rsidP="00BC4E09">
            <w:pPr>
              <w:pStyle w:val="Table"/>
              <w:keepNext/>
              <w:keepLines w:val="0"/>
              <w:spacing w:before="0" w:after="0"/>
              <w:rPr>
                <w:rFonts w:ascii="Times New Roman" w:hAnsi="Times New Roman"/>
                <w:color w:val="000000"/>
                <w:szCs w:val="22"/>
                <w:lang w:val="is-IS"/>
              </w:rPr>
            </w:pPr>
          </w:p>
        </w:tc>
        <w:tc>
          <w:tcPr>
            <w:tcW w:w="1843" w:type="dxa"/>
          </w:tcPr>
          <w:p w14:paraId="0E77F47A" w14:textId="77777777" w:rsidR="006439D4" w:rsidRPr="005E4CBA" w:rsidRDefault="006439D4" w:rsidP="00BC4E09">
            <w:pPr>
              <w:pStyle w:val="Table"/>
              <w:keepLines w:val="0"/>
              <w:spacing w:before="0" w:after="0"/>
              <w:rPr>
                <w:rFonts w:ascii="Times New Roman" w:hAnsi="Times New Roman"/>
                <w:color w:val="000000"/>
                <w:szCs w:val="22"/>
                <w:lang w:val="is-IS"/>
              </w:rPr>
            </w:pPr>
            <w:r w:rsidRPr="005E4CBA">
              <w:rPr>
                <w:rFonts w:ascii="Times New Roman" w:hAnsi="Times New Roman"/>
                <w:color w:val="000000"/>
                <w:szCs w:val="22"/>
                <w:lang w:val="is-IS"/>
              </w:rPr>
              <w:t>Sjaldgæfar:</w:t>
            </w:r>
          </w:p>
        </w:tc>
        <w:tc>
          <w:tcPr>
            <w:tcW w:w="6290" w:type="dxa"/>
          </w:tcPr>
          <w:p w14:paraId="2AEA9E4D" w14:textId="77777777" w:rsidR="006439D4" w:rsidRPr="005E4CBA" w:rsidRDefault="006439D4" w:rsidP="00BC4E09">
            <w:pPr>
              <w:pStyle w:val="Table"/>
              <w:keepLines w:val="0"/>
              <w:spacing w:before="0" w:after="0"/>
              <w:rPr>
                <w:rFonts w:ascii="Times New Roman" w:hAnsi="Times New Roman"/>
                <w:color w:val="000000"/>
                <w:szCs w:val="22"/>
                <w:lang w:val="is-IS"/>
              </w:rPr>
            </w:pPr>
            <w:r w:rsidRPr="005E4CBA">
              <w:rPr>
                <w:rFonts w:ascii="Times New Roman" w:hAnsi="Times New Roman"/>
                <w:color w:val="000000"/>
                <w:szCs w:val="22"/>
                <w:lang w:val="is-IS"/>
              </w:rPr>
              <w:t>Nýrnapíplukvilli</w:t>
            </w:r>
            <w:r w:rsidR="00DA7393" w:rsidRPr="005E4CBA">
              <w:rPr>
                <w:rFonts w:ascii="Times New Roman" w:hAnsi="Times New Roman"/>
                <w:color w:val="000000"/>
                <w:szCs w:val="22"/>
                <w:vertAlign w:val="superscript"/>
                <w:lang w:val="is-IS"/>
              </w:rPr>
              <w:t>2</w:t>
            </w:r>
            <w:r w:rsidRPr="005E4CBA">
              <w:rPr>
                <w:rFonts w:ascii="Times New Roman" w:hAnsi="Times New Roman"/>
                <w:color w:val="000000"/>
                <w:szCs w:val="22"/>
                <w:lang w:val="is-IS"/>
              </w:rPr>
              <w:t xml:space="preserve"> (áunnið Fanconi heilkenni), sykur í þvagi.</w:t>
            </w:r>
          </w:p>
        </w:tc>
      </w:tr>
      <w:tr w:rsidR="006439D4" w:rsidRPr="005E4CBA" w14:paraId="26967AD0" w14:textId="77777777" w:rsidTr="00872A44">
        <w:trPr>
          <w:cantSplit/>
        </w:trPr>
        <w:tc>
          <w:tcPr>
            <w:tcW w:w="567" w:type="dxa"/>
          </w:tcPr>
          <w:p w14:paraId="57B95A3B" w14:textId="77777777" w:rsidR="006439D4" w:rsidRPr="005E4CBA" w:rsidRDefault="006439D4" w:rsidP="00BC4E09">
            <w:pPr>
              <w:pStyle w:val="Table"/>
              <w:keepLines w:val="0"/>
              <w:spacing w:before="0" w:after="0"/>
              <w:rPr>
                <w:rFonts w:ascii="Times New Roman" w:hAnsi="Times New Roman"/>
                <w:color w:val="000000"/>
                <w:szCs w:val="22"/>
                <w:lang w:val="is-IS"/>
              </w:rPr>
            </w:pPr>
          </w:p>
        </w:tc>
        <w:tc>
          <w:tcPr>
            <w:tcW w:w="1843" w:type="dxa"/>
          </w:tcPr>
          <w:p w14:paraId="7CC77687" w14:textId="77777777" w:rsidR="006439D4" w:rsidRPr="005E4CBA" w:rsidRDefault="006439D4" w:rsidP="00BC4E09">
            <w:pPr>
              <w:pStyle w:val="Table"/>
              <w:keepLines w:val="0"/>
              <w:spacing w:before="0" w:after="0"/>
              <w:rPr>
                <w:rFonts w:ascii="Times New Roman" w:hAnsi="Times New Roman"/>
                <w:color w:val="000000"/>
                <w:szCs w:val="22"/>
                <w:lang w:val="is-IS"/>
              </w:rPr>
            </w:pPr>
            <w:r w:rsidRPr="005E4CBA">
              <w:rPr>
                <w:rFonts w:ascii="Times New Roman" w:hAnsi="Times New Roman"/>
                <w:color w:val="000000"/>
                <w:szCs w:val="22"/>
                <w:lang w:val="is-IS"/>
              </w:rPr>
              <w:t>Tíðni ekki þekkt:</w:t>
            </w:r>
          </w:p>
        </w:tc>
        <w:tc>
          <w:tcPr>
            <w:tcW w:w="6290" w:type="dxa"/>
          </w:tcPr>
          <w:p w14:paraId="0B1B04DE" w14:textId="77777777" w:rsidR="006439D4" w:rsidRPr="005E4CBA" w:rsidRDefault="006439D4" w:rsidP="00BC4E09">
            <w:pPr>
              <w:pStyle w:val="Table"/>
              <w:keepLines w:val="0"/>
              <w:spacing w:before="0" w:after="0"/>
              <w:rPr>
                <w:rFonts w:ascii="Times New Roman" w:hAnsi="Times New Roman"/>
                <w:color w:val="000000"/>
                <w:szCs w:val="22"/>
                <w:lang w:val="is-IS"/>
              </w:rPr>
            </w:pPr>
            <w:r w:rsidRPr="005E4CBA">
              <w:rPr>
                <w:rFonts w:ascii="Times New Roman" w:hAnsi="Times New Roman"/>
                <w:color w:val="000000"/>
                <w:szCs w:val="22"/>
                <w:lang w:val="is-IS"/>
              </w:rPr>
              <w:t>Bráð nýrnabilun</w:t>
            </w:r>
            <w:r w:rsidRPr="005E4CBA">
              <w:rPr>
                <w:rFonts w:ascii="Times New Roman" w:hAnsi="Times New Roman"/>
                <w:color w:val="000000"/>
                <w:szCs w:val="22"/>
                <w:vertAlign w:val="superscript"/>
                <w:lang w:val="is-IS"/>
              </w:rPr>
              <w:t>1</w:t>
            </w:r>
            <w:r w:rsidR="00DA7393" w:rsidRPr="005E4CBA">
              <w:rPr>
                <w:rFonts w:ascii="Times New Roman" w:hAnsi="Times New Roman"/>
                <w:color w:val="000000"/>
                <w:szCs w:val="22"/>
                <w:vertAlign w:val="superscript"/>
                <w:lang w:val="is-IS"/>
              </w:rPr>
              <w:t>, 2</w:t>
            </w:r>
            <w:r w:rsidRPr="005E4CBA">
              <w:rPr>
                <w:rFonts w:ascii="Times New Roman" w:hAnsi="Times New Roman"/>
                <w:color w:val="000000"/>
                <w:szCs w:val="22"/>
                <w:lang w:val="is-IS"/>
              </w:rPr>
              <w:t>, píplu- og millivefsnýrnabólga</w:t>
            </w:r>
            <w:r w:rsidRPr="005E4CBA">
              <w:rPr>
                <w:rFonts w:ascii="Times New Roman" w:hAnsi="Times New Roman"/>
                <w:color w:val="000000"/>
                <w:szCs w:val="22"/>
                <w:vertAlign w:val="superscript"/>
                <w:lang w:val="is-IS"/>
              </w:rPr>
              <w:t>1</w:t>
            </w:r>
            <w:r w:rsidRPr="005E4CBA">
              <w:rPr>
                <w:rFonts w:ascii="Times New Roman" w:hAnsi="Times New Roman"/>
                <w:color w:val="000000"/>
                <w:szCs w:val="22"/>
                <w:lang w:val="is-IS"/>
              </w:rPr>
              <w:t>, nýrasteinkvilli</w:t>
            </w:r>
            <w:r w:rsidR="007E5949" w:rsidRPr="005E4CBA">
              <w:rPr>
                <w:rFonts w:ascii="Times New Roman" w:hAnsi="Times New Roman"/>
                <w:color w:val="000000"/>
                <w:szCs w:val="22"/>
                <w:vertAlign w:val="superscript"/>
                <w:lang w:val="is-IS"/>
              </w:rPr>
              <w:t>1</w:t>
            </w:r>
            <w:r w:rsidRPr="005E4CBA">
              <w:rPr>
                <w:rFonts w:ascii="Times New Roman" w:hAnsi="Times New Roman"/>
                <w:color w:val="000000"/>
                <w:szCs w:val="22"/>
                <w:lang w:val="is-IS"/>
              </w:rPr>
              <w:t>, nýrnapípludrep</w:t>
            </w:r>
            <w:r w:rsidRPr="005E4CBA">
              <w:rPr>
                <w:rFonts w:ascii="Times New Roman" w:hAnsi="Times New Roman"/>
                <w:color w:val="000000"/>
                <w:szCs w:val="22"/>
                <w:vertAlign w:val="superscript"/>
                <w:lang w:val="is-IS"/>
              </w:rPr>
              <w:t>1</w:t>
            </w:r>
            <w:r w:rsidRPr="005E4CBA">
              <w:rPr>
                <w:rFonts w:ascii="Times New Roman" w:hAnsi="Times New Roman"/>
                <w:color w:val="000000"/>
                <w:szCs w:val="22"/>
                <w:lang w:val="is-IS"/>
              </w:rPr>
              <w:t>.</w:t>
            </w:r>
          </w:p>
        </w:tc>
      </w:tr>
      <w:tr w:rsidR="006439D4" w:rsidRPr="005E4CBA" w14:paraId="698C2491" w14:textId="77777777" w:rsidTr="00872A44">
        <w:trPr>
          <w:cantSplit/>
        </w:trPr>
        <w:tc>
          <w:tcPr>
            <w:tcW w:w="8700" w:type="dxa"/>
            <w:gridSpan w:val="3"/>
          </w:tcPr>
          <w:p w14:paraId="75F23FF2" w14:textId="77777777" w:rsidR="006439D4" w:rsidRPr="005E4CBA" w:rsidRDefault="006439D4" w:rsidP="00BC4E09">
            <w:pPr>
              <w:pStyle w:val="Table"/>
              <w:keepNext/>
              <w:keepLines w:val="0"/>
              <w:spacing w:before="0" w:after="0"/>
              <w:rPr>
                <w:rFonts w:ascii="Times New Roman" w:hAnsi="Times New Roman"/>
                <w:color w:val="000000"/>
                <w:szCs w:val="22"/>
                <w:lang w:val="is-IS"/>
              </w:rPr>
            </w:pPr>
            <w:r w:rsidRPr="005E4CBA">
              <w:rPr>
                <w:rFonts w:ascii="Times New Roman" w:hAnsi="Times New Roman"/>
                <w:b/>
                <w:color w:val="000000"/>
                <w:szCs w:val="22"/>
                <w:lang w:val="is-IS"/>
              </w:rPr>
              <w:t>Almennar aukaverkanir og aukaverkanir á íkomustað</w:t>
            </w:r>
          </w:p>
        </w:tc>
      </w:tr>
      <w:tr w:rsidR="006439D4" w:rsidRPr="005E4CBA" w14:paraId="142D05DA" w14:textId="77777777" w:rsidTr="00872A44">
        <w:trPr>
          <w:cantSplit/>
        </w:trPr>
        <w:tc>
          <w:tcPr>
            <w:tcW w:w="567" w:type="dxa"/>
          </w:tcPr>
          <w:p w14:paraId="4063C00B" w14:textId="77777777" w:rsidR="006439D4" w:rsidRPr="005E4CBA" w:rsidRDefault="006439D4" w:rsidP="00BC4E09">
            <w:pPr>
              <w:pStyle w:val="Table"/>
              <w:keepLines w:val="0"/>
              <w:spacing w:before="0" w:after="0"/>
              <w:rPr>
                <w:rFonts w:ascii="Times New Roman" w:hAnsi="Times New Roman"/>
                <w:color w:val="000000"/>
                <w:szCs w:val="22"/>
                <w:lang w:val="is-IS"/>
              </w:rPr>
            </w:pPr>
          </w:p>
        </w:tc>
        <w:tc>
          <w:tcPr>
            <w:tcW w:w="1843" w:type="dxa"/>
          </w:tcPr>
          <w:p w14:paraId="4DCB3904" w14:textId="77777777" w:rsidR="006439D4" w:rsidRPr="005E4CBA" w:rsidRDefault="006439D4" w:rsidP="00BC4E09">
            <w:pPr>
              <w:pStyle w:val="Table"/>
              <w:keepLines w:val="0"/>
              <w:spacing w:before="0" w:after="0"/>
              <w:rPr>
                <w:rFonts w:ascii="Times New Roman" w:hAnsi="Times New Roman"/>
                <w:color w:val="000000"/>
                <w:szCs w:val="22"/>
                <w:lang w:val="is-IS"/>
              </w:rPr>
            </w:pPr>
            <w:r w:rsidRPr="005E4CBA">
              <w:rPr>
                <w:rFonts w:ascii="Times New Roman" w:hAnsi="Times New Roman"/>
                <w:color w:val="000000"/>
                <w:szCs w:val="22"/>
                <w:lang w:val="is-IS"/>
              </w:rPr>
              <w:t>Sjaldgæfar:</w:t>
            </w:r>
          </w:p>
        </w:tc>
        <w:tc>
          <w:tcPr>
            <w:tcW w:w="6290" w:type="dxa"/>
          </w:tcPr>
          <w:p w14:paraId="08573230" w14:textId="77777777" w:rsidR="006439D4" w:rsidRPr="005E4CBA" w:rsidRDefault="006439D4" w:rsidP="00BC4E09">
            <w:pPr>
              <w:pStyle w:val="Table"/>
              <w:keepLines w:val="0"/>
              <w:spacing w:before="0" w:after="0"/>
              <w:rPr>
                <w:rFonts w:ascii="Times New Roman" w:hAnsi="Times New Roman"/>
                <w:color w:val="000000"/>
                <w:szCs w:val="22"/>
                <w:lang w:val="is-IS"/>
              </w:rPr>
            </w:pPr>
            <w:r w:rsidRPr="005E4CBA">
              <w:rPr>
                <w:rFonts w:ascii="Times New Roman" w:hAnsi="Times New Roman"/>
                <w:color w:val="000000"/>
                <w:szCs w:val="22"/>
                <w:lang w:val="is-IS"/>
              </w:rPr>
              <w:t>Hiti, bjúgur, þreyta.</w:t>
            </w:r>
          </w:p>
        </w:tc>
      </w:tr>
    </w:tbl>
    <w:p w14:paraId="1E462855" w14:textId="77777777" w:rsidR="006439D4" w:rsidRPr="005E4CBA" w:rsidRDefault="006439D4" w:rsidP="00BC4E09">
      <w:pPr>
        <w:ind w:left="567" w:hanging="567"/>
        <w:rPr>
          <w:color w:val="000000"/>
          <w:szCs w:val="22"/>
        </w:rPr>
      </w:pPr>
      <w:r w:rsidRPr="005E4CBA">
        <w:rPr>
          <w:color w:val="000000"/>
          <w:szCs w:val="22"/>
          <w:vertAlign w:val="superscript"/>
        </w:rPr>
        <w:t>1</w:t>
      </w:r>
      <w:r w:rsidRPr="005E4CBA">
        <w:rPr>
          <w:color w:val="000000"/>
          <w:szCs w:val="22"/>
        </w:rPr>
        <w:tab/>
        <w:t>Aukaverkanir sem greint hefur verið frá eftir markaðssetningu lyfsins. Þessar upplýsingar fengust með aukaverkanatilkynningum og þá er ekki alltaf mögulegt að áætla tíðni aukaverkananna eða orsakasamhengi við notkun lyfsins á áreiðanlegan hátt.</w:t>
      </w:r>
    </w:p>
    <w:p w14:paraId="0485F7D6" w14:textId="77777777" w:rsidR="00DA7393" w:rsidRPr="005E4CBA" w:rsidRDefault="00DA7393" w:rsidP="00BC4E09">
      <w:pPr>
        <w:ind w:left="567" w:hanging="567"/>
        <w:rPr>
          <w:color w:val="000000"/>
          <w:szCs w:val="22"/>
        </w:rPr>
      </w:pPr>
      <w:r w:rsidRPr="005E4CBA">
        <w:rPr>
          <w:color w:val="000000"/>
          <w:szCs w:val="22"/>
          <w:vertAlign w:val="superscript"/>
        </w:rPr>
        <w:t>2</w:t>
      </w:r>
      <w:r w:rsidRPr="005E4CBA">
        <w:rPr>
          <w:color w:val="000000"/>
          <w:szCs w:val="22"/>
          <w:vertAlign w:val="superscript"/>
        </w:rPr>
        <w:tab/>
      </w:r>
      <w:r w:rsidRPr="005E4CBA">
        <w:rPr>
          <w:color w:val="000000"/>
          <w:szCs w:val="22"/>
        </w:rPr>
        <w:t>Greint hefur verið frá alvarlegum tegundum sem tengjast breytingum á meðvitund í tengslum við heilakvilla vegna ofgnóttar ammoníaks í blóði.</w:t>
      </w:r>
    </w:p>
    <w:p w14:paraId="22816DA3" w14:textId="77777777" w:rsidR="006439D4" w:rsidRPr="005E4CBA" w:rsidRDefault="006439D4" w:rsidP="00BC4E09">
      <w:pPr>
        <w:ind w:left="567" w:hanging="567"/>
        <w:rPr>
          <w:color w:val="000000"/>
          <w:szCs w:val="22"/>
        </w:rPr>
      </w:pPr>
    </w:p>
    <w:p w14:paraId="5A57D616" w14:textId="77777777" w:rsidR="00EA480D" w:rsidRPr="005E4CBA" w:rsidRDefault="00EA480D" w:rsidP="00BC4E09">
      <w:pPr>
        <w:keepNext/>
        <w:rPr>
          <w:color w:val="000000"/>
          <w:szCs w:val="22"/>
          <w:u w:val="single"/>
        </w:rPr>
      </w:pPr>
      <w:r w:rsidRPr="005E4CBA">
        <w:rPr>
          <w:color w:val="000000"/>
          <w:szCs w:val="22"/>
          <w:u w:val="single"/>
        </w:rPr>
        <w:t>Lýsing á völdum aukaverkunum</w:t>
      </w:r>
    </w:p>
    <w:p w14:paraId="76BCFBF5" w14:textId="77777777" w:rsidR="006439D4" w:rsidRPr="005E4CBA" w:rsidRDefault="006439D4" w:rsidP="00BC4E09">
      <w:pPr>
        <w:rPr>
          <w:color w:val="000000"/>
          <w:szCs w:val="22"/>
        </w:rPr>
      </w:pPr>
      <w:r w:rsidRPr="005E4CBA">
        <w:rPr>
          <w:color w:val="000000"/>
          <w:szCs w:val="22"/>
        </w:rPr>
        <w:t>Greint var frá gallsteinum og tengdum gallsjúkdómum hjá um 2% sjúklinganna. Greint var frá hækkun lifrartransam</w:t>
      </w:r>
      <w:r w:rsidR="004E3938" w:rsidRPr="005E4CBA">
        <w:rPr>
          <w:color w:val="000000"/>
          <w:szCs w:val="22"/>
        </w:rPr>
        <w:t>í</w:t>
      </w:r>
      <w:r w:rsidRPr="005E4CBA">
        <w:rPr>
          <w:color w:val="000000"/>
          <w:szCs w:val="22"/>
        </w:rPr>
        <w:t>nasa sem aukaverkun hjá 2% sjúklinga. Hækkun transam</w:t>
      </w:r>
      <w:r w:rsidR="004E3938" w:rsidRPr="005E4CBA">
        <w:rPr>
          <w:color w:val="000000"/>
          <w:szCs w:val="22"/>
        </w:rPr>
        <w:t>í</w:t>
      </w:r>
      <w:r w:rsidRPr="005E4CBA">
        <w:rPr>
          <w:color w:val="000000"/>
          <w:szCs w:val="22"/>
        </w:rPr>
        <w:t xml:space="preserve">nasa um meira en 10 föld efri mörk eðlilegra gilda, sem bendir til lifrarbólgu, kom fyrir í sjaldgæfum tilvikum (0,3%). Eftir markaðssetningu hefur verið greint frá lifrarbilun, sem í sumum tilvikum hefur verið banvæn, hjá þeim sem fengið hafa </w:t>
      </w:r>
      <w:r w:rsidR="00581499" w:rsidRPr="005E4CBA">
        <w:rPr>
          <w:color w:val="000000"/>
          <w:szCs w:val="22"/>
        </w:rPr>
        <w:t xml:space="preserve">deferasirox </w:t>
      </w:r>
      <w:r w:rsidRPr="005E4CBA">
        <w:rPr>
          <w:color w:val="000000"/>
          <w:szCs w:val="22"/>
        </w:rPr>
        <w:t xml:space="preserve">(sjá kafla 4.4). Eftir markaðssetningu lyfsins hefur verið greint frá efnaskiptablóðsýringu. Meirihluti þessara sjúklinga var með skerta nýrnastarfsemi, nýrnapíplukvilla (Fanconi heilkenni) eða niðurgang eða sjúkdóma þar sem sýru-basa ójafnvægi er þekktur fylgikvilli (sjá kafla 4.4). </w:t>
      </w:r>
      <w:r w:rsidR="006600A4" w:rsidRPr="005E4CBA">
        <w:rPr>
          <w:color w:val="000000"/>
          <w:szCs w:val="22"/>
        </w:rPr>
        <w:t>Fram komu tilvik alvarlegrar bráðrar brisbólgu án staðfests undirliggjandi gallsjúkdóms.</w:t>
      </w:r>
      <w:r w:rsidRPr="005E4CBA">
        <w:rPr>
          <w:color w:val="000000"/>
          <w:szCs w:val="22"/>
        </w:rPr>
        <w:t xml:space="preserve"> Eins og við á um aðra meðferð sem klóbindur járn, var greint frá hátíðni heyrnarskerðingu og ógegnsæi augasteins (byrjandi drer) hjá sjúklingum í meðferð með </w:t>
      </w:r>
      <w:r w:rsidR="00581499" w:rsidRPr="005E4CBA">
        <w:rPr>
          <w:szCs w:val="22"/>
        </w:rPr>
        <w:t xml:space="preserve">deferasirox </w:t>
      </w:r>
      <w:r w:rsidRPr="005E4CBA">
        <w:rPr>
          <w:color w:val="000000"/>
          <w:szCs w:val="22"/>
        </w:rPr>
        <w:t>(sjá kafla 4.4), en þetta var sjaldgæft.</w:t>
      </w:r>
    </w:p>
    <w:p w14:paraId="4B1ACA68" w14:textId="77777777" w:rsidR="00A14FFE" w:rsidRPr="005E4CBA" w:rsidRDefault="00A14FFE" w:rsidP="00BC4E09">
      <w:pPr>
        <w:rPr>
          <w:color w:val="000000"/>
          <w:szCs w:val="22"/>
        </w:rPr>
      </w:pPr>
    </w:p>
    <w:p w14:paraId="5DD3E0E7" w14:textId="77777777" w:rsidR="00A14FFE" w:rsidRPr="005E4CBA" w:rsidRDefault="00A14FFE" w:rsidP="00BC4E09">
      <w:pPr>
        <w:keepNext/>
        <w:rPr>
          <w:color w:val="000000"/>
          <w:szCs w:val="22"/>
          <w:u w:val="single"/>
        </w:rPr>
      </w:pPr>
      <w:r w:rsidRPr="005E4CBA">
        <w:rPr>
          <w:color w:val="000000"/>
          <w:szCs w:val="22"/>
          <w:u w:val="single"/>
        </w:rPr>
        <w:t>Kreatínínúthreinsun við járnofhleðslu vegna blóðgjafa</w:t>
      </w:r>
    </w:p>
    <w:p w14:paraId="2467F80E" w14:textId="77777777" w:rsidR="00A14FFE" w:rsidRPr="005E4CBA" w:rsidRDefault="00A14FFE" w:rsidP="00BC4E09">
      <w:pPr>
        <w:rPr>
          <w:color w:val="000000"/>
          <w:szCs w:val="22"/>
        </w:rPr>
      </w:pPr>
      <w:r w:rsidRPr="005E4CBA">
        <w:rPr>
          <w:color w:val="000000"/>
          <w:szCs w:val="22"/>
        </w:rPr>
        <w:t xml:space="preserve">Í afturvirkri safngreiningu hjá 2.102 fullorðnum og börnum með beta-dvergkornablóðleysi og járnofhleðslu vegna blóðgjafa sem fengu meðferð með deferasirox dreifitöflum í tveimur slembuðum og fjórum opnum rannsóknum sem stóðu yfir í allt að fimm ár, minnkaði meðalúthreinsun kreatíníns um 13,2% hjá fullorðnum sjúklingum (95% CI: </w:t>
      </w:r>
      <w:r w:rsidRPr="005E4CBA">
        <w:rPr>
          <w:color w:val="000000"/>
          <w:szCs w:val="22"/>
        </w:rPr>
        <w:noBreakHyphen/>
        <w:t xml:space="preserve">14,4% til </w:t>
      </w:r>
      <w:r w:rsidRPr="005E4CBA">
        <w:rPr>
          <w:color w:val="000000"/>
          <w:szCs w:val="22"/>
        </w:rPr>
        <w:noBreakHyphen/>
        <w:t xml:space="preserve">12,1%; n=935) og 9,9% hjá börnum (95% CI: </w:t>
      </w:r>
      <w:r w:rsidRPr="005E4CBA">
        <w:rPr>
          <w:color w:val="000000"/>
          <w:szCs w:val="22"/>
        </w:rPr>
        <w:noBreakHyphen/>
        <w:t xml:space="preserve">11,1% til </w:t>
      </w:r>
      <w:r w:rsidRPr="005E4CBA">
        <w:rPr>
          <w:color w:val="000000"/>
          <w:szCs w:val="22"/>
        </w:rPr>
        <w:noBreakHyphen/>
        <w:t>8,6%; n=1.142) á fyrsta ári meðferðarinnar. Hjá 250 sjúklingum sem fylgt var eftir í allt að fimm ár kom engin frekari minnkun á meðalúthreinsun kreatíníns fram.</w:t>
      </w:r>
    </w:p>
    <w:p w14:paraId="43A3E769" w14:textId="77777777" w:rsidR="00A14FFE" w:rsidRPr="005E4CBA" w:rsidRDefault="00A14FFE" w:rsidP="00BC4E09">
      <w:pPr>
        <w:rPr>
          <w:color w:val="000000"/>
          <w:szCs w:val="22"/>
        </w:rPr>
      </w:pPr>
    </w:p>
    <w:p w14:paraId="01F17513" w14:textId="77777777" w:rsidR="00A14FFE" w:rsidRPr="005E4CBA" w:rsidRDefault="00A14FFE" w:rsidP="00BC4E09">
      <w:pPr>
        <w:keepNext/>
        <w:rPr>
          <w:color w:val="000000"/>
          <w:szCs w:val="22"/>
          <w:u w:val="single"/>
        </w:rPr>
      </w:pPr>
      <w:r w:rsidRPr="005E4CBA">
        <w:rPr>
          <w:color w:val="000000"/>
          <w:szCs w:val="22"/>
          <w:u w:val="single"/>
        </w:rPr>
        <w:t>Klínísk rannsókn hjá sjúklingum með dvergkornablóðleysi sem ekki er háð blóðgjöfum</w:t>
      </w:r>
    </w:p>
    <w:p w14:paraId="272509C9" w14:textId="77777777" w:rsidR="00A14FFE" w:rsidRPr="005E4CBA" w:rsidRDefault="00A14FFE" w:rsidP="00BC4E09">
      <w:pPr>
        <w:rPr>
          <w:color w:val="000000"/>
          <w:szCs w:val="22"/>
        </w:rPr>
      </w:pPr>
      <w:r w:rsidRPr="005E4CBA">
        <w:rPr>
          <w:color w:val="000000"/>
          <w:szCs w:val="22"/>
        </w:rPr>
        <w:t>Í rannsókn sem stóð yfir í 1 ár hjá sjúklingum með dvergkornablóðleysi, sem ekki er háð blóðgjöfum, og járnofhleðslu (dreifitöflur í skammtinum 10 mg/kg/sólarhring), voru niðurgangur (9,1%), útbrot (9,1%) og ógleði (7,3%) algengustu aukaverkanirnar sem tengdust rannsóknarlyfinu. Greint var frá óeðlilegri sermisþéttni kreatíníns hjá 5,5% sjúklinga og óeðlilegum gildum fyrir úthreinsun kreatíníns hjá 1,8% sjúklinga. Greint var frá hækkuðum gildum lifrartransamínasa umfram 2 falt upphafsgildi og 5 föld eðlileg efri mörk hjá 1,8% sjúklinga.</w:t>
      </w:r>
    </w:p>
    <w:p w14:paraId="52F51A1F" w14:textId="77777777" w:rsidR="006439D4" w:rsidRPr="005E4CBA" w:rsidRDefault="006439D4" w:rsidP="00BC4E09">
      <w:pPr>
        <w:ind w:left="567" w:hanging="567"/>
        <w:rPr>
          <w:color w:val="000000"/>
          <w:szCs w:val="22"/>
        </w:rPr>
      </w:pPr>
    </w:p>
    <w:p w14:paraId="1FF7E74A" w14:textId="77777777" w:rsidR="006439D4" w:rsidRPr="005E4CBA" w:rsidRDefault="006439D4" w:rsidP="00BC4E09">
      <w:pPr>
        <w:keepNext/>
        <w:ind w:left="567" w:hanging="567"/>
        <w:rPr>
          <w:i/>
          <w:color w:val="000000"/>
          <w:szCs w:val="22"/>
          <w:u w:val="single"/>
        </w:rPr>
      </w:pPr>
      <w:r w:rsidRPr="005E4CBA">
        <w:rPr>
          <w:i/>
          <w:color w:val="000000"/>
          <w:szCs w:val="22"/>
          <w:u w:val="single"/>
        </w:rPr>
        <w:t>Börn</w:t>
      </w:r>
    </w:p>
    <w:p w14:paraId="0470B510" w14:textId="75AEB0A4" w:rsidR="00770F5B" w:rsidRPr="005E4CBA" w:rsidRDefault="00770F5B" w:rsidP="00BC4E09">
      <w:pPr>
        <w:rPr>
          <w:color w:val="000000"/>
          <w:szCs w:val="22"/>
        </w:rPr>
      </w:pPr>
      <w:r w:rsidRPr="005E4CBA">
        <w:rPr>
          <w:color w:val="000000"/>
          <w:szCs w:val="22"/>
        </w:rPr>
        <w:t xml:space="preserve">Í </w:t>
      </w:r>
      <w:r w:rsidR="005E4CBA">
        <w:rPr>
          <w:color w:val="000000"/>
          <w:szCs w:val="22"/>
        </w:rPr>
        <w:t>þremur</w:t>
      </w:r>
      <w:r w:rsidR="005E4CBA" w:rsidRPr="005E4CBA">
        <w:rPr>
          <w:color w:val="000000"/>
          <w:szCs w:val="22"/>
        </w:rPr>
        <w:t xml:space="preserve"> </w:t>
      </w:r>
      <w:r w:rsidRPr="005E4CBA">
        <w:rPr>
          <w:color w:val="000000"/>
          <w:szCs w:val="22"/>
        </w:rPr>
        <w:t>klínískum rannsóknum komu ekki fram áhrif á vöxt og kynþroska sjúklinga á barnsaldri sem fengu meðferð með deferasirox</w:t>
      </w:r>
      <w:r w:rsidRPr="005E4CBA" w:rsidDel="00AF6AF6">
        <w:rPr>
          <w:color w:val="000000"/>
          <w:szCs w:val="22"/>
        </w:rPr>
        <w:t xml:space="preserve"> </w:t>
      </w:r>
      <w:r w:rsidRPr="005E4CBA">
        <w:rPr>
          <w:color w:val="000000"/>
          <w:szCs w:val="22"/>
        </w:rPr>
        <w:t>í allt að 5 ár (sjá kafla 4.4).</w:t>
      </w:r>
    </w:p>
    <w:p w14:paraId="72DEDC9C" w14:textId="77777777" w:rsidR="00770F5B" w:rsidRPr="005E4CBA" w:rsidRDefault="00770F5B" w:rsidP="00BC4E09">
      <w:pPr>
        <w:rPr>
          <w:color w:val="000000"/>
          <w:szCs w:val="22"/>
        </w:rPr>
      </w:pPr>
    </w:p>
    <w:p w14:paraId="6AC2368B" w14:textId="77777777" w:rsidR="006439D4" w:rsidRPr="005E4CBA" w:rsidRDefault="006439D4" w:rsidP="00BC4E09">
      <w:pPr>
        <w:ind w:left="567" w:hanging="567"/>
        <w:rPr>
          <w:color w:val="000000"/>
          <w:szCs w:val="22"/>
        </w:rPr>
      </w:pPr>
      <w:r w:rsidRPr="005E4CBA">
        <w:rPr>
          <w:color w:val="000000"/>
          <w:szCs w:val="22"/>
        </w:rPr>
        <w:t>Oftar er greint frá niðurgangi hjá börnum á aldrinum 2 til 5 ára en hjá eldri sjúklingum.</w:t>
      </w:r>
    </w:p>
    <w:p w14:paraId="37B365A9" w14:textId="77777777" w:rsidR="006439D4" w:rsidRPr="005E4CBA" w:rsidRDefault="006439D4" w:rsidP="00BC4E09">
      <w:pPr>
        <w:ind w:left="567" w:hanging="567"/>
        <w:rPr>
          <w:color w:val="000000"/>
          <w:szCs w:val="22"/>
        </w:rPr>
      </w:pPr>
    </w:p>
    <w:p w14:paraId="784FE533" w14:textId="77777777" w:rsidR="006600A4" w:rsidRPr="005E4CBA" w:rsidRDefault="006439D4" w:rsidP="00BC4E09">
      <w:pPr>
        <w:rPr>
          <w:color w:val="000000"/>
          <w:szCs w:val="22"/>
        </w:rPr>
      </w:pPr>
      <w:r w:rsidRPr="005E4CBA">
        <w:rPr>
          <w:color w:val="000000"/>
          <w:szCs w:val="22"/>
        </w:rPr>
        <w:t xml:space="preserve">Greint hefur verið frá nýrnapíplukvilla, einkum hjá börnum og unglingum með beta-dvergkornablóðleysi sem eru á meðferð með </w:t>
      </w:r>
      <w:r w:rsidR="00581499" w:rsidRPr="005E4CBA">
        <w:rPr>
          <w:szCs w:val="22"/>
        </w:rPr>
        <w:t>deferasirox</w:t>
      </w:r>
      <w:r w:rsidRPr="005E4CBA">
        <w:rPr>
          <w:color w:val="000000"/>
          <w:szCs w:val="22"/>
        </w:rPr>
        <w:t>.</w:t>
      </w:r>
      <w:r w:rsidR="006600A4" w:rsidRPr="005E4CBA">
        <w:rPr>
          <w:color w:val="000000"/>
          <w:szCs w:val="22"/>
        </w:rPr>
        <w:t xml:space="preserve"> Í tilkynningum eftir markaðssetningu lyfsins hefur hátt hlutfall tilvika efnaskiptablóðsýringar komið fram hjá börnum í tengslum við Fanconi heilkenni.</w:t>
      </w:r>
    </w:p>
    <w:p w14:paraId="2C18C971" w14:textId="77777777" w:rsidR="006600A4" w:rsidRPr="005E4CBA" w:rsidRDefault="006600A4" w:rsidP="00BC4E09">
      <w:pPr>
        <w:rPr>
          <w:color w:val="000000"/>
          <w:szCs w:val="22"/>
        </w:rPr>
      </w:pPr>
    </w:p>
    <w:p w14:paraId="4DF4CDE4" w14:textId="77777777" w:rsidR="006439D4" w:rsidRPr="005E4CBA" w:rsidRDefault="006600A4" w:rsidP="00BC4E09">
      <w:pPr>
        <w:rPr>
          <w:color w:val="000000"/>
          <w:szCs w:val="22"/>
        </w:rPr>
      </w:pPr>
      <w:r w:rsidRPr="005E4CBA">
        <w:rPr>
          <w:color w:val="000000"/>
          <w:szCs w:val="22"/>
        </w:rPr>
        <w:t>Greint hefur verið frá bráðri brisbólgu, einkum hjá börnum og unglingum.</w:t>
      </w:r>
    </w:p>
    <w:p w14:paraId="438B7580" w14:textId="77777777" w:rsidR="006439D4" w:rsidRPr="005E4CBA" w:rsidRDefault="006439D4" w:rsidP="00BC4E09">
      <w:pPr>
        <w:ind w:left="567" w:hanging="567"/>
        <w:rPr>
          <w:color w:val="000000"/>
          <w:szCs w:val="22"/>
        </w:rPr>
      </w:pPr>
    </w:p>
    <w:p w14:paraId="582788E3" w14:textId="77777777" w:rsidR="006439D4" w:rsidRPr="005E4CBA" w:rsidRDefault="006439D4" w:rsidP="00BC4E09">
      <w:pPr>
        <w:keepNext/>
        <w:rPr>
          <w:szCs w:val="22"/>
        </w:rPr>
      </w:pPr>
      <w:r w:rsidRPr="005E4CBA">
        <w:rPr>
          <w:szCs w:val="22"/>
          <w:u w:val="single"/>
        </w:rPr>
        <w:t>Tilkynning aukaverkana sem grunur er um að tengist lyfinu</w:t>
      </w:r>
    </w:p>
    <w:p w14:paraId="7FBB610D" w14:textId="0FEF1DA4" w:rsidR="006439D4" w:rsidRPr="005E4CBA" w:rsidRDefault="006439D4" w:rsidP="00BC4E09">
      <w:pPr>
        <w:rPr>
          <w:szCs w:val="22"/>
        </w:rPr>
      </w:pPr>
      <w:r w:rsidRPr="005E4CBA">
        <w:rPr>
          <w:szCs w:val="22"/>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sidRPr="005E4CBA">
        <w:rPr>
          <w:szCs w:val="22"/>
          <w:shd w:val="pct15" w:color="auto" w:fill="auto"/>
        </w:rPr>
        <w:t xml:space="preserve">samkvæmt fyrirkomulagi sem gildir í hverju landi fyrir sig, sjá </w:t>
      </w:r>
      <w:hyperlink r:id="rId9" w:history="1">
        <w:r w:rsidRPr="005E4CBA">
          <w:rPr>
            <w:rStyle w:val="Hyperlink"/>
            <w:szCs w:val="22"/>
            <w:shd w:val="pct15" w:color="auto" w:fill="auto"/>
          </w:rPr>
          <w:t>Appendix</w:t>
        </w:r>
        <w:r w:rsidR="00C22390" w:rsidRPr="005E4CBA">
          <w:rPr>
            <w:rStyle w:val="Hyperlink"/>
            <w:szCs w:val="22"/>
            <w:shd w:val="pct15" w:color="auto" w:fill="auto"/>
          </w:rPr>
          <w:t> </w:t>
        </w:r>
        <w:r w:rsidRPr="005E4CBA">
          <w:rPr>
            <w:rStyle w:val="Hyperlink"/>
            <w:szCs w:val="22"/>
            <w:shd w:val="pct15" w:color="auto" w:fill="auto"/>
          </w:rPr>
          <w:t>V</w:t>
        </w:r>
      </w:hyperlink>
      <w:r w:rsidRPr="005E4CBA">
        <w:rPr>
          <w:szCs w:val="22"/>
        </w:rPr>
        <w:t>.</w:t>
      </w:r>
    </w:p>
    <w:p w14:paraId="528721D6" w14:textId="77777777" w:rsidR="006439D4" w:rsidRPr="005E4CBA" w:rsidRDefault="006439D4" w:rsidP="00BC4E09">
      <w:pPr>
        <w:ind w:left="567" w:hanging="567"/>
        <w:rPr>
          <w:color w:val="000000"/>
          <w:szCs w:val="22"/>
        </w:rPr>
      </w:pPr>
    </w:p>
    <w:p w14:paraId="252A0129" w14:textId="77777777" w:rsidR="006439D4" w:rsidRPr="005E4CBA" w:rsidRDefault="006439D4" w:rsidP="00BC4E09">
      <w:pPr>
        <w:keepNext/>
        <w:ind w:left="567" w:hanging="567"/>
        <w:rPr>
          <w:color w:val="000000"/>
          <w:szCs w:val="22"/>
        </w:rPr>
      </w:pPr>
      <w:r w:rsidRPr="005E4CBA">
        <w:rPr>
          <w:b/>
          <w:color w:val="000000"/>
          <w:szCs w:val="22"/>
        </w:rPr>
        <w:t>4.9</w:t>
      </w:r>
      <w:r w:rsidRPr="005E4CBA">
        <w:rPr>
          <w:b/>
          <w:color w:val="000000"/>
          <w:szCs w:val="22"/>
        </w:rPr>
        <w:tab/>
        <w:t>Ofskömmtun</w:t>
      </w:r>
    </w:p>
    <w:p w14:paraId="577B4361" w14:textId="77777777" w:rsidR="006439D4" w:rsidRPr="005E4CBA" w:rsidRDefault="006439D4" w:rsidP="00BC4E09">
      <w:pPr>
        <w:keepNext/>
        <w:rPr>
          <w:color w:val="000000"/>
          <w:szCs w:val="22"/>
        </w:rPr>
      </w:pPr>
    </w:p>
    <w:p w14:paraId="2ED4D700" w14:textId="77777777" w:rsidR="0071038B" w:rsidRPr="005E4CBA" w:rsidRDefault="0071038B" w:rsidP="00BC4E09">
      <w:pPr>
        <w:rPr>
          <w:color w:val="000000"/>
          <w:szCs w:val="22"/>
        </w:rPr>
      </w:pPr>
      <w:r w:rsidRPr="005E4CBA">
        <w:rPr>
          <w:color w:val="000000"/>
          <w:szCs w:val="22"/>
        </w:rPr>
        <w:t>Snemmkomin einkenni bráðrar ofskömmtunar eru áhrif á meltingarveg eins og kviðverkur, niðurgangur, ógleði og uppköst. Greint hefur verið frá áhrifum á lifur og nýru, þar með talið aukningu á lifrarensímum og kreatíníni, sem gengu til baka eftir að meðferð var hætt. Stakur 90 mg/kg skammtur sem gefinn var fyrir mistök olli Fanconi heilkenni sem gekk til baka eftir meðferð.</w:t>
      </w:r>
    </w:p>
    <w:p w14:paraId="3648F105" w14:textId="77777777" w:rsidR="0071038B" w:rsidRPr="005E4CBA" w:rsidRDefault="0071038B" w:rsidP="00BC4E09">
      <w:pPr>
        <w:rPr>
          <w:color w:val="000000"/>
          <w:szCs w:val="22"/>
        </w:rPr>
      </w:pPr>
    </w:p>
    <w:p w14:paraId="27531460" w14:textId="77777777" w:rsidR="0071038B" w:rsidRPr="005E4CBA" w:rsidRDefault="0071038B" w:rsidP="00BC4E09">
      <w:pPr>
        <w:rPr>
          <w:color w:val="000000"/>
          <w:szCs w:val="22"/>
        </w:rPr>
      </w:pPr>
      <w:r w:rsidRPr="005E4CBA">
        <w:rPr>
          <w:color w:val="000000"/>
          <w:szCs w:val="22"/>
        </w:rPr>
        <w:t>Ekkert sérstakt móteitur er til við deferasiroxi. Nota má hefðbundnar aðferðir við meðhöndlun ofskömmtunar sem og einkennabundna meðferð, ef fyrir því eru læknisfræðilegar ástæður.</w:t>
      </w:r>
    </w:p>
    <w:p w14:paraId="39416C42" w14:textId="77777777" w:rsidR="006439D4" w:rsidRPr="005E4CBA" w:rsidRDefault="006439D4" w:rsidP="00BC4E09">
      <w:pPr>
        <w:rPr>
          <w:color w:val="000000"/>
          <w:szCs w:val="22"/>
        </w:rPr>
      </w:pPr>
    </w:p>
    <w:p w14:paraId="1DE30176" w14:textId="77777777" w:rsidR="006439D4" w:rsidRPr="005E4CBA" w:rsidRDefault="006439D4" w:rsidP="00BC4E09">
      <w:pPr>
        <w:rPr>
          <w:color w:val="000000"/>
          <w:szCs w:val="22"/>
        </w:rPr>
      </w:pPr>
    </w:p>
    <w:p w14:paraId="28BBCB68" w14:textId="77777777" w:rsidR="006439D4" w:rsidRPr="005E4CBA" w:rsidRDefault="006439D4" w:rsidP="00BC4E09">
      <w:pPr>
        <w:keepNext/>
        <w:ind w:left="567" w:hanging="567"/>
        <w:rPr>
          <w:caps/>
          <w:color w:val="000000"/>
          <w:szCs w:val="22"/>
        </w:rPr>
      </w:pPr>
      <w:r w:rsidRPr="005E4CBA">
        <w:rPr>
          <w:b/>
          <w:caps/>
          <w:color w:val="000000"/>
          <w:szCs w:val="22"/>
        </w:rPr>
        <w:t>5.</w:t>
      </w:r>
      <w:r w:rsidRPr="005E4CBA">
        <w:rPr>
          <w:b/>
          <w:caps/>
          <w:color w:val="000000"/>
          <w:szCs w:val="22"/>
        </w:rPr>
        <w:tab/>
      </w:r>
      <w:r w:rsidRPr="005E4CBA">
        <w:rPr>
          <w:b/>
          <w:color w:val="000000"/>
          <w:szCs w:val="22"/>
        </w:rPr>
        <w:t>LYFJAFRÆÐILEGAR UPPLÝSINGAR</w:t>
      </w:r>
    </w:p>
    <w:p w14:paraId="47772FD2" w14:textId="77777777" w:rsidR="006439D4" w:rsidRPr="005E4CBA" w:rsidRDefault="006439D4" w:rsidP="00BC4E09">
      <w:pPr>
        <w:keepNext/>
        <w:rPr>
          <w:color w:val="000000"/>
          <w:szCs w:val="22"/>
        </w:rPr>
      </w:pPr>
    </w:p>
    <w:p w14:paraId="4272595D" w14:textId="77777777" w:rsidR="006439D4" w:rsidRPr="005E4CBA" w:rsidRDefault="006439D4" w:rsidP="00BC4E09">
      <w:pPr>
        <w:keepNext/>
        <w:ind w:left="567" w:hanging="567"/>
        <w:rPr>
          <w:color w:val="000000"/>
          <w:szCs w:val="22"/>
        </w:rPr>
      </w:pPr>
      <w:r w:rsidRPr="005E4CBA">
        <w:rPr>
          <w:b/>
          <w:color w:val="000000"/>
          <w:szCs w:val="22"/>
        </w:rPr>
        <w:t>5.1</w:t>
      </w:r>
      <w:r w:rsidRPr="005E4CBA">
        <w:rPr>
          <w:b/>
          <w:color w:val="000000"/>
          <w:szCs w:val="22"/>
        </w:rPr>
        <w:tab/>
        <w:t>Lyfhrif</w:t>
      </w:r>
    </w:p>
    <w:p w14:paraId="37DB28F7" w14:textId="77777777" w:rsidR="006439D4" w:rsidRPr="005E4CBA" w:rsidRDefault="006439D4" w:rsidP="00BC4E09">
      <w:pPr>
        <w:keepNext/>
        <w:rPr>
          <w:color w:val="000000"/>
          <w:szCs w:val="22"/>
        </w:rPr>
      </w:pPr>
    </w:p>
    <w:p w14:paraId="6DBF5FF3" w14:textId="77777777" w:rsidR="006439D4" w:rsidRPr="005E4CBA" w:rsidRDefault="006439D4" w:rsidP="00BC4E09">
      <w:pPr>
        <w:keepNext/>
        <w:rPr>
          <w:color w:val="000000"/>
          <w:szCs w:val="22"/>
        </w:rPr>
      </w:pPr>
      <w:r w:rsidRPr="005E4CBA">
        <w:rPr>
          <w:color w:val="000000"/>
          <w:szCs w:val="22"/>
        </w:rPr>
        <w:t xml:space="preserve">Flokkun eftir verkun: </w:t>
      </w:r>
      <w:r w:rsidR="00A14FFE" w:rsidRPr="005E4CBA">
        <w:rPr>
          <w:color w:val="000000"/>
          <w:szCs w:val="22"/>
        </w:rPr>
        <w:t>Járnbindiefni</w:t>
      </w:r>
      <w:r w:rsidRPr="005E4CBA">
        <w:rPr>
          <w:color w:val="000000"/>
          <w:szCs w:val="22"/>
        </w:rPr>
        <w:t>, ATC</w:t>
      </w:r>
      <w:r w:rsidRPr="005E4CBA">
        <w:rPr>
          <w:color w:val="000000"/>
          <w:szCs w:val="22"/>
        </w:rPr>
        <w:noBreakHyphen/>
        <w:t>flokkur: V03AC03.</w:t>
      </w:r>
    </w:p>
    <w:p w14:paraId="61D0CD69" w14:textId="77777777" w:rsidR="006439D4" w:rsidRPr="005E4CBA" w:rsidRDefault="006439D4" w:rsidP="00BC4E09">
      <w:pPr>
        <w:keepNext/>
        <w:rPr>
          <w:color w:val="000000"/>
          <w:szCs w:val="22"/>
        </w:rPr>
      </w:pPr>
    </w:p>
    <w:p w14:paraId="226510C9" w14:textId="77777777" w:rsidR="006439D4" w:rsidRPr="005E4CBA" w:rsidRDefault="006439D4" w:rsidP="00BC4E09">
      <w:pPr>
        <w:keepNext/>
        <w:rPr>
          <w:color w:val="000000"/>
          <w:szCs w:val="22"/>
          <w:u w:val="single"/>
        </w:rPr>
      </w:pPr>
      <w:r w:rsidRPr="005E4CBA">
        <w:rPr>
          <w:color w:val="000000"/>
          <w:szCs w:val="22"/>
          <w:u w:val="single"/>
        </w:rPr>
        <w:t>Verkunarháttur</w:t>
      </w:r>
    </w:p>
    <w:p w14:paraId="1A41A81E" w14:textId="77777777" w:rsidR="006439D4" w:rsidRPr="005E4CBA" w:rsidRDefault="006439D4" w:rsidP="00BC4E09">
      <w:pPr>
        <w:rPr>
          <w:color w:val="000000"/>
          <w:szCs w:val="22"/>
        </w:rPr>
      </w:pPr>
      <w:r w:rsidRPr="005E4CBA">
        <w:rPr>
          <w:color w:val="000000"/>
          <w:szCs w:val="22"/>
        </w:rPr>
        <w:t>Deferasirox er klóbindandi lyf, virkt eftir inntöku, sem er mjög sértækt fyrir járni (</w:t>
      </w:r>
      <w:smartTag w:uri="urn:schemas-microsoft-com:office:smarttags" w:element="stockticker">
        <w:r w:rsidRPr="005E4CBA">
          <w:rPr>
            <w:color w:val="000000"/>
            <w:szCs w:val="22"/>
          </w:rPr>
          <w:t>III</w:t>
        </w:r>
      </w:smartTag>
      <w:r w:rsidRPr="005E4CBA">
        <w:rPr>
          <w:color w:val="000000"/>
          <w:szCs w:val="22"/>
        </w:rPr>
        <w:t>). Það er þrígildur bindill sem bindur járn með mikilli sækni, í hlutfallinu 2:1. Deferasirox stuðlar að útskilnaði járns, einkum í hægðum. Deferasirox hefur litla sækni í sink og kopar og veldur ekki viðvarandi lágri sermisþéttni þessara málma.</w:t>
      </w:r>
    </w:p>
    <w:p w14:paraId="63DB4A1B" w14:textId="77777777" w:rsidR="006439D4" w:rsidRPr="005E4CBA" w:rsidRDefault="006439D4" w:rsidP="00BC4E09">
      <w:pPr>
        <w:rPr>
          <w:color w:val="000000"/>
          <w:szCs w:val="22"/>
        </w:rPr>
      </w:pPr>
    </w:p>
    <w:p w14:paraId="6EB6EB63" w14:textId="77777777" w:rsidR="006439D4" w:rsidRPr="005E4CBA" w:rsidRDefault="006439D4" w:rsidP="00BC4E09">
      <w:pPr>
        <w:keepNext/>
        <w:rPr>
          <w:color w:val="000000"/>
          <w:szCs w:val="22"/>
          <w:u w:val="single"/>
        </w:rPr>
      </w:pPr>
      <w:r w:rsidRPr="005E4CBA">
        <w:rPr>
          <w:color w:val="000000"/>
          <w:szCs w:val="22"/>
          <w:u w:val="single"/>
        </w:rPr>
        <w:t>Lyfhrif</w:t>
      </w:r>
    </w:p>
    <w:p w14:paraId="7A711F49" w14:textId="77777777" w:rsidR="006439D4" w:rsidRPr="005E4CBA" w:rsidRDefault="006439D4" w:rsidP="00BC4E09">
      <w:pPr>
        <w:rPr>
          <w:color w:val="000000"/>
          <w:szCs w:val="22"/>
        </w:rPr>
      </w:pPr>
      <w:r w:rsidRPr="005E4CBA">
        <w:rPr>
          <w:color w:val="000000"/>
          <w:szCs w:val="22"/>
        </w:rPr>
        <w:t xml:space="preserve">Í efnaskiptarannsókn á járnjafnvægi hjá sjúklingum með dvergkornablóðleysi og járnofhleðslu, stuðlaði </w:t>
      </w:r>
      <w:r w:rsidR="00963393" w:rsidRPr="005E4CBA">
        <w:rPr>
          <w:color w:val="000000"/>
          <w:szCs w:val="22"/>
        </w:rPr>
        <w:t xml:space="preserve">deferasirox </w:t>
      </w:r>
      <w:r w:rsidRPr="005E4CBA">
        <w:rPr>
          <w:color w:val="000000"/>
          <w:szCs w:val="22"/>
        </w:rPr>
        <w:t>í dagsskömmtunum 10, 20 og 40 mg/kg</w:t>
      </w:r>
      <w:r w:rsidR="00963393" w:rsidRPr="005E4CBA">
        <w:rPr>
          <w:color w:val="000000"/>
          <w:szCs w:val="22"/>
        </w:rPr>
        <w:t xml:space="preserve"> (sem dreifitöflur)</w:t>
      </w:r>
      <w:r w:rsidRPr="005E4CBA">
        <w:rPr>
          <w:color w:val="000000"/>
          <w:szCs w:val="22"/>
        </w:rPr>
        <w:t>, að viðbótarútskilnaði sem var að meðaltali um 0,119, 0,329 og 0,445 mg Fe/kg líkamsþunga/dag, tilgreint í sömu röð.</w:t>
      </w:r>
    </w:p>
    <w:p w14:paraId="60CA2A21" w14:textId="77777777" w:rsidR="006439D4" w:rsidRPr="005E4CBA" w:rsidRDefault="006439D4" w:rsidP="00BC4E09">
      <w:pPr>
        <w:rPr>
          <w:color w:val="000000"/>
          <w:szCs w:val="22"/>
        </w:rPr>
      </w:pPr>
    </w:p>
    <w:p w14:paraId="46BF2282" w14:textId="77777777" w:rsidR="006439D4" w:rsidRPr="005E4CBA" w:rsidRDefault="006439D4" w:rsidP="00BC4E09">
      <w:pPr>
        <w:keepNext/>
        <w:rPr>
          <w:color w:val="000000"/>
          <w:szCs w:val="22"/>
          <w:u w:val="single"/>
        </w:rPr>
      </w:pPr>
      <w:r w:rsidRPr="005E4CBA">
        <w:rPr>
          <w:color w:val="000000"/>
          <w:szCs w:val="22"/>
          <w:u w:val="single"/>
        </w:rPr>
        <w:t>Verkun og öryggi</w:t>
      </w:r>
    </w:p>
    <w:p w14:paraId="2D9BABFF" w14:textId="4408FDBF" w:rsidR="00963393" w:rsidRPr="005E4CBA" w:rsidRDefault="00963393" w:rsidP="00BC4E09">
      <w:pPr>
        <w:rPr>
          <w:iCs/>
          <w:color w:val="000000" w:themeColor="text1"/>
          <w:szCs w:val="22"/>
        </w:rPr>
      </w:pPr>
      <w:r w:rsidRPr="005E4CBA">
        <w:rPr>
          <w:color w:val="000000"/>
          <w:szCs w:val="22"/>
        </w:rPr>
        <w:t xml:space="preserve">Rannsóknir á verkun voru gerðar með </w:t>
      </w:r>
      <w:r w:rsidR="00E63F1F" w:rsidRPr="005E4CBA">
        <w:rPr>
          <w:color w:val="000000"/>
          <w:szCs w:val="22"/>
        </w:rPr>
        <w:t xml:space="preserve">EXJADE </w:t>
      </w:r>
      <w:r w:rsidRPr="005E4CBA">
        <w:rPr>
          <w:color w:val="000000"/>
          <w:szCs w:val="22"/>
        </w:rPr>
        <w:t>dreifitöflum</w:t>
      </w:r>
      <w:r w:rsidR="00E63F1F" w:rsidRPr="005E4CBA">
        <w:rPr>
          <w:color w:val="000000"/>
          <w:szCs w:val="22"/>
        </w:rPr>
        <w:t xml:space="preserve"> (vísað í þær hér fyrir neðan sem „deferasirox“)</w:t>
      </w:r>
      <w:r w:rsidRPr="005E4CBA">
        <w:rPr>
          <w:color w:val="000000"/>
          <w:szCs w:val="22"/>
        </w:rPr>
        <w:t>.</w:t>
      </w:r>
      <w:r w:rsidR="00E70800" w:rsidRPr="005E4CBA">
        <w:rPr>
          <w:color w:val="000000"/>
          <w:szCs w:val="22"/>
        </w:rPr>
        <w:t xml:space="preserve"> </w:t>
      </w:r>
      <w:r w:rsidR="00E70800" w:rsidRPr="005E4CBA">
        <w:rPr>
          <w:iCs/>
          <w:color w:val="000000" w:themeColor="text1"/>
          <w:szCs w:val="22"/>
        </w:rPr>
        <w:t xml:space="preserve">Samanborið við deferasirox dreifitöflur er skammtur af deferasirox filmuhúðuðum töflum </w:t>
      </w:r>
      <w:r w:rsidR="00F24408" w:rsidRPr="005E4CBA">
        <w:rPr>
          <w:color w:val="000000"/>
          <w:szCs w:val="22"/>
        </w:rPr>
        <w:t xml:space="preserve">30% lægri en skammturinn af deferasirox dreifitöflunum, námundað að skammti í heilli töflu </w:t>
      </w:r>
      <w:r w:rsidR="00E70800" w:rsidRPr="005E4CBA">
        <w:rPr>
          <w:iCs/>
          <w:color w:val="000000" w:themeColor="text1"/>
          <w:szCs w:val="22"/>
        </w:rPr>
        <w:t>(s</w:t>
      </w:r>
      <w:r w:rsidR="00F24408" w:rsidRPr="005E4CBA">
        <w:rPr>
          <w:iCs/>
          <w:color w:val="000000" w:themeColor="text1"/>
          <w:szCs w:val="22"/>
        </w:rPr>
        <w:t>já kafla</w:t>
      </w:r>
      <w:r w:rsidR="00E70800" w:rsidRPr="005E4CBA">
        <w:rPr>
          <w:iCs/>
          <w:color w:val="000000" w:themeColor="text1"/>
          <w:szCs w:val="22"/>
        </w:rPr>
        <w:t> 5.2).</w:t>
      </w:r>
    </w:p>
    <w:p w14:paraId="48221626" w14:textId="77777777" w:rsidR="00963393" w:rsidRPr="005E4CBA" w:rsidRDefault="00963393" w:rsidP="00BC4E09">
      <w:pPr>
        <w:rPr>
          <w:color w:val="000000"/>
          <w:szCs w:val="22"/>
        </w:rPr>
      </w:pPr>
    </w:p>
    <w:p w14:paraId="5EB898B4" w14:textId="77777777" w:rsidR="006439D4" w:rsidRPr="005E4CBA" w:rsidRDefault="00963393" w:rsidP="00BC4E09">
      <w:pPr>
        <w:rPr>
          <w:color w:val="000000"/>
          <w:szCs w:val="22"/>
        </w:rPr>
      </w:pPr>
      <w:r w:rsidRPr="005E4CBA">
        <w:rPr>
          <w:color w:val="000000"/>
          <w:szCs w:val="22"/>
        </w:rPr>
        <w:t xml:space="preserve">Deferasirox </w:t>
      </w:r>
      <w:r w:rsidR="006439D4" w:rsidRPr="005E4CBA">
        <w:rPr>
          <w:color w:val="000000"/>
          <w:szCs w:val="22"/>
        </w:rPr>
        <w:t>hefur verið rannsakað hjá 411 fullorðnum (≥16 ára) og 292 börnum (á aldrinum 2 til &lt;16 ára) með langvarandi járnofhleðslu vegna blóðgjafa. Af börnunum voru 52 á aldrinum 2 til 5 ára. Undirliggjandi ástæður fyrir blóðgjöfunum voru meðal annars beta-dvergkornablóðleysi, sigðkorna</w:t>
      </w:r>
      <w:r w:rsidR="006439D4" w:rsidRPr="005E4CBA">
        <w:rPr>
          <w:color w:val="000000"/>
          <w:szCs w:val="22"/>
        </w:rPr>
        <w:softHyphen/>
        <w:t>blóðleysi og annað meðfætt eða áunnið blóðleysi (mergrangvaxtarheilkenni</w:t>
      </w:r>
      <w:r w:rsidR="002B46BA" w:rsidRPr="005E4CBA">
        <w:rPr>
          <w:color w:val="000000"/>
          <w:szCs w:val="22"/>
        </w:rPr>
        <w:t xml:space="preserve"> [</w:t>
      </w:r>
      <w:r w:rsidR="002B46BA" w:rsidRPr="005E4CBA">
        <w:rPr>
          <w:color w:val="000000"/>
        </w:rPr>
        <w:t>myelodysplastic syndromes [</w:t>
      </w:r>
      <w:smartTag w:uri="urn:schemas-microsoft-com:office:smarttags" w:element="stockticker">
        <w:r w:rsidR="002B46BA" w:rsidRPr="005E4CBA">
          <w:rPr>
            <w:color w:val="000000"/>
          </w:rPr>
          <w:t>MDS</w:t>
        </w:r>
      </w:smartTag>
      <w:r w:rsidR="002B46BA" w:rsidRPr="005E4CBA">
        <w:rPr>
          <w:color w:val="000000"/>
        </w:rPr>
        <w:t>]]</w:t>
      </w:r>
      <w:r w:rsidR="006439D4" w:rsidRPr="005E4CBA">
        <w:rPr>
          <w:color w:val="000000"/>
          <w:szCs w:val="22"/>
        </w:rPr>
        <w:t>, Diamond-Blackfan heilkenni, vanmyndunarblóðleysi og annað mjög sjaldgæft blóðleysi).</w:t>
      </w:r>
    </w:p>
    <w:p w14:paraId="6AC7169E" w14:textId="77777777" w:rsidR="006439D4" w:rsidRPr="005E4CBA" w:rsidRDefault="006439D4" w:rsidP="00BC4E09">
      <w:pPr>
        <w:rPr>
          <w:color w:val="000000"/>
          <w:szCs w:val="22"/>
        </w:rPr>
      </w:pPr>
    </w:p>
    <w:p w14:paraId="72BB9472" w14:textId="77777777" w:rsidR="006439D4" w:rsidRPr="005E4CBA" w:rsidRDefault="006439D4" w:rsidP="00BC4E09">
      <w:pPr>
        <w:rPr>
          <w:color w:val="000000"/>
          <w:szCs w:val="22"/>
        </w:rPr>
      </w:pPr>
      <w:r w:rsidRPr="005E4CBA">
        <w:rPr>
          <w:color w:val="000000"/>
          <w:szCs w:val="22"/>
        </w:rPr>
        <w:lastRenderedPageBreak/>
        <w:t xml:space="preserve">Dagleg meðferð með </w:t>
      </w:r>
      <w:r w:rsidR="00963393" w:rsidRPr="005E4CBA">
        <w:rPr>
          <w:color w:val="000000"/>
          <w:szCs w:val="22"/>
        </w:rPr>
        <w:t xml:space="preserve">deferasirox dreifitöflum í </w:t>
      </w:r>
      <w:r w:rsidRPr="005E4CBA">
        <w:rPr>
          <w:color w:val="000000"/>
          <w:szCs w:val="22"/>
        </w:rPr>
        <w:t xml:space="preserve">skömmtunum 20 og 30 mg/kg í eitt ár hjá bæði fullorðnum og börnum með beta-dvergkornablóðleysi, sem fengu oft blóðgjafir, leiddi til minnkunar á mæligildum heildarjárns í líkamanum; magn járns í lifrinni minnkaði að meðaltali um um það bil </w:t>
      </w:r>
      <w:r w:rsidRPr="005E4CBA">
        <w:rPr>
          <w:color w:val="000000"/>
          <w:szCs w:val="22"/>
        </w:rPr>
        <w:noBreakHyphen/>
        <w:t xml:space="preserve">0,4 og </w:t>
      </w:r>
      <w:r w:rsidRPr="005E4CBA">
        <w:rPr>
          <w:color w:val="000000"/>
          <w:szCs w:val="22"/>
        </w:rPr>
        <w:noBreakHyphen/>
        <w:t xml:space="preserve">8,9 mg Fe/g lifrar (vigtun þurrkaðs vefjasýnis), tilgreint í sömu röð, og ferritin í sermi minnkaði að meðaltali um um það bil </w:t>
      </w:r>
      <w:r w:rsidRPr="005E4CBA">
        <w:rPr>
          <w:color w:val="000000"/>
          <w:szCs w:val="22"/>
        </w:rPr>
        <w:noBreakHyphen/>
        <w:t xml:space="preserve">36 og </w:t>
      </w:r>
      <w:r w:rsidRPr="005E4CBA">
        <w:rPr>
          <w:color w:val="000000"/>
          <w:szCs w:val="22"/>
        </w:rPr>
        <w:noBreakHyphen/>
        <w:t xml:space="preserve">926 μg/l, tilgreint í sömu röð. Við sömu skammta var hlutfall útskilnaðar járns: inntöku járns 1,02 (gefur til kynna óbreytt járnjafnvægi) og 1,67 (gefur til kynna aukið brotthvarf járns), tilgreint í sömu röð. </w:t>
      </w:r>
      <w:r w:rsidR="00963393" w:rsidRPr="005E4CBA">
        <w:rPr>
          <w:color w:val="000000"/>
          <w:szCs w:val="22"/>
        </w:rPr>
        <w:t xml:space="preserve">Deferasirox </w:t>
      </w:r>
      <w:r w:rsidRPr="005E4CBA">
        <w:rPr>
          <w:color w:val="000000"/>
          <w:szCs w:val="22"/>
        </w:rPr>
        <w:t>leiddi til svipaðrar svörunar hjá sjúklingum með járnofhleðslu af völdum annars blóðleysis. Dagsskammtar sem nema 10 mg/kg</w:t>
      </w:r>
      <w:r w:rsidR="00963393" w:rsidRPr="005E4CBA">
        <w:rPr>
          <w:color w:val="000000"/>
          <w:szCs w:val="22"/>
        </w:rPr>
        <w:t xml:space="preserve"> (sem dreifitöflur)</w:t>
      </w:r>
      <w:r w:rsidRPr="005E4CBA">
        <w:rPr>
          <w:color w:val="000000"/>
          <w:szCs w:val="22"/>
        </w:rPr>
        <w:t xml:space="preserve"> í eitt ár gætu komið í veg fyrir aukningu járns í lifur og hækkaða sermisþéttni ferritins, auk þess að auka brotthvarf járns hjá sjúklingum sem fá sjaldan blóðgjafir eða gangast undir blóðskipti (exchange transfusions). Ferritin í sermi, sem metið var með mánaðarlegum mælingum, endurspeglaði breytingar á járnmagni í lifur, sem bendir til þess að nota megi breytingar á ferritini í sermi til að meta svörun við meðferðinni. Takmörkuð klínísk gögn (29 sjúklingar með eðlilega hjartastarfsemi í upphafi) úr </w:t>
      </w:r>
      <w:smartTag w:uri="urn:schemas-microsoft-com:office:smarttags" w:element="stockticker">
        <w:r w:rsidRPr="005E4CBA">
          <w:rPr>
            <w:color w:val="000000"/>
            <w:szCs w:val="22"/>
          </w:rPr>
          <w:t>MRI</w:t>
        </w:r>
      </w:smartTag>
      <w:r w:rsidRPr="005E4CBA">
        <w:rPr>
          <w:color w:val="000000"/>
          <w:szCs w:val="22"/>
        </w:rPr>
        <w:t xml:space="preserve"> rannsóknum benda til þess að meðferð með </w:t>
      </w:r>
      <w:r w:rsidR="00963393" w:rsidRPr="005E4CBA">
        <w:rPr>
          <w:color w:val="000000"/>
          <w:szCs w:val="22"/>
        </w:rPr>
        <w:t xml:space="preserve">deferasirox </w:t>
      </w:r>
      <w:r w:rsidRPr="005E4CBA">
        <w:rPr>
          <w:color w:val="000000"/>
          <w:szCs w:val="22"/>
        </w:rPr>
        <w:t>10</w:t>
      </w:r>
      <w:r w:rsidRPr="005E4CBA">
        <w:rPr>
          <w:color w:val="000000"/>
          <w:szCs w:val="22"/>
        </w:rPr>
        <w:noBreakHyphen/>
        <w:t xml:space="preserve">30 mg/kg/dag </w:t>
      </w:r>
      <w:r w:rsidR="00963393" w:rsidRPr="005E4CBA">
        <w:rPr>
          <w:color w:val="000000"/>
          <w:szCs w:val="22"/>
        </w:rPr>
        <w:t xml:space="preserve">(sem dreifitöflur) </w:t>
      </w:r>
      <w:r w:rsidRPr="005E4CBA">
        <w:rPr>
          <w:color w:val="000000"/>
          <w:szCs w:val="22"/>
        </w:rPr>
        <w:t>í 1 ár geti einnig dregið úr járnmagni í hjarta (</w:t>
      </w:r>
      <w:smartTag w:uri="urn:schemas-microsoft-com:office:smarttags" w:element="stockticker">
        <w:r w:rsidRPr="005E4CBA">
          <w:rPr>
            <w:color w:val="000000"/>
            <w:szCs w:val="22"/>
          </w:rPr>
          <w:t>MRI</w:t>
        </w:r>
      </w:smartTag>
      <w:r w:rsidRPr="005E4CBA">
        <w:rPr>
          <w:color w:val="000000"/>
          <w:szCs w:val="22"/>
        </w:rPr>
        <w:t> T2* jókst úr 18,3 í 23,0 millísekúndur, að meðaltali).</w:t>
      </w:r>
    </w:p>
    <w:p w14:paraId="213ACCBB" w14:textId="77777777" w:rsidR="006439D4" w:rsidRPr="005E4CBA" w:rsidRDefault="006439D4" w:rsidP="00BC4E09">
      <w:pPr>
        <w:rPr>
          <w:color w:val="000000"/>
          <w:szCs w:val="22"/>
        </w:rPr>
      </w:pPr>
    </w:p>
    <w:p w14:paraId="67CCEA63" w14:textId="77777777" w:rsidR="006439D4" w:rsidRPr="005E4CBA" w:rsidRDefault="006439D4" w:rsidP="00BC4E09">
      <w:pPr>
        <w:rPr>
          <w:color w:val="000000"/>
          <w:szCs w:val="22"/>
        </w:rPr>
      </w:pPr>
      <w:r w:rsidRPr="005E4CBA">
        <w:rPr>
          <w:color w:val="000000"/>
          <w:szCs w:val="22"/>
        </w:rPr>
        <w:t xml:space="preserve">Helsta greiningin á </w:t>
      </w:r>
      <w:r w:rsidR="005A1099" w:rsidRPr="005E4CBA">
        <w:rPr>
          <w:color w:val="000000"/>
          <w:szCs w:val="22"/>
        </w:rPr>
        <w:t xml:space="preserve">lykilsamanburðarrannsókninni </w:t>
      </w:r>
      <w:r w:rsidRPr="005E4CBA">
        <w:rPr>
          <w:color w:val="000000"/>
          <w:szCs w:val="22"/>
        </w:rPr>
        <w:t xml:space="preserve">sem í tóku þátt 586 sjúklingar með beta-dvergkornablóðleysi og járnofhleðslu vegna blóðgjafa, sýndi ekki fram á að </w:t>
      </w:r>
      <w:r w:rsidR="00963393" w:rsidRPr="005E4CBA">
        <w:rPr>
          <w:color w:val="000000"/>
          <w:szCs w:val="22"/>
        </w:rPr>
        <w:t xml:space="preserve">deferasirox dreifitöflur </w:t>
      </w:r>
      <w:r w:rsidRPr="005E4CBA">
        <w:rPr>
          <w:color w:val="000000"/>
          <w:szCs w:val="22"/>
        </w:rPr>
        <w:t>vær</w:t>
      </w:r>
      <w:r w:rsidR="00963393" w:rsidRPr="005E4CBA">
        <w:rPr>
          <w:color w:val="000000"/>
          <w:szCs w:val="22"/>
        </w:rPr>
        <w:t>u</w:t>
      </w:r>
      <w:r w:rsidRPr="005E4CBA">
        <w:rPr>
          <w:color w:val="000000"/>
          <w:szCs w:val="22"/>
        </w:rPr>
        <w:t xml:space="preserve"> jafnvirk</w:t>
      </w:r>
      <w:r w:rsidR="00963393" w:rsidRPr="005E4CBA">
        <w:rPr>
          <w:color w:val="000000"/>
          <w:szCs w:val="22"/>
        </w:rPr>
        <w:t>ar</w:t>
      </w:r>
      <w:r w:rsidRPr="005E4CBA">
        <w:rPr>
          <w:color w:val="000000"/>
          <w:szCs w:val="22"/>
        </w:rPr>
        <w:t xml:space="preserve"> (non inferior) og deferoxamin í greiningu á öllu sjúklingaþýðinu. Í </w:t>
      </w:r>
      <w:r w:rsidRPr="005E4CBA">
        <w:rPr>
          <w:i/>
          <w:color w:val="000000"/>
          <w:szCs w:val="22"/>
        </w:rPr>
        <w:t>post-hoc</w:t>
      </w:r>
      <w:r w:rsidRPr="005E4CBA">
        <w:rPr>
          <w:color w:val="000000"/>
          <w:szCs w:val="22"/>
        </w:rPr>
        <w:t xml:space="preserve"> greiningu á rannsókninni virtist sem að í undirhópi sjúklinga, sem var með járnþéttni í lifur ≥7 mg Fe/g þurrvigt, og fékk meðferð með </w:t>
      </w:r>
      <w:r w:rsidR="00963393" w:rsidRPr="005E4CBA">
        <w:rPr>
          <w:color w:val="000000"/>
          <w:szCs w:val="22"/>
        </w:rPr>
        <w:t xml:space="preserve">deferasirox dreifitöflum </w:t>
      </w:r>
      <w:r w:rsidRPr="005E4CBA">
        <w:rPr>
          <w:color w:val="000000"/>
          <w:szCs w:val="22"/>
        </w:rPr>
        <w:t xml:space="preserve">(20 og 30 mg/kg) eða deferoxamini (35 til ≥50 mg/kg) væri sýnt fram á að hvorugt lyfið hefði yfirburði á hitt. Hjá sjúklingum með járnþéttni í lifur &lt;7 mg Fe/g þurrvigt, sem fengu meðferð með </w:t>
      </w:r>
      <w:r w:rsidR="00963393" w:rsidRPr="005E4CBA">
        <w:rPr>
          <w:color w:val="000000"/>
          <w:szCs w:val="22"/>
        </w:rPr>
        <w:t xml:space="preserve">deferasirox dreifitöflum </w:t>
      </w:r>
      <w:r w:rsidRPr="005E4CBA">
        <w:rPr>
          <w:color w:val="000000"/>
          <w:szCs w:val="22"/>
        </w:rPr>
        <w:t>(5 og 10 mg/kg) eða deferoxamini (20 til 35 mg/kg), náðist hins vegar ekki að sýna fram á að lyfin væru jafngild vegna ójafnvægis í skömmtum milli þessara tveggja klóbinda. Þetta ójafnvægi kom til vegna þess að sjúklingum í meðferð með deferoxamini var leyft að halda áfram að nota sömu skammta og þeir notuðu fyrir rannsóknina jafnvel þótt þeir hafi verið stærri en tilgreint var í rannsóknarlýsingunni. Fimmtíu</w:t>
      </w:r>
      <w:r w:rsidR="008478DF" w:rsidRPr="005E4CBA">
        <w:rPr>
          <w:color w:val="000000"/>
          <w:szCs w:val="22"/>
        </w:rPr>
        <w:t xml:space="preserve"> </w:t>
      </w:r>
      <w:r w:rsidRPr="005E4CBA">
        <w:rPr>
          <w:color w:val="000000"/>
          <w:szCs w:val="22"/>
        </w:rPr>
        <w:t>og</w:t>
      </w:r>
      <w:r w:rsidR="008478DF" w:rsidRPr="005E4CBA">
        <w:rPr>
          <w:color w:val="000000"/>
          <w:szCs w:val="22"/>
        </w:rPr>
        <w:t xml:space="preserve"> </w:t>
      </w:r>
      <w:r w:rsidRPr="005E4CBA">
        <w:rPr>
          <w:color w:val="000000"/>
          <w:szCs w:val="22"/>
        </w:rPr>
        <w:t xml:space="preserve">sex sjúklingar yngri en 6 ára tóku þátt í </w:t>
      </w:r>
      <w:r w:rsidR="005A1099" w:rsidRPr="005E4CBA">
        <w:rPr>
          <w:color w:val="000000"/>
          <w:szCs w:val="22"/>
        </w:rPr>
        <w:t>lykil</w:t>
      </w:r>
      <w:r w:rsidRPr="005E4CBA">
        <w:rPr>
          <w:color w:val="000000"/>
          <w:szCs w:val="22"/>
        </w:rPr>
        <w:t xml:space="preserve">rannsókninni og 28 þeirra fengu </w:t>
      </w:r>
      <w:r w:rsidR="00963393" w:rsidRPr="005E4CBA">
        <w:rPr>
          <w:color w:val="000000"/>
          <w:szCs w:val="22"/>
        </w:rPr>
        <w:t>deferasirox dreifitöflur</w:t>
      </w:r>
      <w:r w:rsidRPr="005E4CBA">
        <w:rPr>
          <w:color w:val="000000"/>
          <w:szCs w:val="22"/>
        </w:rPr>
        <w:t>.</w:t>
      </w:r>
    </w:p>
    <w:p w14:paraId="3B48CA9B" w14:textId="77777777" w:rsidR="006439D4" w:rsidRPr="005E4CBA" w:rsidRDefault="006439D4" w:rsidP="00BC4E09">
      <w:pPr>
        <w:rPr>
          <w:color w:val="000000"/>
          <w:szCs w:val="22"/>
        </w:rPr>
      </w:pPr>
    </w:p>
    <w:p w14:paraId="729172B3" w14:textId="77777777" w:rsidR="006439D4" w:rsidRPr="005E4CBA" w:rsidRDefault="006439D4" w:rsidP="00BC4E09">
      <w:pPr>
        <w:rPr>
          <w:color w:val="000000"/>
          <w:szCs w:val="22"/>
        </w:rPr>
      </w:pPr>
      <w:r w:rsidRPr="005E4CBA">
        <w:rPr>
          <w:color w:val="000000"/>
          <w:szCs w:val="22"/>
        </w:rPr>
        <w:t xml:space="preserve">Samkvæmt forklínískum og klínískum rannsóknum virtist sem </w:t>
      </w:r>
      <w:r w:rsidR="00963393" w:rsidRPr="005E4CBA">
        <w:rPr>
          <w:color w:val="000000"/>
          <w:szCs w:val="22"/>
        </w:rPr>
        <w:t xml:space="preserve">deferasirox dreifitöflur </w:t>
      </w:r>
      <w:r w:rsidRPr="005E4CBA">
        <w:rPr>
          <w:color w:val="000000"/>
          <w:szCs w:val="22"/>
        </w:rPr>
        <w:t>gæt</w:t>
      </w:r>
      <w:r w:rsidR="00963393" w:rsidRPr="005E4CBA">
        <w:rPr>
          <w:color w:val="000000"/>
          <w:szCs w:val="22"/>
        </w:rPr>
        <w:t>u</w:t>
      </w:r>
      <w:r w:rsidRPr="005E4CBA">
        <w:rPr>
          <w:color w:val="000000"/>
          <w:szCs w:val="22"/>
        </w:rPr>
        <w:t xml:space="preserve"> verið eins virk</w:t>
      </w:r>
      <w:r w:rsidR="00963393" w:rsidRPr="005E4CBA">
        <w:rPr>
          <w:color w:val="000000"/>
          <w:szCs w:val="22"/>
        </w:rPr>
        <w:t>ar</w:t>
      </w:r>
      <w:r w:rsidRPr="005E4CBA">
        <w:rPr>
          <w:color w:val="000000"/>
          <w:szCs w:val="22"/>
        </w:rPr>
        <w:t xml:space="preserve"> og deferoxamin þegar </w:t>
      </w:r>
      <w:r w:rsidR="006B5328" w:rsidRPr="005E4CBA">
        <w:rPr>
          <w:color w:val="000000"/>
          <w:szCs w:val="22"/>
        </w:rPr>
        <w:t xml:space="preserve">þær </w:t>
      </w:r>
      <w:r w:rsidRPr="005E4CBA">
        <w:rPr>
          <w:color w:val="000000"/>
          <w:szCs w:val="22"/>
        </w:rPr>
        <w:t>v</w:t>
      </w:r>
      <w:r w:rsidR="006B5328" w:rsidRPr="005E4CBA">
        <w:rPr>
          <w:color w:val="000000"/>
          <w:szCs w:val="22"/>
        </w:rPr>
        <w:t>oru</w:t>
      </w:r>
      <w:r w:rsidRPr="005E4CBA">
        <w:rPr>
          <w:color w:val="000000"/>
          <w:szCs w:val="22"/>
        </w:rPr>
        <w:t xml:space="preserve"> notað</w:t>
      </w:r>
      <w:r w:rsidR="006B5328" w:rsidRPr="005E4CBA">
        <w:rPr>
          <w:color w:val="000000"/>
          <w:szCs w:val="22"/>
        </w:rPr>
        <w:t>ar</w:t>
      </w:r>
      <w:r w:rsidRPr="005E4CBA">
        <w:rPr>
          <w:color w:val="000000"/>
          <w:szCs w:val="22"/>
        </w:rPr>
        <w:t xml:space="preserve"> í skammtahlutfallinu 2:1 (</w:t>
      </w:r>
      <w:r w:rsidR="00963393" w:rsidRPr="005E4CBA">
        <w:rPr>
          <w:color w:val="000000"/>
          <w:szCs w:val="22"/>
        </w:rPr>
        <w:t xml:space="preserve">þ.e. </w:t>
      </w:r>
      <w:r w:rsidRPr="005E4CBA">
        <w:rPr>
          <w:color w:val="000000"/>
          <w:szCs w:val="22"/>
        </w:rPr>
        <w:t>skammtur</w:t>
      </w:r>
      <w:r w:rsidR="00963393" w:rsidRPr="005E4CBA">
        <w:rPr>
          <w:color w:val="000000"/>
          <w:szCs w:val="22"/>
        </w:rPr>
        <w:t xml:space="preserve"> af deferasirox dreifitöflum</w:t>
      </w:r>
      <w:r w:rsidR="00616DE6" w:rsidRPr="005E4CBA">
        <w:rPr>
          <w:color w:val="000000"/>
          <w:szCs w:val="22"/>
        </w:rPr>
        <w:t xml:space="preserve"> sem</w:t>
      </w:r>
      <w:r w:rsidRPr="005E4CBA">
        <w:rPr>
          <w:color w:val="000000"/>
          <w:szCs w:val="22"/>
        </w:rPr>
        <w:t xml:space="preserve"> er tölulega helmingi minni en skammtur deferoxamins). </w:t>
      </w:r>
      <w:r w:rsidR="00616DE6" w:rsidRPr="005E4CBA">
        <w:rPr>
          <w:color w:val="000000"/>
          <w:szCs w:val="22"/>
        </w:rPr>
        <w:t xml:space="preserve">Fyrir deferasirox filmuhúðaðar töflur má íhuga skammtahlutfallið 3:1 (þ.e. skammtur af deferasirox filmuhúðuðum töflum sem er tölulega einn þriðji af deferoxamin skammtinum). </w:t>
      </w:r>
      <w:r w:rsidRPr="005E4CBA">
        <w:rPr>
          <w:color w:val="000000"/>
          <w:szCs w:val="22"/>
        </w:rPr>
        <w:t>Hins vegar var þessi skömmtun ekki metin framvirkt í klínískum rannsóknum.</w:t>
      </w:r>
    </w:p>
    <w:p w14:paraId="50EA276D" w14:textId="77777777" w:rsidR="006439D4" w:rsidRPr="005E4CBA" w:rsidRDefault="006439D4" w:rsidP="00BC4E09">
      <w:pPr>
        <w:rPr>
          <w:color w:val="000000"/>
          <w:szCs w:val="22"/>
        </w:rPr>
      </w:pPr>
    </w:p>
    <w:p w14:paraId="41F757BD" w14:textId="77777777" w:rsidR="006439D4" w:rsidRPr="005E4CBA" w:rsidRDefault="006439D4" w:rsidP="00BC4E09">
      <w:pPr>
        <w:rPr>
          <w:color w:val="000000"/>
          <w:szCs w:val="22"/>
        </w:rPr>
      </w:pPr>
      <w:r w:rsidRPr="005E4CBA">
        <w:rPr>
          <w:color w:val="000000"/>
          <w:szCs w:val="22"/>
        </w:rPr>
        <w:t xml:space="preserve">Hjá sjúklingum með járnþéttni í lifur ≥7 mg Fe/g þurrvigt og margskonar sjaldgæft blóðleysi eða sigðkornablóðleysi </w:t>
      </w:r>
      <w:r w:rsidR="000A546C" w:rsidRPr="005E4CBA">
        <w:rPr>
          <w:color w:val="000000"/>
          <w:szCs w:val="22"/>
        </w:rPr>
        <w:t>höfðu deferasirox dreifitöflur</w:t>
      </w:r>
      <w:r w:rsidRPr="005E4CBA">
        <w:rPr>
          <w:color w:val="000000"/>
          <w:szCs w:val="22"/>
        </w:rPr>
        <w:t>, í skömmtum allt að 20 og 30 mg/kg, þar að auki í för með sér minnkun járns í lifur og ferritins í sermi sem var sambærileg við þá lækkun sem fékkst hjá sjúklingum með beta-dvergkornablóðleysi.</w:t>
      </w:r>
    </w:p>
    <w:p w14:paraId="48EDD104" w14:textId="77777777" w:rsidR="00EF44DB" w:rsidRPr="005E4CBA" w:rsidRDefault="00EF44DB" w:rsidP="00BC4E09">
      <w:pPr>
        <w:rPr>
          <w:color w:val="000000"/>
          <w:szCs w:val="22"/>
        </w:rPr>
      </w:pPr>
    </w:p>
    <w:p w14:paraId="66785ABF" w14:textId="77777777" w:rsidR="00EF44DB" w:rsidRPr="005E4CBA" w:rsidRDefault="00EF44DB" w:rsidP="00BC4E09">
      <w:pPr>
        <w:rPr>
          <w:color w:val="000000"/>
          <w:szCs w:val="22"/>
        </w:rPr>
      </w:pPr>
      <w:r w:rsidRPr="005E4CBA">
        <w:rPr>
          <w:color w:val="000000"/>
          <w:szCs w:val="22"/>
        </w:rPr>
        <w:t>Gerð var slembuð samanburðarrannsókn með lyfleysu hjá 225 sjúklingum með mergrangvaxtarheilkenni (væg/miðlungsmikil-1 áhætta) og járnofhleðslu vegna blóðgjafa. Niðurstöður rannsóknarinnar benda til að deferasirox hafi jákvæð áhrif á lifun án meintilvika (event-free survival – samsettur endapunktur sem felur í sér meintilvik í hjarta eða lifur sem ekki voru banvæn) og sermisþéttni ferritins. Öryggi var í samræmi við fyrri rannsóknir hjá fullorðnum sjúklingum með mergrangvaxtarheilkenni.</w:t>
      </w:r>
    </w:p>
    <w:p w14:paraId="323E387D" w14:textId="77777777" w:rsidR="006439D4" w:rsidRPr="005E4CBA" w:rsidRDefault="006439D4" w:rsidP="00BC4E09">
      <w:pPr>
        <w:rPr>
          <w:color w:val="000000"/>
          <w:szCs w:val="22"/>
        </w:rPr>
      </w:pPr>
    </w:p>
    <w:p w14:paraId="1809EADB" w14:textId="77777777" w:rsidR="00B65DEF" w:rsidRPr="005E4CBA" w:rsidRDefault="00B65DEF" w:rsidP="00BC4E09">
      <w:pPr>
        <w:rPr>
          <w:color w:val="000000"/>
          <w:szCs w:val="22"/>
        </w:rPr>
      </w:pPr>
      <w:r w:rsidRPr="005E4CBA">
        <w:rPr>
          <w:color w:val="000000"/>
          <w:szCs w:val="22"/>
        </w:rPr>
        <w:t>Í 5 ára áhorfsrannsókn þar sem 267 börn á aldrinum 2 til &lt;6 ára (við skráningu í rannsóknina) með vefjajárnsútfellingar (</w:t>
      </w:r>
      <w:r w:rsidRPr="005E4CBA">
        <w:rPr>
          <w:color w:val="000000"/>
        </w:rPr>
        <w:t>haemosiderosis) vegna blóðgjafa fengu deferasirox var enginn klínískt mikilvægur munur á öryggi og þoli fyrir Exjade hjá börnum á aldrinum 2 til &lt;6 ára samanborið við fullorðna og eldri börn, þar með talið aukning á kreatíníni í sermi um &gt;33% og upp fyrir efri mörk eðlilegra gilda í ≥2 tilvikum í röð (3,1%) og aukning á alanínamínótransferasa (ALT) meira en 5 föld efri mörk eðlilegra gilda (4,3%). Greint var frá stökum tilvikum aukningar á ALT og aspartatamínótransferasa hjá 20% og 8,3%, tilgreint í sömu röð, hjá 145 sjúklingum sem luku rannsókninni.</w:t>
      </w:r>
    </w:p>
    <w:p w14:paraId="4F83860F" w14:textId="77777777" w:rsidR="00B65DEF" w:rsidRPr="005E4CBA" w:rsidRDefault="00B65DEF" w:rsidP="00BC4E09">
      <w:pPr>
        <w:rPr>
          <w:color w:val="000000"/>
          <w:szCs w:val="22"/>
        </w:rPr>
      </w:pPr>
    </w:p>
    <w:p w14:paraId="03BAD7A0" w14:textId="62E195A9" w:rsidR="00B65DEF" w:rsidRPr="005E4CBA" w:rsidRDefault="00B65DEF" w:rsidP="00BC4E09">
      <w:pPr>
        <w:rPr>
          <w:color w:val="000000"/>
          <w:szCs w:val="22"/>
        </w:rPr>
      </w:pPr>
      <w:r w:rsidRPr="005E4CBA">
        <w:rPr>
          <w:color w:val="000000"/>
          <w:szCs w:val="22"/>
        </w:rPr>
        <w:t>Í rannsókn til að meta öryggi deferasirox filmuhúðaðra og dreifitaflna fengu 173 sjúklingar, bæði fullorðnir og börn, með dvergkornablóðleysi sem er háð blóðgjöfum eða mergrangvaxtarheilkenni meðferð í 24 vikur. Fram kom að öryggi filmuhúðaðra taflna og dreifitaflna var sambærilegt.</w:t>
      </w:r>
    </w:p>
    <w:p w14:paraId="03375D99" w14:textId="1A1126C1" w:rsidR="0047416D" w:rsidRPr="005E4CBA" w:rsidRDefault="0047416D" w:rsidP="00BC4E09">
      <w:pPr>
        <w:rPr>
          <w:color w:val="000000"/>
          <w:szCs w:val="22"/>
        </w:rPr>
      </w:pPr>
    </w:p>
    <w:p w14:paraId="1F088412" w14:textId="644319A9" w:rsidR="0047416D" w:rsidRPr="005E4CBA" w:rsidRDefault="0047416D" w:rsidP="00BC4E09">
      <w:pPr>
        <w:rPr>
          <w:color w:val="000000"/>
          <w:szCs w:val="22"/>
        </w:rPr>
      </w:pPr>
      <w:r w:rsidRPr="005E4CBA">
        <w:rPr>
          <w:color w:val="000000"/>
          <w:szCs w:val="22"/>
        </w:rPr>
        <w:t xml:space="preserve">Gerð var opin, slembuð </w:t>
      </w:r>
      <w:r w:rsidR="006C5087" w:rsidRPr="005E4CBA">
        <w:rPr>
          <w:color w:val="000000"/>
          <w:szCs w:val="22"/>
        </w:rPr>
        <w:t xml:space="preserve">1:1 </w:t>
      </w:r>
      <w:r w:rsidRPr="005E4CBA">
        <w:rPr>
          <w:color w:val="000000"/>
          <w:szCs w:val="22"/>
        </w:rPr>
        <w:t xml:space="preserve">rannsókn hjá 224 börnum á aldrinum </w:t>
      </w:r>
      <w:r w:rsidR="0020666A" w:rsidRPr="005E4CBA">
        <w:rPr>
          <w:color w:val="000000"/>
          <w:szCs w:val="22"/>
        </w:rPr>
        <w:t>2 til &lt;18 ára með</w:t>
      </w:r>
      <w:r w:rsidR="00A26F7C" w:rsidRPr="005E4CBA">
        <w:rPr>
          <w:color w:val="000000"/>
          <w:szCs w:val="22"/>
        </w:rPr>
        <w:t xml:space="preserve"> blóðleysi sem er háð blóðgjöfum og</w:t>
      </w:r>
      <w:r w:rsidR="0020666A" w:rsidRPr="005E4CBA">
        <w:rPr>
          <w:color w:val="000000"/>
          <w:szCs w:val="22"/>
        </w:rPr>
        <w:t xml:space="preserve"> járnofhleðslu til að leggja mat á meðferðarheldni, verkun og öryggi deferasirox kyrni</w:t>
      </w:r>
      <w:r w:rsidR="00A26F7C" w:rsidRPr="005E4CBA">
        <w:rPr>
          <w:color w:val="000000"/>
          <w:szCs w:val="22"/>
        </w:rPr>
        <w:t>s</w:t>
      </w:r>
      <w:r w:rsidR="0020666A" w:rsidRPr="005E4CBA">
        <w:rPr>
          <w:color w:val="000000"/>
          <w:szCs w:val="22"/>
        </w:rPr>
        <w:t xml:space="preserve"> samanborið við dreifitöflur.</w:t>
      </w:r>
      <w:r w:rsidR="00A26F7C" w:rsidRPr="005E4CBA">
        <w:rPr>
          <w:color w:val="000000"/>
          <w:szCs w:val="22"/>
        </w:rPr>
        <w:t xml:space="preserve"> Meirihluti sjúklinganna (142, 63,4%) í rannsókninni var með </w:t>
      </w:r>
      <w:r w:rsidR="00915AD1" w:rsidRPr="005E4CBA">
        <w:rPr>
          <w:color w:val="000000"/>
          <w:szCs w:val="22"/>
        </w:rPr>
        <w:t xml:space="preserve">svæsið </w:t>
      </w:r>
      <w:r w:rsidR="00A26F7C" w:rsidRPr="005E4CBA">
        <w:rPr>
          <w:color w:val="000000"/>
          <w:szCs w:val="22"/>
        </w:rPr>
        <w:t>beta-dvergkornablóðleysi</w:t>
      </w:r>
      <w:r w:rsidR="00915AD1" w:rsidRPr="005E4CBA">
        <w:rPr>
          <w:color w:val="000000"/>
          <w:szCs w:val="22"/>
        </w:rPr>
        <w:t xml:space="preserve"> (</w:t>
      </w:r>
      <w:r w:rsidR="00915AD1" w:rsidRPr="005E4CBA">
        <w:t>beta-thalassemia major)</w:t>
      </w:r>
      <w:r w:rsidR="00930B35" w:rsidRPr="005E4CBA">
        <w:t xml:space="preserve">, </w:t>
      </w:r>
      <w:r w:rsidR="00B9261E" w:rsidRPr="005E4CBA">
        <w:t xml:space="preserve">108 (48,2%) sjúklingar höfðu ekki áður fengið </w:t>
      </w:r>
      <w:r w:rsidR="00B9261E" w:rsidRPr="005E4CBA">
        <w:rPr>
          <w:color w:val="000000"/>
          <w:szCs w:val="22"/>
        </w:rPr>
        <w:t>meðferð til klóbindingar járns (miðgildi aldurs 2 ár, 92,6% voru á aldrinum 2 til &lt;10 ára) og 116 (51,8%) höfðu áður fengið meðferð til klóbindingar járns (miðgildi aldurs 7,5 ár, 71,6% voru á aldrinum 2 til &lt;10 ára</w:t>
      </w:r>
      <w:r w:rsidR="005D1F30" w:rsidRPr="005E4CBA">
        <w:rPr>
          <w:color w:val="000000"/>
          <w:szCs w:val="22"/>
        </w:rPr>
        <w:t>)</w:t>
      </w:r>
      <w:r w:rsidR="00842766" w:rsidRPr="005E4CBA">
        <w:rPr>
          <w:color w:val="000000"/>
          <w:szCs w:val="22"/>
        </w:rPr>
        <w:t xml:space="preserve"> og af þeim höfðu 68,1% áður fengið deferasirox. Í frumgreiningu sem gerð var </w:t>
      </w:r>
      <w:r w:rsidR="004C71C3" w:rsidRPr="005E4CBA">
        <w:rPr>
          <w:color w:val="000000"/>
          <w:szCs w:val="22"/>
        </w:rPr>
        <w:t xml:space="preserve">eftir 24 vikna meðferð </w:t>
      </w:r>
      <w:r w:rsidR="00842766" w:rsidRPr="005E4CBA">
        <w:rPr>
          <w:color w:val="000000"/>
          <w:szCs w:val="22"/>
        </w:rPr>
        <w:t>hjá sjúklingum sem höfðu ekki áður fengið meðferð til klóbindingar járns var meðferðarheldni 84,26% hjá þeim sem fengu deferasirox dreifitöflur og 86,84% hjá þeim sem fengu deferasirox kyrni</w:t>
      </w:r>
      <w:r w:rsidR="004C71C3" w:rsidRPr="005E4CBA">
        <w:rPr>
          <w:color w:val="000000"/>
          <w:szCs w:val="22"/>
        </w:rPr>
        <w:t xml:space="preserve"> og e</w:t>
      </w:r>
      <w:r w:rsidR="00842766" w:rsidRPr="005E4CBA">
        <w:rPr>
          <w:color w:val="000000"/>
          <w:szCs w:val="22"/>
        </w:rPr>
        <w:t>kki var tölfræðilega marktækur munur á milli hópanna. Ekki var heldur neinn tölfræðilega marktækur munur á meðalbreytingum frá upphafsgildi ferritins í sermi milli meðferðarhópanna (</w:t>
      </w:r>
      <w:r w:rsidR="00842766" w:rsidRPr="005E4CBA">
        <w:rPr>
          <w:color w:val="000000"/>
          <w:szCs w:val="22"/>
        </w:rPr>
        <w:noBreakHyphen/>
        <w:t xml:space="preserve">171,52 μg/l [95% CI: </w:t>
      </w:r>
      <w:r w:rsidR="00842766" w:rsidRPr="005E4CBA">
        <w:rPr>
          <w:color w:val="000000"/>
          <w:szCs w:val="22"/>
        </w:rPr>
        <w:noBreakHyphen/>
        <w:t>517,40; 174,36] fyrir dreifitöflur</w:t>
      </w:r>
      <w:r w:rsidR="00F67875" w:rsidRPr="005E4CBA">
        <w:rPr>
          <w:color w:val="000000"/>
          <w:szCs w:val="22"/>
        </w:rPr>
        <w:t xml:space="preserve"> og</w:t>
      </w:r>
      <w:r w:rsidR="00842766" w:rsidRPr="005E4CBA">
        <w:rPr>
          <w:color w:val="000000"/>
          <w:szCs w:val="22"/>
        </w:rPr>
        <w:t xml:space="preserve"> 4</w:t>
      </w:r>
      <w:r w:rsidR="00F67875" w:rsidRPr="005E4CBA">
        <w:rPr>
          <w:color w:val="000000"/>
          <w:szCs w:val="22"/>
        </w:rPr>
        <w:t>,</w:t>
      </w:r>
      <w:r w:rsidR="00842766" w:rsidRPr="005E4CBA">
        <w:rPr>
          <w:color w:val="000000"/>
          <w:szCs w:val="22"/>
        </w:rPr>
        <w:t>84 μg/l [95%</w:t>
      </w:r>
      <w:r w:rsidR="00F67875" w:rsidRPr="005E4CBA">
        <w:rPr>
          <w:color w:val="000000"/>
          <w:szCs w:val="22"/>
        </w:rPr>
        <w:t> </w:t>
      </w:r>
      <w:r w:rsidR="00842766" w:rsidRPr="005E4CBA">
        <w:rPr>
          <w:color w:val="000000"/>
          <w:szCs w:val="22"/>
        </w:rPr>
        <w:t xml:space="preserve">CI: </w:t>
      </w:r>
      <w:r w:rsidR="00F67875" w:rsidRPr="005E4CBA">
        <w:rPr>
          <w:color w:val="000000"/>
          <w:szCs w:val="22"/>
        </w:rPr>
        <w:noBreakHyphen/>
      </w:r>
      <w:r w:rsidR="00842766" w:rsidRPr="005E4CBA">
        <w:rPr>
          <w:color w:val="000000"/>
          <w:szCs w:val="22"/>
        </w:rPr>
        <w:t>333</w:t>
      </w:r>
      <w:r w:rsidR="00F67875" w:rsidRPr="005E4CBA">
        <w:rPr>
          <w:color w:val="000000"/>
          <w:szCs w:val="22"/>
        </w:rPr>
        <w:t>,</w:t>
      </w:r>
      <w:r w:rsidR="00842766" w:rsidRPr="005E4CBA">
        <w:rPr>
          <w:color w:val="000000"/>
          <w:szCs w:val="22"/>
        </w:rPr>
        <w:t>58</w:t>
      </w:r>
      <w:r w:rsidR="00F67875" w:rsidRPr="005E4CBA">
        <w:rPr>
          <w:color w:val="000000"/>
          <w:szCs w:val="22"/>
        </w:rPr>
        <w:t>;</w:t>
      </w:r>
      <w:r w:rsidR="00842766" w:rsidRPr="005E4CBA">
        <w:rPr>
          <w:color w:val="000000"/>
          <w:szCs w:val="22"/>
        </w:rPr>
        <w:t xml:space="preserve"> 343</w:t>
      </w:r>
      <w:r w:rsidR="00F67875" w:rsidRPr="005E4CBA">
        <w:rPr>
          <w:color w:val="000000"/>
          <w:szCs w:val="22"/>
        </w:rPr>
        <w:t>,</w:t>
      </w:r>
      <w:r w:rsidR="00842766" w:rsidRPr="005E4CBA">
        <w:rPr>
          <w:color w:val="000000"/>
          <w:szCs w:val="22"/>
        </w:rPr>
        <w:t xml:space="preserve">27] </w:t>
      </w:r>
      <w:r w:rsidR="00F67875" w:rsidRPr="005E4CBA">
        <w:rPr>
          <w:color w:val="000000"/>
          <w:szCs w:val="22"/>
        </w:rPr>
        <w:t>fyrir kyrni</w:t>
      </w:r>
      <w:r w:rsidR="00842766" w:rsidRPr="005E4CBA">
        <w:rPr>
          <w:color w:val="000000"/>
          <w:szCs w:val="22"/>
        </w:rPr>
        <w:t xml:space="preserve">, </w:t>
      </w:r>
      <w:r w:rsidR="00F67875" w:rsidRPr="005E4CBA">
        <w:rPr>
          <w:color w:val="000000"/>
          <w:szCs w:val="22"/>
        </w:rPr>
        <w:t>munur milli meðaltala</w:t>
      </w:r>
      <w:r w:rsidR="00842766" w:rsidRPr="005E4CBA">
        <w:rPr>
          <w:color w:val="000000"/>
          <w:szCs w:val="22"/>
        </w:rPr>
        <w:t xml:space="preserve"> [</w:t>
      </w:r>
      <w:r w:rsidR="00F67875" w:rsidRPr="005E4CBA">
        <w:rPr>
          <w:color w:val="000000"/>
          <w:szCs w:val="22"/>
        </w:rPr>
        <w:t>kyrni</w:t>
      </w:r>
      <w:r w:rsidR="00842766" w:rsidRPr="005E4CBA">
        <w:rPr>
          <w:color w:val="000000"/>
          <w:szCs w:val="22"/>
        </w:rPr>
        <w:t xml:space="preserve"> – </w:t>
      </w:r>
      <w:r w:rsidR="00F67875" w:rsidRPr="005E4CBA">
        <w:rPr>
          <w:color w:val="000000"/>
          <w:szCs w:val="22"/>
        </w:rPr>
        <w:t>dreifitöflur</w:t>
      </w:r>
      <w:r w:rsidR="00842766" w:rsidRPr="005E4CBA">
        <w:rPr>
          <w:color w:val="000000"/>
          <w:szCs w:val="22"/>
        </w:rPr>
        <w:t>] 176</w:t>
      </w:r>
      <w:r w:rsidR="00F67875" w:rsidRPr="005E4CBA">
        <w:rPr>
          <w:color w:val="000000"/>
          <w:szCs w:val="22"/>
        </w:rPr>
        <w:t>,</w:t>
      </w:r>
      <w:r w:rsidR="00842766" w:rsidRPr="005E4CBA">
        <w:rPr>
          <w:color w:val="000000"/>
          <w:szCs w:val="22"/>
        </w:rPr>
        <w:t>36 μg/l [95%</w:t>
      </w:r>
      <w:r w:rsidR="00F67875" w:rsidRPr="005E4CBA">
        <w:rPr>
          <w:color w:val="000000"/>
          <w:szCs w:val="22"/>
        </w:rPr>
        <w:t> </w:t>
      </w:r>
      <w:r w:rsidR="00842766" w:rsidRPr="005E4CBA">
        <w:rPr>
          <w:color w:val="000000"/>
          <w:szCs w:val="22"/>
        </w:rPr>
        <w:t xml:space="preserve">CI: </w:t>
      </w:r>
      <w:r w:rsidR="00842766" w:rsidRPr="005E4CBA">
        <w:rPr>
          <w:color w:val="000000"/>
          <w:szCs w:val="22"/>
        </w:rPr>
        <w:noBreakHyphen/>
        <w:t>129</w:t>
      </w:r>
      <w:r w:rsidR="00F67875" w:rsidRPr="005E4CBA">
        <w:rPr>
          <w:color w:val="000000"/>
          <w:szCs w:val="22"/>
        </w:rPr>
        <w:t>,</w:t>
      </w:r>
      <w:r w:rsidR="00842766" w:rsidRPr="005E4CBA">
        <w:rPr>
          <w:color w:val="000000"/>
          <w:szCs w:val="22"/>
        </w:rPr>
        <w:t>00</w:t>
      </w:r>
      <w:r w:rsidR="00F67875" w:rsidRPr="005E4CBA">
        <w:rPr>
          <w:color w:val="000000"/>
          <w:szCs w:val="22"/>
        </w:rPr>
        <w:t>;</w:t>
      </w:r>
      <w:r w:rsidR="00842766" w:rsidRPr="005E4CBA">
        <w:rPr>
          <w:color w:val="000000"/>
          <w:szCs w:val="22"/>
        </w:rPr>
        <w:t xml:space="preserve"> 481</w:t>
      </w:r>
      <w:r w:rsidR="00F67875" w:rsidRPr="005E4CBA">
        <w:rPr>
          <w:color w:val="000000"/>
          <w:szCs w:val="22"/>
        </w:rPr>
        <w:t>,</w:t>
      </w:r>
      <w:r w:rsidR="00842766" w:rsidRPr="005E4CBA">
        <w:rPr>
          <w:color w:val="000000"/>
          <w:szCs w:val="22"/>
        </w:rPr>
        <w:t xml:space="preserve">72], </w:t>
      </w:r>
      <w:r w:rsidR="00F67875" w:rsidRPr="005E4CBA">
        <w:rPr>
          <w:color w:val="000000"/>
          <w:szCs w:val="22"/>
        </w:rPr>
        <w:t>tvíhliða p</w:t>
      </w:r>
      <w:r w:rsidR="00F67875" w:rsidRPr="005E4CBA">
        <w:rPr>
          <w:color w:val="000000"/>
          <w:szCs w:val="22"/>
        </w:rPr>
        <w:noBreakHyphen/>
        <w:t>gildi</w:t>
      </w:r>
      <w:r w:rsidR="00842766" w:rsidRPr="005E4CBA">
        <w:rPr>
          <w:color w:val="000000"/>
          <w:szCs w:val="22"/>
        </w:rPr>
        <w:t xml:space="preserve"> = 0</w:t>
      </w:r>
      <w:r w:rsidR="00F67875" w:rsidRPr="005E4CBA">
        <w:rPr>
          <w:color w:val="000000"/>
          <w:szCs w:val="22"/>
        </w:rPr>
        <w:t>,</w:t>
      </w:r>
      <w:r w:rsidR="00842766" w:rsidRPr="005E4CBA">
        <w:rPr>
          <w:color w:val="000000"/>
          <w:szCs w:val="22"/>
        </w:rPr>
        <w:t>25).</w:t>
      </w:r>
      <w:r w:rsidR="00201B4C" w:rsidRPr="005E4CBA">
        <w:rPr>
          <w:color w:val="000000"/>
          <w:szCs w:val="22"/>
        </w:rPr>
        <w:t xml:space="preserve"> Niðurstöður rannsóknarinnar voru að ekki væri munur á meðferðarheldni og verkun milli hópanna sem fengu deferasirox kyrni og deferasirox dreifitöflur á mismunandi tímapunktum (24 og 48 vikur). Heilt yfir var öryggi sambærilegt fyrir kyrnið og dreifitöflurnar.</w:t>
      </w:r>
    </w:p>
    <w:p w14:paraId="31EED75D" w14:textId="77777777" w:rsidR="00B65DEF" w:rsidRPr="005E4CBA" w:rsidRDefault="00B65DEF" w:rsidP="00BC4E09">
      <w:pPr>
        <w:rPr>
          <w:color w:val="000000"/>
          <w:szCs w:val="22"/>
        </w:rPr>
      </w:pPr>
    </w:p>
    <w:p w14:paraId="32C8D424" w14:textId="77777777" w:rsidR="006439D4" w:rsidRDefault="006439D4" w:rsidP="00BC4E09">
      <w:pPr>
        <w:rPr>
          <w:color w:val="000000"/>
          <w:szCs w:val="22"/>
        </w:rPr>
      </w:pPr>
      <w:r w:rsidRPr="005E4CBA">
        <w:rPr>
          <w:color w:val="000000"/>
          <w:szCs w:val="22"/>
        </w:rPr>
        <w:t xml:space="preserve">Hjá sjúklingum með dvergkornablóðleysi sem ekki er háð blóðgjöfum, og járnofhleðslu, var lagt mat á meðferð með </w:t>
      </w:r>
      <w:r w:rsidR="000A546C" w:rsidRPr="005E4CBA">
        <w:rPr>
          <w:color w:val="000000"/>
          <w:szCs w:val="22"/>
        </w:rPr>
        <w:t xml:space="preserve">deferasirox dreifitöflum </w:t>
      </w:r>
      <w:r w:rsidRPr="005E4CBA">
        <w:rPr>
          <w:color w:val="000000"/>
          <w:szCs w:val="22"/>
        </w:rPr>
        <w:t xml:space="preserve">í slembaðri, tvíblindri samanburðarrannsókn með lyfleysu sem stóð yfir í 1 ár. Í rannsókninni var borin saman verkun tveggja mismunandi meðferða með deferasirox </w:t>
      </w:r>
      <w:r w:rsidR="000A546C" w:rsidRPr="005E4CBA">
        <w:rPr>
          <w:color w:val="000000"/>
          <w:szCs w:val="22"/>
        </w:rPr>
        <w:t xml:space="preserve">dreifitöflum </w:t>
      </w:r>
      <w:r w:rsidRPr="005E4CBA">
        <w:rPr>
          <w:color w:val="000000"/>
          <w:szCs w:val="22"/>
        </w:rPr>
        <w:t xml:space="preserve">(upphafsskammtar 5 og 10 mg/kg/sólarhring, 55 sjúklingar í hvorum hóp) og samsvarandi lyfleysu (56 sjúklingar). Í rannsókninni tóku þátt 145 fullorðnir og 21 barn. Meginmæligildi verkunar var breytingin á þéttni járns í lifur frá upphafsgildi eftir 12 mánaða meðferð. Eitt af aukamæligildum verkunar var breytingin á sermisþéttni ferritins frá upphafsgildi og að síðasta fjórðungi. Meðferð með upphafsskammti af </w:t>
      </w:r>
      <w:r w:rsidR="000A546C" w:rsidRPr="005E4CBA">
        <w:rPr>
          <w:color w:val="000000"/>
          <w:szCs w:val="22"/>
        </w:rPr>
        <w:t>deferasirox dreifitöflum</w:t>
      </w:r>
      <w:r w:rsidRPr="005E4CBA">
        <w:rPr>
          <w:color w:val="000000"/>
          <w:szCs w:val="22"/>
        </w:rPr>
        <w:t xml:space="preserve">, 10 mg/kg/sólarhring, olli lækkun mæligilda fyrir heildarjárnmagn í líkamanum. Járnþéttni í lifur minnkaði að meðaltali um 3,80 mg Fe/g þurrvigt hjá sjúklingum sem fengu meðferð með </w:t>
      </w:r>
      <w:r w:rsidR="000A546C" w:rsidRPr="005E4CBA">
        <w:rPr>
          <w:color w:val="000000"/>
          <w:szCs w:val="22"/>
        </w:rPr>
        <w:t xml:space="preserve">deferasirox dreifitöflum </w:t>
      </w:r>
      <w:r w:rsidRPr="005E4CBA">
        <w:rPr>
          <w:color w:val="000000"/>
          <w:szCs w:val="22"/>
        </w:rPr>
        <w:t xml:space="preserve">(upphafsskammtur 10 mg/kg/sólarhring) og jókst um 0,38 mg Fe/g þurrvigt hjá sjúklingum sem fengu lyfleysu (p&lt;0,001). Sermisþéttni ferritins minnkaði um að meðaltali 222,0 µg/l hjá sjúklingum á meðferð með </w:t>
      </w:r>
      <w:r w:rsidR="000A546C" w:rsidRPr="005E4CBA">
        <w:rPr>
          <w:color w:val="000000"/>
          <w:szCs w:val="22"/>
        </w:rPr>
        <w:t xml:space="preserve">deferasirox dreifitöflum </w:t>
      </w:r>
      <w:r w:rsidRPr="005E4CBA">
        <w:rPr>
          <w:color w:val="000000"/>
          <w:szCs w:val="22"/>
        </w:rPr>
        <w:t>(upphafsskammtur 10 mg/kg/sólarhring) og jókst um 115 µg/l hjá sjúklingum sem fengu lyfleysu (p&lt;0,001).</w:t>
      </w:r>
    </w:p>
    <w:p w14:paraId="4F36D4D3" w14:textId="77777777" w:rsidR="005E4CBA" w:rsidRDefault="005E4CBA" w:rsidP="00BC4E09">
      <w:pPr>
        <w:rPr>
          <w:color w:val="000000"/>
          <w:szCs w:val="22"/>
        </w:rPr>
      </w:pPr>
    </w:p>
    <w:p w14:paraId="3B5C43C1" w14:textId="5FD451D4" w:rsidR="002A6F53" w:rsidRPr="005E4CBA" w:rsidRDefault="005E4CBA" w:rsidP="00BC4E09">
      <w:pPr>
        <w:rPr>
          <w:color w:val="000000"/>
          <w:szCs w:val="22"/>
        </w:rPr>
      </w:pPr>
      <w:r w:rsidRPr="005E4CBA">
        <w:rPr>
          <w:color w:val="000000"/>
          <w:szCs w:val="22"/>
        </w:rPr>
        <w:t>Í 5 ára áhorfsrannsókn</w:t>
      </w:r>
      <w:r>
        <w:rPr>
          <w:color w:val="000000"/>
          <w:szCs w:val="22"/>
        </w:rPr>
        <w:t xml:space="preserve"> sem tók til 45 barna á aldrinum 10 til &lt;18 ára með </w:t>
      </w:r>
      <w:r w:rsidRPr="005E4CBA">
        <w:rPr>
          <w:color w:val="000000"/>
          <w:szCs w:val="22"/>
        </w:rPr>
        <w:t>dvergkornablóðleysi sem ekki er háð blóðgjöfum og járnofhleðslu</w:t>
      </w:r>
      <w:r w:rsidR="005D4231">
        <w:rPr>
          <w:color w:val="000000"/>
          <w:szCs w:val="22"/>
        </w:rPr>
        <w:t>,</w:t>
      </w:r>
      <w:r w:rsidR="00286F77">
        <w:rPr>
          <w:color w:val="000000"/>
          <w:szCs w:val="22"/>
        </w:rPr>
        <w:t xml:space="preserve"> sem fengu meðferð með deferasiroxi, komu ekki fram nein ný </w:t>
      </w:r>
      <w:r w:rsidR="005E2EAE">
        <w:rPr>
          <w:color w:val="000000"/>
          <w:szCs w:val="22"/>
        </w:rPr>
        <w:t xml:space="preserve">langtíma </w:t>
      </w:r>
      <w:r w:rsidR="00286F77">
        <w:rPr>
          <w:color w:val="000000"/>
          <w:szCs w:val="22"/>
        </w:rPr>
        <w:t>öryggisvandamál</w:t>
      </w:r>
      <w:r w:rsidR="005D4231">
        <w:rPr>
          <w:color w:val="000000"/>
          <w:szCs w:val="22"/>
        </w:rPr>
        <w:t>.</w:t>
      </w:r>
      <w:r w:rsidR="002A6F53">
        <w:rPr>
          <w:color w:val="000000"/>
          <w:szCs w:val="22"/>
        </w:rPr>
        <w:t xml:space="preserve"> Greining á gögnum úr rannsókninni gefur til kynna að deferasirox hafi ekki áhrif á vöxt eða kynþroska hjá þessum aldurshópi barna,</w:t>
      </w:r>
      <w:r w:rsidR="005D4231">
        <w:rPr>
          <w:color w:val="000000"/>
          <w:szCs w:val="22"/>
        </w:rPr>
        <w:t xml:space="preserve"> en túlka skal niðurstöðurnar með varúð vegna takmarkaðs fjölda sjúklinga og fyrirliggjandi upplýsinga.</w:t>
      </w:r>
    </w:p>
    <w:p w14:paraId="5D7F3C3F" w14:textId="4C168819" w:rsidR="006439D4" w:rsidRPr="005E4CBA" w:rsidRDefault="006439D4" w:rsidP="00BC4E09">
      <w:pPr>
        <w:rPr>
          <w:color w:val="000000"/>
          <w:szCs w:val="22"/>
        </w:rPr>
      </w:pPr>
    </w:p>
    <w:p w14:paraId="75372E8D" w14:textId="77777777" w:rsidR="006439D4" w:rsidRPr="005E4CBA" w:rsidRDefault="006439D4" w:rsidP="00BC4E09">
      <w:pPr>
        <w:keepNext/>
        <w:ind w:left="567" w:hanging="567"/>
        <w:rPr>
          <w:color w:val="000000"/>
          <w:szCs w:val="22"/>
        </w:rPr>
      </w:pPr>
      <w:r w:rsidRPr="005E4CBA">
        <w:rPr>
          <w:b/>
          <w:color w:val="000000"/>
          <w:szCs w:val="22"/>
        </w:rPr>
        <w:t>5.2</w:t>
      </w:r>
      <w:r w:rsidRPr="005E4CBA">
        <w:rPr>
          <w:b/>
          <w:color w:val="000000"/>
          <w:szCs w:val="22"/>
        </w:rPr>
        <w:tab/>
        <w:t>Lyfjahvörf</w:t>
      </w:r>
    </w:p>
    <w:p w14:paraId="6101C61D" w14:textId="77777777" w:rsidR="006439D4" w:rsidRPr="005E4CBA" w:rsidRDefault="006439D4" w:rsidP="00BC4E09">
      <w:pPr>
        <w:keepNext/>
        <w:rPr>
          <w:color w:val="000000"/>
          <w:szCs w:val="22"/>
        </w:rPr>
      </w:pPr>
    </w:p>
    <w:p w14:paraId="1C1A4025" w14:textId="6C912B51" w:rsidR="00685E4D" w:rsidRPr="005E4CBA" w:rsidRDefault="00685E4D" w:rsidP="00BC4E09">
      <w:r w:rsidRPr="005E4CBA">
        <w:t xml:space="preserve">EXJADE filmuhúðaðar töflur </w:t>
      </w:r>
      <w:r w:rsidR="00755731" w:rsidRPr="005E4CBA">
        <w:t>hafa</w:t>
      </w:r>
      <w:r w:rsidRPr="005E4CBA">
        <w:t xml:space="preserve"> meira aðgengi en EXJADE dreifitöflur. Eftir að aðlagað hefur verið að styrkleika voru filmuhúðuð</w:t>
      </w:r>
      <w:r w:rsidR="00203746" w:rsidRPr="005E4CBA">
        <w:t>u</w:t>
      </w:r>
      <w:r w:rsidRPr="005E4CBA">
        <w:t xml:space="preserve"> töflurnar (360 mg styrkleikinn) jafngildar EXJADE dreifitöflum (500 mg styrkleikanum) með</w:t>
      </w:r>
      <w:r w:rsidR="00203746" w:rsidRPr="005E4CBA">
        <w:t xml:space="preserve"> tilliti til meðaltalsflatarmáls</w:t>
      </w:r>
      <w:r w:rsidRPr="005E4CBA">
        <w:t xml:space="preserve"> undir plasmaþéttni</w:t>
      </w:r>
      <w:r w:rsidR="004F7A88" w:rsidRPr="005E4CBA">
        <w:t>ferli</w:t>
      </w:r>
      <w:r w:rsidRPr="005E4CBA">
        <w:t xml:space="preserve"> (AUC) við fastandi ástand. C</w:t>
      </w:r>
      <w:r w:rsidRPr="005E4CBA">
        <w:rPr>
          <w:vertAlign w:val="subscript"/>
        </w:rPr>
        <w:t>max</w:t>
      </w:r>
      <w:r w:rsidRPr="005E4CBA">
        <w:t xml:space="preserve"> jókst um 30% (90% CI: 20,3% </w:t>
      </w:r>
      <w:r w:rsidR="0094185F" w:rsidRPr="005E4CBA">
        <w:noBreakHyphen/>
      </w:r>
      <w:r w:rsidRPr="005E4CBA">
        <w:t xml:space="preserve"> 40,0%); hins</w:t>
      </w:r>
      <w:r w:rsidR="005D4231">
        <w:t xml:space="preserve"> </w:t>
      </w:r>
      <w:r w:rsidRPr="005E4CBA">
        <w:t>vegar sýndi greining á klínískri útsetningu/svörun engin merki um klínískt mikilvæg áhrif slíkrar aukningar.</w:t>
      </w:r>
    </w:p>
    <w:p w14:paraId="361B9DB7" w14:textId="77777777" w:rsidR="00685E4D" w:rsidRPr="005E4CBA" w:rsidRDefault="00685E4D" w:rsidP="00BC4E09">
      <w:pPr>
        <w:rPr>
          <w:color w:val="000000"/>
          <w:szCs w:val="22"/>
        </w:rPr>
      </w:pPr>
    </w:p>
    <w:p w14:paraId="5C7E39E3" w14:textId="77777777" w:rsidR="006439D4" w:rsidRPr="005E4CBA" w:rsidRDefault="006439D4" w:rsidP="00BC4E09">
      <w:pPr>
        <w:keepNext/>
        <w:rPr>
          <w:color w:val="000000"/>
          <w:szCs w:val="22"/>
          <w:u w:val="single"/>
        </w:rPr>
      </w:pPr>
      <w:r w:rsidRPr="005E4CBA">
        <w:rPr>
          <w:color w:val="000000"/>
          <w:szCs w:val="22"/>
          <w:u w:val="single"/>
        </w:rPr>
        <w:t>Frásog</w:t>
      </w:r>
    </w:p>
    <w:p w14:paraId="717FB372" w14:textId="6BEC645F" w:rsidR="00685E4D" w:rsidRPr="005E4CBA" w:rsidRDefault="006439D4" w:rsidP="00BC4E09">
      <w:pPr>
        <w:rPr>
          <w:color w:val="000000"/>
          <w:szCs w:val="22"/>
        </w:rPr>
      </w:pPr>
      <w:r w:rsidRPr="005E4CBA">
        <w:rPr>
          <w:color w:val="000000"/>
          <w:szCs w:val="22"/>
        </w:rPr>
        <w:t xml:space="preserve">Deferasirox </w:t>
      </w:r>
      <w:r w:rsidR="00685E4D" w:rsidRPr="005E4CBA">
        <w:rPr>
          <w:color w:val="000000"/>
          <w:szCs w:val="22"/>
        </w:rPr>
        <w:t xml:space="preserve">(sem dreifitöflur) </w:t>
      </w:r>
      <w:r w:rsidRPr="005E4CBA">
        <w:rPr>
          <w:color w:val="000000"/>
          <w:szCs w:val="22"/>
        </w:rPr>
        <w:t xml:space="preserve">frásogast eftir inntöku og miðgildi </w:t>
      </w:r>
      <w:r w:rsidR="00214CEE" w:rsidRPr="005E4CBA">
        <w:rPr>
          <w:color w:val="000000"/>
          <w:szCs w:val="22"/>
        </w:rPr>
        <w:t>tím</w:t>
      </w:r>
      <w:r w:rsidR="00115044" w:rsidRPr="005E4CBA">
        <w:rPr>
          <w:color w:val="000000"/>
          <w:szCs w:val="22"/>
        </w:rPr>
        <w:t>a</w:t>
      </w:r>
      <w:r w:rsidR="00214CEE" w:rsidRPr="005E4CBA">
        <w:rPr>
          <w:color w:val="000000"/>
          <w:szCs w:val="22"/>
        </w:rPr>
        <w:t xml:space="preserve"> að </w:t>
      </w:r>
      <w:r w:rsidRPr="005E4CBA">
        <w:rPr>
          <w:color w:val="000000"/>
          <w:szCs w:val="22"/>
        </w:rPr>
        <w:t>þéttni</w:t>
      </w:r>
      <w:r w:rsidR="00214CEE" w:rsidRPr="005E4CBA">
        <w:rPr>
          <w:color w:val="000000"/>
          <w:szCs w:val="22"/>
        </w:rPr>
        <w:t>toppi</w:t>
      </w:r>
      <w:r w:rsidRPr="005E4CBA">
        <w:rPr>
          <w:color w:val="000000"/>
          <w:szCs w:val="22"/>
        </w:rPr>
        <w:t xml:space="preserve"> í plasma (t</w:t>
      </w:r>
      <w:r w:rsidRPr="005E4CBA">
        <w:rPr>
          <w:color w:val="000000"/>
          <w:szCs w:val="22"/>
          <w:vertAlign w:val="subscript"/>
        </w:rPr>
        <w:t>max</w:t>
      </w:r>
      <w:r w:rsidRPr="005E4CBA">
        <w:rPr>
          <w:color w:val="000000"/>
          <w:szCs w:val="22"/>
        </w:rPr>
        <w:t xml:space="preserve">) er um það bil 1,5 til 4 klst. Heildaraðgengi (AUC) deferasirox </w:t>
      </w:r>
      <w:r w:rsidR="00685E4D" w:rsidRPr="005E4CBA">
        <w:rPr>
          <w:color w:val="000000"/>
          <w:szCs w:val="22"/>
        </w:rPr>
        <w:t>(sem dreifitöflur)</w:t>
      </w:r>
      <w:r w:rsidRPr="005E4CBA">
        <w:rPr>
          <w:color w:val="000000"/>
          <w:szCs w:val="22"/>
        </w:rPr>
        <w:t xml:space="preserve"> er um 70% samanbor</w:t>
      </w:r>
      <w:r w:rsidR="005D4231">
        <w:rPr>
          <w:color w:val="000000"/>
          <w:szCs w:val="22"/>
        </w:rPr>
        <w:t>i</w:t>
      </w:r>
      <w:r w:rsidRPr="005E4CBA">
        <w:rPr>
          <w:color w:val="000000"/>
          <w:szCs w:val="22"/>
        </w:rPr>
        <w:t xml:space="preserve">ð við gjöf í bláæð. </w:t>
      </w:r>
      <w:r w:rsidR="00203746" w:rsidRPr="005E4CBA">
        <w:rPr>
          <w:color w:val="000000"/>
          <w:szCs w:val="22"/>
        </w:rPr>
        <w:t>Nýting</w:t>
      </w:r>
      <w:r w:rsidR="00302A2F" w:rsidRPr="005E4CBA">
        <w:rPr>
          <w:color w:val="000000"/>
          <w:szCs w:val="22"/>
        </w:rPr>
        <w:t xml:space="preserve"> filmuhúðuðu taflnanna hefur ekki verið </w:t>
      </w:r>
      <w:r w:rsidR="00203746" w:rsidRPr="005E4CBA">
        <w:rPr>
          <w:color w:val="000000"/>
          <w:szCs w:val="22"/>
        </w:rPr>
        <w:t>ákvörðuð</w:t>
      </w:r>
      <w:r w:rsidR="00302A2F" w:rsidRPr="005E4CBA">
        <w:rPr>
          <w:color w:val="000000"/>
          <w:szCs w:val="22"/>
        </w:rPr>
        <w:t>. Aðgengi deferasirox filmuhúðaðra taflna var 36% meira en dreifitaflna.</w:t>
      </w:r>
    </w:p>
    <w:p w14:paraId="4B141187" w14:textId="77777777" w:rsidR="00302A2F" w:rsidRPr="005E4CBA" w:rsidRDefault="00302A2F" w:rsidP="00BC4E09">
      <w:pPr>
        <w:rPr>
          <w:color w:val="000000"/>
          <w:szCs w:val="22"/>
        </w:rPr>
      </w:pPr>
    </w:p>
    <w:p w14:paraId="5BF13E49" w14:textId="77777777" w:rsidR="00685E4D" w:rsidRPr="005E4CBA" w:rsidRDefault="00302A2F" w:rsidP="00BC4E09">
      <w:pPr>
        <w:rPr>
          <w:color w:val="000000"/>
          <w:szCs w:val="22"/>
        </w:rPr>
      </w:pPr>
      <w:r w:rsidRPr="005E4CBA">
        <w:rPr>
          <w:color w:val="000000"/>
          <w:szCs w:val="22"/>
        </w:rPr>
        <w:t xml:space="preserve">Rannsókn á áhrifum fæðu þar sem heilbrigðir sjálfboðaliðar fengu filmuhúðaðar töflur þegar þeir voru fastandi og með fitusnauðri (fituinnihald &lt;10% af hitaeiningum) eða fituríkri (fituinnihald &gt;50% af hitaeiningum) máltíð gaf til kynna að AUC og </w:t>
      </w:r>
      <w:r w:rsidRPr="005E4CBA">
        <w:t>C</w:t>
      </w:r>
      <w:r w:rsidRPr="005E4CBA">
        <w:rPr>
          <w:vertAlign w:val="subscript"/>
        </w:rPr>
        <w:t>max</w:t>
      </w:r>
      <w:r w:rsidRPr="005E4CBA">
        <w:t xml:space="preserve"> </w:t>
      </w:r>
      <w:r w:rsidR="008C4FE9" w:rsidRPr="005E4CBA">
        <w:t xml:space="preserve">minnkaði </w:t>
      </w:r>
      <w:r w:rsidRPr="005E4CBA">
        <w:t>lítillega eftir fitusnauða máltíð (um 11% og 16%, tilgreint í sömu röð). Eftir fituríka máltíð jukust AUC og C</w:t>
      </w:r>
      <w:r w:rsidRPr="005E4CBA">
        <w:rPr>
          <w:vertAlign w:val="subscript"/>
        </w:rPr>
        <w:t>max</w:t>
      </w:r>
      <w:r w:rsidRPr="005E4CBA">
        <w:t xml:space="preserve"> (um 18% og 29%, tilgreint í sömu röð). </w:t>
      </w:r>
      <w:r w:rsidR="008C4FE9" w:rsidRPr="005E4CBA">
        <w:t xml:space="preserve">Samlegðaráhrif geta orðið </w:t>
      </w:r>
      <w:r w:rsidRPr="005E4CBA">
        <w:t xml:space="preserve">á </w:t>
      </w:r>
      <w:r w:rsidR="008C4FE9" w:rsidRPr="005E4CBA">
        <w:t>hámarksþéttnina (</w:t>
      </w:r>
      <w:r w:rsidRPr="005E4CBA">
        <w:t>C</w:t>
      </w:r>
      <w:r w:rsidRPr="005E4CBA">
        <w:rPr>
          <w:vertAlign w:val="subscript"/>
        </w:rPr>
        <w:t>max</w:t>
      </w:r>
      <w:r w:rsidR="008C4FE9" w:rsidRPr="005E4CBA">
        <w:t xml:space="preserve">) </w:t>
      </w:r>
      <w:r w:rsidRPr="005E4CBA">
        <w:t>vegna breytingar á lyfjaformi og fituríkrar máltíðar og því er ráðlagt að taka filmuhúðuðu töflurnar annaðhvort á fastandi maga eða með léttri máltíð.</w:t>
      </w:r>
    </w:p>
    <w:p w14:paraId="50EF52FB" w14:textId="77777777" w:rsidR="006439D4" w:rsidRPr="005E4CBA" w:rsidRDefault="006439D4" w:rsidP="00BC4E09">
      <w:pPr>
        <w:rPr>
          <w:color w:val="000000"/>
          <w:szCs w:val="22"/>
        </w:rPr>
      </w:pPr>
    </w:p>
    <w:p w14:paraId="084F4692" w14:textId="77777777" w:rsidR="006439D4" w:rsidRPr="005E4CBA" w:rsidRDefault="006439D4" w:rsidP="00BC4E09">
      <w:pPr>
        <w:keepNext/>
        <w:rPr>
          <w:color w:val="000000"/>
          <w:szCs w:val="22"/>
          <w:u w:val="single"/>
        </w:rPr>
      </w:pPr>
      <w:r w:rsidRPr="005E4CBA">
        <w:rPr>
          <w:color w:val="000000"/>
          <w:szCs w:val="22"/>
          <w:u w:val="single"/>
        </w:rPr>
        <w:t>Dreifing</w:t>
      </w:r>
    </w:p>
    <w:p w14:paraId="64530B48" w14:textId="77777777" w:rsidR="006439D4" w:rsidRPr="005E4CBA" w:rsidRDefault="006439D4" w:rsidP="00BC4E09">
      <w:pPr>
        <w:rPr>
          <w:color w:val="000000"/>
          <w:szCs w:val="22"/>
        </w:rPr>
      </w:pPr>
      <w:r w:rsidRPr="005E4CBA">
        <w:rPr>
          <w:color w:val="000000"/>
          <w:szCs w:val="22"/>
        </w:rPr>
        <w:t>Deferasirox er mikið (99%) bundið við plasmaprótein, nær eingöngu við albumin í sermi, og hefur lítið dreifingarrúmmál, eða um það bil 14 lítra hjá fullorðnum.</w:t>
      </w:r>
    </w:p>
    <w:p w14:paraId="60E4A47E" w14:textId="77777777" w:rsidR="006439D4" w:rsidRPr="005E4CBA" w:rsidRDefault="006439D4" w:rsidP="00BC4E09">
      <w:pPr>
        <w:rPr>
          <w:color w:val="000000"/>
          <w:szCs w:val="22"/>
        </w:rPr>
      </w:pPr>
    </w:p>
    <w:p w14:paraId="3E875FB9" w14:textId="77777777" w:rsidR="006439D4" w:rsidRPr="005E4CBA" w:rsidRDefault="006439D4" w:rsidP="00BC4E09">
      <w:pPr>
        <w:keepNext/>
        <w:rPr>
          <w:color w:val="000000"/>
          <w:szCs w:val="22"/>
          <w:u w:val="single"/>
        </w:rPr>
      </w:pPr>
      <w:r w:rsidRPr="005E4CBA">
        <w:rPr>
          <w:color w:val="000000"/>
          <w:szCs w:val="22"/>
          <w:u w:val="single"/>
        </w:rPr>
        <w:t>Umbrot</w:t>
      </w:r>
    </w:p>
    <w:p w14:paraId="6A700FE6" w14:textId="77777777" w:rsidR="006439D4" w:rsidRPr="005E4CBA" w:rsidRDefault="006439D4" w:rsidP="00BC4E09">
      <w:pPr>
        <w:rPr>
          <w:color w:val="000000"/>
          <w:szCs w:val="22"/>
        </w:rPr>
      </w:pPr>
      <w:r w:rsidRPr="005E4CBA">
        <w:rPr>
          <w:color w:val="000000"/>
          <w:szCs w:val="22"/>
        </w:rPr>
        <w:t>Helsta umbrotaleið deferasirox er glucuronsamtenging og síðan útskilnaður í galli. Líklegt er að glucuronhlutinn klofni frá í þörmunum og lyfið frásogist síðan að nýju (þarma-lifrar hringrás); í rannsókn hjá heilbrigðum sjálfboðaliðum, olli notkun colestyramins eftir stakan skammt af deferasiroxi 45% minnkun á útsetningu fyrir deferasiroxi (AUC).</w:t>
      </w:r>
    </w:p>
    <w:p w14:paraId="681EE6A2" w14:textId="77777777" w:rsidR="006439D4" w:rsidRPr="005E4CBA" w:rsidRDefault="006439D4" w:rsidP="00BC4E09">
      <w:pPr>
        <w:rPr>
          <w:color w:val="000000"/>
          <w:szCs w:val="22"/>
        </w:rPr>
      </w:pPr>
    </w:p>
    <w:p w14:paraId="0482CD44" w14:textId="77777777" w:rsidR="006439D4" w:rsidRPr="005E4CBA" w:rsidRDefault="006439D4" w:rsidP="00BC4E09">
      <w:pPr>
        <w:rPr>
          <w:color w:val="000000"/>
          <w:szCs w:val="22"/>
        </w:rPr>
      </w:pPr>
      <w:r w:rsidRPr="005E4CBA">
        <w:rPr>
          <w:color w:val="000000"/>
          <w:szCs w:val="22"/>
        </w:rPr>
        <w:t xml:space="preserve">Glucuronsamtenging deferasirox verður aðallega fyrir tilstilli UGT1A1 og í minna mæli fyrir tilstilli UGT1A3. CYP450-hvötuð (oxun) efnaskipti deferasirox virðast vera lítil í mönnum (um 8%). Þess varð ekki vart að hydroxyurea hefði nein hamlandi áhrif á umbrot deferasirox </w:t>
      </w:r>
      <w:r w:rsidRPr="005E4CBA">
        <w:rPr>
          <w:i/>
          <w:color w:val="000000"/>
          <w:szCs w:val="22"/>
        </w:rPr>
        <w:t>in vitro</w:t>
      </w:r>
      <w:r w:rsidRPr="005E4CBA">
        <w:rPr>
          <w:color w:val="000000"/>
          <w:szCs w:val="22"/>
        </w:rPr>
        <w:t>.</w:t>
      </w:r>
    </w:p>
    <w:p w14:paraId="29095936" w14:textId="77777777" w:rsidR="006439D4" w:rsidRPr="005E4CBA" w:rsidRDefault="006439D4" w:rsidP="00BC4E09">
      <w:pPr>
        <w:rPr>
          <w:color w:val="000000"/>
          <w:szCs w:val="22"/>
        </w:rPr>
      </w:pPr>
    </w:p>
    <w:p w14:paraId="66B0263C" w14:textId="77777777" w:rsidR="006439D4" w:rsidRPr="005E4CBA" w:rsidRDefault="006439D4" w:rsidP="00BC4E09">
      <w:pPr>
        <w:keepNext/>
        <w:rPr>
          <w:color w:val="000000"/>
          <w:szCs w:val="22"/>
          <w:u w:val="single"/>
        </w:rPr>
      </w:pPr>
      <w:r w:rsidRPr="005E4CBA">
        <w:rPr>
          <w:color w:val="000000"/>
          <w:szCs w:val="22"/>
          <w:u w:val="single"/>
        </w:rPr>
        <w:t>Brotthvarf</w:t>
      </w:r>
    </w:p>
    <w:p w14:paraId="0EB7BFCA" w14:textId="77777777" w:rsidR="006439D4" w:rsidRPr="005E4CBA" w:rsidRDefault="006439D4" w:rsidP="00BC4E09">
      <w:pPr>
        <w:rPr>
          <w:color w:val="000000"/>
          <w:szCs w:val="22"/>
        </w:rPr>
      </w:pPr>
      <w:r w:rsidRPr="005E4CBA">
        <w:rPr>
          <w:color w:val="000000"/>
          <w:szCs w:val="22"/>
        </w:rPr>
        <w:t>Útskilnaður deferasirox og umbrotsefna þess verður aðallega í hægðum (84% af skammtinum). Útskilnaður deferasirox og umbrotsefna þess um nýru er lítill (8% af skammtinum). Helmingunartími brotthvarfs (t</w:t>
      </w:r>
      <w:r w:rsidRPr="005E4CBA">
        <w:rPr>
          <w:color w:val="000000"/>
          <w:szCs w:val="22"/>
          <w:vertAlign w:val="subscript"/>
        </w:rPr>
        <w:t>½</w:t>
      </w:r>
      <w:r w:rsidRPr="005E4CBA">
        <w:rPr>
          <w:color w:val="000000"/>
          <w:szCs w:val="22"/>
        </w:rPr>
        <w:t>) var að meðaltali á bilinu 8</w:t>
      </w:r>
      <w:r w:rsidRPr="005E4CBA">
        <w:rPr>
          <w:color w:val="000000"/>
          <w:szCs w:val="22"/>
        </w:rPr>
        <w:noBreakHyphen/>
        <w:t>16 klst. Flutningspróteinin MRP2 og MXR (BCRP) koma við sögu í útskilnaði deferasirox í galli.</w:t>
      </w:r>
    </w:p>
    <w:p w14:paraId="3A4562C1" w14:textId="77777777" w:rsidR="006439D4" w:rsidRPr="005E4CBA" w:rsidRDefault="006439D4" w:rsidP="00BC4E09">
      <w:pPr>
        <w:rPr>
          <w:color w:val="000000"/>
          <w:szCs w:val="22"/>
        </w:rPr>
      </w:pPr>
    </w:p>
    <w:p w14:paraId="12EA4CB3" w14:textId="77777777" w:rsidR="006439D4" w:rsidRPr="005E4CBA" w:rsidRDefault="006439D4" w:rsidP="00BC4E09">
      <w:pPr>
        <w:keepNext/>
        <w:rPr>
          <w:color w:val="000000"/>
          <w:szCs w:val="22"/>
          <w:u w:val="single"/>
        </w:rPr>
      </w:pPr>
      <w:r w:rsidRPr="005E4CBA">
        <w:rPr>
          <w:color w:val="000000"/>
          <w:szCs w:val="22"/>
          <w:u w:val="single"/>
        </w:rPr>
        <w:t>Línulegt/ólínulegt samband</w:t>
      </w:r>
    </w:p>
    <w:p w14:paraId="418D268D" w14:textId="77777777" w:rsidR="006439D4" w:rsidRPr="005E4CBA" w:rsidRDefault="006439D4" w:rsidP="00BC4E09">
      <w:pPr>
        <w:rPr>
          <w:color w:val="000000"/>
          <w:szCs w:val="22"/>
        </w:rPr>
      </w:pPr>
      <w:r w:rsidRPr="005E4CBA">
        <w:rPr>
          <w:color w:val="000000"/>
          <w:szCs w:val="22"/>
        </w:rPr>
        <w:t>Gildi C</w:t>
      </w:r>
      <w:r w:rsidRPr="005E4CBA">
        <w:rPr>
          <w:color w:val="000000"/>
          <w:szCs w:val="22"/>
          <w:vertAlign w:val="subscript"/>
        </w:rPr>
        <w:t>max</w:t>
      </w:r>
      <w:r w:rsidRPr="005E4CBA">
        <w:rPr>
          <w:color w:val="000000"/>
          <w:szCs w:val="22"/>
        </w:rPr>
        <w:t xml:space="preserve"> og AUC</w:t>
      </w:r>
      <w:r w:rsidRPr="005E4CBA">
        <w:rPr>
          <w:color w:val="000000"/>
          <w:szCs w:val="22"/>
          <w:vertAlign w:val="subscript"/>
        </w:rPr>
        <w:t>0</w:t>
      </w:r>
      <w:r w:rsidRPr="005E4CBA">
        <w:rPr>
          <w:color w:val="000000"/>
          <w:szCs w:val="22"/>
          <w:vertAlign w:val="subscript"/>
        </w:rPr>
        <w:noBreakHyphen/>
        <w:t>24 klst.</w:t>
      </w:r>
      <w:r w:rsidRPr="005E4CBA">
        <w:rPr>
          <w:color w:val="000000"/>
          <w:szCs w:val="22"/>
        </w:rPr>
        <w:t xml:space="preserve"> fyrir deferasirox aukast því sem næst línulega með skammti þegar jafnvægi er náð. Við endurtekna skammta jókst útsetning með uppsöfnunarstuðlinum 1,3</w:t>
      </w:r>
      <w:r w:rsidRPr="005E4CBA">
        <w:rPr>
          <w:color w:val="000000"/>
          <w:szCs w:val="22"/>
        </w:rPr>
        <w:noBreakHyphen/>
        <w:t>2,3.</w:t>
      </w:r>
    </w:p>
    <w:p w14:paraId="5F0CB98D" w14:textId="77777777" w:rsidR="006439D4" w:rsidRPr="005E4CBA" w:rsidRDefault="006439D4" w:rsidP="00BC4E09">
      <w:pPr>
        <w:rPr>
          <w:color w:val="000000"/>
          <w:szCs w:val="22"/>
        </w:rPr>
      </w:pPr>
    </w:p>
    <w:p w14:paraId="06373742" w14:textId="77777777" w:rsidR="006439D4" w:rsidRPr="005E4CBA" w:rsidRDefault="006439D4" w:rsidP="00BC4E09">
      <w:pPr>
        <w:keepNext/>
        <w:rPr>
          <w:color w:val="000000"/>
          <w:szCs w:val="22"/>
          <w:u w:val="single"/>
        </w:rPr>
      </w:pPr>
      <w:r w:rsidRPr="005E4CBA">
        <w:rPr>
          <w:color w:val="000000"/>
          <w:szCs w:val="22"/>
          <w:u w:val="single"/>
        </w:rPr>
        <w:t>Sérstakir sjúklingahópar</w:t>
      </w:r>
    </w:p>
    <w:p w14:paraId="0F4F9B13" w14:textId="77777777" w:rsidR="006439D4" w:rsidRPr="005E4CBA" w:rsidRDefault="006439D4" w:rsidP="00BC4E09">
      <w:pPr>
        <w:keepNext/>
        <w:rPr>
          <w:i/>
          <w:color w:val="000000"/>
          <w:szCs w:val="22"/>
        </w:rPr>
      </w:pPr>
      <w:r w:rsidRPr="005E4CBA">
        <w:rPr>
          <w:i/>
          <w:color w:val="000000"/>
          <w:szCs w:val="22"/>
        </w:rPr>
        <w:t>Börn</w:t>
      </w:r>
    </w:p>
    <w:p w14:paraId="7BFCCEF0" w14:textId="77777777" w:rsidR="006439D4" w:rsidRPr="005E4CBA" w:rsidRDefault="006439D4" w:rsidP="00BC4E09">
      <w:pPr>
        <w:rPr>
          <w:color w:val="000000"/>
          <w:szCs w:val="22"/>
        </w:rPr>
      </w:pPr>
      <w:r w:rsidRPr="005E4CBA">
        <w:rPr>
          <w:color w:val="000000"/>
          <w:szCs w:val="22"/>
        </w:rPr>
        <w:t>Heildarútsetning fyrir deferasiroxi hjá unglingum (12 til ≤17 ára) og börnum (2 til &lt;12 ára) eftir staka og endurtekna skammta var minni en hjá fullorðnum sjúklingum. Hjá börnum yngri en 6 ára var útsetningin um 50% minni en hjá fullorðnum. Vegna þess að skömmtun er einstaklingsbundin, í samræmi við svörun, er ekki gert ráð fyrir að þetta hafi klínískar afleiðingar.</w:t>
      </w:r>
    </w:p>
    <w:p w14:paraId="2C9BBF61" w14:textId="77777777" w:rsidR="006439D4" w:rsidRPr="005E4CBA" w:rsidRDefault="006439D4" w:rsidP="00BC4E09">
      <w:pPr>
        <w:rPr>
          <w:color w:val="000000"/>
          <w:szCs w:val="22"/>
        </w:rPr>
      </w:pPr>
    </w:p>
    <w:p w14:paraId="6E09BF2E" w14:textId="77777777" w:rsidR="006439D4" w:rsidRPr="005E4CBA" w:rsidRDefault="006439D4" w:rsidP="00BC4E09">
      <w:pPr>
        <w:keepNext/>
        <w:rPr>
          <w:i/>
          <w:color w:val="000000"/>
          <w:szCs w:val="22"/>
        </w:rPr>
      </w:pPr>
      <w:r w:rsidRPr="005E4CBA">
        <w:rPr>
          <w:i/>
          <w:color w:val="000000"/>
          <w:szCs w:val="22"/>
        </w:rPr>
        <w:t>Kyn</w:t>
      </w:r>
    </w:p>
    <w:p w14:paraId="06F84AD7" w14:textId="77777777" w:rsidR="006439D4" w:rsidRPr="005E4CBA" w:rsidRDefault="006439D4" w:rsidP="00BC4E09">
      <w:pPr>
        <w:rPr>
          <w:color w:val="000000"/>
          <w:szCs w:val="22"/>
        </w:rPr>
      </w:pPr>
      <w:r w:rsidRPr="005E4CBA">
        <w:rPr>
          <w:color w:val="000000"/>
          <w:szCs w:val="22"/>
        </w:rPr>
        <w:t>Brotthvarf deferasirox er lítið eitt minna (17,5%) hjá konum en hjá körlum. Vegna þess að skömmtun er einstaklingsbundin, í samræmi við svörun, er ekki búist við að þetta hafi klínískar afleiðingar.</w:t>
      </w:r>
    </w:p>
    <w:p w14:paraId="7E5BC8C8" w14:textId="77777777" w:rsidR="006439D4" w:rsidRPr="005E4CBA" w:rsidRDefault="006439D4" w:rsidP="00BC4E09">
      <w:pPr>
        <w:rPr>
          <w:color w:val="000000"/>
          <w:szCs w:val="22"/>
        </w:rPr>
      </w:pPr>
    </w:p>
    <w:p w14:paraId="2232A714" w14:textId="77777777" w:rsidR="006439D4" w:rsidRPr="005E4CBA" w:rsidRDefault="006439D4" w:rsidP="00BC4E09">
      <w:pPr>
        <w:keepNext/>
        <w:rPr>
          <w:i/>
          <w:color w:val="000000"/>
          <w:szCs w:val="22"/>
        </w:rPr>
      </w:pPr>
      <w:r w:rsidRPr="005E4CBA">
        <w:rPr>
          <w:i/>
          <w:color w:val="000000"/>
          <w:szCs w:val="22"/>
        </w:rPr>
        <w:t>Aldraðir</w:t>
      </w:r>
    </w:p>
    <w:p w14:paraId="0C407F03" w14:textId="77777777" w:rsidR="006439D4" w:rsidRPr="005E4CBA" w:rsidRDefault="006439D4" w:rsidP="00BC4E09">
      <w:pPr>
        <w:rPr>
          <w:color w:val="000000"/>
          <w:szCs w:val="22"/>
        </w:rPr>
      </w:pPr>
      <w:r w:rsidRPr="005E4CBA">
        <w:rPr>
          <w:color w:val="000000"/>
          <w:szCs w:val="22"/>
        </w:rPr>
        <w:t>Lyfjahvörf deferasirox hafa ekki verið rannsökuð hjá öldruðum sjúklingum (65 ára og eldri).</w:t>
      </w:r>
    </w:p>
    <w:p w14:paraId="21555A47" w14:textId="77777777" w:rsidR="006439D4" w:rsidRPr="005E4CBA" w:rsidRDefault="006439D4" w:rsidP="00BC4E09">
      <w:pPr>
        <w:rPr>
          <w:color w:val="000000"/>
          <w:szCs w:val="22"/>
        </w:rPr>
      </w:pPr>
    </w:p>
    <w:p w14:paraId="62751482" w14:textId="77777777" w:rsidR="006439D4" w:rsidRPr="005E4CBA" w:rsidRDefault="006439D4" w:rsidP="00BC4E09">
      <w:pPr>
        <w:keepNext/>
        <w:rPr>
          <w:i/>
          <w:color w:val="000000"/>
          <w:szCs w:val="22"/>
        </w:rPr>
      </w:pPr>
      <w:r w:rsidRPr="005E4CBA">
        <w:rPr>
          <w:i/>
          <w:color w:val="000000"/>
          <w:szCs w:val="22"/>
        </w:rPr>
        <w:t>Skert nýrna- eða lifrarstarfsemi</w:t>
      </w:r>
    </w:p>
    <w:p w14:paraId="40A09A57" w14:textId="77777777" w:rsidR="006439D4" w:rsidRPr="005E4CBA" w:rsidRDefault="006439D4" w:rsidP="00BC4E09">
      <w:pPr>
        <w:rPr>
          <w:color w:val="000000"/>
          <w:szCs w:val="22"/>
        </w:rPr>
      </w:pPr>
      <w:r w:rsidRPr="005E4CBA">
        <w:rPr>
          <w:color w:val="000000"/>
          <w:szCs w:val="22"/>
        </w:rPr>
        <w:t>Lyfjahvörf deferasirox hafa ekki verið rannsökuð hjá sjúklingum með skerta nýrnastarfsemi. Hækkun lifrartransam</w:t>
      </w:r>
      <w:r w:rsidR="004E3938" w:rsidRPr="005E4CBA">
        <w:rPr>
          <w:color w:val="000000"/>
          <w:szCs w:val="22"/>
        </w:rPr>
        <w:t>í</w:t>
      </w:r>
      <w:r w:rsidRPr="005E4CBA">
        <w:rPr>
          <w:color w:val="000000"/>
          <w:szCs w:val="22"/>
        </w:rPr>
        <w:t>nasa í allt að 5 föld efri mörk eðlilegra gilda, hafði ekki áhrif á lyfjahvörf deferasirox.</w:t>
      </w:r>
    </w:p>
    <w:p w14:paraId="6C4DD0A6" w14:textId="77777777" w:rsidR="006439D4" w:rsidRPr="005E4CBA" w:rsidRDefault="006439D4" w:rsidP="00BC4E09">
      <w:pPr>
        <w:rPr>
          <w:color w:val="000000"/>
          <w:szCs w:val="22"/>
        </w:rPr>
      </w:pPr>
    </w:p>
    <w:p w14:paraId="004A505E" w14:textId="77777777" w:rsidR="006439D4" w:rsidRPr="005E4CBA" w:rsidRDefault="006439D4" w:rsidP="00BC4E09">
      <w:pPr>
        <w:rPr>
          <w:color w:val="000000"/>
          <w:szCs w:val="22"/>
        </w:rPr>
      </w:pPr>
      <w:r w:rsidRPr="005E4CBA">
        <w:rPr>
          <w:color w:val="000000"/>
          <w:szCs w:val="22"/>
        </w:rPr>
        <w:t>Í klínískri rannsókn þar sem gefnir voru stakir 20 mg/kg skammtar af deferasirox</w:t>
      </w:r>
      <w:r w:rsidR="00CD6F26" w:rsidRPr="005E4CBA">
        <w:rPr>
          <w:color w:val="000000"/>
          <w:szCs w:val="22"/>
        </w:rPr>
        <w:t xml:space="preserve"> dreifitöflum</w:t>
      </w:r>
      <w:r w:rsidRPr="005E4CBA">
        <w:rPr>
          <w:color w:val="000000"/>
          <w:szCs w:val="22"/>
        </w:rPr>
        <w:t>, jókst meðalútsetningin um 16% hjá einstaklingum með vægt skerta lifrarstarfsemi (Child-Pugh flokkur A) og um 76% hjá einstaklingum með í meðallagi skerta lifrarstarfsemi (Child-Pugh flokkur B) samanborið við einstaklinga með eðlilega lifrarstarfsemi. Meðaltal C</w:t>
      </w:r>
      <w:r w:rsidRPr="005E4CBA">
        <w:rPr>
          <w:color w:val="000000"/>
          <w:szCs w:val="22"/>
          <w:vertAlign w:val="subscript"/>
        </w:rPr>
        <w:t>max</w:t>
      </w:r>
      <w:r w:rsidRPr="005E4CBA">
        <w:rPr>
          <w:color w:val="000000"/>
          <w:szCs w:val="22"/>
        </w:rPr>
        <w:t xml:space="preserve"> fyrir deferasirox hjá einstaklingum með vægt eða í meðallagi skerta lifrarstarfsemi jókst um 22%. Útsetning jókst 2,8 falt </w:t>
      </w:r>
      <w:r w:rsidRPr="005E4CBA">
        <w:rPr>
          <w:color w:val="000000"/>
          <w:szCs w:val="22"/>
        </w:rPr>
        <w:lastRenderedPageBreak/>
        <w:t>hjá einum einstaklingi með verulega skerta lifrarstarfsemi (Child-Pugh flokkur C) (sjá kafla 4.2 og 4.4).</w:t>
      </w:r>
    </w:p>
    <w:p w14:paraId="3DF9D488" w14:textId="77777777" w:rsidR="006439D4" w:rsidRPr="005E4CBA" w:rsidRDefault="006439D4" w:rsidP="00BC4E09">
      <w:pPr>
        <w:rPr>
          <w:color w:val="000000"/>
          <w:szCs w:val="22"/>
        </w:rPr>
      </w:pPr>
    </w:p>
    <w:p w14:paraId="345B2998" w14:textId="77777777" w:rsidR="006439D4" w:rsidRPr="005E4CBA" w:rsidRDefault="006439D4" w:rsidP="00BC4E09">
      <w:pPr>
        <w:keepNext/>
        <w:ind w:left="567" w:hanging="567"/>
        <w:rPr>
          <w:color w:val="000000"/>
          <w:szCs w:val="22"/>
        </w:rPr>
      </w:pPr>
      <w:r w:rsidRPr="005E4CBA">
        <w:rPr>
          <w:b/>
          <w:color w:val="000000"/>
          <w:szCs w:val="22"/>
        </w:rPr>
        <w:t>5.3</w:t>
      </w:r>
      <w:r w:rsidRPr="005E4CBA">
        <w:rPr>
          <w:b/>
          <w:color w:val="000000"/>
          <w:szCs w:val="22"/>
        </w:rPr>
        <w:tab/>
        <w:t>Forklínískar upplýsingar</w:t>
      </w:r>
    </w:p>
    <w:p w14:paraId="28577952" w14:textId="77777777" w:rsidR="006439D4" w:rsidRPr="005E4CBA" w:rsidRDefault="006439D4" w:rsidP="00BC4E09">
      <w:pPr>
        <w:keepNext/>
        <w:rPr>
          <w:color w:val="000000"/>
          <w:szCs w:val="22"/>
        </w:rPr>
      </w:pPr>
    </w:p>
    <w:p w14:paraId="3ED6151B" w14:textId="77777777" w:rsidR="006439D4" w:rsidRPr="005E4CBA" w:rsidRDefault="006439D4" w:rsidP="00BC4E09">
      <w:pPr>
        <w:rPr>
          <w:color w:val="000000"/>
          <w:szCs w:val="22"/>
        </w:rPr>
      </w:pPr>
      <w:r w:rsidRPr="005E4CBA">
        <w:rPr>
          <w:color w:val="000000"/>
          <w:szCs w:val="22"/>
        </w:rPr>
        <w:t>Forklínískar upplýsingar benda ekki til neinnar sérstakrar hættu fyrir</w:t>
      </w:r>
      <w:r w:rsidR="00A14FFE" w:rsidRPr="005E4CBA">
        <w:rPr>
          <w:color w:val="000000"/>
          <w:szCs w:val="22"/>
        </w:rPr>
        <w:t xml:space="preserve"> menn</w:t>
      </w:r>
      <w:r w:rsidRPr="005E4CBA">
        <w:rPr>
          <w:color w:val="000000"/>
          <w:szCs w:val="22"/>
        </w:rPr>
        <w:t>, á grundvelli hefðbundinna rannsókna á lyfjafræðilegu öryggi, eiturverkunum eftir endurtekna skammta, eiturverkunum á erfðaefni og krabbameinsvaldandi áhrifum. Helstu niðurstöðurnar voru eiturverkanir á nýru og ógegnsær augasteinn (drer). Svipaðar niðurstöður komu fram í nýfæddum og ungum dýrum. Talið er að eiturverkanir á nýru verði aðallega vegna járnskorts í dýrum sem ekki voru með járnofhleðslu.</w:t>
      </w:r>
    </w:p>
    <w:p w14:paraId="35F4903D" w14:textId="77777777" w:rsidR="006439D4" w:rsidRPr="005E4CBA" w:rsidRDefault="006439D4" w:rsidP="00BC4E09">
      <w:pPr>
        <w:rPr>
          <w:color w:val="000000"/>
          <w:szCs w:val="22"/>
        </w:rPr>
      </w:pPr>
    </w:p>
    <w:p w14:paraId="024E4F6D" w14:textId="77777777" w:rsidR="006439D4" w:rsidRPr="005E4CBA" w:rsidRDefault="006439D4" w:rsidP="00BC4E09">
      <w:pPr>
        <w:rPr>
          <w:color w:val="000000"/>
          <w:szCs w:val="22"/>
        </w:rPr>
      </w:pPr>
      <w:r w:rsidRPr="005E4CBA">
        <w:rPr>
          <w:i/>
          <w:color w:val="000000"/>
          <w:szCs w:val="22"/>
        </w:rPr>
        <w:t>In vitro</w:t>
      </w:r>
      <w:r w:rsidRPr="005E4CBA">
        <w:rPr>
          <w:color w:val="000000"/>
          <w:szCs w:val="22"/>
        </w:rPr>
        <w:t xml:space="preserve"> rannsóknir á eiturverkunum á erfðaefni voru neikvæðar (Ames próf, próf á litningaskemmdum) </w:t>
      </w:r>
      <w:r w:rsidR="00A14FFE" w:rsidRPr="005E4CBA">
        <w:rPr>
          <w:color w:val="000000"/>
          <w:szCs w:val="22"/>
        </w:rPr>
        <w:t>en</w:t>
      </w:r>
      <w:r w:rsidRPr="005E4CBA">
        <w:rPr>
          <w:color w:val="000000"/>
          <w:szCs w:val="22"/>
        </w:rPr>
        <w:t xml:space="preserve"> </w:t>
      </w:r>
      <w:r w:rsidR="00A14FFE" w:rsidRPr="005E4CBA">
        <w:rPr>
          <w:color w:val="000000"/>
          <w:szCs w:val="22"/>
        </w:rPr>
        <w:t>d</w:t>
      </w:r>
      <w:r w:rsidRPr="005E4CBA">
        <w:rPr>
          <w:color w:val="000000"/>
          <w:szCs w:val="22"/>
        </w:rPr>
        <w:t xml:space="preserve">eferasirox í banvænum skömmtum olli myndun smákjarna </w:t>
      </w:r>
      <w:r w:rsidRPr="005E4CBA">
        <w:rPr>
          <w:i/>
          <w:color w:val="000000"/>
          <w:szCs w:val="22"/>
        </w:rPr>
        <w:t>in vivo</w:t>
      </w:r>
      <w:r w:rsidRPr="005E4CBA">
        <w:rPr>
          <w:color w:val="000000"/>
          <w:szCs w:val="22"/>
        </w:rPr>
        <w:t xml:space="preserve"> í beinmerg, en ekki í lifur, hjá rottum sem ekki voru með járnofhleðslu. Slík áhrif komu ekki fram í rottum sem voru með járnofhleðslu. Deferasirox var ekki krabbameinsvaldandi þegar það var gefið rottum í 2 ára rannsókn og erfðabreyttum p53+/- arfblendnum (heterozygous) músum í 6 mánaða rannsókn.</w:t>
      </w:r>
    </w:p>
    <w:p w14:paraId="1149C538" w14:textId="77777777" w:rsidR="006439D4" w:rsidRPr="005E4CBA" w:rsidRDefault="006439D4" w:rsidP="00BC4E09">
      <w:pPr>
        <w:rPr>
          <w:color w:val="000000"/>
          <w:szCs w:val="22"/>
        </w:rPr>
      </w:pPr>
    </w:p>
    <w:p w14:paraId="561FA6CC" w14:textId="77777777" w:rsidR="006439D4" w:rsidRPr="005E4CBA" w:rsidRDefault="006439D4" w:rsidP="00BC4E09">
      <w:pPr>
        <w:rPr>
          <w:color w:val="000000"/>
          <w:szCs w:val="22"/>
        </w:rPr>
      </w:pPr>
      <w:r w:rsidRPr="005E4CBA">
        <w:rPr>
          <w:color w:val="000000"/>
          <w:szCs w:val="22"/>
        </w:rPr>
        <w:t>Hugsanlegar eiturverkanir á æxlun voru metnar hjá rottum og kanínum. Deferasirox reyndist ekki valda fósturskemmdum, en olli aukinni tíðni afbrigðileika í beinagrind og fjölgun dauðra unga í rottugoti, við stóra skammta sem höfðu eiturverkanir á móðurina ef hún var ekki með járnofhleðslu. Deferasirox hafði ekki önnur áhrif á frjósemi eða æxlun.</w:t>
      </w:r>
    </w:p>
    <w:p w14:paraId="174ECC75" w14:textId="77777777" w:rsidR="006439D4" w:rsidRPr="005E4CBA" w:rsidRDefault="006439D4" w:rsidP="00BC4E09">
      <w:pPr>
        <w:rPr>
          <w:color w:val="000000"/>
          <w:szCs w:val="22"/>
        </w:rPr>
      </w:pPr>
    </w:p>
    <w:p w14:paraId="45067101" w14:textId="77777777" w:rsidR="006439D4" w:rsidRPr="005E4CBA" w:rsidRDefault="006439D4" w:rsidP="00BC4E09">
      <w:pPr>
        <w:rPr>
          <w:color w:val="000000"/>
          <w:szCs w:val="22"/>
        </w:rPr>
      </w:pPr>
    </w:p>
    <w:p w14:paraId="232A1EAA" w14:textId="77777777" w:rsidR="006439D4" w:rsidRPr="005E4CBA" w:rsidRDefault="006439D4" w:rsidP="00BC4E09">
      <w:pPr>
        <w:keepNext/>
        <w:ind w:left="567" w:hanging="567"/>
        <w:rPr>
          <w:caps/>
          <w:color w:val="000000"/>
          <w:szCs w:val="22"/>
        </w:rPr>
      </w:pPr>
      <w:r w:rsidRPr="005E4CBA">
        <w:rPr>
          <w:b/>
          <w:caps/>
          <w:color w:val="000000"/>
          <w:szCs w:val="22"/>
        </w:rPr>
        <w:t>6.</w:t>
      </w:r>
      <w:r w:rsidRPr="005E4CBA">
        <w:rPr>
          <w:b/>
          <w:caps/>
          <w:color w:val="000000"/>
          <w:szCs w:val="22"/>
        </w:rPr>
        <w:tab/>
        <w:t>Lyfjagerðarfræðilegar upplýsingar</w:t>
      </w:r>
    </w:p>
    <w:p w14:paraId="21E7176F" w14:textId="77777777" w:rsidR="006439D4" w:rsidRPr="005E4CBA" w:rsidRDefault="006439D4" w:rsidP="00BC4E09">
      <w:pPr>
        <w:keepNext/>
        <w:rPr>
          <w:color w:val="000000"/>
          <w:szCs w:val="22"/>
        </w:rPr>
      </w:pPr>
    </w:p>
    <w:p w14:paraId="397AAF3A" w14:textId="77777777" w:rsidR="006439D4" w:rsidRPr="005E4CBA" w:rsidRDefault="006439D4" w:rsidP="00BC4E09">
      <w:pPr>
        <w:keepNext/>
        <w:ind w:left="567" w:hanging="567"/>
        <w:rPr>
          <w:color w:val="000000"/>
          <w:szCs w:val="22"/>
        </w:rPr>
      </w:pPr>
      <w:r w:rsidRPr="005E4CBA">
        <w:rPr>
          <w:b/>
          <w:color w:val="000000"/>
          <w:szCs w:val="22"/>
        </w:rPr>
        <w:t>6.1</w:t>
      </w:r>
      <w:r w:rsidRPr="005E4CBA">
        <w:rPr>
          <w:b/>
          <w:color w:val="000000"/>
          <w:szCs w:val="22"/>
        </w:rPr>
        <w:tab/>
        <w:t>Hjálparefni</w:t>
      </w:r>
    </w:p>
    <w:p w14:paraId="32A11CDD" w14:textId="77777777" w:rsidR="006439D4" w:rsidRPr="005E4CBA" w:rsidRDefault="006439D4" w:rsidP="00BC4E09">
      <w:pPr>
        <w:keepNext/>
        <w:rPr>
          <w:color w:val="000000"/>
          <w:szCs w:val="22"/>
        </w:rPr>
      </w:pPr>
    </w:p>
    <w:p w14:paraId="69DD0720" w14:textId="77777777" w:rsidR="00CD6F26" w:rsidRPr="005E4CBA" w:rsidRDefault="00CD6F26" w:rsidP="00BC4E09">
      <w:pPr>
        <w:keepNext/>
        <w:rPr>
          <w:color w:val="000000"/>
          <w:szCs w:val="22"/>
          <w:u w:val="single"/>
        </w:rPr>
      </w:pPr>
      <w:r w:rsidRPr="005E4CBA">
        <w:rPr>
          <w:color w:val="000000"/>
          <w:szCs w:val="22"/>
          <w:u w:val="single"/>
        </w:rPr>
        <w:t>Töflukjarni:</w:t>
      </w:r>
    </w:p>
    <w:p w14:paraId="5F674358" w14:textId="77777777" w:rsidR="00CD6F26" w:rsidRPr="005E4CBA" w:rsidRDefault="00CD6F26" w:rsidP="00BC4E09">
      <w:pPr>
        <w:keepNext/>
        <w:rPr>
          <w:color w:val="000000"/>
          <w:szCs w:val="22"/>
        </w:rPr>
      </w:pPr>
      <w:r w:rsidRPr="005E4CBA">
        <w:rPr>
          <w:color w:val="000000"/>
          <w:szCs w:val="22"/>
        </w:rPr>
        <w:t>Örkrist</w:t>
      </w:r>
      <w:r w:rsidR="00030CB9" w:rsidRPr="005E4CBA">
        <w:rPr>
          <w:color w:val="000000"/>
          <w:szCs w:val="22"/>
        </w:rPr>
        <w:t>allaður</w:t>
      </w:r>
      <w:r w:rsidRPr="005E4CBA">
        <w:rPr>
          <w:color w:val="000000"/>
          <w:szCs w:val="22"/>
        </w:rPr>
        <w:t xml:space="preserve"> sellulós</w:t>
      </w:r>
      <w:r w:rsidR="00030CB9" w:rsidRPr="005E4CBA">
        <w:rPr>
          <w:color w:val="000000"/>
          <w:szCs w:val="22"/>
        </w:rPr>
        <w:t>i</w:t>
      </w:r>
    </w:p>
    <w:p w14:paraId="178F7651" w14:textId="77777777" w:rsidR="00CD6F26" w:rsidRPr="005E4CBA" w:rsidRDefault="00030CB9" w:rsidP="00BC4E09">
      <w:pPr>
        <w:keepNext/>
        <w:rPr>
          <w:color w:val="000000"/>
          <w:szCs w:val="22"/>
        </w:rPr>
      </w:pPr>
      <w:r w:rsidRPr="005E4CBA">
        <w:rPr>
          <w:color w:val="000000"/>
          <w:szCs w:val="22"/>
        </w:rPr>
        <w:t>K</w:t>
      </w:r>
      <w:r w:rsidR="00CD6F26" w:rsidRPr="005E4CBA">
        <w:rPr>
          <w:color w:val="000000"/>
          <w:szCs w:val="22"/>
        </w:rPr>
        <w:t>rospovidon</w:t>
      </w:r>
    </w:p>
    <w:p w14:paraId="75BAB1C0" w14:textId="77777777" w:rsidR="00CD6F26" w:rsidRPr="005E4CBA" w:rsidRDefault="00CD6F26" w:rsidP="00BC4E09">
      <w:pPr>
        <w:keepNext/>
        <w:rPr>
          <w:color w:val="000000"/>
          <w:szCs w:val="22"/>
        </w:rPr>
      </w:pPr>
      <w:r w:rsidRPr="005E4CBA">
        <w:rPr>
          <w:color w:val="000000"/>
          <w:szCs w:val="22"/>
        </w:rPr>
        <w:t>Povidon</w:t>
      </w:r>
    </w:p>
    <w:p w14:paraId="16421906" w14:textId="77777777" w:rsidR="00D22EDD" w:rsidRPr="005E4CBA" w:rsidRDefault="00D22EDD" w:rsidP="00BC4E09">
      <w:pPr>
        <w:keepNext/>
        <w:rPr>
          <w:color w:val="000000"/>
          <w:szCs w:val="22"/>
        </w:rPr>
      </w:pPr>
      <w:r w:rsidRPr="005E4CBA">
        <w:rPr>
          <w:color w:val="000000"/>
          <w:szCs w:val="22"/>
        </w:rPr>
        <w:t>Magnesíumsterat</w:t>
      </w:r>
    </w:p>
    <w:p w14:paraId="00C6C1D7" w14:textId="77777777" w:rsidR="00D22EDD" w:rsidRPr="005E4CBA" w:rsidRDefault="00D22EDD" w:rsidP="00BC4E09">
      <w:pPr>
        <w:keepNext/>
        <w:rPr>
          <w:color w:val="000000"/>
          <w:szCs w:val="22"/>
        </w:rPr>
      </w:pPr>
      <w:r w:rsidRPr="005E4CBA">
        <w:rPr>
          <w:color w:val="000000"/>
          <w:szCs w:val="22"/>
        </w:rPr>
        <w:t>Vatnsfrí kísilkvoða</w:t>
      </w:r>
    </w:p>
    <w:p w14:paraId="64071398" w14:textId="77777777" w:rsidR="00203746" w:rsidRPr="005E4CBA" w:rsidRDefault="00203746" w:rsidP="00BC4E09">
      <w:pPr>
        <w:rPr>
          <w:color w:val="000000"/>
          <w:szCs w:val="22"/>
        </w:rPr>
      </w:pPr>
      <w:r w:rsidRPr="005E4CBA">
        <w:rPr>
          <w:color w:val="000000"/>
          <w:szCs w:val="22"/>
        </w:rPr>
        <w:t>Poloxamer</w:t>
      </w:r>
    </w:p>
    <w:p w14:paraId="7E879ACA" w14:textId="77777777" w:rsidR="00D22EDD" w:rsidRPr="005E4CBA" w:rsidRDefault="00D22EDD" w:rsidP="00BC4E09">
      <w:pPr>
        <w:rPr>
          <w:color w:val="000000"/>
          <w:szCs w:val="22"/>
        </w:rPr>
      </w:pPr>
    </w:p>
    <w:p w14:paraId="334A2441" w14:textId="77777777" w:rsidR="00D22EDD" w:rsidRPr="005E4CBA" w:rsidRDefault="00D22EDD" w:rsidP="00BC4E09">
      <w:pPr>
        <w:keepNext/>
        <w:rPr>
          <w:color w:val="000000"/>
          <w:szCs w:val="22"/>
          <w:u w:val="single"/>
        </w:rPr>
      </w:pPr>
      <w:r w:rsidRPr="005E4CBA">
        <w:rPr>
          <w:color w:val="000000"/>
          <w:szCs w:val="22"/>
          <w:u w:val="single"/>
        </w:rPr>
        <w:t>Efni til húðunar:</w:t>
      </w:r>
    </w:p>
    <w:p w14:paraId="3E5DA89B" w14:textId="77777777" w:rsidR="00D22EDD" w:rsidRPr="005E4CBA" w:rsidRDefault="00D22EDD" w:rsidP="00BC4E09">
      <w:pPr>
        <w:keepNext/>
        <w:rPr>
          <w:color w:val="000000"/>
          <w:szCs w:val="22"/>
        </w:rPr>
      </w:pPr>
      <w:r w:rsidRPr="005E4CBA">
        <w:rPr>
          <w:color w:val="000000"/>
          <w:szCs w:val="22"/>
        </w:rPr>
        <w:t>Hýprómellós</w:t>
      </w:r>
      <w:r w:rsidR="00030CB9" w:rsidRPr="005E4CBA">
        <w:rPr>
          <w:color w:val="000000"/>
          <w:szCs w:val="22"/>
        </w:rPr>
        <w:t>i</w:t>
      </w:r>
    </w:p>
    <w:p w14:paraId="2A1A17BA" w14:textId="77777777" w:rsidR="00D22EDD" w:rsidRPr="005E4CBA" w:rsidRDefault="00D22EDD" w:rsidP="00BC4E09">
      <w:pPr>
        <w:keepNext/>
        <w:rPr>
          <w:color w:val="000000"/>
          <w:szCs w:val="22"/>
        </w:rPr>
      </w:pPr>
      <w:r w:rsidRPr="005E4CBA">
        <w:rPr>
          <w:color w:val="000000"/>
          <w:szCs w:val="22"/>
        </w:rPr>
        <w:t>Títantvíoxíð (E171)</w:t>
      </w:r>
    </w:p>
    <w:p w14:paraId="460D171B" w14:textId="77777777" w:rsidR="00D22EDD" w:rsidRPr="005E4CBA" w:rsidRDefault="002029D7" w:rsidP="00BC4E09">
      <w:pPr>
        <w:keepNext/>
        <w:rPr>
          <w:color w:val="000000"/>
          <w:szCs w:val="22"/>
        </w:rPr>
      </w:pPr>
      <w:r w:rsidRPr="005E4CBA">
        <w:rPr>
          <w:color w:val="000000"/>
          <w:szCs w:val="22"/>
        </w:rPr>
        <w:t>Macrogol</w:t>
      </w:r>
      <w:r w:rsidR="00D22EDD" w:rsidRPr="005E4CBA">
        <w:rPr>
          <w:color w:val="000000"/>
          <w:szCs w:val="22"/>
        </w:rPr>
        <w:t xml:space="preserve"> (4000)</w:t>
      </w:r>
    </w:p>
    <w:p w14:paraId="7F3C4D28" w14:textId="77777777" w:rsidR="00D22EDD" w:rsidRPr="005E4CBA" w:rsidRDefault="00D22EDD" w:rsidP="00BC4E09">
      <w:pPr>
        <w:keepNext/>
        <w:rPr>
          <w:color w:val="000000"/>
          <w:szCs w:val="22"/>
        </w:rPr>
      </w:pPr>
      <w:r w:rsidRPr="005E4CBA">
        <w:rPr>
          <w:color w:val="000000"/>
          <w:szCs w:val="22"/>
        </w:rPr>
        <w:t>Talkúm</w:t>
      </w:r>
    </w:p>
    <w:p w14:paraId="4768FC61" w14:textId="77777777" w:rsidR="00D22EDD" w:rsidRPr="005E4CBA" w:rsidRDefault="00D22EDD" w:rsidP="00BC4E09">
      <w:pPr>
        <w:rPr>
          <w:color w:val="000000"/>
          <w:szCs w:val="22"/>
        </w:rPr>
      </w:pPr>
      <w:r w:rsidRPr="005E4CBA">
        <w:rPr>
          <w:color w:val="000000"/>
          <w:szCs w:val="22"/>
        </w:rPr>
        <w:t>Indigo carmine alumin</w:t>
      </w:r>
      <w:r w:rsidR="002029D7" w:rsidRPr="005E4CBA">
        <w:rPr>
          <w:color w:val="000000"/>
          <w:szCs w:val="22"/>
        </w:rPr>
        <w:t>i</w:t>
      </w:r>
      <w:r w:rsidRPr="005E4CBA">
        <w:rPr>
          <w:color w:val="000000"/>
          <w:szCs w:val="22"/>
        </w:rPr>
        <w:t>um lake (E132)</w:t>
      </w:r>
    </w:p>
    <w:p w14:paraId="21A6F107" w14:textId="77777777" w:rsidR="006439D4" w:rsidRPr="005E4CBA" w:rsidRDefault="006439D4" w:rsidP="00BC4E09">
      <w:pPr>
        <w:rPr>
          <w:color w:val="000000"/>
          <w:szCs w:val="22"/>
        </w:rPr>
      </w:pPr>
    </w:p>
    <w:p w14:paraId="1C796094" w14:textId="77777777" w:rsidR="006439D4" w:rsidRPr="005E4CBA" w:rsidRDefault="006439D4" w:rsidP="00BC4E09">
      <w:pPr>
        <w:keepNext/>
        <w:ind w:left="567" w:hanging="567"/>
        <w:rPr>
          <w:color w:val="000000"/>
          <w:szCs w:val="22"/>
        </w:rPr>
      </w:pPr>
      <w:r w:rsidRPr="005E4CBA">
        <w:rPr>
          <w:b/>
          <w:color w:val="000000"/>
          <w:szCs w:val="22"/>
        </w:rPr>
        <w:t>6.2</w:t>
      </w:r>
      <w:r w:rsidRPr="005E4CBA">
        <w:rPr>
          <w:b/>
          <w:color w:val="000000"/>
          <w:szCs w:val="22"/>
        </w:rPr>
        <w:tab/>
        <w:t>Ósamrýmanleiki</w:t>
      </w:r>
    </w:p>
    <w:p w14:paraId="777AC8BB" w14:textId="77777777" w:rsidR="006439D4" w:rsidRPr="005E4CBA" w:rsidRDefault="006439D4" w:rsidP="00BC4E09">
      <w:pPr>
        <w:keepNext/>
        <w:rPr>
          <w:color w:val="000000"/>
          <w:szCs w:val="22"/>
        </w:rPr>
      </w:pPr>
    </w:p>
    <w:p w14:paraId="3C73AC43" w14:textId="77777777" w:rsidR="006439D4" w:rsidRPr="005E4CBA" w:rsidRDefault="00D22EDD" w:rsidP="00BC4E09">
      <w:pPr>
        <w:rPr>
          <w:color w:val="000000"/>
          <w:szCs w:val="22"/>
        </w:rPr>
      </w:pPr>
      <w:r w:rsidRPr="005E4CBA">
        <w:rPr>
          <w:color w:val="000000"/>
          <w:szCs w:val="22"/>
        </w:rPr>
        <w:t>Á ekki við.</w:t>
      </w:r>
    </w:p>
    <w:p w14:paraId="3CA469C5" w14:textId="77777777" w:rsidR="006439D4" w:rsidRPr="005E4CBA" w:rsidRDefault="006439D4" w:rsidP="00BC4E09">
      <w:pPr>
        <w:rPr>
          <w:color w:val="000000"/>
          <w:szCs w:val="22"/>
        </w:rPr>
      </w:pPr>
    </w:p>
    <w:p w14:paraId="0A7A85D5" w14:textId="77777777" w:rsidR="006439D4" w:rsidRPr="005E4CBA" w:rsidRDefault="006439D4" w:rsidP="00BC4E09">
      <w:pPr>
        <w:keepNext/>
        <w:ind w:left="567" w:hanging="567"/>
        <w:rPr>
          <w:color w:val="000000"/>
          <w:szCs w:val="22"/>
        </w:rPr>
      </w:pPr>
      <w:r w:rsidRPr="005E4CBA">
        <w:rPr>
          <w:b/>
          <w:color w:val="000000"/>
          <w:szCs w:val="22"/>
        </w:rPr>
        <w:t>6.3</w:t>
      </w:r>
      <w:r w:rsidRPr="005E4CBA">
        <w:rPr>
          <w:b/>
          <w:color w:val="000000"/>
          <w:szCs w:val="22"/>
        </w:rPr>
        <w:tab/>
        <w:t>Geymsluþol</w:t>
      </w:r>
    </w:p>
    <w:p w14:paraId="196CF900" w14:textId="77777777" w:rsidR="006439D4" w:rsidRPr="005E4CBA" w:rsidRDefault="006439D4" w:rsidP="00BC4E09">
      <w:pPr>
        <w:keepNext/>
        <w:rPr>
          <w:color w:val="000000"/>
          <w:szCs w:val="22"/>
        </w:rPr>
      </w:pPr>
    </w:p>
    <w:p w14:paraId="04992675" w14:textId="77777777" w:rsidR="006439D4" w:rsidRPr="005E4CBA" w:rsidRDefault="006439D4" w:rsidP="00BC4E09">
      <w:pPr>
        <w:rPr>
          <w:color w:val="000000"/>
          <w:szCs w:val="22"/>
        </w:rPr>
      </w:pPr>
      <w:r w:rsidRPr="005E4CBA">
        <w:rPr>
          <w:color w:val="000000"/>
          <w:szCs w:val="22"/>
        </w:rPr>
        <w:t>3 ár.</w:t>
      </w:r>
    </w:p>
    <w:p w14:paraId="0265057D" w14:textId="77777777" w:rsidR="006439D4" w:rsidRPr="005E4CBA" w:rsidRDefault="006439D4" w:rsidP="00BC4E09">
      <w:pPr>
        <w:rPr>
          <w:color w:val="000000"/>
          <w:szCs w:val="22"/>
        </w:rPr>
      </w:pPr>
    </w:p>
    <w:p w14:paraId="78903B9D" w14:textId="77777777" w:rsidR="006439D4" w:rsidRPr="005E4CBA" w:rsidRDefault="006439D4" w:rsidP="00BC4E09">
      <w:pPr>
        <w:keepNext/>
        <w:rPr>
          <w:i/>
          <w:color w:val="000000"/>
          <w:szCs w:val="22"/>
        </w:rPr>
      </w:pPr>
      <w:r w:rsidRPr="005E4CBA">
        <w:rPr>
          <w:b/>
          <w:color w:val="000000"/>
          <w:szCs w:val="22"/>
        </w:rPr>
        <w:t>6.4</w:t>
      </w:r>
      <w:r w:rsidRPr="005E4CBA">
        <w:rPr>
          <w:b/>
          <w:color w:val="000000"/>
          <w:szCs w:val="22"/>
        </w:rPr>
        <w:tab/>
        <w:t>Sérstakar varúðarreglur við geymslu</w:t>
      </w:r>
    </w:p>
    <w:p w14:paraId="504BE083" w14:textId="77777777" w:rsidR="006439D4" w:rsidRPr="005E4CBA" w:rsidRDefault="006439D4" w:rsidP="00BC4E09">
      <w:pPr>
        <w:keepNext/>
        <w:rPr>
          <w:color w:val="000000"/>
          <w:szCs w:val="22"/>
        </w:rPr>
      </w:pPr>
    </w:p>
    <w:p w14:paraId="09F0D058" w14:textId="77777777" w:rsidR="006439D4" w:rsidRPr="005E4CBA" w:rsidRDefault="00D22EDD" w:rsidP="00BC4E09">
      <w:pPr>
        <w:rPr>
          <w:color w:val="000000"/>
          <w:szCs w:val="22"/>
        </w:rPr>
      </w:pPr>
      <w:r w:rsidRPr="005E4CBA">
        <w:rPr>
          <w:color w:val="000000"/>
          <w:szCs w:val="22"/>
        </w:rPr>
        <w:t>Engin sérstök fyrirmæli eru um geymsluaðstæður lyfsins.</w:t>
      </w:r>
    </w:p>
    <w:p w14:paraId="76756FC5" w14:textId="77777777" w:rsidR="00D22EDD" w:rsidRPr="005E4CBA" w:rsidRDefault="00D22EDD" w:rsidP="00BC4E09">
      <w:pPr>
        <w:rPr>
          <w:color w:val="000000"/>
          <w:szCs w:val="22"/>
        </w:rPr>
      </w:pPr>
    </w:p>
    <w:p w14:paraId="124DD46D" w14:textId="77777777" w:rsidR="006439D4" w:rsidRPr="005E4CBA" w:rsidRDefault="006439D4" w:rsidP="00BC4E09">
      <w:pPr>
        <w:keepNext/>
        <w:rPr>
          <w:color w:val="000000"/>
          <w:szCs w:val="22"/>
        </w:rPr>
      </w:pPr>
      <w:r w:rsidRPr="005E4CBA">
        <w:rPr>
          <w:b/>
          <w:color w:val="000000"/>
          <w:szCs w:val="22"/>
        </w:rPr>
        <w:t>6.5</w:t>
      </w:r>
      <w:r w:rsidRPr="005E4CBA">
        <w:rPr>
          <w:b/>
          <w:color w:val="000000"/>
          <w:szCs w:val="22"/>
        </w:rPr>
        <w:tab/>
        <w:t>Gerð íláts og innihald</w:t>
      </w:r>
    </w:p>
    <w:p w14:paraId="4EDB16D0" w14:textId="77777777" w:rsidR="006439D4" w:rsidRPr="005E4CBA" w:rsidRDefault="006439D4" w:rsidP="00BC4E09">
      <w:pPr>
        <w:keepNext/>
        <w:rPr>
          <w:color w:val="000000"/>
          <w:szCs w:val="22"/>
        </w:rPr>
      </w:pPr>
    </w:p>
    <w:p w14:paraId="460712C3" w14:textId="77777777" w:rsidR="006439D4" w:rsidRPr="005E4CBA" w:rsidRDefault="006439D4" w:rsidP="00BC4E09">
      <w:pPr>
        <w:rPr>
          <w:color w:val="000000"/>
          <w:szCs w:val="22"/>
        </w:rPr>
      </w:pPr>
      <w:r w:rsidRPr="005E4CBA">
        <w:rPr>
          <w:color w:val="000000"/>
          <w:szCs w:val="22"/>
        </w:rPr>
        <w:t>PVC/PVDC/álþynnur.</w:t>
      </w:r>
    </w:p>
    <w:p w14:paraId="18679D95" w14:textId="77777777" w:rsidR="006439D4" w:rsidRPr="005E4CBA" w:rsidRDefault="006439D4" w:rsidP="00BC4E09">
      <w:pPr>
        <w:rPr>
          <w:color w:val="000000"/>
          <w:szCs w:val="22"/>
        </w:rPr>
      </w:pPr>
    </w:p>
    <w:p w14:paraId="5A150F54" w14:textId="77777777" w:rsidR="00D22EDD" w:rsidRPr="005E4CBA" w:rsidRDefault="00D22EDD" w:rsidP="00BC4E09">
      <w:pPr>
        <w:rPr>
          <w:color w:val="000000"/>
          <w:szCs w:val="22"/>
        </w:rPr>
      </w:pPr>
      <w:r w:rsidRPr="005E4CBA">
        <w:rPr>
          <w:color w:val="000000"/>
          <w:szCs w:val="22"/>
        </w:rPr>
        <w:t>Stakar pakkningar sem innihalda 30 eða 90 filmuhúðaðar töflur eða fjölpakkningar sem innihalda 300 (10 pakkningar sem hver inniheldur 30) filmuhúðaðar töflur.</w:t>
      </w:r>
    </w:p>
    <w:p w14:paraId="74F9FE2D" w14:textId="77777777" w:rsidR="006439D4" w:rsidRPr="005E4CBA" w:rsidRDefault="006439D4" w:rsidP="00BC4E09">
      <w:pPr>
        <w:rPr>
          <w:color w:val="000000"/>
          <w:szCs w:val="22"/>
        </w:rPr>
      </w:pPr>
    </w:p>
    <w:p w14:paraId="3598FD6F" w14:textId="77777777" w:rsidR="006439D4" w:rsidRPr="005E4CBA" w:rsidRDefault="006439D4" w:rsidP="00BC4E09">
      <w:pPr>
        <w:rPr>
          <w:color w:val="000000"/>
          <w:szCs w:val="22"/>
        </w:rPr>
      </w:pPr>
      <w:r w:rsidRPr="005E4CBA">
        <w:rPr>
          <w:color w:val="000000"/>
          <w:szCs w:val="22"/>
        </w:rPr>
        <w:t>Ekki er víst að allar pakkningastærðir séu markaðssettar.</w:t>
      </w:r>
    </w:p>
    <w:p w14:paraId="493F532E" w14:textId="77777777" w:rsidR="006439D4" w:rsidRPr="005E4CBA" w:rsidRDefault="006439D4" w:rsidP="00BC4E09">
      <w:pPr>
        <w:rPr>
          <w:color w:val="000000"/>
          <w:szCs w:val="22"/>
        </w:rPr>
      </w:pPr>
    </w:p>
    <w:p w14:paraId="1D66ECF8" w14:textId="77777777" w:rsidR="006439D4" w:rsidRPr="005E4CBA" w:rsidRDefault="006439D4" w:rsidP="00BC4E09">
      <w:pPr>
        <w:keepNext/>
        <w:ind w:left="567" w:hanging="567"/>
        <w:rPr>
          <w:color w:val="000000"/>
          <w:szCs w:val="22"/>
        </w:rPr>
      </w:pPr>
      <w:r w:rsidRPr="005E4CBA">
        <w:rPr>
          <w:b/>
          <w:color w:val="000000"/>
          <w:szCs w:val="22"/>
        </w:rPr>
        <w:t>6.6</w:t>
      </w:r>
      <w:r w:rsidRPr="005E4CBA">
        <w:rPr>
          <w:b/>
          <w:color w:val="000000"/>
          <w:szCs w:val="22"/>
        </w:rPr>
        <w:tab/>
      </w:r>
      <w:r w:rsidRPr="005E4CBA">
        <w:rPr>
          <w:b/>
          <w:bCs/>
          <w:color w:val="000000"/>
          <w:szCs w:val="22"/>
        </w:rPr>
        <w:t>Sérstakar varúðarráðstafanir við förgun</w:t>
      </w:r>
    </w:p>
    <w:p w14:paraId="109DB718" w14:textId="77777777" w:rsidR="006439D4" w:rsidRPr="005E4CBA" w:rsidRDefault="006439D4" w:rsidP="00BC4E09">
      <w:pPr>
        <w:keepNext/>
        <w:rPr>
          <w:color w:val="000000"/>
          <w:szCs w:val="22"/>
        </w:rPr>
      </w:pPr>
    </w:p>
    <w:p w14:paraId="0D85D4C3" w14:textId="77777777" w:rsidR="006439D4" w:rsidRPr="005E4CBA" w:rsidRDefault="006439D4" w:rsidP="00BC4E09">
      <w:pPr>
        <w:rPr>
          <w:color w:val="000000"/>
          <w:szCs w:val="22"/>
        </w:rPr>
      </w:pPr>
      <w:r w:rsidRPr="005E4CBA">
        <w:rPr>
          <w:color w:val="000000"/>
          <w:szCs w:val="22"/>
        </w:rPr>
        <w:t>Engin sérstök fyrirmæli.</w:t>
      </w:r>
    </w:p>
    <w:p w14:paraId="623FE36D" w14:textId="77777777" w:rsidR="006439D4" w:rsidRPr="005E4CBA" w:rsidRDefault="006439D4" w:rsidP="00BC4E09">
      <w:pPr>
        <w:rPr>
          <w:color w:val="000000"/>
          <w:szCs w:val="22"/>
        </w:rPr>
      </w:pPr>
    </w:p>
    <w:p w14:paraId="4804BB57" w14:textId="77777777" w:rsidR="006439D4" w:rsidRPr="005E4CBA" w:rsidRDefault="006439D4" w:rsidP="00BC4E09">
      <w:pPr>
        <w:rPr>
          <w:color w:val="000000"/>
          <w:szCs w:val="22"/>
        </w:rPr>
      </w:pPr>
    </w:p>
    <w:p w14:paraId="7893E446" w14:textId="77777777" w:rsidR="006439D4" w:rsidRPr="005E4CBA" w:rsidRDefault="006439D4" w:rsidP="00BC4E09">
      <w:pPr>
        <w:keepNext/>
        <w:ind w:left="567" w:hanging="567"/>
        <w:rPr>
          <w:color w:val="000000"/>
          <w:szCs w:val="22"/>
        </w:rPr>
      </w:pPr>
      <w:r w:rsidRPr="005E4CBA">
        <w:rPr>
          <w:b/>
          <w:color w:val="000000"/>
          <w:szCs w:val="22"/>
        </w:rPr>
        <w:t>7.</w:t>
      </w:r>
      <w:r w:rsidRPr="005E4CBA">
        <w:rPr>
          <w:b/>
          <w:color w:val="000000"/>
          <w:szCs w:val="22"/>
        </w:rPr>
        <w:tab/>
        <w:t>MARKAÐSLEYFISHAFI</w:t>
      </w:r>
    </w:p>
    <w:p w14:paraId="5CA9524E" w14:textId="77777777" w:rsidR="006439D4" w:rsidRPr="005E4CBA" w:rsidRDefault="006439D4" w:rsidP="00BC4E09">
      <w:pPr>
        <w:keepNext/>
        <w:rPr>
          <w:color w:val="000000"/>
          <w:szCs w:val="22"/>
        </w:rPr>
      </w:pPr>
    </w:p>
    <w:p w14:paraId="66C7645C" w14:textId="77777777" w:rsidR="006439D4" w:rsidRPr="005E4CBA" w:rsidRDefault="006439D4" w:rsidP="00BC4E09">
      <w:pPr>
        <w:keepNext/>
        <w:rPr>
          <w:color w:val="000000"/>
          <w:szCs w:val="22"/>
        </w:rPr>
      </w:pPr>
      <w:r w:rsidRPr="005E4CBA">
        <w:rPr>
          <w:color w:val="000000"/>
          <w:szCs w:val="22"/>
        </w:rPr>
        <w:t>Novartis Europharm Limited</w:t>
      </w:r>
    </w:p>
    <w:p w14:paraId="0A61F817" w14:textId="77777777" w:rsidR="0030410D" w:rsidRPr="005E4CBA" w:rsidRDefault="0030410D" w:rsidP="00BC4E09">
      <w:pPr>
        <w:keepNext/>
        <w:rPr>
          <w:color w:val="000000"/>
        </w:rPr>
      </w:pPr>
      <w:r w:rsidRPr="005E4CBA">
        <w:rPr>
          <w:color w:val="000000"/>
        </w:rPr>
        <w:t>Vista Building</w:t>
      </w:r>
    </w:p>
    <w:p w14:paraId="6B773596" w14:textId="77777777" w:rsidR="0030410D" w:rsidRPr="005E4CBA" w:rsidRDefault="0030410D" w:rsidP="00BC4E09">
      <w:pPr>
        <w:keepNext/>
        <w:rPr>
          <w:color w:val="000000"/>
        </w:rPr>
      </w:pPr>
      <w:r w:rsidRPr="005E4CBA">
        <w:rPr>
          <w:color w:val="000000"/>
        </w:rPr>
        <w:t>Elm Park, Merrion Road</w:t>
      </w:r>
    </w:p>
    <w:p w14:paraId="574FB447" w14:textId="77777777" w:rsidR="0030410D" w:rsidRPr="005E4CBA" w:rsidRDefault="0030410D" w:rsidP="00BC4E09">
      <w:pPr>
        <w:keepNext/>
        <w:rPr>
          <w:color w:val="000000"/>
        </w:rPr>
      </w:pPr>
      <w:r w:rsidRPr="005E4CBA">
        <w:rPr>
          <w:color w:val="000000"/>
        </w:rPr>
        <w:t>Dublin 4</w:t>
      </w:r>
    </w:p>
    <w:p w14:paraId="27C3DA24" w14:textId="77777777" w:rsidR="0030410D" w:rsidRPr="005E4CBA" w:rsidRDefault="0030410D" w:rsidP="00BC4E09">
      <w:pPr>
        <w:rPr>
          <w:color w:val="000000"/>
        </w:rPr>
      </w:pPr>
      <w:r w:rsidRPr="005E4CBA">
        <w:rPr>
          <w:color w:val="000000"/>
        </w:rPr>
        <w:t>Írland</w:t>
      </w:r>
    </w:p>
    <w:p w14:paraId="1F946275" w14:textId="77777777" w:rsidR="006439D4" w:rsidRPr="005E4CBA" w:rsidRDefault="006439D4" w:rsidP="00BC4E09">
      <w:pPr>
        <w:rPr>
          <w:color w:val="000000"/>
          <w:szCs w:val="22"/>
        </w:rPr>
      </w:pPr>
    </w:p>
    <w:p w14:paraId="1A91F201" w14:textId="77777777" w:rsidR="006439D4" w:rsidRPr="005E4CBA" w:rsidRDefault="006439D4" w:rsidP="00BC4E09">
      <w:pPr>
        <w:rPr>
          <w:color w:val="000000"/>
          <w:szCs w:val="22"/>
        </w:rPr>
      </w:pPr>
    </w:p>
    <w:p w14:paraId="6BFDDF7C" w14:textId="77777777" w:rsidR="006439D4" w:rsidRPr="005E4CBA" w:rsidRDefault="006439D4" w:rsidP="00BC4E09">
      <w:pPr>
        <w:keepNext/>
        <w:ind w:left="567" w:hanging="567"/>
        <w:rPr>
          <w:color w:val="000000"/>
          <w:szCs w:val="22"/>
        </w:rPr>
      </w:pPr>
      <w:r w:rsidRPr="005E4CBA">
        <w:rPr>
          <w:b/>
          <w:color w:val="000000"/>
          <w:szCs w:val="22"/>
        </w:rPr>
        <w:t>8.</w:t>
      </w:r>
      <w:r w:rsidRPr="005E4CBA">
        <w:rPr>
          <w:b/>
          <w:color w:val="000000"/>
          <w:szCs w:val="22"/>
        </w:rPr>
        <w:tab/>
        <w:t>MARKAÐSLEYFISNÚMER</w:t>
      </w:r>
    </w:p>
    <w:p w14:paraId="0573910F" w14:textId="77777777" w:rsidR="006439D4" w:rsidRPr="005E4CBA" w:rsidRDefault="006439D4" w:rsidP="00BC4E09">
      <w:pPr>
        <w:keepNext/>
        <w:rPr>
          <w:color w:val="000000"/>
          <w:szCs w:val="22"/>
        </w:rPr>
      </w:pPr>
    </w:p>
    <w:p w14:paraId="3D90AD6A" w14:textId="77777777" w:rsidR="00D22EDD" w:rsidRPr="005E4CBA" w:rsidRDefault="00D22EDD" w:rsidP="00BC4E09">
      <w:pPr>
        <w:keepNext/>
        <w:rPr>
          <w:color w:val="000000"/>
          <w:szCs w:val="22"/>
          <w:u w:val="single"/>
        </w:rPr>
      </w:pPr>
      <w:r w:rsidRPr="005E4CBA">
        <w:rPr>
          <w:color w:val="000000"/>
          <w:szCs w:val="22"/>
          <w:u w:val="single"/>
        </w:rPr>
        <w:t>EXJADE 90 mg filmuhúðaðar töflur</w:t>
      </w:r>
    </w:p>
    <w:p w14:paraId="7259817D" w14:textId="77777777" w:rsidR="00D22EDD" w:rsidRPr="005E4CBA" w:rsidRDefault="00D22EDD" w:rsidP="00BC4E09">
      <w:pPr>
        <w:keepNext/>
        <w:rPr>
          <w:color w:val="000000"/>
          <w:szCs w:val="22"/>
        </w:rPr>
      </w:pPr>
      <w:r w:rsidRPr="005E4CBA">
        <w:rPr>
          <w:color w:val="000000"/>
          <w:szCs w:val="22"/>
        </w:rPr>
        <w:t>EU/1/06/356/01</w:t>
      </w:r>
      <w:r w:rsidRPr="005E4CBA">
        <w:rPr>
          <w:szCs w:val="22"/>
        </w:rPr>
        <w:t>1</w:t>
      </w:r>
    </w:p>
    <w:p w14:paraId="6EC98B46" w14:textId="77777777" w:rsidR="00D22EDD" w:rsidRPr="005E4CBA" w:rsidRDefault="00D22EDD" w:rsidP="00BC4E09">
      <w:pPr>
        <w:keepNext/>
        <w:rPr>
          <w:color w:val="000000"/>
          <w:szCs w:val="22"/>
        </w:rPr>
      </w:pPr>
      <w:r w:rsidRPr="005E4CBA">
        <w:rPr>
          <w:color w:val="000000"/>
          <w:szCs w:val="22"/>
        </w:rPr>
        <w:t>EU/1/06/356/01</w:t>
      </w:r>
      <w:r w:rsidRPr="005E4CBA">
        <w:rPr>
          <w:szCs w:val="22"/>
        </w:rPr>
        <w:t>2</w:t>
      </w:r>
    </w:p>
    <w:p w14:paraId="44F0E7CD" w14:textId="77777777" w:rsidR="00D22EDD" w:rsidRPr="005E4CBA" w:rsidRDefault="00D22EDD" w:rsidP="00BC4E09">
      <w:pPr>
        <w:rPr>
          <w:color w:val="000000"/>
          <w:szCs w:val="22"/>
        </w:rPr>
      </w:pPr>
      <w:r w:rsidRPr="005E4CBA">
        <w:rPr>
          <w:color w:val="000000"/>
          <w:szCs w:val="22"/>
        </w:rPr>
        <w:t>EU/1/06/356/01</w:t>
      </w:r>
      <w:r w:rsidRPr="005E4CBA">
        <w:rPr>
          <w:szCs w:val="22"/>
        </w:rPr>
        <w:t>3</w:t>
      </w:r>
    </w:p>
    <w:p w14:paraId="68F9888C" w14:textId="77777777" w:rsidR="00D22EDD" w:rsidRPr="005E4CBA" w:rsidRDefault="00D22EDD" w:rsidP="00BC4E09">
      <w:pPr>
        <w:rPr>
          <w:color w:val="000000"/>
          <w:szCs w:val="22"/>
        </w:rPr>
      </w:pPr>
    </w:p>
    <w:p w14:paraId="47F86456" w14:textId="77777777" w:rsidR="00D22EDD" w:rsidRPr="005E4CBA" w:rsidRDefault="00D22EDD" w:rsidP="00BC4E09">
      <w:pPr>
        <w:keepNext/>
        <w:rPr>
          <w:color w:val="000000"/>
          <w:szCs w:val="22"/>
          <w:u w:val="single"/>
        </w:rPr>
      </w:pPr>
      <w:r w:rsidRPr="005E4CBA">
        <w:rPr>
          <w:color w:val="000000"/>
          <w:szCs w:val="22"/>
          <w:u w:val="single"/>
        </w:rPr>
        <w:t>EXJADE 180 mg filmuhúðaðar töflur</w:t>
      </w:r>
    </w:p>
    <w:p w14:paraId="1F2E0C4A" w14:textId="77777777" w:rsidR="00D22EDD" w:rsidRPr="005E4CBA" w:rsidRDefault="00D22EDD" w:rsidP="00BC4E09">
      <w:pPr>
        <w:keepNext/>
        <w:rPr>
          <w:color w:val="000000"/>
          <w:szCs w:val="22"/>
        </w:rPr>
      </w:pPr>
      <w:r w:rsidRPr="005E4CBA">
        <w:rPr>
          <w:color w:val="000000"/>
          <w:szCs w:val="22"/>
        </w:rPr>
        <w:t>EU/1/06/356/01</w:t>
      </w:r>
      <w:r w:rsidRPr="005E4CBA">
        <w:rPr>
          <w:szCs w:val="22"/>
        </w:rPr>
        <w:t>4</w:t>
      </w:r>
    </w:p>
    <w:p w14:paraId="449A2C94" w14:textId="77777777" w:rsidR="00D22EDD" w:rsidRPr="005E4CBA" w:rsidRDefault="00D22EDD" w:rsidP="00BC4E09">
      <w:pPr>
        <w:keepNext/>
        <w:rPr>
          <w:color w:val="000000"/>
          <w:szCs w:val="22"/>
        </w:rPr>
      </w:pPr>
      <w:r w:rsidRPr="005E4CBA">
        <w:rPr>
          <w:color w:val="000000"/>
          <w:szCs w:val="22"/>
        </w:rPr>
        <w:t>EU/1/06/356/015</w:t>
      </w:r>
    </w:p>
    <w:p w14:paraId="69ACFE5C" w14:textId="77777777" w:rsidR="00D22EDD" w:rsidRPr="005E4CBA" w:rsidRDefault="00D22EDD" w:rsidP="00BC4E09">
      <w:pPr>
        <w:rPr>
          <w:color w:val="000000"/>
          <w:szCs w:val="22"/>
        </w:rPr>
      </w:pPr>
      <w:r w:rsidRPr="005E4CBA">
        <w:rPr>
          <w:color w:val="000000"/>
          <w:szCs w:val="22"/>
        </w:rPr>
        <w:t>EU/1/06/356/01</w:t>
      </w:r>
      <w:r w:rsidRPr="005E4CBA">
        <w:rPr>
          <w:szCs w:val="22"/>
        </w:rPr>
        <w:t>6</w:t>
      </w:r>
    </w:p>
    <w:p w14:paraId="2CA6EC09" w14:textId="77777777" w:rsidR="00D22EDD" w:rsidRPr="005E4CBA" w:rsidRDefault="00D22EDD" w:rsidP="00BC4E09">
      <w:pPr>
        <w:rPr>
          <w:color w:val="000000"/>
          <w:szCs w:val="22"/>
        </w:rPr>
      </w:pPr>
    </w:p>
    <w:p w14:paraId="1AB9DC3B" w14:textId="77777777" w:rsidR="00D22EDD" w:rsidRPr="005E4CBA" w:rsidRDefault="00D22EDD" w:rsidP="00BC4E09">
      <w:pPr>
        <w:keepNext/>
        <w:rPr>
          <w:color w:val="000000"/>
          <w:szCs w:val="22"/>
          <w:u w:val="single"/>
        </w:rPr>
      </w:pPr>
      <w:r w:rsidRPr="005E4CBA">
        <w:rPr>
          <w:color w:val="000000"/>
          <w:szCs w:val="22"/>
          <w:u w:val="single"/>
        </w:rPr>
        <w:t>EXJADE 360 mg filmuhúðaðar töflur</w:t>
      </w:r>
    </w:p>
    <w:p w14:paraId="6742776F" w14:textId="77777777" w:rsidR="00D22EDD" w:rsidRPr="005E4CBA" w:rsidRDefault="00D22EDD" w:rsidP="00BC4E09">
      <w:pPr>
        <w:keepNext/>
        <w:rPr>
          <w:color w:val="000000"/>
          <w:szCs w:val="22"/>
        </w:rPr>
      </w:pPr>
      <w:r w:rsidRPr="005E4CBA">
        <w:rPr>
          <w:color w:val="000000"/>
          <w:szCs w:val="22"/>
        </w:rPr>
        <w:t>EU/1/06/356/017</w:t>
      </w:r>
    </w:p>
    <w:p w14:paraId="7BECB968" w14:textId="77777777" w:rsidR="00D22EDD" w:rsidRPr="005E4CBA" w:rsidRDefault="00D22EDD" w:rsidP="00BC4E09">
      <w:pPr>
        <w:keepNext/>
        <w:rPr>
          <w:color w:val="000000"/>
          <w:szCs w:val="22"/>
        </w:rPr>
      </w:pPr>
      <w:r w:rsidRPr="005E4CBA">
        <w:rPr>
          <w:color w:val="000000"/>
          <w:szCs w:val="22"/>
        </w:rPr>
        <w:t>EU/1/06/356/01</w:t>
      </w:r>
      <w:r w:rsidRPr="005E4CBA">
        <w:rPr>
          <w:szCs w:val="22"/>
        </w:rPr>
        <w:t>8</w:t>
      </w:r>
    </w:p>
    <w:p w14:paraId="4391D40D" w14:textId="77777777" w:rsidR="00D22EDD" w:rsidRPr="005E4CBA" w:rsidRDefault="00D22EDD" w:rsidP="00BC4E09">
      <w:pPr>
        <w:rPr>
          <w:color w:val="000000"/>
          <w:szCs w:val="22"/>
        </w:rPr>
      </w:pPr>
      <w:r w:rsidRPr="005E4CBA">
        <w:rPr>
          <w:color w:val="000000"/>
          <w:szCs w:val="22"/>
        </w:rPr>
        <w:t>EU/1/06/356/019</w:t>
      </w:r>
    </w:p>
    <w:p w14:paraId="4C80C792" w14:textId="77777777" w:rsidR="006439D4" w:rsidRPr="005E4CBA" w:rsidRDefault="006439D4" w:rsidP="00BC4E09">
      <w:pPr>
        <w:rPr>
          <w:color w:val="000000"/>
          <w:szCs w:val="22"/>
        </w:rPr>
      </w:pPr>
    </w:p>
    <w:p w14:paraId="03750582" w14:textId="77777777" w:rsidR="006439D4" w:rsidRPr="005E4CBA" w:rsidRDefault="006439D4" w:rsidP="00BC4E09">
      <w:pPr>
        <w:rPr>
          <w:color w:val="000000"/>
          <w:szCs w:val="22"/>
        </w:rPr>
      </w:pPr>
    </w:p>
    <w:p w14:paraId="3B60FB0F" w14:textId="77777777" w:rsidR="006439D4" w:rsidRPr="005E4CBA" w:rsidRDefault="006439D4" w:rsidP="00BC4E09">
      <w:pPr>
        <w:keepNext/>
        <w:ind w:left="567" w:hanging="567"/>
        <w:rPr>
          <w:b/>
          <w:color w:val="000000"/>
          <w:szCs w:val="22"/>
        </w:rPr>
      </w:pPr>
      <w:r w:rsidRPr="005E4CBA">
        <w:rPr>
          <w:b/>
          <w:color w:val="000000"/>
          <w:szCs w:val="22"/>
        </w:rPr>
        <w:t>9.</w:t>
      </w:r>
      <w:r w:rsidRPr="005E4CBA">
        <w:rPr>
          <w:b/>
          <w:color w:val="000000"/>
          <w:szCs w:val="22"/>
        </w:rPr>
        <w:tab/>
        <w:t>DAGSETNING FYRSTU ÚTGÁFU MARKAÐSLEYFIS</w:t>
      </w:r>
      <w:r w:rsidR="00C22ACB" w:rsidRPr="005E4CBA">
        <w:rPr>
          <w:b/>
          <w:color w:val="000000"/>
          <w:szCs w:val="22"/>
        </w:rPr>
        <w:t xml:space="preserve"> </w:t>
      </w:r>
      <w:r w:rsidRPr="005E4CBA">
        <w:rPr>
          <w:b/>
          <w:color w:val="000000"/>
          <w:szCs w:val="22"/>
        </w:rPr>
        <w:t>/</w:t>
      </w:r>
      <w:r w:rsidR="00C22ACB" w:rsidRPr="005E4CBA">
        <w:rPr>
          <w:b/>
          <w:color w:val="000000"/>
          <w:szCs w:val="22"/>
        </w:rPr>
        <w:t xml:space="preserve"> </w:t>
      </w:r>
      <w:r w:rsidRPr="005E4CBA">
        <w:rPr>
          <w:b/>
          <w:color w:val="000000"/>
          <w:szCs w:val="22"/>
        </w:rPr>
        <w:t>ENDURNÝJUNAR MARKAÐSLEYFIS</w:t>
      </w:r>
    </w:p>
    <w:p w14:paraId="128C3615" w14:textId="77777777" w:rsidR="006439D4" w:rsidRPr="005E4CBA" w:rsidRDefault="006439D4" w:rsidP="00BC4E09">
      <w:pPr>
        <w:keepNext/>
        <w:ind w:left="567" w:hanging="567"/>
        <w:rPr>
          <w:color w:val="000000"/>
          <w:szCs w:val="22"/>
        </w:rPr>
      </w:pPr>
    </w:p>
    <w:p w14:paraId="28038FFC" w14:textId="77777777" w:rsidR="006439D4" w:rsidRPr="005E4CBA" w:rsidRDefault="006439D4" w:rsidP="00BC4E09">
      <w:pPr>
        <w:keepNext/>
        <w:rPr>
          <w:color w:val="000000"/>
          <w:szCs w:val="22"/>
        </w:rPr>
      </w:pPr>
      <w:r w:rsidRPr="005E4CBA">
        <w:rPr>
          <w:color w:val="000000"/>
          <w:szCs w:val="22"/>
        </w:rPr>
        <w:t>Dagsetning fyrstu útgáfu markaðsleyfis: 28.</w:t>
      </w:r>
      <w:r w:rsidR="006600A4" w:rsidRPr="005E4CBA">
        <w:rPr>
          <w:color w:val="000000"/>
          <w:szCs w:val="22"/>
        </w:rPr>
        <w:t xml:space="preserve"> ágúst </w:t>
      </w:r>
      <w:r w:rsidRPr="005E4CBA">
        <w:rPr>
          <w:color w:val="000000"/>
          <w:szCs w:val="22"/>
        </w:rPr>
        <w:t>2006</w:t>
      </w:r>
    </w:p>
    <w:p w14:paraId="2BB76D8C" w14:textId="77777777" w:rsidR="006439D4" w:rsidRPr="005E4CBA" w:rsidRDefault="006439D4" w:rsidP="00BC4E09">
      <w:pPr>
        <w:rPr>
          <w:color w:val="000000"/>
          <w:szCs w:val="22"/>
        </w:rPr>
      </w:pPr>
      <w:r w:rsidRPr="005E4CBA">
        <w:rPr>
          <w:color w:val="000000"/>
          <w:szCs w:val="22"/>
        </w:rPr>
        <w:t xml:space="preserve">Nýjasta dagsetning endurnýjunar markaðsleyfis: </w:t>
      </w:r>
      <w:r w:rsidR="006600A4" w:rsidRPr="005E4CBA">
        <w:rPr>
          <w:color w:val="000000"/>
          <w:szCs w:val="22"/>
        </w:rPr>
        <w:t>18. apríl 2016</w:t>
      </w:r>
    </w:p>
    <w:p w14:paraId="36F253C6" w14:textId="77777777" w:rsidR="006439D4" w:rsidRPr="005E4CBA" w:rsidRDefault="006439D4" w:rsidP="00BC4E09">
      <w:pPr>
        <w:rPr>
          <w:color w:val="000000"/>
          <w:szCs w:val="22"/>
        </w:rPr>
      </w:pPr>
    </w:p>
    <w:p w14:paraId="0984AA73" w14:textId="77777777" w:rsidR="006439D4" w:rsidRPr="005E4CBA" w:rsidRDefault="006439D4" w:rsidP="00BC4E09">
      <w:pPr>
        <w:rPr>
          <w:color w:val="000000"/>
          <w:szCs w:val="22"/>
        </w:rPr>
      </w:pPr>
    </w:p>
    <w:p w14:paraId="418BB73F" w14:textId="77777777" w:rsidR="006439D4" w:rsidRPr="005E4CBA" w:rsidRDefault="006439D4" w:rsidP="00BC4E09">
      <w:pPr>
        <w:keepNext/>
        <w:ind w:left="567" w:hanging="567"/>
        <w:rPr>
          <w:b/>
          <w:color w:val="000000"/>
          <w:szCs w:val="22"/>
        </w:rPr>
      </w:pPr>
      <w:r w:rsidRPr="005E4CBA">
        <w:rPr>
          <w:b/>
          <w:color w:val="000000"/>
          <w:szCs w:val="22"/>
        </w:rPr>
        <w:t>10.</w:t>
      </w:r>
      <w:r w:rsidRPr="005E4CBA">
        <w:rPr>
          <w:b/>
          <w:color w:val="000000"/>
          <w:szCs w:val="22"/>
        </w:rPr>
        <w:tab/>
        <w:t>DAGSETNING ENDURSKOÐUNAR TEXTANS</w:t>
      </w:r>
    </w:p>
    <w:p w14:paraId="2801D1F1" w14:textId="77777777" w:rsidR="006439D4" w:rsidRPr="005E4CBA" w:rsidRDefault="006439D4" w:rsidP="00BC4E09">
      <w:pPr>
        <w:keepNext/>
        <w:ind w:left="567" w:hanging="567"/>
        <w:rPr>
          <w:bCs/>
          <w:color w:val="000000"/>
          <w:szCs w:val="22"/>
        </w:rPr>
      </w:pPr>
    </w:p>
    <w:p w14:paraId="68DFCD29" w14:textId="77777777" w:rsidR="006439D4" w:rsidRPr="005E4CBA" w:rsidRDefault="006439D4" w:rsidP="00BC4E09">
      <w:pPr>
        <w:rPr>
          <w:bCs/>
          <w:color w:val="000000"/>
          <w:szCs w:val="22"/>
        </w:rPr>
      </w:pPr>
    </w:p>
    <w:p w14:paraId="6CCE8A17" w14:textId="39915B95" w:rsidR="006439D4" w:rsidRPr="005E4CBA" w:rsidRDefault="006439D4" w:rsidP="00BC4E09">
      <w:pPr>
        <w:rPr>
          <w:color w:val="000000"/>
          <w:szCs w:val="22"/>
        </w:rPr>
      </w:pPr>
      <w:r w:rsidRPr="005E4CBA">
        <w:rPr>
          <w:bCs/>
          <w:szCs w:val="22"/>
        </w:rPr>
        <w:t xml:space="preserve">Ítarlegar upplýsingar um lyfið eru birtar á vef Lyfjastofnunar Evrópu </w:t>
      </w:r>
      <w:hyperlink r:id="rId10" w:history="1">
        <w:r w:rsidR="00BE22D9" w:rsidRPr="005E4CBA">
          <w:rPr>
            <w:rStyle w:val="Hyperlink"/>
            <w:bCs/>
          </w:rPr>
          <w:t>https://www.ema.europa.eu</w:t>
        </w:r>
      </w:hyperlink>
    </w:p>
    <w:bookmarkEnd w:id="0"/>
    <w:p w14:paraId="42C53A7A" w14:textId="011F42E7" w:rsidR="00AF4CA4" w:rsidRPr="005E4CBA" w:rsidRDefault="006439D4" w:rsidP="00BC4E09">
      <w:pPr>
        <w:keepNext/>
        <w:ind w:left="567" w:hanging="567"/>
        <w:rPr>
          <w:b/>
          <w:color w:val="000000"/>
          <w:szCs w:val="22"/>
        </w:rPr>
      </w:pPr>
      <w:r w:rsidRPr="005E4CBA">
        <w:rPr>
          <w:b/>
          <w:color w:val="000000"/>
          <w:szCs w:val="22"/>
        </w:rPr>
        <w:br w:type="page"/>
      </w:r>
      <w:r w:rsidR="00AF4CA4" w:rsidRPr="005E4CBA">
        <w:rPr>
          <w:b/>
          <w:color w:val="000000"/>
          <w:szCs w:val="22"/>
        </w:rPr>
        <w:lastRenderedPageBreak/>
        <w:t>1.</w:t>
      </w:r>
      <w:r w:rsidR="00AF4CA4" w:rsidRPr="005E4CBA">
        <w:rPr>
          <w:b/>
          <w:color w:val="000000"/>
          <w:szCs w:val="22"/>
        </w:rPr>
        <w:tab/>
        <w:t>HEITI LYFS</w:t>
      </w:r>
    </w:p>
    <w:p w14:paraId="23613669" w14:textId="77777777" w:rsidR="00AF4CA4" w:rsidRPr="005E4CBA" w:rsidRDefault="00AF4CA4" w:rsidP="00BC4E09">
      <w:pPr>
        <w:keepNext/>
        <w:rPr>
          <w:color w:val="000000"/>
          <w:szCs w:val="22"/>
        </w:rPr>
      </w:pPr>
    </w:p>
    <w:p w14:paraId="637116AF" w14:textId="77777777" w:rsidR="00AF4CA4" w:rsidRPr="005E4CBA" w:rsidRDefault="00AF4CA4" w:rsidP="00BC4E09">
      <w:pPr>
        <w:rPr>
          <w:color w:val="000000"/>
          <w:szCs w:val="22"/>
        </w:rPr>
      </w:pPr>
      <w:r w:rsidRPr="005E4CBA">
        <w:rPr>
          <w:color w:val="000000"/>
          <w:szCs w:val="22"/>
        </w:rPr>
        <w:t xml:space="preserve">EXJADE 90 mg </w:t>
      </w:r>
      <w:bookmarkStart w:id="5" w:name="_Hlk36457869"/>
      <w:r w:rsidR="009C6789" w:rsidRPr="005E4CBA">
        <w:rPr>
          <w:color w:val="000000"/>
          <w:szCs w:val="22"/>
        </w:rPr>
        <w:t>kyrni í skammtapoka</w:t>
      </w:r>
      <w:bookmarkEnd w:id="5"/>
    </w:p>
    <w:p w14:paraId="04802ECA" w14:textId="77777777" w:rsidR="00AF4CA4" w:rsidRPr="005E4CBA" w:rsidRDefault="00AF4CA4" w:rsidP="00BC4E09">
      <w:pPr>
        <w:rPr>
          <w:color w:val="000000"/>
          <w:szCs w:val="22"/>
        </w:rPr>
      </w:pPr>
      <w:r w:rsidRPr="005E4CBA">
        <w:rPr>
          <w:color w:val="000000"/>
          <w:szCs w:val="22"/>
        </w:rPr>
        <w:t xml:space="preserve">EXJADE 180 mg </w:t>
      </w:r>
      <w:r w:rsidR="009C6789" w:rsidRPr="005E4CBA">
        <w:rPr>
          <w:color w:val="000000"/>
          <w:szCs w:val="22"/>
        </w:rPr>
        <w:t>kyrni í skammtapoka</w:t>
      </w:r>
    </w:p>
    <w:p w14:paraId="448FAE7C" w14:textId="77777777" w:rsidR="00AF4CA4" w:rsidRPr="005E4CBA" w:rsidRDefault="00AF4CA4" w:rsidP="00BC4E09">
      <w:pPr>
        <w:rPr>
          <w:color w:val="000000"/>
          <w:szCs w:val="22"/>
        </w:rPr>
      </w:pPr>
      <w:r w:rsidRPr="005E4CBA">
        <w:rPr>
          <w:color w:val="000000"/>
          <w:szCs w:val="22"/>
        </w:rPr>
        <w:t xml:space="preserve">EXJADE 360 mg </w:t>
      </w:r>
      <w:r w:rsidR="009C6789" w:rsidRPr="005E4CBA">
        <w:rPr>
          <w:color w:val="000000"/>
          <w:szCs w:val="22"/>
        </w:rPr>
        <w:t>kyrni í skammtapoka</w:t>
      </w:r>
    </w:p>
    <w:p w14:paraId="5725A03D" w14:textId="77777777" w:rsidR="00AF4CA4" w:rsidRPr="005E4CBA" w:rsidRDefault="00AF4CA4" w:rsidP="00BC4E09">
      <w:pPr>
        <w:rPr>
          <w:color w:val="000000"/>
          <w:szCs w:val="22"/>
        </w:rPr>
      </w:pPr>
    </w:p>
    <w:p w14:paraId="59813227" w14:textId="77777777" w:rsidR="00AF4CA4" w:rsidRPr="005E4CBA" w:rsidRDefault="00AF4CA4" w:rsidP="00BC4E09">
      <w:pPr>
        <w:rPr>
          <w:color w:val="000000"/>
          <w:szCs w:val="22"/>
        </w:rPr>
      </w:pPr>
    </w:p>
    <w:p w14:paraId="4C6DF4E2" w14:textId="77777777" w:rsidR="00AF4CA4" w:rsidRPr="005E4CBA" w:rsidRDefault="00AF4CA4" w:rsidP="00BC4E09">
      <w:pPr>
        <w:keepNext/>
        <w:ind w:left="567" w:hanging="567"/>
        <w:rPr>
          <w:color w:val="000000"/>
          <w:szCs w:val="22"/>
        </w:rPr>
      </w:pPr>
      <w:r w:rsidRPr="005E4CBA">
        <w:rPr>
          <w:b/>
          <w:color w:val="000000"/>
          <w:szCs w:val="22"/>
        </w:rPr>
        <w:t>2.</w:t>
      </w:r>
      <w:r w:rsidRPr="005E4CBA">
        <w:rPr>
          <w:b/>
          <w:color w:val="000000"/>
          <w:szCs w:val="22"/>
        </w:rPr>
        <w:tab/>
        <w:t>INNIHALDSLÝSING</w:t>
      </w:r>
    </w:p>
    <w:p w14:paraId="31585F77" w14:textId="77777777" w:rsidR="00AF4CA4" w:rsidRPr="005E4CBA" w:rsidRDefault="00AF4CA4" w:rsidP="00BC4E09">
      <w:pPr>
        <w:keepNext/>
        <w:rPr>
          <w:color w:val="000000"/>
          <w:szCs w:val="22"/>
        </w:rPr>
      </w:pPr>
    </w:p>
    <w:p w14:paraId="26531825" w14:textId="77777777" w:rsidR="00AF4CA4" w:rsidRPr="005E4CBA" w:rsidRDefault="00AF4CA4" w:rsidP="00BC4E09">
      <w:pPr>
        <w:keepNext/>
        <w:rPr>
          <w:color w:val="000000"/>
          <w:szCs w:val="22"/>
          <w:u w:val="single"/>
        </w:rPr>
      </w:pPr>
      <w:r w:rsidRPr="005E4CBA">
        <w:rPr>
          <w:color w:val="000000"/>
          <w:szCs w:val="22"/>
          <w:u w:val="single"/>
        </w:rPr>
        <w:t xml:space="preserve">EXJADE 90 mg </w:t>
      </w:r>
      <w:r w:rsidR="009C6789" w:rsidRPr="005E4CBA">
        <w:rPr>
          <w:color w:val="000000"/>
          <w:szCs w:val="22"/>
          <w:u w:val="single"/>
        </w:rPr>
        <w:t>kyrni</w:t>
      </w:r>
    </w:p>
    <w:p w14:paraId="5CD21AF5" w14:textId="77777777" w:rsidR="00AF4CA4" w:rsidRPr="005E4CBA" w:rsidRDefault="00AF4CA4" w:rsidP="00BC4E09">
      <w:pPr>
        <w:rPr>
          <w:color w:val="000000"/>
          <w:szCs w:val="22"/>
        </w:rPr>
      </w:pPr>
      <w:r w:rsidRPr="005E4CBA">
        <w:rPr>
          <w:color w:val="000000"/>
          <w:szCs w:val="22"/>
        </w:rPr>
        <w:t xml:space="preserve">Hver </w:t>
      </w:r>
      <w:r w:rsidR="00D34B6F" w:rsidRPr="005E4CBA">
        <w:rPr>
          <w:color w:val="000000"/>
          <w:szCs w:val="22"/>
        </w:rPr>
        <w:t>skammtapoki</w:t>
      </w:r>
      <w:r w:rsidRPr="005E4CBA">
        <w:rPr>
          <w:color w:val="000000"/>
          <w:szCs w:val="22"/>
        </w:rPr>
        <w:t xml:space="preserve"> inniheldur 90 mg deferasirox.</w:t>
      </w:r>
    </w:p>
    <w:p w14:paraId="036108D7" w14:textId="77777777" w:rsidR="00AF4CA4" w:rsidRPr="005E4CBA" w:rsidRDefault="00AF4CA4" w:rsidP="00BC4E09">
      <w:pPr>
        <w:rPr>
          <w:color w:val="000000"/>
          <w:szCs w:val="22"/>
        </w:rPr>
      </w:pPr>
    </w:p>
    <w:p w14:paraId="3C9CDFCC" w14:textId="77777777" w:rsidR="00AF4CA4" w:rsidRPr="005E4CBA" w:rsidRDefault="00AF4CA4" w:rsidP="00BC4E09">
      <w:pPr>
        <w:keepNext/>
        <w:rPr>
          <w:color w:val="000000"/>
          <w:szCs w:val="22"/>
          <w:u w:val="single"/>
        </w:rPr>
      </w:pPr>
      <w:r w:rsidRPr="005E4CBA">
        <w:rPr>
          <w:color w:val="000000"/>
          <w:szCs w:val="22"/>
          <w:u w:val="single"/>
        </w:rPr>
        <w:t xml:space="preserve">EXJADE 180 mg </w:t>
      </w:r>
      <w:r w:rsidR="00D34B6F" w:rsidRPr="005E4CBA">
        <w:rPr>
          <w:color w:val="000000"/>
          <w:szCs w:val="22"/>
          <w:u w:val="single"/>
        </w:rPr>
        <w:t>kyrni</w:t>
      </w:r>
    </w:p>
    <w:p w14:paraId="694257B8" w14:textId="77777777" w:rsidR="00AF4CA4" w:rsidRPr="005E4CBA" w:rsidRDefault="00AF4CA4" w:rsidP="00BC4E09">
      <w:pPr>
        <w:rPr>
          <w:color w:val="000000"/>
          <w:szCs w:val="22"/>
        </w:rPr>
      </w:pPr>
      <w:r w:rsidRPr="005E4CBA">
        <w:rPr>
          <w:color w:val="000000"/>
          <w:szCs w:val="22"/>
        </w:rPr>
        <w:t xml:space="preserve">Hver </w:t>
      </w:r>
      <w:r w:rsidR="00D34B6F" w:rsidRPr="005E4CBA">
        <w:rPr>
          <w:color w:val="000000"/>
          <w:szCs w:val="22"/>
        </w:rPr>
        <w:t>skammtapoki</w:t>
      </w:r>
      <w:r w:rsidRPr="005E4CBA">
        <w:rPr>
          <w:color w:val="000000"/>
          <w:szCs w:val="22"/>
        </w:rPr>
        <w:t xml:space="preserve"> inniheldur 180 mg deferasirox.</w:t>
      </w:r>
    </w:p>
    <w:p w14:paraId="312C1A0B" w14:textId="77777777" w:rsidR="00AF4CA4" w:rsidRPr="005E4CBA" w:rsidRDefault="00AF4CA4" w:rsidP="00BC4E09">
      <w:pPr>
        <w:rPr>
          <w:color w:val="000000"/>
          <w:szCs w:val="22"/>
        </w:rPr>
      </w:pPr>
    </w:p>
    <w:p w14:paraId="03EFD691" w14:textId="77777777" w:rsidR="00AF4CA4" w:rsidRPr="005E4CBA" w:rsidRDefault="00AF4CA4" w:rsidP="00BC4E09">
      <w:pPr>
        <w:keepNext/>
        <w:rPr>
          <w:color w:val="000000"/>
          <w:szCs w:val="22"/>
          <w:u w:val="single"/>
        </w:rPr>
      </w:pPr>
      <w:r w:rsidRPr="005E4CBA">
        <w:rPr>
          <w:color w:val="000000"/>
          <w:szCs w:val="22"/>
          <w:u w:val="single"/>
        </w:rPr>
        <w:t xml:space="preserve">EXJADE 360 mg </w:t>
      </w:r>
      <w:r w:rsidR="00D34B6F" w:rsidRPr="005E4CBA">
        <w:rPr>
          <w:color w:val="000000"/>
          <w:szCs w:val="22"/>
          <w:u w:val="single"/>
        </w:rPr>
        <w:t>kyrni</w:t>
      </w:r>
    </w:p>
    <w:p w14:paraId="23071F7E" w14:textId="77777777" w:rsidR="00AF4CA4" w:rsidRPr="005E4CBA" w:rsidRDefault="00AF4CA4" w:rsidP="00BC4E09">
      <w:pPr>
        <w:rPr>
          <w:color w:val="000000"/>
          <w:szCs w:val="22"/>
        </w:rPr>
      </w:pPr>
      <w:r w:rsidRPr="005E4CBA">
        <w:rPr>
          <w:color w:val="000000"/>
          <w:szCs w:val="22"/>
        </w:rPr>
        <w:t xml:space="preserve">Hver </w:t>
      </w:r>
      <w:r w:rsidR="00D34B6F" w:rsidRPr="005E4CBA">
        <w:rPr>
          <w:color w:val="000000"/>
          <w:szCs w:val="22"/>
        </w:rPr>
        <w:t>skammtapoki</w:t>
      </w:r>
      <w:r w:rsidRPr="005E4CBA">
        <w:rPr>
          <w:color w:val="000000"/>
          <w:szCs w:val="22"/>
        </w:rPr>
        <w:t xml:space="preserve"> inniheldur 360 mg deferasirox.</w:t>
      </w:r>
    </w:p>
    <w:p w14:paraId="634FDBB2" w14:textId="77777777" w:rsidR="00AF4CA4" w:rsidRPr="005E4CBA" w:rsidRDefault="00AF4CA4" w:rsidP="00BC4E09">
      <w:pPr>
        <w:rPr>
          <w:color w:val="000000"/>
          <w:szCs w:val="22"/>
        </w:rPr>
      </w:pPr>
    </w:p>
    <w:p w14:paraId="09AC1AFA" w14:textId="77777777" w:rsidR="00AF4CA4" w:rsidRPr="005E4CBA" w:rsidRDefault="00AF4CA4" w:rsidP="00BC4E09">
      <w:pPr>
        <w:rPr>
          <w:color w:val="000000"/>
          <w:szCs w:val="22"/>
        </w:rPr>
      </w:pPr>
      <w:r w:rsidRPr="005E4CBA">
        <w:rPr>
          <w:color w:val="000000"/>
          <w:szCs w:val="22"/>
        </w:rPr>
        <w:t>Sjá lista yfir öll hjálparefni í kafla 6.1.</w:t>
      </w:r>
    </w:p>
    <w:p w14:paraId="2A939E19" w14:textId="77777777" w:rsidR="00AF4CA4" w:rsidRPr="005E4CBA" w:rsidRDefault="00AF4CA4" w:rsidP="00BC4E09">
      <w:pPr>
        <w:rPr>
          <w:color w:val="000000"/>
          <w:szCs w:val="22"/>
        </w:rPr>
      </w:pPr>
    </w:p>
    <w:p w14:paraId="7C24DE2D" w14:textId="77777777" w:rsidR="00AF4CA4" w:rsidRPr="005E4CBA" w:rsidRDefault="00AF4CA4" w:rsidP="00BC4E09">
      <w:pPr>
        <w:rPr>
          <w:color w:val="000000"/>
          <w:szCs w:val="22"/>
        </w:rPr>
      </w:pPr>
    </w:p>
    <w:p w14:paraId="2D6C4DEC" w14:textId="77777777" w:rsidR="00AF4CA4" w:rsidRPr="005E4CBA" w:rsidRDefault="00AF4CA4" w:rsidP="00BC4E09">
      <w:pPr>
        <w:keepNext/>
        <w:ind w:left="567" w:hanging="567"/>
        <w:rPr>
          <w:b/>
          <w:color w:val="000000"/>
          <w:szCs w:val="22"/>
        </w:rPr>
      </w:pPr>
      <w:r w:rsidRPr="005E4CBA">
        <w:rPr>
          <w:b/>
          <w:color w:val="000000"/>
          <w:szCs w:val="22"/>
        </w:rPr>
        <w:t>3.</w:t>
      </w:r>
      <w:r w:rsidRPr="005E4CBA">
        <w:rPr>
          <w:b/>
          <w:color w:val="000000"/>
          <w:szCs w:val="22"/>
        </w:rPr>
        <w:tab/>
        <w:t>LYFJAFORM</w:t>
      </w:r>
    </w:p>
    <w:p w14:paraId="2EF62E07" w14:textId="77777777" w:rsidR="00AF4CA4" w:rsidRPr="005E4CBA" w:rsidRDefault="00AF4CA4" w:rsidP="00BC4E09">
      <w:pPr>
        <w:keepNext/>
        <w:ind w:left="567" w:hanging="567"/>
        <w:rPr>
          <w:color w:val="000000"/>
          <w:szCs w:val="22"/>
        </w:rPr>
      </w:pPr>
    </w:p>
    <w:p w14:paraId="35508D79" w14:textId="77777777" w:rsidR="00D34B6F" w:rsidRPr="005E4CBA" w:rsidRDefault="00D34B6F" w:rsidP="00BC4E09">
      <w:pPr>
        <w:rPr>
          <w:color w:val="000000"/>
          <w:szCs w:val="22"/>
        </w:rPr>
      </w:pPr>
      <w:r w:rsidRPr="005E4CBA">
        <w:rPr>
          <w:color w:val="000000"/>
          <w:szCs w:val="22"/>
        </w:rPr>
        <w:t>Kyrni í skammtapoka</w:t>
      </w:r>
      <w:r w:rsidR="008B72D9" w:rsidRPr="005E4CBA">
        <w:rPr>
          <w:color w:val="000000"/>
          <w:szCs w:val="22"/>
        </w:rPr>
        <w:t xml:space="preserve"> (kyrni)</w:t>
      </w:r>
    </w:p>
    <w:p w14:paraId="6E502702" w14:textId="77777777" w:rsidR="00D34B6F" w:rsidRPr="005E4CBA" w:rsidRDefault="00D34B6F" w:rsidP="00BC4E09">
      <w:pPr>
        <w:rPr>
          <w:color w:val="000000"/>
          <w:szCs w:val="22"/>
        </w:rPr>
      </w:pPr>
    </w:p>
    <w:p w14:paraId="13F55F95" w14:textId="77777777" w:rsidR="00AF4CA4" w:rsidRPr="005E4CBA" w:rsidRDefault="00D34B6F" w:rsidP="00BC4E09">
      <w:pPr>
        <w:rPr>
          <w:color w:val="000000"/>
          <w:szCs w:val="22"/>
        </w:rPr>
      </w:pPr>
      <w:r w:rsidRPr="005E4CBA">
        <w:rPr>
          <w:color w:val="000000"/>
          <w:szCs w:val="22"/>
        </w:rPr>
        <w:t>Hvítt eða því sem næst hvítt kyrni</w:t>
      </w:r>
    </w:p>
    <w:p w14:paraId="47608150" w14:textId="77777777" w:rsidR="00AF4CA4" w:rsidRPr="005E4CBA" w:rsidRDefault="00AF4CA4" w:rsidP="00BC4E09">
      <w:pPr>
        <w:rPr>
          <w:color w:val="000000"/>
          <w:szCs w:val="22"/>
        </w:rPr>
      </w:pPr>
    </w:p>
    <w:p w14:paraId="5C4DBE04" w14:textId="77777777" w:rsidR="00AF4CA4" w:rsidRPr="005E4CBA" w:rsidRDefault="00AF4CA4" w:rsidP="00BC4E09">
      <w:pPr>
        <w:rPr>
          <w:color w:val="000000"/>
          <w:szCs w:val="22"/>
        </w:rPr>
      </w:pPr>
    </w:p>
    <w:p w14:paraId="2D7F8522" w14:textId="77777777" w:rsidR="00AF4CA4" w:rsidRPr="005E4CBA" w:rsidRDefault="00AF4CA4" w:rsidP="00BC4E09">
      <w:pPr>
        <w:keepNext/>
        <w:ind w:left="567" w:hanging="567"/>
        <w:rPr>
          <w:color w:val="000000"/>
          <w:szCs w:val="22"/>
        </w:rPr>
      </w:pPr>
      <w:r w:rsidRPr="005E4CBA">
        <w:rPr>
          <w:b/>
          <w:color w:val="000000"/>
          <w:szCs w:val="22"/>
        </w:rPr>
        <w:t>4.</w:t>
      </w:r>
      <w:r w:rsidRPr="005E4CBA">
        <w:rPr>
          <w:b/>
          <w:color w:val="000000"/>
          <w:szCs w:val="22"/>
        </w:rPr>
        <w:tab/>
        <w:t>KLÍNÍSKAR UPPLÝSINGAR</w:t>
      </w:r>
    </w:p>
    <w:p w14:paraId="10232F7D" w14:textId="77777777" w:rsidR="00AF4CA4" w:rsidRPr="005E4CBA" w:rsidRDefault="00AF4CA4" w:rsidP="00BC4E09">
      <w:pPr>
        <w:keepNext/>
        <w:rPr>
          <w:color w:val="000000"/>
          <w:szCs w:val="22"/>
        </w:rPr>
      </w:pPr>
    </w:p>
    <w:p w14:paraId="30E1827D" w14:textId="77777777" w:rsidR="00AF4CA4" w:rsidRPr="005E4CBA" w:rsidRDefault="00AF4CA4" w:rsidP="00BC4E09">
      <w:pPr>
        <w:keepNext/>
        <w:ind w:left="567" w:hanging="567"/>
        <w:rPr>
          <w:color w:val="000000"/>
          <w:szCs w:val="22"/>
        </w:rPr>
      </w:pPr>
      <w:r w:rsidRPr="005E4CBA">
        <w:rPr>
          <w:b/>
          <w:color w:val="000000"/>
          <w:szCs w:val="22"/>
        </w:rPr>
        <w:t>4.1</w:t>
      </w:r>
      <w:r w:rsidRPr="005E4CBA">
        <w:rPr>
          <w:b/>
          <w:color w:val="000000"/>
          <w:szCs w:val="22"/>
        </w:rPr>
        <w:tab/>
        <w:t>Ábendingar</w:t>
      </w:r>
    </w:p>
    <w:p w14:paraId="5657B21A" w14:textId="77777777" w:rsidR="00AF4CA4" w:rsidRPr="005E4CBA" w:rsidRDefault="00AF4CA4" w:rsidP="00BC4E09">
      <w:pPr>
        <w:keepNext/>
        <w:rPr>
          <w:color w:val="000000"/>
          <w:szCs w:val="22"/>
        </w:rPr>
      </w:pPr>
    </w:p>
    <w:p w14:paraId="7D586E3A" w14:textId="77777777" w:rsidR="00AF4CA4" w:rsidRPr="005E4CBA" w:rsidRDefault="00AF4CA4" w:rsidP="00BC4E09">
      <w:pPr>
        <w:rPr>
          <w:color w:val="000000"/>
          <w:szCs w:val="22"/>
        </w:rPr>
      </w:pPr>
      <w:r w:rsidRPr="005E4CBA">
        <w:rPr>
          <w:color w:val="000000"/>
          <w:szCs w:val="22"/>
        </w:rPr>
        <w:t>EXJADE er ætlað til meðferðar við langvarandi járnofhleðslu (iron overload) vegna tíðra blóðgjafa (</w:t>
      </w:r>
      <w:r w:rsidRPr="005E4CBA">
        <w:rPr>
          <w:color w:val="000000"/>
          <w:szCs w:val="22"/>
        </w:rPr>
        <w:sym w:font="Symbol" w:char="F0B3"/>
      </w:r>
      <w:r w:rsidRPr="005E4CBA">
        <w:rPr>
          <w:color w:val="000000"/>
          <w:szCs w:val="22"/>
        </w:rPr>
        <w:t>7 ml/kg/mánuð af pökkuðum rauðum blóðkornum) hjá sjúklingum, 6 ára og eldri, með alvarlegt beta-dvergkornablóðleysi.</w:t>
      </w:r>
    </w:p>
    <w:p w14:paraId="44899EA8" w14:textId="77777777" w:rsidR="00AF4CA4" w:rsidRPr="005E4CBA" w:rsidRDefault="00AF4CA4" w:rsidP="00BC4E09">
      <w:pPr>
        <w:rPr>
          <w:color w:val="000000"/>
          <w:szCs w:val="22"/>
        </w:rPr>
      </w:pPr>
    </w:p>
    <w:p w14:paraId="6E9868F9" w14:textId="77777777" w:rsidR="00AF4CA4" w:rsidRPr="005E4CBA" w:rsidRDefault="00AF4CA4" w:rsidP="00BC4E09">
      <w:pPr>
        <w:keepNext/>
        <w:rPr>
          <w:color w:val="000000"/>
          <w:szCs w:val="22"/>
        </w:rPr>
      </w:pPr>
      <w:r w:rsidRPr="005E4CBA">
        <w:rPr>
          <w:color w:val="000000"/>
          <w:szCs w:val="22"/>
        </w:rPr>
        <w:t>EXJADE er einnig ætlað til meðferðar við langvarandi járnofhleðslu vegna blóðgjafa þegar ekki má nota deferoxamin eða meðferð með deferoxamini er ófullnægjandi, handa eftirfarandi sjúklinga</w:t>
      </w:r>
      <w:r w:rsidRPr="005E4CBA">
        <w:rPr>
          <w:color w:val="000000"/>
          <w:szCs w:val="22"/>
        </w:rPr>
        <w:softHyphen/>
        <w:t>hópum:</w:t>
      </w:r>
    </w:p>
    <w:p w14:paraId="67FFFF68" w14:textId="77777777" w:rsidR="00AF4CA4" w:rsidRPr="005E4CBA" w:rsidRDefault="00AF4CA4" w:rsidP="00BC4E09">
      <w:pPr>
        <w:ind w:left="567" w:hanging="567"/>
        <w:rPr>
          <w:color w:val="000000"/>
          <w:szCs w:val="22"/>
        </w:rPr>
      </w:pPr>
      <w:r w:rsidRPr="005E4CBA">
        <w:rPr>
          <w:color w:val="000000"/>
          <w:szCs w:val="22"/>
        </w:rPr>
        <w:t>-</w:t>
      </w:r>
      <w:r w:rsidRPr="005E4CBA">
        <w:rPr>
          <w:color w:val="000000"/>
          <w:szCs w:val="22"/>
        </w:rPr>
        <w:tab/>
        <w:t>börn á aldrinum 2 til 5 ára með alvarlegt beta-dvergkornablóðleysi ásamt járnofhleðslu vegna tíðra blóðgjafa (</w:t>
      </w:r>
      <w:r w:rsidRPr="005E4CBA">
        <w:rPr>
          <w:color w:val="000000"/>
          <w:szCs w:val="22"/>
        </w:rPr>
        <w:sym w:font="Symbol" w:char="F0B3"/>
      </w:r>
      <w:r w:rsidRPr="005E4CBA">
        <w:rPr>
          <w:color w:val="000000"/>
          <w:szCs w:val="22"/>
        </w:rPr>
        <w:t>7 ml/kg/mánuð af pökkuðum rauðum blóðkornum),</w:t>
      </w:r>
    </w:p>
    <w:p w14:paraId="62F628CC" w14:textId="77777777" w:rsidR="00AF4CA4" w:rsidRPr="005E4CBA" w:rsidRDefault="00AF4CA4" w:rsidP="00BC4E09">
      <w:pPr>
        <w:ind w:left="567" w:hanging="567"/>
        <w:rPr>
          <w:color w:val="000000"/>
          <w:szCs w:val="22"/>
        </w:rPr>
      </w:pPr>
      <w:r w:rsidRPr="005E4CBA">
        <w:rPr>
          <w:color w:val="000000"/>
          <w:szCs w:val="22"/>
        </w:rPr>
        <w:t>-</w:t>
      </w:r>
      <w:r w:rsidRPr="005E4CBA">
        <w:rPr>
          <w:color w:val="000000"/>
          <w:szCs w:val="22"/>
        </w:rPr>
        <w:tab/>
        <w:t>fullorðnir og börn 2</w:t>
      </w:r>
      <w:r w:rsidRPr="005E4CBA">
        <w:t> ára og eldri</w:t>
      </w:r>
      <w:r w:rsidRPr="005E4CBA">
        <w:rPr>
          <w:color w:val="000000"/>
          <w:szCs w:val="22"/>
        </w:rPr>
        <w:t xml:space="preserve"> með alvarlegt beta-dvergkornablóðleysi ásamt járnofhleðslu vegna blóðgjafa sem ekki eru tíðar (&lt;7 ml/kg/mánuð af pökkuðum rauðum blóðkornum),</w:t>
      </w:r>
    </w:p>
    <w:p w14:paraId="18880928" w14:textId="77777777" w:rsidR="00AF4CA4" w:rsidRPr="005E4CBA" w:rsidRDefault="00AF4CA4" w:rsidP="00BC4E09">
      <w:pPr>
        <w:rPr>
          <w:color w:val="000000"/>
          <w:szCs w:val="22"/>
        </w:rPr>
      </w:pPr>
      <w:r w:rsidRPr="005E4CBA">
        <w:rPr>
          <w:color w:val="000000"/>
          <w:szCs w:val="22"/>
        </w:rPr>
        <w:t>-</w:t>
      </w:r>
      <w:r w:rsidRPr="005E4CBA">
        <w:rPr>
          <w:color w:val="000000"/>
          <w:szCs w:val="22"/>
        </w:rPr>
        <w:tab/>
        <w:t>fullorðnir og börn 2</w:t>
      </w:r>
      <w:r w:rsidRPr="005E4CBA">
        <w:t> ára og eldri</w:t>
      </w:r>
      <w:r w:rsidRPr="005E4CBA">
        <w:rPr>
          <w:color w:val="000000"/>
          <w:szCs w:val="22"/>
        </w:rPr>
        <w:t xml:space="preserve"> með aðrar tegundir blóðleysis.</w:t>
      </w:r>
    </w:p>
    <w:p w14:paraId="35D3FE5A" w14:textId="77777777" w:rsidR="00AF4CA4" w:rsidRPr="005E4CBA" w:rsidRDefault="00AF4CA4" w:rsidP="00BC4E09">
      <w:pPr>
        <w:rPr>
          <w:color w:val="000000"/>
          <w:szCs w:val="22"/>
        </w:rPr>
      </w:pPr>
    </w:p>
    <w:p w14:paraId="20D18CBA" w14:textId="77777777" w:rsidR="00AF4CA4" w:rsidRPr="005E4CBA" w:rsidRDefault="00AF4CA4" w:rsidP="00BC4E09">
      <w:pPr>
        <w:rPr>
          <w:color w:val="000000"/>
          <w:szCs w:val="22"/>
        </w:rPr>
      </w:pPr>
      <w:r w:rsidRPr="005E4CBA">
        <w:rPr>
          <w:color w:val="000000"/>
          <w:szCs w:val="22"/>
        </w:rPr>
        <w:t>EXJADE er einnig ætlað til meðferðar við langvarandi járnofhleðslu sem þarfnast klóbindingarmeðferðar þegar ekki má nota deferoxamin eða meðferð með deferoxamini er ófullnægjandi, hjá sjúklingum, 10 ára og eldri, með dvergkornablóðleysi sem ekki er háð blóðgjöfum.</w:t>
      </w:r>
    </w:p>
    <w:p w14:paraId="221080BB" w14:textId="77777777" w:rsidR="00AF4CA4" w:rsidRPr="005E4CBA" w:rsidRDefault="00AF4CA4" w:rsidP="00BC4E09">
      <w:pPr>
        <w:rPr>
          <w:color w:val="000000"/>
          <w:szCs w:val="22"/>
        </w:rPr>
      </w:pPr>
    </w:p>
    <w:p w14:paraId="6E275282" w14:textId="77777777" w:rsidR="00AF4CA4" w:rsidRPr="005E4CBA" w:rsidRDefault="00AF4CA4" w:rsidP="00BC4E09">
      <w:pPr>
        <w:keepNext/>
        <w:ind w:left="567" w:hanging="567"/>
        <w:rPr>
          <w:b/>
          <w:color w:val="000000"/>
          <w:szCs w:val="22"/>
        </w:rPr>
      </w:pPr>
      <w:r w:rsidRPr="005E4CBA">
        <w:rPr>
          <w:b/>
          <w:color w:val="000000"/>
          <w:szCs w:val="22"/>
        </w:rPr>
        <w:t>4.2</w:t>
      </w:r>
      <w:r w:rsidRPr="005E4CBA">
        <w:rPr>
          <w:b/>
          <w:color w:val="000000"/>
          <w:szCs w:val="22"/>
        </w:rPr>
        <w:tab/>
        <w:t>Skammtar og lyfjagjöf</w:t>
      </w:r>
    </w:p>
    <w:p w14:paraId="7595377D" w14:textId="77777777" w:rsidR="00AF4CA4" w:rsidRPr="005E4CBA" w:rsidRDefault="00AF4CA4" w:rsidP="00BC4E09">
      <w:pPr>
        <w:keepNext/>
        <w:ind w:left="567" w:hanging="567"/>
        <w:rPr>
          <w:color w:val="000000"/>
          <w:szCs w:val="22"/>
        </w:rPr>
      </w:pPr>
    </w:p>
    <w:p w14:paraId="787EB6C2" w14:textId="77777777" w:rsidR="00AF4CA4" w:rsidRPr="005E4CBA" w:rsidRDefault="00AF4CA4" w:rsidP="00BC4E09">
      <w:pPr>
        <w:keepNext/>
        <w:keepLines/>
        <w:rPr>
          <w:color w:val="000000"/>
          <w:szCs w:val="22"/>
        </w:rPr>
      </w:pPr>
      <w:r w:rsidRPr="005E4CBA">
        <w:rPr>
          <w:color w:val="000000"/>
          <w:szCs w:val="22"/>
        </w:rPr>
        <w:t>Læknir með reynslu af meðferð við langvarandi járnofhleðslu á að hefja og hafa umsjón með meðferð með EXJADE.</w:t>
      </w:r>
    </w:p>
    <w:p w14:paraId="30363686" w14:textId="77777777" w:rsidR="00AF4CA4" w:rsidRPr="005E4CBA" w:rsidRDefault="00AF4CA4" w:rsidP="00BC4E09">
      <w:pPr>
        <w:rPr>
          <w:color w:val="000000"/>
          <w:szCs w:val="22"/>
        </w:rPr>
      </w:pPr>
    </w:p>
    <w:p w14:paraId="2AD68ADF" w14:textId="77777777" w:rsidR="00AF4CA4" w:rsidRPr="005E4CBA" w:rsidRDefault="00AF4CA4" w:rsidP="00BC4E09">
      <w:pPr>
        <w:keepNext/>
        <w:rPr>
          <w:color w:val="000000"/>
          <w:szCs w:val="22"/>
          <w:u w:val="single"/>
        </w:rPr>
      </w:pPr>
      <w:r w:rsidRPr="005E4CBA">
        <w:rPr>
          <w:color w:val="000000"/>
          <w:szCs w:val="22"/>
          <w:u w:val="single"/>
        </w:rPr>
        <w:lastRenderedPageBreak/>
        <w:t>Skammtar</w:t>
      </w:r>
    </w:p>
    <w:p w14:paraId="2978A19E" w14:textId="77777777" w:rsidR="00203DE9" w:rsidRPr="005E4CBA" w:rsidRDefault="00203DE9" w:rsidP="00BC4E09">
      <w:pPr>
        <w:keepNext/>
        <w:rPr>
          <w:color w:val="000000"/>
          <w:szCs w:val="22"/>
        </w:rPr>
      </w:pPr>
    </w:p>
    <w:p w14:paraId="3AF2E276" w14:textId="77777777" w:rsidR="008D63E1" w:rsidRPr="005E4CBA" w:rsidRDefault="008D63E1" w:rsidP="008D63E1">
      <w:pPr>
        <w:rPr>
          <w:color w:val="000000"/>
          <w:szCs w:val="22"/>
        </w:rPr>
      </w:pPr>
      <w:r w:rsidRPr="005E4CBA">
        <w:rPr>
          <w:color w:val="000000"/>
          <w:szCs w:val="22"/>
        </w:rPr>
        <w:t>Skammtar fyrir járnofhleðslu vegna blóðgjafa og dvergkornablóðleysi sem ekki er háð blóðgjöfum eru mismunandi. Allir læknar sem ætla að ávísa EXJADE verða að ganga úr skugga um að þeir hafi fengið og þekki innihald fræðsluefnis fyrir lækna (Leiðbeiningar fyrir heilbrigðisstarfsfólk sem einnig fela í sér gátlista fyrir lækna).</w:t>
      </w:r>
    </w:p>
    <w:p w14:paraId="039A5ED6" w14:textId="77777777" w:rsidR="00AF4CA4" w:rsidRPr="005E4CBA" w:rsidRDefault="00AF4CA4" w:rsidP="00ED45BD">
      <w:pPr>
        <w:rPr>
          <w:color w:val="000000"/>
          <w:szCs w:val="22"/>
        </w:rPr>
      </w:pPr>
    </w:p>
    <w:p w14:paraId="5434F8B4" w14:textId="77777777" w:rsidR="00AF4CA4" w:rsidRPr="005E4CBA" w:rsidRDefault="00AF4CA4" w:rsidP="00BC4E09">
      <w:pPr>
        <w:keepNext/>
        <w:rPr>
          <w:i/>
          <w:color w:val="000000"/>
          <w:szCs w:val="22"/>
          <w:u w:val="single"/>
        </w:rPr>
      </w:pPr>
      <w:r w:rsidRPr="005E4CBA">
        <w:rPr>
          <w:i/>
          <w:color w:val="000000"/>
          <w:szCs w:val="22"/>
          <w:u w:val="single"/>
        </w:rPr>
        <w:t>Járnofhleðsla vegna blóðgjafa</w:t>
      </w:r>
    </w:p>
    <w:p w14:paraId="0F35FDBE" w14:textId="77777777" w:rsidR="00AF4CA4" w:rsidRPr="005E4CBA" w:rsidRDefault="00AF4CA4" w:rsidP="00BC4E09">
      <w:pPr>
        <w:keepNext/>
        <w:rPr>
          <w:color w:val="000000"/>
          <w:szCs w:val="22"/>
        </w:rPr>
      </w:pPr>
    </w:p>
    <w:p w14:paraId="2554082A" w14:textId="7A7C388D" w:rsidR="00AF4CA4" w:rsidRPr="005E4CBA" w:rsidRDefault="00AF4CA4" w:rsidP="00BC4E09">
      <w:pPr>
        <w:rPr>
          <w:color w:val="000000"/>
          <w:szCs w:val="22"/>
        </w:rPr>
      </w:pPr>
      <w:r w:rsidRPr="005E4CBA">
        <w:rPr>
          <w:color w:val="000000"/>
          <w:szCs w:val="22"/>
        </w:rPr>
        <w:t>Reikna skal skammta (í mg/kg</w:t>
      </w:r>
      <w:r w:rsidR="00203DE9" w:rsidRPr="005E4CBA">
        <w:rPr>
          <w:color w:val="000000"/>
          <w:szCs w:val="22"/>
        </w:rPr>
        <w:t xml:space="preserve"> líkamsþunga</w:t>
      </w:r>
      <w:r w:rsidRPr="005E4CBA">
        <w:rPr>
          <w:color w:val="000000"/>
          <w:szCs w:val="22"/>
        </w:rPr>
        <w:t xml:space="preserve">) og </w:t>
      </w:r>
      <w:r w:rsidR="002C09B3" w:rsidRPr="005E4CBA">
        <w:rPr>
          <w:color w:val="000000"/>
          <w:szCs w:val="22"/>
        </w:rPr>
        <w:t>námunda</w:t>
      </w:r>
      <w:r w:rsidRPr="005E4CBA">
        <w:rPr>
          <w:color w:val="000000"/>
          <w:szCs w:val="22"/>
        </w:rPr>
        <w:t xml:space="preserve"> þá að </w:t>
      </w:r>
      <w:r w:rsidR="002C09B3" w:rsidRPr="005E4CBA">
        <w:rPr>
          <w:color w:val="000000"/>
          <w:szCs w:val="22"/>
        </w:rPr>
        <w:t>skammti næsta heila skammtapoka</w:t>
      </w:r>
      <w:r w:rsidRPr="005E4CBA">
        <w:rPr>
          <w:color w:val="000000"/>
          <w:szCs w:val="22"/>
        </w:rPr>
        <w:t>.</w:t>
      </w:r>
    </w:p>
    <w:p w14:paraId="23C9F832" w14:textId="77777777" w:rsidR="00AF4CA4" w:rsidRPr="005E4CBA" w:rsidRDefault="00AF4CA4" w:rsidP="00BC4E09">
      <w:pPr>
        <w:rPr>
          <w:color w:val="000000"/>
          <w:szCs w:val="22"/>
        </w:rPr>
      </w:pPr>
    </w:p>
    <w:p w14:paraId="42CA9C84" w14:textId="77777777" w:rsidR="003A4AB3" w:rsidRPr="005E4CBA" w:rsidRDefault="003A4AB3" w:rsidP="00BC4E09">
      <w:pPr>
        <w:rPr>
          <w:color w:val="000000"/>
          <w:szCs w:val="22"/>
        </w:rPr>
      </w:pPr>
      <w:r w:rsidRPr="005E4CBA">
        <w:rPr>
          <w:color w:val="000000"/>
          <w:szCs w:val="22"/>
        </w:rPr>
        <w:t>Gæta skal varúðar við klóbindingarmeðferð til að draga úr hættu á of mikilli klóbindingu hjá öllum sjúklingum (sjá kafla 4.4).</w:t>
      </w:r>
    </w:p>
    <w:p w14:paraId="38A1F6EC" w14:textId="7ADF4525" w:rsidR="00E63F1F" w:rsidRPr="005E4CBA" w:rsidRDefault="00E63F1F" w:rsidP="00BC4E09">
      <w:pPr>
        <w:ind w:left="567" w:hanging="567"/>
        <w:rPr>
          <w:color w:val="000000"/>
          <w:szCs w:val="22"/>
        </w:rPr>
      </w:pPr>
    </w:p>
    <w:p w14:paraId="38C3ECA0" w14:textId="24679F7A" w:rsidR="00E63F1F" w:rsidRPr="005E4CBA" w:rsidRDefault="00E168D0" w:rsidP="00BC4E09">
      <w:pPr>
        <w:rPr>
          <w:color w:val="000000"/>
          <w:szCs w:val="22"/>
        </w:rPr>
      </w:pPr>
      <w:r w:rsidRPr="005E4CBA">
        <w:rPr>
          <w:color w:val="000000"/>
          <w:szCs w:val="22"/>
        </w:rPr>
        <w:t>Vegna mismunandi</w:t>
      </w:r>
      <w:r w:rsidR="00E63F1F" w:rsidRPr="005E4CBA">
        <w:rPr>
          <w:color w:val="000000"/>
          <w:szCs w:val="22"/>
        </w:rPr>
        <w:t xml:space="preserve"> lyfjahv</w:t>
      </w:r>
      <w:r w:rsidRPr="005E4CBA">
        <w:rPr>
          <w:color w:val="000000"/>
          <w:szCs w:val="22"/>
        </w:rPr>
        <w:t>a</w:t>
      </w:r>
      <w:r w:rsidR="00E63F1F" w:rsidRPr="005E4CBA">
        <w:rPr>
          <w:color w:val="000000"/>
          <w:szCs w:val="22"/>
        </w:rPr>
        <w:t>rf</w:t>
      </w:r>
      <w:r w:rsidRPr="005E4CBA">
        <w:rPr>
          <w:color w:val="000000"/>
          <w:szCs w:val="22"/>
        </w:rPr>
        <w:t>a</w:t>
      </w:r>
      <w:r w:rsidR="00E63F1F" w:rsidRPr="005E4CBA">
        <w:rPr>
          <w:color w:val="000000"/>
          <w:szCs w:val="22"/>
        </w:rPr>
        <w:t xml:space="preserve"> þarf að nota </w:t>
      </w:r>
      <w:r w:rsidRPr="005E4CBA">
        <w:rPr>
          <w:color w:val="000000"/>
          <w:szCs w:val="22"/>
        </w:rPr>
        <w:t xml:space="preserve">30% lægri </w:t>
      </w:r>
      <w:r w:rsidR="00E63F1F" w:rsidRPr="005E4CBA">
        <w:rPr>
          <w:color w:val="000000"/>
          <w:szCs w:val="22"/>
        </w:rPr>
        <w:t xml:space="preserve">skammt af </w:t>
      </w:r>
      <w:r w:rsidRPr="005E4CBA">
        <w:rPr>
          <w:color w:val="000000"/>
          <w:szCs w:val="22"/>
        </w:rPr>
        <w:t xml:space="preserve">EXJADE </w:t>
      </w:r>
      <w:r w:rsidR="00E63F1F" w:rsidRPr="005E4CBA">
        <w:rPr>
          <w:color w:val="000000"/>
          <w:szCs w:val="22"/>
        </w:rPr>
        <w:t xml:space="preserve">kyrni samanborið við ráðlagðan skammt af </w:t>
      </w:r>
      <w:r w:rsidR="007C3D3A" w:rsidRPr="005E4CBA">
        <w:rPr>
          <w:color w:val="000000"/>
          <w:szCs w:val="22"/>
        </w:rPr>
        <w:t xml:space="preserve">EXJADE </w:t>
      </w:r>
      <w:r w:rsidR="00E63F1F" w:rsidRPr="005E4CBA">
        <w:rPr>
          <w:color w:val="000000"/>
          <w:szCs w:val="22"/>
        </w:rPr>
        <w:t>dreifitöflum (sjá kafla 5.1).</w:t>
      </w:r>
    </w:p>
    <w:p w14:paraId="4189BCF1" w14:textId="69EFE1C6" w:rsidR="00AF4CA4" w:rsidRPr="005E4CBA" w:rsidRDefault="00AF4CA4" w:rsidP="00BC4E09">
      <w:pPr>
        <w:ind w:left="567" w:hanging="567"/>
        <w:rPr>
          <w:color w:val="000000"/>
          <w:szCs w:val="22"/>
        </w:rPr>
      </w:pPr>
    </w:p>
    <w:p w14:paraId="5C223886" w14:textId="77777777" w:rsidR="00AF4CA4" w:rsidRPr="005E4CBA" w:rsidRDefault="00AF4CA4" w:rsidP="00BC4E09">
      <w:pPr>
        <w:keepNext/>
        <w:ind w:left="567" w:hanging="567"/>
        <w:rPr>
          <w:i/>
          <w:color w:val="000000"/>
          <w:szCs w:val="22"/>
        </w:rPr>
      </w:pPr>
      <w:r w:rsidRPr="005E4CBA">
        <w:rPr>
          <w:i/>
          <w:color w:val="000000"/>
          <w:szCs w:val="22"/>
        </w:rPr>
        <w:t>Upphafsskammtur</w:t>
      </w:r>
    </w:p>
    <w:p w14:paraId="691F14D6" w14:textId="77777777" w:rsidR="00203DE9" w:rsidRPr="005E4CBA" w:rsidRDefault="00203DE9" w:rsidP="00BC4E09">
      <w:pPr>
        <w:rPr>
          <w:color w:val="000000"/>
          <w:szCs w:val="22"/>
        </w:rPr>
      </w:pPr>
      <w:r w:rsidRPr="005E4CBA">
        <w:rPr>
          <w:color w:val="000000"/>
          <w:szCs w:val="22"/>
        </w:rPr>
        <w:t>Mælt er með því að meðferð sé hafin eftir að gefnar hafa verið um það bil 20 einingar (u.þ.b. 100 ml/kg) af pökkuðum rauðum blóðkornum eða þegar klínískt eftirlit gefur til kynna að langvarandi járnofhleðsla sé til staðar (t.d. sermisþéttni ferritins &gt;1.000 μg/l) (sjá töflu 1).</w:t>
      </w:r>
    </w:p>
    <w:p w14:paraId="544ED001" w14:textId="77777777" w:rsidR="008A5901" w:rsidRPr="005E4CBA" w:rsidRDefault="008A5901" w:rsidP="00BC4E09">
      <w:pPr>
        <w:rPr>
          <w:color w:val="000000"/>
          <w:szCs w:val="22"/>
        </w:rPr>
      </w:pPr>
    </w:p>
    <w:p w14:paraId="3480A0E7" w14:textId="77777777" w:rsidR="008A5901" w:rsidRPr="005E4CBA" w:rsidRDefault="008A5901" w:rsidP="008A5901">
      <w:pPr>
        <w:keepNext/>
        <w:shd w:val="clear" w:color="auto" w:fill="FFFFFF"/>
        <w:ind w:left="1134" w:hanging="1134"/>
        <w:rPr>
          <w:b/>
          <w:bCs/>
          <w:color w:val="000000"/>
          <w:szCs w:val="22"/>
        </w:rPr>
      </w:pPr>
      <w:r w:rsidRPr="005E4CBA">
        <w:rPr>
          <w:b/>
          <w:bCs/>
          <w:color w:val="000000"/>
          <w:szCs w:val="22"/>
        </w:rPr>
        <w:t>Tafla 1</w:t>
      </w:r>
      <w:r w:rsidRPr="005E4CBA">
        <w:rPr>
          <w:b/>
          <w:bCs/>
          <w:color w:val="000000"/>
          <w:szCs w:val="22"/>
        </w:rPr>
        <w:tab/>
        <w:t>Ráðlagður upphafsskammtur við járnofhleðslu vegna blóðgjafa</w:t>
      </w:r>
    </w:p>
    <w:p w14:paraId="28898CE5" w14:textId="77777777" w:rsidR="008D63E1" w:rsidRPr="005E4CBA" w:rsidRDefault="008D63E1" w:rsidP="008D63E1">
      <w:pPr>
        <w:keepNext/>
        <w:shd w:val="clear" w:color="auto" w:fill="FFFFFF"/>
        <w:ind w:left="567" w:hanging="567"/>
        <w:rPr>
          <w:iCs/>
          <w:color w:val="000000"/>
        </w:rPr>
      </w:pPr>
    </w:p>
    <w:tbl>
      <w:tblPr>
        <w:tblStyle w:val="TableGrid"/>
        <w:tblW w:w="9076" w:type="dxa"/>
        <w:tblInd w:w="-5" w:type="dxa"/>
        <w:tblLook w:val="04A0" w:firstRow="1" w:lastRow="0" w:firstColumn="1" w:lastColumn="0" w:noHBand="0" w:noVBand="1"/>
      </w:tblPr>
      <w:tblGrid>
        <w:gridCol w:w="1672"/>
        <w:gridCol w:w="743"/>
        <w:gridCol w:w="3583"/>
        <w:gridCol w:w="20"/>
        <w:gridCol w:w="3058"/>
      </w:tblGrid>
      <w:tr w:rsidR="008D63E1" w:rsidRPr="005E4CBA" w14:paraId="4DDCA760" w14:textId="77777777" w:rsidTr="00ED45BD">
        <w:tc>
          <w:tcPr>
            <w:tcW w:w="9076" w:type="dxa"/>
            <w:gridSpan w:val="5"/>
            <w:tcBorders>
              <w:top w:val="single" w:sz="4" w:space="0" w:color="auto"/>
              <w:left w:val="single" w:sz="4" w:space="0" w:color="auto"/>
              <w:bottom w:val="single" w:sz="4" w:space="0" w:color="auto"/>
              <w:right w:val="single" w:sz="4" w:space="0" w:color="auto"/>
            </w:tcBorders>
          </w:tcPr>
          <w:p w14:paraId="3FEEF93E" w14:textId="77777777" w:rsidR="008D63E1" w:rsidRPr="005E4CBA" w:rsidRDefault="008D63E1" w:rsidP="00967A7A">
            <w:pPr>
              <w:keepNext/>
              <w:ind w:left="38"/>
              <w:rPr>
                <w:b/>
                <w:bCs/>
                <w:iCs/>
                <w:color w:val="000000"/>
              </w:rPr>
            </w:pPr>
            <w:r w:rsidRPr="005E4CBA">
              <w:rPr>
                <w:b/>
                <w:bCs/>
                <w:color w:val="000000"/>
                <w:szCs w:val="22"/>
              </w:rPr>
              <w:t>Ráðlagður upphafsskammtur</w:t>
            </w:r>
          </w:p>
        </w:tc>
      </w:tr>
      <w:tr w:rsidR="008D63E1" w:rsidRPr="005E4CBA" w14:paraId="301F1B9C" w14:textId="77777777" w:rsidTr="00ED45BD">
        <w:tc>
          <w:tcPr>
            <w:tcW w:w="1672" w:type="dxa"/>
            <w:tcBorders>
              <w:top w:val="single" w:sz="4" w:space="0" w:color="auto"/>
              <w:bottom w:val="single" w:sz="4" w:space="0" w:color="auto"/>
            </w:tcBorders>
          </w:tcPr>
          <w:p w14:paraId="250DDE46" w14:textId="77777777" w:rsidR="008D63E1" w:rsidRPr="005E4CBA" w:rsidRDefault="008D63E1" w:rsidP="00967A7A">
            <w:pPr>
              <w:keepNext/>
              <w:ind w:left="38"/>
              <w:rPr>
                <w:b/>
                <w:bCs/>
                <w:iCs/>
                <w:color w:val="000000"/>
              </w:rPr>
            </w:pPr>
            <w:r w:rsidRPr="005E4CBA">
              <w:rPr>
                <w:b/>
                <w:bCs/>
                <w:iCs/>
                <w:color w:val="000000"/>
              </w:rPr>
              <w:t>Ferritin í sermi</w:t>
            </w:r>
          </w:p>
        </w:tc>
        <w:tc>
          <w:tcPr>
            <w:tcW w:w="743" w:type="dxa"/>
            <w:tcBorders>
              <w:top w:val="single" w:sz="4" w:space="0" w:color="auto"/>
              <w:bottom w:val="single" w:sz="4" w:space="0" w:color="auto"/>
            </w:tcBorders>
          </w:tcPr>
          <w:p w14:paraId="2014F973" w14:textId="77777777" w:rsidR="008D63E1" w:rsidRPr="005E4CBA" w:rsidRDefault="008D63E1" w:rsidP="00967A7A">
            <w:pPr>
              <w:keepNext/>
              <w:ind w:left="38"/>
              <w:rPr>
                <w:b/>
                <w:bCs/>
                <w:iCs/>
                <w:color w:val="000000"/>
              </w:rPr>
            </w:pPr>
          </w:p>
        </w:tc>
        <w:tc>
          <w:tcPr>
            <w:tcW w:w="3583" w:type="dxa"/>
            <w:tcBorders>
              <w:top w:val="single" w:sz="4" w:space="0" w:color="auto"/>
            </w:tcBorders>
          </w:tcPr>
          <w:p w14:paraId="5FB27855" w14:textId="77777777" w:rsidR="008D63E1" w:rsidRPr="005E4CBA" w:rsidRDefault="008D63E1" w:rsidP="00967A7A">
            <w:pPr>
              <w:keepNext/>
              <w:ind w:left="38"/>
              <w:rPr>
                <w:b/>
                <w:bCs/>
                <w:iCs/>
                <w:color w:val="000000"/>
              </w:rPr>
            </w:pPr>
            <w:r w:rsidRPr="005E4CBA">
              <w:rPr>
                <w:b/>
                <w:bCs/>
                <w:iCs/>
                <w:color w:val="000000"/>
              </w:rPr>
              <w:t>Sjúklingahópur</w:t>
            </w:r>
          </w:p>
        </w:tc>
        <w:tc>
          <w:tcPr>
            <w:tcW w:w="3078" w:type="dxa"/>
            <w:gridSpan w:val="2"/>
            <w:tcBorders>
              <w:top w:val="single" w:sz="4" w:space="0" w:color="auto"/>
            </w:tcBorders>
          </w:tcPr>
          <w:p w14:paraId="5CBF40A0" w14:textId="77777777" w:rsidR="008D63E1" w:rsidRPr="005E4CBA" w:rsidRDefault="008D63E1" w:rsidP="00967A7A">
            <w:pPr>
              <w:keepNext/>
              <w:ind w:left="38"/>
              <w:rPr>
                <w:b/>
                <w:bCs/>
                <w:iCs/>
                <w:color w:val="000000"/>
              </w:rPr>
            </w:pPr>
            <w:r w:rsidRPr="005E4CBA">
              <w:rPr>
                <w:b/>
                <w:bCs/>
                <w:iCs/>
                <w:color w:val="000000"/>
              </w:rPr>
              <w:t>Ráðlagður upphafsskammtur</w:t>
            </w:r>
          </w:p>
        </w:tc>
      </w:tr>
      <w:tr w:rsidR="008D63E1" w:rsidRPr="005E4CBA" w14:paraId="5E6B7D21" w14:textId="77777777" w:rsidTr="00ED45BD">
        <w:tc>
          <w:tcPr>
            <w:tcW w:w="1672" w:type="dxa"/>
            <w:tcBorders>
              <w:top w:val="single" w:sz="4" w:space="0" w:color="auto"/>
            </w:tcBorders>
          </w:tcPr>
          <w:p w14:paraId="3472EF36" w14:textId="77777777" w:rsidR="008D63E1" w:rsidRPr="005E4CBA" w:rsidRDefault="008D63E1" w:rsidP="00967A7A">
            <w:pPr>
              <w:keepNext/>
              <w:ind w:left="38"/>
              <w:rPr>
                <w:color w:val="000000"/>
                <w:szCs w:val="22"/>
              </w:rPr>
            </w:pPr>
            <w:r w:rsidRPr="005E4CBA">
              <w:rPr>
                <w:color w:val="000000"/>
                <w:szCs w:val="22"/>
              </w:rPr>
              <w:t>&gt;1.000 µg/l</w:t>
            </w:r>
          </w:p>
        </w:tc>
        <w:tc>
          <w:tcPr>
            <w:tcW w:w="743" w:type="dxa"/>
            <w:tcBorders>
              <w:top w:val="single" w:sz="4" w:space="0" w:color="auto"/>
            </w:tcBorders>
          </w:tcPr>
          <w:p w14:paraId="384FC5A8" w14:textId="77777777" w:rsidR="008D63E1" w:rsidRPr="005E4CBA" w:rsidRDefault="008D63E1" w:rsidP="00967A7A">
            <w:pPr>
              <w:keepNext/>
              <w:ind w:left="38"/>
              <w:rPr>
                <w:color w:val="000000"/>
                <w:szCs w:val="22"/>
              </w:rPr>
            </w:pPr>
            <w:r w:rsidRPr="005E4CBA">
              <w:rPr>
                <w:color w:val="000000"/>
                <w:szCs w:val="22"/>
              </w:rPr>
              <w:t>eða</w:t>
            </w:r>
          </w:p>
        </w:tc>
        <w:tc>
          <w:tcPr>
            <w:tcW w:w="3583" w:type="dxa"/>
          </w:tcPr>
          <w:p w14:paraId="675E8C1B" w14:textId="77777777" w:rsidR="008D63E1" w:rsidRPr="005E4CBA" w:rsidRDefault="008D63E1" w:rsidP="00967A7A">
            <w:pPr>
              <w:keepNext/>
              <w:ind w:left="38"/>
              <w:rPr>
                <w:color w:val="000000"/>
                <w:szCs w:val="22"/>
              </w:rPr>
            </w:pPr>
            <w:r w:rsidRPr="005E4CBA">
              <w:rPr>
                <w:color w:val="000000"/>
                <w:szCs w:val="22"/>
              </w:rPr>
              <w:t>Sjúklingar sem hafa nú þegar fengið u.þ.b. 20 einingar (u.þ.b. 100 ml/kg) af pökkuðum rauðum blóðkornum.</w:t>
            </w:r>
          </w:p>
        </w:tc>
        <w:tc>
          <w:tcPr>
            <w:tcW w:w="3078" w:type="dxa"/>
            <w:gridSpan w:val="2"/>
          </w:tcPr>
          <w:p w14:paraId="3131CBFD" w14:textId="77777777" w:rsidR="008D63E1" w:rsidRPr="005E4CBA" w:rsidRDefault="008D63E1" w:rsidP="00967A7A">
            <w:pPr>
              <w:keepNext/>
              <w:ind w:left="38"/>
              <w:rPr>
                <w:b/>
                <w:bCs/>
                <w:color w:val="000000"/>
                <w:szCs w:val="22"/>
              </w:rPr>
            </w:pPr>
            <w:r w:rsidRPr="005E4CBA">
              <w:rPr>
                <w:b/>
                <w:bCs/>
                <w:color w:val="000000"/>
                <w:szCs w:val="22"/>
              </w:rPr>
              <w:t>14 mg/kg/sólarhring</w:t>
            </w:r>
          </w:p>
        </w:tc>
      </w:tr>
      <w:tr w:rsidR="008D63E1" w:rsidRPr="005E4CBA" w14:paraId="5664EFD3" w14:textId="77777777" w:rsidTr="00ED45BD">
        <w:tc>
          <w:tcPr>
            <w:tcW w:w="9076" w:type="dxa"/>
            <w:gridSpan w:val="5"/>
          </w:tcPr>
          <w:p w14:paraId="5CAC3B1F" w14:textId="77777777" w:rsidR="008D63E1" w:rsidRPr="005E4CBA" w:rsidRDefault="008D63E1" w:rsidP="00967A7A">
            <w:pPr>
              <w:keepNext/>
              <w:ind w:left="38"/>
              <w:rPr>
                <w:b/>
                <w:bCs/>
                <w:color w:val="000000"/>
                <w:szCs w:val="22"/>
              </w:rPr>
            </w:pPr>
            <w:r w:rsidRPr="005E4CBA">
              <w:rPr>
                <w:b/>
                <w:bCs/>
                <w:color w:val="000000"/>
                <w:szCs w:val="22"/>
              </w:rPr>
              <w:t>Aðrir upphafsskammtar</w:t>
            </w:r>
          </w:p>
        </w:tc>
      </w:tr>
      <w:tr w:rsidR="008D63E1" w:rsidRPr="005E4CBA" w14:paraId="237366C6" w14:textId="77777777" w:rsidTr="00967A7A">
        <w:tc>
          <w:tcPr>
            <w:tcW w:w="6018" w:type="dxa"/>
            <w:gridSpan w:val="4"/>
          </w:tcPr>
          <w:p w14:paraId="79514A24" w14:textId="77777777" w:rsidR="008D63E1" w:rsidRPr="005E4CBA" w:rsidRDefault="008D63E1" w:rsidP="00967A7A">
            <w:pPr>
              <w:keepNext/>
              <w:ind w:left="38"/>
              <w:rPr>
                <w:b/>
                <w:bCs/>
                <w:iCs/>
                <w:color w:val="000000"/>
              </w:rPr>
            </w:pPr>
            <w:r w:rsidRPr="005E4CBA">
              <w:rPr>
                <w:b/>
                <w:bCs/>
                <w:iCs/>
                <w:color w:val="000000"/>
              </w:rPr>
              <w:t>Sjúklingahópur</w:t>
            </w:r>
          </w:p>
        </w:tc>
        <w:tc>
          <w:tcPr>
            <w:tcW w:w="3058" w:type="dxa"/>
          </w:tcPr>
          <w:p w14:paraId="3E9634C6" w14:textId="77777777" w:rsidR="008D63E1" w:rsidRPr="005E4CBA" w:rsidRDefault="008D63E1" w:rsidP="00967A7A">
            <w:pPr>
              <w:keepNext/>
              <w:ind w:left="38"/>
              <w:rPr>
                <w:b/>
                <w:bCs/>
                <w:iCs/>
                <w:color w:val="000000"/>
              </w:rPr>
            </w:pPr>
            <w:r w:rsidRPr="005E4CBA">
              <w:rPr>
                <w:b/>
                <w:bCs/>
                <w:iCs/>
                <w:color w:val="000000"/>
              </w:rPr>
              <w:t>Annar upphafsskammtur</w:t>
            </w:r>
          </w:p>
        </w:tc>
      </w:tr>
      <w:tr w:rsidR="008D63E1" w:rsidRPr="005E4CBA" w14:paraId="1782AC57" w14:textId="77777777" w:rsidTr="00967A7A">
        <w:tc>
          <w:tcPr>
            <w:tcW w:w="6018" w:type="dxa"/>
            <w:gridSpan w:val="4"/>
          </w:tcPr>
          <w:p w14:paraId="1D3A816A" w14:textId="77777777" w:rsidR="008D63E1" w:rsidRPr="005E4CBA" w:rsidRDefault="008D63E1" w:rsidP="00967A7A">
            <w:pPr>
              <w:keepNext/>
              <w:ind w:left="38"/>
              <w:rPr>
                <w:iCs/>
                <w:color w:val="000000"/>
              </w:rPr>
            </w:pPr>
            <w:r w:rsidRPr="005E4CBA">
              <w:rPr>
                <w:color w:val="000000"/>
                <w:szCs w:val="22"/>
              </w:rPr>
              <w:t xml:space="preserve">Sjúklingar sem ekki þurfa á því að halda að dregið sé úr járnmagni í líkamanum og sem fá einnig &lt;7 ml/kg/mánuði af pökkuðum rauðum blóðkornum (u.þ.b. &lt;2 einingar/mánuði fyrir fullorðna). Hafa þarf eftirlit með svörun sjúklings og </w:t>
            </w:r>
            <w:r w:rsidRPr="005E4CBA">
              <w:rPr>
                <w:iCs/>
                <w:color w:val="000000"/>
                <w:szCs w:val="22"/>
              </w:rPr>
              <w:t>íhuga skammtaaukningu ef nægileg verkun fæst ekki</w:t>
            </w:r>
            <w:r w:rsidRPr="005E4CBA">
              <w:rPr>
                <w:color w:val="000000"/>
                <w:szCs w:val="22"/>
              </w:rPr>
              <w:t>.</w:t>
            </w:r>
          </w:p>
        </w:tc>
        <w:tc>
          <w:tcPr>
            <w:tcW w:w="3058" w:type="dxa"/>
          </w:tcPr>
          <w:p w14:paraId="68837DEC" w14:textId="77777777" w:rsidR="008D63E1" w:rsidRPr="005E4CBA" w:rsidRDefault="008D63E1" w:rsidP="00967A7A">
            <w:pPr>
              <w:keepNext/>
              <w:ind w:left="38"/>
              <w:rPr>
                <w:iCs/>
                <w:color w:val="000000"/>
              </w:rPr>
            </w:pPr>
            <w:r w:rsidRPr="005E4CBA">
              <w:rPr>
                <w:color w:val="000000"/>
                <w:szCs w:val="22"/>
              </w:rPr>
              <w:t>7 mg/kg/sólarhring</w:t>
            </w:r>
          </w:p>
        </w:tc>
      </w:tr>
      <w:tr w:rsidR="008D63E1" w:rsidRPr="005E4CBA" w14:paraId="1C23664F" w14:textId="77777777" w:rsidTr="00967A7A">
        <w:tc>
          <w:tcPr>
            <w:tcW w:w="6018" w:type="dxa"/>
            <w:gridSpan w:val="4"/>
          </w:tcPr>
          <w:p w14:paraId="0B1A44C6" w14:textId="77777777" w:rsidR="008D63E1" w:rsidRPr="005E4CBA" w:rsidRDefault="008D63E1" w:rsidP="00967A7A">
            <w:pPr>
              <w:keepNext/>
              <w:ind w:left="38"/>
              <w:rPr>
                <w:iCs/>
                <w:color w:val="000000"/>
              </w:rPr>
            </w:pPr>
            <w:r w:rsidRPr="005E4CBA">
              <w:rPr>
                <w:color w:val="000000" w:themeColor="text1"/>
              </w:rPr>
              <w:t>Sjúklingar sem þurfa á því að halda að dregið sé úr auknu járnmagni í líkamanum og sem fá einnig &gt;14 ml/kg/mánuði af pökkuðum rauðum blóðkornum (u.þ.b. &gt;4 einingar/mánuði fyrir fullorðna).</w:t>
            </w:r>
          </w:p>
        </w:tc>
        <w:tc>
          <w:tcPr>
            <w:tcW w:w="3058" w:type="dxa"/>
          </w:tcPr>
          <w:p w14:paraId="09CD1821" w14:textId="77777777" w:rsidR="008D63E1" w:rsidRPr="005E4CBA" w:rsidRDefault="008D63E1" w:rsidP="00967A7A">
            <w:pPr>
              <w:keepNext/>
              <w:ind w:left="38"/>
              <w:rPr>
                <w:iCs/>
                <w:color w:val="000000"/>
              </w:rPr>
            </w:pPr>
            <w:r w:rsidRPr="005E4CBA">
              <w:rPr>
                <w:iCs/>
                <w:color w:val="000000"/>
              </w:rPr>
              <w:t>21 mg/kg/sólarhring</w:t>
            </w:r>
          </w:p>
        </w:tc>
      </w:tr>
      <w:tr w:rsidR="008D63E1" w:rsidRPr="005E4CBA" w14:paraId="2624FEDA" w14:textId="77777777" w:rsidTr="00967A7A">
        <w:tc>
          <w:tcPr>
            <w:tcW w:w="6018" w:type="dxa"/>
            <w:gridSpan w:val="4"/>
          </w:tcPr>
          <w:p w14:paraId="1518A0A5" w14:textId="77777777" w:rsidR="008D63E1" w:rsidRPr="005E4CBA" w:rsidRDefault="008D63E1" w:rsidP="00967A7A">
            <w:pPr>
              <w:keepNext/>
              <w:ind w:left="38"/>
              <w:rPr>
                <w:iCs/>
                <w:color w:val="000000"/>
              </w:rPr>
            </w:pPr>
            <w:r w:rsidRPr="005E4CBA">
              <w:rPr>
                <w:color w:val="000000"/>
                <w:szCs w:val="22"/>
              </w:rPr>
              <w:t>Sjúklingar á fullnægjandi meðferð með deferoxamini.</w:t>
            </w:r>
          </w:p>
        </w:tc>
        <w:tc>
          <w:tcPr>
            <w:tcW w:w="3058" w:type="dxa"/>
          </w:tcPr>
          <w:p w14:paraId="6CD79967" w14:textId="77777777" w:rsidR="008D63E1" w:rsidRPr="005E4CBA" w:rsidRDefault="008D63E1" w:rsidP="00967A7A">
            <w:pPr>
              <w:keepNext/>
              <w:ind w:left="38"/>
              <w:rPr>
                <w:iCs/>
                <w:color w:val="000000"/>
              </w:rPr>
            </w:pPr>
            <w:r w:rsidRPr="005E4CBA">
              <w:rPr>
                <w:iCs/>
                <w:color w:val="000000"/>
              </w:rPr>
              <w:t>Einn þriðji af deferoxamin skammti*</w:t>
            </w:r>
          </w:p>
        </w:tc>
      </w:tr>
      <w:tr w:rsidR="008D63E1" w:rsidRPr="005E4CBA" w14:paraId="7FC776DF" w14:textId="77777777" w:rsidTr="00ED45BD">
        <w:tc>
          <w:tcPr>
            <w:tcW w:w="9076" w:type="dxa"/>
            <w:gridSpan w:val="5"/>
          </w:tcPr>
          <w:p w14:paraId="7451C38A" w14:textId="52250B8F" w:rsidR="008D63E1" w:rsidRPr="005E4CBA" w:rsidRDefault="008D63E1" w:rsidP="00967A7A">
            <w:pPr>
              <w:keepNext/>
              <w:ind w:left="38"/>
              <w:rPr>
                <w:iCs/>
                <w:color w:val="000000"/>
              </w:rPr>
            </w:pPr>
            <w:r w:rsidRPr="005E4CBA">
              <w:rPr>
                <w:iCs/>
                <w:color w:val="000000"/>
              </w:rPr>
              <w:t>*Upphafsskammtur sem er tölulega einn þriðji af skammti deferoxamins (sjúklingur sem fær t.d. 40 mg/kg/sólarhring af deferoxamini 5 daga í viku [eða samsvarandi] getur byrjað á 14 mg/kg/sólarhring af EXJADE kyrni). Þegar þetta leiðir af sér sólarhringsskammta sem eru &lt;14 mg/kg, skal fylgjast með svörun sjúklings og íhuga skammtaaukningu ef nægileg verkun fæst ekki (sjá kafla 5.1).</w:t>
            </w:r>
          </w:p>
        </w:tc>
      </w:tr>
    </w:tbl>
    <w:p w14:paraId="66C9B5B3" w14:textId="77777777" w:rsidR="008D63E1" w:rsidRPr="005E4CBA" w:rsidRDefault="008D63E1" w:rsidP="008D63E1">
      <w:pPr>
        <w:ind w:left="567" w:hanging="567"/>
        <w:rPr>
          <w:color w:val="000000"/>
          <w:szCs w:val="22"/>
        </w:rPr>
      </w:pPr>
    </w:p>
    <w:p w14:paraId="6B1C43DD" w14:textId="77777777" w:rsidR="00AF4CA4" w:rsidRPr="005E4CBA" w:rsidRDefault="00AF4CA4" w:rsidP="00BC4E09">
      <w:pPr>
        <w:keepNext/>
        <w:ind w:left="567" w:hanging="567"/>
        <w:rPr>
          <w:i/>
          <w:color w:val="000000"/>
          <w:szCs w:val="22"/>
        </w:rPr>
      </w:pPr>
      <w:r w:rsidRPr="005E4CBA">
        <w:rPr>
          <w:i/>
          <w:color w:val="000000"/>
          <w:szCs w:val="22"/>
        </w:rPr>
        <w:t>Breytingar á skömmtum</w:t>
      </w:r>
    </w:p>
    <w:p w14:paraId="2FC6C4CE" w14:textId="0A064F0C" w:rsidR="00E217DD" w:rsidRPr="005E4CBA" w:rsidRDefault="00AF4CA4" w:rsidP="00BC4E09">
      <w:pPr>
        <w:rPr>
          <w:color w:val="000000"/>
          <w:szCs w:val="22"/>
        </w:rPr>
      </w:pPr>
      <w:r w:rsidRPr="005E4CBA">
        <w:rPr>
          <w:color w:val="000000"/>
          <w:szCs w:val="22"/>
        </w:rPr>
        <w:t>Mælt er með að fylgst sé með sermisþéttni ferritins mánaðarlega og skammti EXJADE</w:t>
      </w:r>
      <w:r w:rsidR="005F5DE8" w:rsidRPr="005E4CBA">
        <w:rPr>
          <w:color w:val="000000"/>
          <w:szCs w:val="22"/>
        </w:rPr>
        <w:t xml:space="preserve"> kyrnis</w:t>
      </w:r>
      <w:r w:rsidRPr="005E4CBA">
        <w:rPr>
          <w:color w:val="000000"/>
          <w:szCs w:val="22"/>
        </w:rPr>
        <w:t xml:space="preserve"> breytt, ef þörf krefur, á 3 til 6 mánaða fresti, byggt á breytingum á ferritini í sermi</w:t>
      </w:r>
      <w:r w:rsidR="00E217DD" w:rsidRPr="005E4CBA">
        <w:rPr>
          <w:color w:val="000000"/>
          <w:szCs w:val="22"/>
        </w:rPr>
        <w:t xml:space="preserve"> (sjá töflu 2)</w:t>
      </w:r>
      <w:r w:rsidRPr="005E4CBA">
        <w:rPr>
          <w:color w:val="000000"/>
          <w:szCs w:val="22"/>
        </w:rPr>
        <w:t>. Breyta má skömmtum í 3,5 til 7 mg/kg</w:t>
      </w:r>
      <w:r w:rsidR="00AC7A86" w:rsidRPr="005E4CBA">
        <w:rPr>
          <w:color w:val="000000"/>
          <w:szCs w:val="22"/>
        </w:rPr>
        <w:t>/sólarhring</w:t>
      </w:r>
      <w:r w:rsidRPr="005E4CBA">
        <w:rPr>
          <w:color w:val="000000"/>
          <w:szCs w:val="22"/>
        </w:rPr>
        <w:t xml:space="preserve"> skrefum og sníða skal breytingarnar að svörun og meðferðarmarkmiðum (viðhald eða minnkun á járnmagni) hvers og eins sjúklings.</w:t>
      </w:r>
    </w:p>
    <w:p w14:paraId="06A793EA" w14:textId="77777777" w:rsidR="00E217DD" w:rsidRPr="005E4CBA" w:rsidRDefault="00E217DD" w:rsidP="00BC4E09">
      <w:pPr>
        <w:rPr>
          <w:color w:val="000000"/>
          <w:szCs w:val="22"/>
        </w:rPr>
      </w:pPr>
    </w:p>
    <w:p w14:paraId="5E2FA77A" w14:textId="77777777" w:rsidR="00E217DD" w:rsidRPr="005E4CBA" w:rsidRDefault="00E217DD" w:rsidP="00BC4E09">
      <w:pPr>
        <w:keepNext/>
        <w:shd w:val="clear" w:color="auto" w:fill="FFFFFF"/>
        <w:rPr>
          <w:b/>
          <w:bCs/>
          <w:color w:val="000000"/>
          <w:szCs w:val="22"/>
        </w:rPr>
      </w:pPr>
      <w:r w:rsidRPr="005E4CBA">
        <w:rPr>
          <w:b/>
          <w:bCs/>
          <w:color w:val="000000"/>
          <w:szCs w:val="22"/>
        </w:rPr>
        <w:lastRenderedPageBreak/>
        <w:t>Tafla 2</w:t>
      </w:r>
      <w:r w:rsidRPr="005E4CBA">
        <w:rPr>
          <w:b/>
          <w:bCs/>
          <w:color w:val="000000"/>
          <w:szCs w:val="22"/>
        </w:rPr>
        <w:tab/>
        <w:t>Ráðlagðar breytingar á skömmtum við járnofhleðslu vegna blóðgjafa</w:t>
      </w:r>
    </w:p>
    <w:p w14:paraId="6538DE17" w14:textId="77777777" w:rsidR="00E217DD" w:rsidRPr="005E4CBA" w:rsidRDefault="00E217DD" w:rsidP="00BC4E09">
      <w:pPr>
        <w:keepNext/>
        <w:shd w:val="clear" w:color="auto" w:fill="FFFFFF"/>
        <w:ind w:left="567" w:hanging="567"/>
        <w:rPr>
          <w:iCs/>
          <w:color w:val="000000"/>
        </w:rPr>
      </w:pPr>
    </w:p>
    <w:tbl>
      <w:tblPr>
        <w:tblStyle w:val="TableGrid"/>
        <w:tblW w:w="0" w:type="auto"/>
        <w:tblInd w:w="-5" w:type="dxa"/>
        <w:tblLook w:val="04A0" w:firstRow="1" w:lastRow="0" w:firstColumn="1" w:lastColumn="0" w:noHBand="0" w:noVBand="1"/>
      </w:tblPr>
      <w:tblGrid>
        <w:gridCol w:w="2835"/>
        <w:gridCol w:w="6096"/>
      </w:tblGrid>
      <w:tr w:rsidR="00E217DD" w:rsidRPr="005E4CBA" w14:paraId="1EBB133A" w14:textId="77777777" w:rsidTr="0050769F">
        <w:tc>
          <w:tcPr>
            <w:tcW w:w="2835" w:type="dxa"/>
          </w:tcPr>
          <w:p w14:paraId="51AD1257" w14:textId="3323EB0C" w:rsidR="00E217DD" w:rsidRPr="005E4CBA" w:rsidRDefault="00E217DD" w:rsidP="00BC4E09">
            <w:pPr>
              <w:keepNext/>
              <w:ind w:left="38"/>
              <w:rPr>
                <w:b/>
                <w:bCs/>
                <w:iCs/>
                <w:color w:val="000000"/>
              </w:rPr>
            </w:pPr>
            <w:r w:rsidRPr="005E4CBA">
              <w:rPr>
                <w:b/>
                <w:bCs/>
                <w:iCs/>
                <w:color w:val="000000"/>
              </w:rPr>
              <w:t>Ferritin í sermi</w:t>
            </w:r>
            <w:r w:rsidR="00AC7A86" w:rsidRPr="005E4CBA">
              <w:rPr>
                <w:b/>
                <w:bCs/>
                <w:iCs/>
                <w:color w:val="000000"/>
              </w:rPr>
              <w:t xml:space="preserve"> (mánaðarlegt eftirlit)</w:t>
            </w:r>
          </w:p>
        </w:tc>
        <w:tc>
          <w:tcPr>
            <w:tcW w:w="6096" w:type="dxa"/>
          </w:tcPr>
          <w:p w14:paraId="77A5625A" w14:textId="77777777" w:rsidR="00E217DD" w:rsidRPr="005E4CBA" w:rsidRDefault="00E217DD" w:rsidP="00BC4E09">
            <w:pPr>
              <w:keepNext/>
              <w:ind w:left="38"/>
              <w:rPr>
                <w:b/>
                <w:bCs/>
                <w:iCs/>
                <w:color w:val="000000"/>
              </w:rPr>
            </w:pPr>
            <w:r w:rsidRPr="005E4CBA">
              <w:rPr>
                <w:b/>
                <w:bCs/>
                <w:iCs/>
                <w:color w:val="000000"/>
              </w:rPr>
              <w:t>Ráðlögð skammtabreyting</w:t>
            </w:r>
          </w:p>
        </w:tc>
      </w:tr>
      <w:tr w:rsidR="00AC7A86" w:rsidRPr="005E4CBA" w14:paraId="7F6A7F3D" w14:textId="77777777" w:rsidTr="0050769F">
        <w:tc>
          <w:tcPr>
            <w:tcW w:w="2835" w:type="dxa"/>
          </w:tcPr>
          <w:p w14:paraId="5BAFA96A" w14:textId="14216889" w:rsidR="00AC7A86" w:rsidRPr="005E4CBA" w:rsidRDefault="00AC7A86" w:rsidP="00AC7A86">
            <w:pPr>
              <w:keepNext/>
              <w:ind w:left="38"/>
              <w:rPr>
                <w:color w:val="000000" w:themeColor="text1"/>
              </w:rPr>
            </w:pPr>
            <w:r w:rsidRPr="005E4CBA">
              <w:rPr>
                <w:color w:val="000000" w:themeColor="text1"/>
              </w:rPr>
              <w:t>Þrálátt &gt;2.500 µg/l og sýnir ekki tilhneigingu til að lækka með tímanum</w:t>
            </w:r>
          </w:p>
        </w:tc>
        <w:tc>
          <w:tcPr>
            <w:tcW w:w="6096" w:type="dxa"/>
          </w:tcPr>
          <w:p w14:paraId="60B411DB" w14:textId="77777777" w:rsidR="00AC7A86" w:rsidRPr="005E4CBA" w:rsidRDefault="00AC7A86" w:rsidP="00AC7A86">
            <w:pPr>
              <w:keepNext/>
              <w:ind w:left="38"/>
              <w:rPr>
                <w:iCs/>
                <w:color w:val="000000"/>
              </w:rPr>
            </w:pPr>
            <w:r w:rsidRPr="005E4CBA">
              <w:rPr>
                <w:iCs/>
                <w:color w:val="000000"/>
              </w:rPr>
              <w:t xml:space="preserve">Auka skammta á 3 til 6 mánaða fresti í </w:t>
            </w:r>
            <w:r w:rsidRPr="005E4CBA">
              <w:rPr>
                <w:bCs/>
                <w:iCs/>
                <w:color w:val="000000"/>
              </w:rPr>
              <w:t>3,5 til 7 mg/kg/sólarhring skrefum.</w:t>
            </w:r>
          </w:p>
          <w:p w14:paraId="771DE056" w14:textId="77777777" w:rsidR="00AC7A86" w:rsidRPr="005E4CBA" w:rsidRDefault="00AC7A86" w:rsidP="00AC7A86">
            <w:pPr>
              <w:keepNext/>
              <w:ind w:left="38"/>
              <w:rPr>
                <w:iCs/>
                <w:color w:val="000000"/>
              </w:rPr>
            </w:pPr>
          </w:p>
          <w:p w14:paraId="50344504" w14:textId="77777777" w:rsidR="00AC7A86" w:rsidRPr="005E4CBA" w:rsidRDefault="00AC7A86" w:rsidP="00AC7A86">
            <w:pPr>
              <w:keepNext/>
              <w:ind w:left="38"/>
              <w:rPr>
                <w:b/>
                <w:bCs/>
                <w:iCs/>
                <w:color w:val="000000"/>
              </w:rPr>
            </w:pPr>
            <w:r w:rsidRPr="005E4CBA">
              <w:rPr>
                <w:b/>
                <w:bCs/>
                <w:iCs/>
                <w:color w:val="000000"/>
              </w:rPr>
              <w:t>Leyfður hámarksskammtur er 28 mg/kg/sólarhring.</w:t>
            </w:r>
          </w:p>
          <w:p w14:paraId="00489B60" w14:textId="77777777" w:rsidR="00AC7A86" w:rsidRPr="005E4CBA" w:rsidRDefault="00AC7A86" w:rsidP="00AC7A86">
            <w:pPr>
              <w:keepNext/>
              <w:ind w:left="38"/>
              <w:rPr>
                <w:iCs/>
                <w:color w:val="000000"/>
              </w:rPr>
            </w:pPr>
          </w:p>
          <w:p w14:paraId="7C7D5B15" w14:textId="77777777" w:rsidR="00AC7A86" w:rsidRPr="005E4CBA" w:rsidRDefault="00AC7A86" w:rsidP="00AC7A86">
            <w:pPr>
              <w:keepNext/>
              <w:ind w:left="38"/>
              <w:rPr>
                <w:iCs/>
                <w:color w:val="000000"/>
              </w:rPr>
            </w:pPr>
            <w:r w:rsidRPr="005E4CBA">
              <w:rPr>
                <w:iCs/>
                <w:color w:val="000000"/>
              </w:rPr>
              <w:t>Ef einungis næst óveruleg stjórn á vefjajárnsútfellingu (haemosiderosis) með skömmtum sem eru allt að 21 mg/kg/sólarhring er ekki víst að frekari aukning (allt að hámarki 28 mg/kg/sólarhring) gefi fullnægjandi stjórn og íhuga má aðra meðferðarkosti.</w:t>
            </w:r>
          </w:p>
          <w:p w14:paraId="701C3115" w14:textId="77777777" w:rsidR="00AC7A86" w:rsidRPr="005E4CBA" w:rsidRDefault="00AC7A86" w:rsidP="00AC7A86">
            <w:pPr>
              <w:keepNext/>
              <w:ind w:left="38"/>
              <w:rPr>
                <w:iCs/>
                <w:color w:val="000000"/>
              </w:rPr>
            </w:pPr>
          </w:p>
          <w:p w14:paraId="7D033739" w14:textId="0493F5FB" w:rsidR="00AC7A86" w:rsidRPr="005E4CBA" w:rsidRDefault="00AC7A86" w:rsidP="00AC7A86">
            <w:pPr>
              <w:keepNext/>
              <w:ind w:left="38"/>
              <w:rPr>
                <w:bCs/>
                <w:color w:val="000000"/>
                <w:szCs w:val="22"/>
              </w:rPr>
            </w:pPr>
            <w:r w:rsidRPr="005E4CBA">
              <w:rPr>
                <w:iCs/>
                <w:color w:val="000000"/>
              </w:rPr>
              <w:t>Ef ekki næst fullnægjandi stjórn með stærri skömmtum en 21 mg/kg/sólarhring skal ekki halda áfram meðferð með slíkum skömmtum og íhuga skal aðra meðferðarkosti sé þess kostur.</w:t>
            </w:r>
          </w:p>
        </w:tc>
      </w:tr>
      <w:tr w:rsidR="00AC7A86" w:rsidRPr="005E4CBA" w14:paraId="01D7E6CB" w14:textId="77777777" w:rsidTr="0050769F">
        <w:tc>
          <w:tcPr>
            <w:tcW w:w="2835" w:type="dxa"/>
          </w:tcPr>
          <w:p w14:paraId="1FD89869" w14:textId="341D0BD7" w:rsidR="00AC7A86" w:rsidRPr="005E4CBA" w:rsidRDefault="00AC7A86" w:rsidP="00AC7A86">
            <w:pPr>
              <w:keepNext/>
              <w:ind w:left="38"/>
              <w:rPr>
                <w:color w:val="000000" w:themeColor="text1"/>
              </w:rPr>
            </w:pPr>
            <w:r w:rsidRPr="005E4CBA">
              <w:rPr>
                <w:color w:val="000000"/>
                <w:szCs w:val="22"/>
              </w:rPr>
              <w:t>&gt;1.000 </w:t>
            </w:r>
            <w:r w:rsidRPr="005E4CBA">
              <w:rPr>
                <w:iCs/>
                <w:color w:val="000000"/>
              </w:rPr>
              <w:t>µg/l</w:t>
            </w:r>
            <w:r w:rsidRPr="005E4CBA">
              <w:rPr>
                <w:color w:val="000000"/>
                <w:szCs w:val="22"/>
              </w:rPr>
              <w:t xml:space="preserve"> en þrálátt ≤2.500 µg/l og hefur tilhneigingu til lækkunar með tímanum</w:t>
            </w:r>
          </w:p>
        </w:tc>
        <w:tc>
          <w:tcPr>
            <w:tcW w:w="6096" w:type="dxa"/>
          </w:tcPr>
          <w:p w14:paraId="535BBFBF" w14:textId="595C04CE" w:rsidR="00AC7A86" w:rsidRPr="005E4CBA" w:rsidRDefault="00AC7A86" w:rsidP="00AC7A86">
            <w:pPr>
              <w:keepNext/>
              <w:ind w:left="38"/>
              <w:rPr>
                <w:bCs/>
                <w:color w:val="000000"/>
                <w:szCs w:val="22"/>
              </w:rPr>
            </w:pPr>
            <w:r w:rsidRPr="005E4CBA">
              <w:rPr>
                <w:color w:val="000000" w:themeColor="text1"/>
              </w:rPr>
              <w:t xml:space="preserve">Minnka skammta á 3 til 6 mánaða fresti í </w:t>
            </w:r>
            <w:r w:rsidRPr="005E4CBA">
              <w:rPr>
                <w:bCs/>
                <w:color w:val="000000" w:themeColor="text1"/>
              </w:rPr>
              <w:t>3,5 til 7 mg/kg/sólarhring skrefum hjá sjúklingum á &gt;21 mg/kg/sólarhring skömmtum þar til tilætlaðri 500 til 1.000 µg/l þéttni er náð.</w:t>
            </w:r>
          </w:p>
        </w:tc>
      </w:tr>
      <w:tr w:rsidR="00E217DD" w:rsidRPr="005E4CBA" w14:paraId="7C3BD7EF" w14:textId="77777777" w:rsidTr="0050769F">
        <w:tc>
          <w:tcPr>
            <w:tcW w:w="2835" w:type="dxa"/>
          </w:tcPr>
          <w:p w14:paraId="09DD6DB8" w14:textId="77777777" w:rsidR="00E217DD" w:rsidRPr="005E4CBA" w:rsidRDefault="00E217DD" w:rsidP="00BC4E09">
            <w:pPr>
              <w:keepNext/>
              <w:ind w:left="38"/>
              <w:rPr>
                <w:color w:val="000000"/>
              </w:rPr>
            </w:pPr>
            <w:r w:rsidRPr="005E4CBA">
              <w:rPr>
                <w:color w:val="000000" w:themeColor="text1"/>
              </w:rPr>
              <w:t>500 til 1.000 µg/l (tilætluð mörk)</w:t>
            </w:r>
          </w:p>
        </w:tc>
        <w:tc>
          <w:tcPr>
            <w:tcW w:w="6096" w:type="dxa"/>
          </w:tcPr>
          <w:p w14:paraId="0EC6D090" w14:textId="0F7D57DB" w:rsidR="00E217DD" w:rsidRPr="005E4CBA" w:rsidRDefault="00AC7A86" w:rsidP="00BC4E09">
            <w:pPr>
              <w:keepNext/>
              <w:ind w:left="38"/>
              <w:rPr>
                <w:bCs/>
                <w:color w:val="000000"/>
                <w:szCs w:val="22"/>
              </w:rPr>
            </w:pPr>
            <w:r w:rsidRPr="005E4CBA">
              <w:rPr>
                <w:bCs/>
                <w:color w:val="000000"/>
                <w:szCs w:val="22"/>
              </w:rPr>
              <w:t>Minnka skammta</w:t>
            </w:r>
            <w:r w:rsidR="00E217DD" w:rsidRPr="005E4CBA">
              <w:rPr>
                <w:bCs/>
                <w:color w:val="000000"/>
                <w:szCs w:val="22"/>
              </w:rPr>
              <w:t xml:space="preserve"> í 3,5 til 7 mg/kg</w:t>
            </w:r>
            <w:r w:rsidR="002E29EB" w:rsidRPr="005E4CBA">
              <w:rPr>
                <w:bCs/>
                <w:color w:val="000000"/>
                <w:szCs w:val="22"/>
              </w:rPr>
              <w:t>/sólarhring</w:t>
            </w:r>
            <w:r w:rsidR="00E217DD" w:rsidRPr="005E4CBA">
              <w:rPr>
                <w:bCs/>
                <w:color w:val="000000"/>
                <w:szCs w:val="22"/>
              </w:rPr>
              <w:t xml:space="preserve"> skrefum á 3 til 6 mánaða fresti til að viðhalda sermisþéttni ferritins innan tilætlaðra marka og til að draga úr hættu á of mikilli klóbindingu.</w:t>
            </w:r>
          </w:p>
        </w:tc>
      </w:tr>
      <w:tr w:rsidR="00E217DD" w:rsidRPr="005E4CBA" w14:paraId="60E41A65" w14:textId="77777777" w:rsidTr="0050769F">
        <w:tc>
          <w:tcPr>
            <w:tcW w:w="2835" w:type="dxa"/>
          </w:tcPr>
          <w:p w14:paraId="1235548F" w14:textId="77777777" w:rsidR="00E217DD" w:rsidRPr="005E4CBA" w:rsidRDefault="00E217DD" w:rsidP="00BC4E09">
            <w:pPr>
              <w:ind w:left="40"/>
              <w:rPr>
                <w:iCs/>
                <w:color w:val="000000"/>
              </w:rPr>
            </w:pPr>
            <w:r w:rsidRPr="005E4CBA">
              <w:rPr>
                <w:iCs/>
                <w:color w:val="000000"/>
              </w:rPr>
              <w:t>Viðvarandi &lt;500 µg/l</w:t>
            </w:r>
          </w:p>
        </w:tc>
        <w:tc>
          <w:tcPr>
            <w:tcW w:w="6096" w:type="dxa"/>
          </w:tcPr>
          <w:p w14:paraId="22F9B6BC" w14:textId="01755CFE" w:rsidR="00E217DD" w:rsidRPr="005E4CBA" w:rsidRDefault="00E217DD" w:rsidP="00BC4E09">
            <w:pPr>
              <w:ind w:left="40"/>
              <w:rPr>
                <w:iCs/>
                <w:color w:val="000000"/>
              </w:rPr>
            </w:pPr>
            <w:r w:rsidRPr="005E4CBA">
              <w:rPr>
                <w:iCs/>
                <w:color w:val="000000"/>
              </w:rPr>
              <w:t>Íhuga hlé á meðferð</w:t>
            </w:r>
            <w:r w:rsidR="002E29EB" w:rsidRPr="005E4CBA">
              <w:rPr>
                <w:iCs/>
                <w:color w:val="000000"/>
              </w:rPr>
              <w:t xml:space="preserve"> (sjá kafla 4.4)</w:t>
            </w:r>
            <w:r w:rsidRPr="005E4CBA">
              <w:rPr>
                <w:iCs/>
                <w:color w:val="000000"/>
              </w:rPr>
              <w:t>.</w:t>
            </w:r>
          </w:p>
        </w:tc>
      </w:tr>
    </w:tbl>
    <w:p w14:paraId="29D57533" w14:textId="77777777" w:rsidR="00E217DD" w:rsidRPr="005E4CBA" w:rsidRDefault="00E217DD" w:rsidP="00BC4E09">
      <w:pPr>
        <w:shd w:val="clear" w:color="auto" w:fill="FFFFFF"/>
        <w:rPr>
          <w:color w:val="000000"/>
          <w:szCs w:val="22"/>
        </w:rPr>
      </w:pPr>
    </w:p>
    <w:p w14:paraId="36646D65" w14:textId="50A0382D" w:rsidR="00AF4CA4" w:rsidRPr="005E4CBA" w:rsidRDefault="00AF4CA4" w:rsidP="00BC4E09">
      <w:pPr>
        <w:rPr>
          <w:color w:val="000000"/>
          <w:szCs w:val="22"/>
        </w:rPr>
      </w:pPr>
      <w:r w:rsidRPr="005E4CBA">
        <w:rPr>
          <w:szCs w:val="22"/>
        </w:rPr>
        <w:t>Upplýsingar um verkun og öryggi við langtímanotkun</w:t>
      </w:r>
      <w:r w:rsidR="008B72D9" w:rsidRPr="005E4CBA">
        <w:rPr>
          <w:szCs w:val="22"/>
        </w:rPr>
        <w:t xml:space="preserve"> úr klínískum rannsóknum sem gerðar hafa verið á</w:t>
      </w:r>
      <w:r w:rsidRPr="005E4CBA">
        <w:rPr>
          <w:szCs w:val="22"/>
        </w:rPr>
        <w:t xml:space="preserve"> EXJADE dreifit</w:t>
      </w:r>
      <w:r w:rsidR="006C1D50" w:rsidRPr="005E4CBA">
        <w:rPr>
          <w:szCs w:val="22"/>
        </w:rPr>
        <w:t>ö</w:t>
      </w:r>
      <w:r w:rsidRPr="005E4CBA">
        <w:rPr>
          <w:szCs w:val="22"/>
        </w:rPr>
        <w:t>fl</w:t>
      </w:r>
      <w:r w:rsidR="008B72D9" w:rsidRPr="005E4CBA">
        <w:rPr>
          <w:szCs w:val="22"/>
        </w:rPr>
        <w:t>um</w:t>
      </w:r>
      <w:r w:rsidRPr="005E4CBA">
        <w:rPr>
          <w:szCs w:val="22"/>
        </w:rPr>
        <w:t xml:space="preserve"> í stærri skömmtum en 30 mg/kg</w:t>
      </w:r>
      <w:r w:rsidR="002E29EB" w:rsidRPr="005E4CBA">
        <w:rPr>
          <w:szCs w:val="22"/>
        </w:rPr>
        <w:t xml:space="preserve"> (jafngildir 21 mg/kg þegar gefið sem kyrni)</w:t>
      </w:r>
      <w:r w:rsidRPr="005E4CBA">
        <w:rPr>
          <w:szCs w:val="22"/>
        </w:rPr>
        <w:t xml:space="preserve"> eru takmarkaðar enn sem komið er (fylgst hefur verið með 264 sjúklingum í að meðaltali 1 ár eftir skammtaaukningu). </w:t>
      </w:r>
      <w:r w:rsidRPr="005E4CBA">
        <w:rPr>
          <w:color w:val="000000"/>
          <w:szCs w:val="22"/>
        </w:rPr>
        <w:t>Ekki er mælt með stærri skömmtum en 28 mg/kg</w:t>
      </w:r>
      <w:r w:rsidR="00BC4ECA" w:rsidRPr="005E4CBA">
        <w:rPr>
          <w:color w:val="000000"/>
          <w:szCs w:val="22"/>
        </w:rPr>
        <w:t>/sólarhring</w:t>
      </w:r>
      <w:r w:rsidRPr="005E4CBA">
        <w:rPr>
          <w:color w:val="000000"/>
          <w:szCs w:val="22"/>
        </w:rPr>
        <w:t xml:space="preserve"> vegna þess að reynsla af stærri skömmtum er takmörkuð</w:t>
      </w:r>
      <w:r w:rsidR="008B72D9" w:rsidRPr="005E4CBA">
        <w:rPr>
          <w:color w:val="000000"/>
          <w:szCs w:val="22"/>
        </w:rPr>
        <w:t xml:space="preserve"> (sjá kafla 5.1)</w:t>
      </w:r>
      <w:r w:rsidRPr="005E4CBA">
        <w:rPr>
          <w:color w:val="000000"/>
          <w:szCs w:val="22"/>
        </w:rPr>
        <w:t>.</w:t>
      </w:r>
    </w:p>
    <w:p w14:paraId="1E08C309" w14:textId="77777777" w:rsidR="00AF4CA4" w:rsidRPr="005E4CBA" w:rsidRDefault="00AF4CA4" w:rsidP="00BC4E09">
      <w:pPr>
        <w:rPr>
          <w:color w:val="000000"/>
          <w:szCs w:val="22"/>
        </w:rPr>
      </w:pPr>
    </w:p>
    <w:p w14:paraId="512EF919" w14:textId="77777777" w:rsidR="00AF4CA4" w:rsidRPr="005E4CBA" w:rsidRDefault="00AF4CA4" w:rsidP="00BC4E09">
      <w:pPr>
        <w:keepNext/>
        <w:rPr>
          <w:i/>
          <w:color w:val="000000"/>
          <w:szCs w:val="22"/>
          <w:u w:val="single"/>
        </w:rPr>
      </w:pPr>
      <w:r w:rsidRPr="005E4CBA">
        <w:rPr>
          <w:i/>
          <w:color w:val="000000"/>
          <w:szCs w:val="22"/>
          <w:u w:val="single"/>
        </w:rPr>
        <w:t>Dvergkornablóðleysi sem ekki er háð blóðgjöfum</w:t>
      </w:r>
    </w:p>
    <w:p w14:paraId="12172334" w14:textId="77777777" w:rsidR="00AF4CA4" w:rsidRPr="005E4CBA" w:rsidRDefault="00AF4CA4" w:rsidP="00BC4E09">
      <w:pPr>
        <w:keepNext/>
        <w:rPr>
          <w:color w:val="000000"/>
          <w:szCs w:val="22"/>
        </w:rPr>
      </w:pPr>
    </w:p>
    <w:p w14:paraId="1CAE43AE" w14:textId="77777777" w:rsidR="00AF4CA4" w:rsidRPr="005E4CBA" w:rsidRDefault="00AF4CA4" w:rsidP="00BC4E09">
      <w:pPr>
        <w:rPr>
          <w:color w:val="000000"/>
          <w:szCs w:val="22"/>
        </w:rPr>
      </w:pPr>
      <w:r w:rsidRPr="005E4CBA">
        <w:rPr>
          <w:color w:val="000000"/>
          <w:szCs w:val="22"/>
        </w:rPr>
        <w:t xml:space="preserve">Einungis skal hefja klóbindingarmeðferð þegar vísbendingar eru um járnofhleðslu (þéttni járns í lifur ≥5 mg Fe/g þurrvigt eða sermisþéttni ferritins er viðvarandi &gt;800 µg/l). Mæling á þéttni járns í lifur er ákjósanlegasta aðferðin við að ákvarða járnofhleðslu og skal nota hana ef hægt er. Gæta skal varúðar við klóbindingarmeðferð til að draga úr hættu á of mikilli klóbindingu hjá </w:t>
      </w:r>
      <w:r w:rsidR="003A4AB3" w:rsidRPr="005E4CBA">
        <w:rPr>
          <w:color w:val="000000"/>
          <w:szCs w:val="22"/>
        </w:rPr>
        <w:t xml:space="preserve">öllum </w:t>
      </w:r>
      <w:r w:rsidRPr="005E4CBA">
        <w:rPr>
          <w:color w:val="000000"/>
          <w:szCs w:val="22"/>
        </w:rPr>
        <w:t>sjúklingum</w:t>
      </w:r>
      <w:r w:rsidR="003A4AB3" w:rsidRPr="005E4CBA">
        <w:rPr>
          <w:color w:val="000000"/>
          <w:szCs w:val="22"/>
        </w:rPr>
        <w:t xml:space="preserve"> (sjá kafla 4.4)</w:t>
      </w:r>
      <w:r w:rsidRPr="005E4CBA">
        <w:rPr>
          <w:color w:val="000000"/>
          <w:szCs w:val="22"/>
        </w:rPr>
        <w:t>.</w:t>
      </w:r>
    </w:p>
    <w:p w14:paraId="0FB15DD8" w14:textId="77777777" w:rsidR="00297525" w:rsidRPr="005E4CBA" w:rsidRDefault="00297525" w:rsidP="00BC4E09">
      <w:pPr>
        <w:rPr>
          <w:color w:val="000000"/>
          <w:szCs w:val="22"/>
        </w:rPr>
      </w:pPr>
    </w:p>
    <w:p w14:paraId="2269D22E" w14:textId="38BC62F3" w:rsidR="00297525" w:rsidRPr="005E4CBA" w:rsidRDefault="005F5DE8" w:rsidP="00BC4E09">
      <w:pPr>
        <w:rPr>
          <w:color w:val="000000"/>
          <w:szCs w:val="22"/>
        </w:rPr>
      </w:pPr>
      <w:r w:rsidRPr="005E4CBA">
        <w:rPr>
          <w:color w:val="000000"/>
          <w:szCs w:val="22"/>
        </w:rPr>
        <w:t>Vegna mismunandi</w:t>
      </w:r>
      <w:r w:rsidR="00297525" w:rsidRPr="005E4CBA">
        <w:rPr>
          <w:color w:val="000000"/>
          <w:szCs w:val="22"/>
        </w:rPr>
        <w:t xml:space="preserve"> lyfjahv</w:t>
      </w:r>
      <w:r w:rsidRPr="005E4CBA">
        <w:rPr>
          <w:color w:val="000000"/>
          <w:szCs w:val="22"/>
        </w:rPr>
        <w:t>a</w:t>
      </w:r>
      <w:r w:rsidR="00297525" w:rsidRPr="005E4CBA">
        <w:rPr>
          <w:color w:val="000000"/>
          <w:szCs w:val="22"/>
        </w:rPr>
        <w:t>rf</w:t>
      </w:r>
      <w:r w:rsidRPr="005E4CBA">
        <w:rPr>
          <w:color w:val="000000"/>
          <w:szCs w:val="22"/>
        </w:rPr>
        <w:t>a</w:t>
      </w:r>
      <w:r w:rsidR="00297525" w:rsidRPr="005E4CBA">
        <w:rPr>
          <w:color w:val="000000"/>
          <w:szCs w:val="22"/>
        </w:rPr>
        <w:t xml:space="preserve"> þarf að nota </w:t>
      </w:r>
      <w:r w:rsidRPr="005E4CBA">
        <w:rPr>
          <w:color w:val="000000"/>
          <w:szCs w:val="22"/>
        </w:rPr>
        <w:t xml:space="preserve">30% lægri </w:t>
      </w:r>
      <w:r w:rsidR="00297525" w:rsidRPr="005E4CBA">
        <w:rPr>
          <w:color w:val="000000"/>
          <w:szCs w:val="22"/>
        </w:rPr>
        <w:t xml:space="preserve">skammt af </w:t>
      </w:r>
      <w:r w:rsidRPr="005E4CBA">
        <w:rPr>
          <w:color w:val="000000"/>
          <w:szCs w:val="22"/>
        </w:rPr>
        <w:t xml:space="preserve">EXJADE </w:t>
      </w:r>
      <w:r w:rsidR="00297525" w:rsidRPr="005E4CBA">
        <w:rPr>
          <w:color w:val="000000"/>
          <w:szCs w:val="22"/>
        </w:rPr>
        <w:t xml:space="preserve">kyrni samanborið við ráðlagðan skammt af </w:t>
      </w:r>
      <w:r w:rsidR="00D0251F" w:rsidRPr="005E4CBA">
        <w:rPr>
          <w:color w:val="000000"/>
          <w:szCs w:val="22"/>
        </w:rPr>
        <w:t xml:space="preserve">EXJADE </w:t>
      </w:r>
      <w:r w:rsidR="00297525" w:rsidRPr="005E4CBA">
        <w:rPr>
          <w:color w:val="000000"/>
          <w:szCs w:val="22"/>
        </w:rPr>
        <w:t>dreifitöflum (sjá kafla 5.1).</w:t>
      </w:r>
    </w:p>
    <w:p w14:paraId="2ABD228C" w14:textId="12C04BFA" w:rsidR="00AF4CA4" w:rsidRPr="005E4CBA" w:rsidRDefault="00AF4CA4" w:rsidP="00BC4E09">
      <w:pPr>
        <w:rPr>
          <w:color w:val="000000"/>
          <w:szCs w:val="22"/>
        </w:rPr>
      </w:pPr>
    </w:p>
    <w:p w14:paraId="34E31539" w14:textId="77777777" w:rsidR="00AF4CA4" w:rsidRPr="005E4CBA" w:rsidRDefault="00AF4CA4" w:rsidP="00BC4E09">
      <w:pPr>
        <w:keepNext/>
        <w:rPr>
          <w:i/>
          <w:color w:val="000000"/>
          <w:szCs w:val="22"/>
        </w:rPr>
      </w:pPr>
      <w:r w:rsidRPr="005E4CBA">
        <w:rPr>
          <w:i/>
          <w:color w:val="000000"/>
          <w:szCs w:val="22"/>
        </w:rPr>
        <w:t>Upphafsskammtur</w:t>
      </w:r>
    </w:p>
    <w:p w14:paraId="06B206AC" w14:textId="47598D8D" w:rsidR="00AF4CA4" w:rsidRPr="005E4CBA" w:rsidRDefault="00AF4CA4" w:rsidP="00BC4E09">
      <w:pPr>
        <w:rPr>
          <w:color w:val="000000"/>
          <w:szCs w:val="22"/>
        </w:rPr>
      </w:pPr>
      <w:r w:rsidRPr="005E4CBA">
        <w:rPr>
          <w:color w:val="000000"/>
          <w:szCs w:val="22"/>
        </w:rPr>
        <w:t xml:space="preserve">Ráðlagður upphafsskammtur af EXJADE </w:t>
      </w:r>
      <w:r w:rsidR="003B32AC" w:rsidRPr="005E4CBA">
        <w:rPr>
          <w:color w:val="000000"/>
          <w:szCs w:val="22"/>
        </w:rPr>
        <w:t>kyrni</w:t>
      </w:r>
      <w:r w:rsidRPr="005E4CBA">
        <w:rPr>
          <w:color w:val="000000"/>
          <w:szCs w:val="22"/>
        </w:rPr>
        <w:t xml:space="preserve"> á sólarhring, hjá sjúklingum með dvergkornablóðleysi sem ekki er háð blóðgjöfum, er 7 mg/kg líkamsþunga</w:t>
      </w:r>
      <w:r w:rsidR="00044051" w:rsidRPr="005E4CBA">
        <w:rPr>
          <w:color w:val="000000"/>
          <w:szCs w:val="22"/>
        </w:rPr>
        <w:t>/sólarhring</w:t>
      </w:r>
      <w:r w:rsidRPr="005E4CBA">
        <w:rPr>
          <w:color w:val="000000"/>
          <w:szCs w:val="22"/>
        </w:rPr>
        <w:t>.</w:t>
      </w:r>
    </w:p>
    <w:p w14:paraId="76B6BB97" w14:textId="77777777" w:rsidR="00AF4CA4" w:rsidRPr="005E4CBA" w:rsidRDefault="00AF4CA4" w:rsidP="00BC4E09">
      <w:pPr>
        <w:rPr>
          <w:color w:val="000000"/>
          <w:szCs w:val="22"/>
        </w:rPr>
      </w:pPr>
    </w:p>
    <w:p w14:paraId="5B477828" w14:textId="77777777" w:rsidR="00AF4CA4" w:rsidRPr="005E4CBA" w:rsidRDefault="00AF4CA4" w:rsidP="00BC4E09">
      <w:pPr>
        <w:keepNext/>
        <w:rPr>
          <w:color w:val="000000"/>
          <w:szCs w:val="22"/>
        </w:rPr>
      </w:pPr>
      <w:r w:rsidRPr="005E4CBA">
        <w:rPr>
          <w:i/>
          <w:color w:val="000000"/>
          <w:szCs w:val="22"/>
        </w:rPr>
        <w:t>Breytingar á skömmtum</w:t>
      </w:r>
    </w:p>
    <w:p w14:paraId="5E7FC061" w14:textId="77777777" w:rsidR="00F83728" w:rsidRPr="005E4CBA" w:rsidRDefault="00AF4CA4" w:rsidP="00BC4E09">
      <w:pPr>
        <w:rPr>
          <w:color w:val="000000"/>
          <w:szCs w:val="22"/>
        </w:rPr>
      </w:pPr>
      <w:r w:rsidRPr="005E4CBA">
        <w:rPr>
          <w:color w:val="000000"/>
          <w:szCs w:val="22"/>
        </w:rPr>
        <w:t>Ráðlagt er að mæla sermisþéttni ferritins mánaðarlega</w:t>
      </w:r>
      <w:r w:rsidR="003A4AB3" w:rsidRPr="005E4CBA">
        <w:rPr>
          <w:color w:val="000000"/>
          <w:szCs w:val="22"/>
        </w:rPr>
        <w:t xml:space="preserve"> til að meta svörun sjúklingsins við meðferðinni og til að draga úr hættu á of mikilli klóbindingu (sjá kafla 4.4)</w:t>
      </w:r>
      <w:r w:rsidRPr="005E4CBA">
        <w:rPr>
          <w:color w:val="000000"/>
          <w:szCs w:val="22"/>
        </w:rPr>
        <w:t xml:space="preserve">. </w:t>
      </w:r>
      <w:r w:rsidR="00F83728" w:rsidRPr="005E4CBA">
        <w:rPr>
          <w:color w:val="000000"/>
          <w:szCs w:val="22"/>
        </w:rPr>
        <w:t>Ráðlagðar breytingar á skömmtum við dvergkornablóðleysi sem ekki er háð blóðgjöfum eru teknar saman í töflu 3.</w:t>
      </w:r>
    </w:p>
    <w:p w14:paraId="66044099" w14:textId="77777777" w:rsidR="00F83728" w:rsidRPr="005E4CBA" w:rsidRDefault="00F83728" w:rsidP="00BC4E09">
      <w:pPr>
        <w:rPr>
          <w:color w:val="000000"/>
          <w:szCs w:val="22"/>
        </w:rPr>
      </w:pPr>
    </w:p>
    <w:p w14:paraId="4C2F14FC" w14:textId="77777777" w:rsidR="00F83728" w:rsidRPr="005E4CBA" w:rsidRDefault="00F83728" w:rsidP="00BC4E09">
      <w:pPr>
        <w:keepNext/>
        <w:keepLines/>
        <w:shd w:val="clear" w:color="auto" w:fill="FFFFFF" w:themeFill="background1"/>
        <w:ind w:left="1134" w:hanging="1134"/>
        <w:rPr>
          <w:b/>
          <w:bCs/>
          <w:color w:val="000000"/>
          <w:szCs w:val="22"/>
        </w:rPr>
      </w:pPr>
      <w:r w:rsidRPr="005E4CBA">
        <w:rPr>
          <w:b/>
          <w:bCs/>
          <w:color w:val="000000" w:themeColor="text1"/>
          <w:szCs w:val="22"/>
        </w:rPr>
        <w:lastRenderedPageBreak/>
        <w:t>Tafla 3</w:t>
      </w:r>
      <w:r w:rsidRPr="005E4CBA">
        <w:rPr>
          <w:b/>
          <w:bCs/>
          <w:sz w:val="24"/>
        </w:rPr>
        <w:tab/>
      </w:r>
      <w:r w:rsidRPr="005E4CBA">
        <w:rPr>
          <w:b/>
          <w:bCs/>
          <w:color w:val="000000" w:themeColor="text1"/>
          <w:szCs w:val="22"/>
        </w:rPr>
        <w:t>Ráðlagðar breytingar á skömmtum við dvergkornablóðleysi sem ekki er háð blóðgjöfum</w:t>
      </w:r>
    </w:p>
    <w:p w14:paraId="4544D480" w14:textId="77777777" w:rsidR="00F83728" w:rsidRPr="005E4CBA" w:rsidRDefault="00F83728" w:rsidP="00BC4E09">
      <w:pPr>
        <w:keepNext/>
        <w:shd w:val="clear" w:color="auto" w:fill="FFFFFF"/>
        <w:rPr>
          <w:color w:val="000000"/>
          <w:szCs w:val="22"/>
        </w:rPr>
      </w:pPr>
    </w:p>
    <w:tbl>
      <w:tblPr>
        <w:tblStyle w:val="TableGrid"/>
        <w:tblW w:w="0" w:type="auto"/>
        <w:tblInd w:w="-5" w:type="dxa"/>
        <w:tblLook w:val="04A0" w:firstRow="1" w:lastRow="0" w:firstColumn="1" w:lastColumn="0" w:noHBand="0" w:noVBand="1"/>
      </w:tblPr>
      <w:tblGrid>
        <w:gridCol w:w="1683"/>
        <w:gridCol w:w="595"/>
        <w:gridCol w:w="2234"/>
        <w:gridCol w:w="4554"/>
      </w:tblGrid>
      <w:tr w:rsidR="00F83728" w:rsidRPr="005E4CBA" w14:paraId="3180C7A4" w14:textId="77777777" w:rsidTr="0050769F">
        <w:trPr>
          <w:cantSplit/>
        </w:trPr>
        <w:tc>
          <w:tcPr>
            <w:tcW w:w="1683" w:type="dxa"/>
          </w:tcPr>
          <w:p w14:paraId="7C98FAE1" w14:textId="7EEB6E5E" w:rsidR="00F83728" w:rsidRPr="005E4CBA" w:rsidRDefault="00F83728" w:rsidP="00BC4E09">
            <w:pPr>
              <w:keepNext/>
              <w:rPr>
                <w:b/>
                <w:bCs/>
                <w:color w:val="000000"/>
              </w:rPr>
            </w:pPr>
            <w:r w:rsidRPr="005E4CBA">
              <w:rPr>
                <w:b/>
                <w:bCs/>
                <w:iCs/>
                <w:color w:val="000000"/>
              </w:rPr>
              <w:t>Ferritin í sermi</w:t>
            </w:r>
            <w:r w:rsidR="00BC4ECA" w:rsidRPr="005E4CBA">
              <w:rPr>
                <w:b/>
                <w:bCs/>
                <w:iCs/>
                <w:color w:val="000000"/>
              </w:rPr>
              <w:t xml:space="preserve"> (mánaðarlegt eftirlit)</w:t>
            </w:r>
          </w:p>
        </w:tc>
        <w:tc>
          <w:tcPr>
            <w:tcW w:w="595" w:type="dxa"/>
          </w:tcPr>
          <w:p w14:paraId="13DD756A" w14:textId="77777777" w:rsidR="00F83728" w:rsidRPr="005E4CBA" w:rsidRDefault="00F83728" w:rsidP="00BC4E09">
            <w:pPr>
              <w:keepNext/>
              <w:rPr>
                <w:b/>
                <w:bCs/>
                <w:color w:val="000000"/>
              </w:rPr>
            </w:pPr>
          </w:p>
        </w:tc>
        <w:tc>
          <w:tcPr>
            <w:tcW w:w="2234" w:type="dxa"/>
          </w:tcPr>
          <w:p w14:paraId="31EE17BC" w14:textId="77777777" w:rsidR="00F83728" w:rsidRPr="005E4CBA" w:rsidRDefault="00F83728" w:rsidP="00BC4E09">
            <w:pPr>
              <w:keepNext/>
              <w:rPr>
                <w:b/>
                <w:bCs/>
                <w:color w:val="000000"/>
              </w:rPr>
            </w:pPr>
            <w:r w:rsidRPr="005E4CBA">
              <w:rPr>
                <w:b/>
                <w:bCs/>
                <w:color w:val="000000"/>
              </w:rPr>
              <w:t>Þéttni járns í lifur*</w:t>
            </w:r>
          </w:p>
        </w:tc>
        <w:tc>
          <w:tcPr>
            <w:tcW w:w="4554" w:type="dxa"/>
          </w:tcPr>
          <w:p w14:paraId="161151EE" w14:textId="77777777" w:rsidR="00F83728" w:rsidRPr="005E4CBA" w:rsidRDefault="00F83728" w:rsidP="00BC4E09">
            <w:pPr>
              <w:keepNext/>
              <w:rPr>
                <w:b/>
                <w:bCs/>
                <w:color w:val="000000"/>
              </w:rPr>
            </w:pPr>
            <w:r w:rsidRPr="005E4CBA">
              <w:rPr>
                <w:b/>
                <w:bCs/>
                <w:iCs/>
                <w:color w:val="000000"/>
              </w:rPr>
              <w:t>Ráðlögð skammtabreyting</w:t>
            </w:r>
          </w:p>
        </w:tc>
      </w:tr>
      <w:tr w:rsidR="00F83728" w:rsidRPr="005E4CBA" w14:paraId="0508C6F3" w14:textId="77777777" w:rsidTr="0050769F">
        <w:trPr>
          <w:cantSplit/>
        </w:trPr>
        <w:tc>
          <w:tcPr>
            <w:tcW w:w="1683" w:type="dxa"/>
          </w:tcPr>
          <w:p w14:paraId="3477B08D" w14:textId="77777777" w:rsidR="00F83728" w:rsidRPr="005E4CBA" w:rsidRDefault="00F83728" w:rsidP="00BC4E09">
            <w:pPr>
              <w:keepNext/>
              <w:rPr>
                <w:color w:val="000000"/>
              </w:rPr>
            </w:pPr>
            <w:r w:rsidRPr="005E4CBA">
              <w:rPr>
                <w:color w:val="000000"/>
              </w:rPr>
              <w:t>Viðvarandi &gt;2.000 </w:t>
            </w:r>
            <w:r w:rsidRPr="005E4CBA">
              <w:rPr>
                <w:color w:val="000000"/>
                <w:szCs w:val="22"/>
              </w:rPr>
              <w:t>µg/l og sýnir ekki tilhneigingu til lækkunar</w:t>
            </w:r>
          </w:p>
        </w:tc>
        <w:tc>
          <w:tcPr>
            <w:tcW w:w="595" w:type="dxa"/>
          </w:tcPr>
          <w:p w14:paraId="6EBCE01F" w14:textId="77777777" w:rsidR="00F83728" w:rsidRPr="005E4CBA" w:rsidRDefault="00F83728" w:rsidP="00BC4E09">
            <w:pPr>
              <w:keepNext/>
              <w:rPr>
                <w:color w:val="000000"/>
                <w:szCs w:val="22"/>
              </w:rPr>
            </w:pPr>
            <w:r w:rsidRPr="005E4CBA">
              <w:rPr>
                <w:color w:val="000000"/>
                <w:szCs w:val="22"/>
              </w:rPr>
              <w:t>eða</w:t>
            </w:r>
          </w:p>
        </w:tc>
        <w:tc>
          <w:tcPr>
            <w:tcW w:w="2234" w:type="dxa"/>
          </w:tcPr>
          <w:p w14:paraId="5EEEE95D" w14:textId="77777777" w:rsidR="00F83728" w:rsidRPr="005E4CBA" w:rsidRDefault="00F83728" w:rsidP="00BC4E09">
            <w:pPr>
              <w:keepNext/>
              <w:rPr>
                <w:color w:val="000000"/>
              </w:rPr>
            </w:pPr>
            <w:r w:rsidRPr="005E4CBA">
              <w:rPr>
                <w:color w:val="000000"/>
                <w:szCs w:val="22"/>
              </w:rPr>
              <w:t>≥7 mg Fe/g þurrvigt</w:t>
            </w:r>
          </w:p>
        </w:tc>
        <w:tc>
          <w:tcPr>
            <w:tcW w:w="4554" w:type="dxa"/>
          </w:tcPr>
          <w:p w14:paraId="0E7B8867" w14:textId="469416C6" w:rsidR="00F83728" w:rsidRPr="005E4CBA" w:rsidRDefault="00BC4ECA" w:rsidP="00BC4E09">
            <w:pPr>
              <w:keepNext/>
              <w:rPr>
                <w:color w:val="000000"/>
              </w:rPr>
            </w:pPr>
            <w:r w:rsidRPr="005E4CBA">
              <w:rPr>
                <w:iCs/>
                <w:color w:val="000000"/>
              </w:rPr>
              <w:t>Auka skammta</w:t>
            </w:r>
            <w:r w:rsidR="00F83728" w:rsidRPr="005E4CBA">
              <w:rPr>
                <w:iCs/>
                <w:color w:val="000000"/>
              </w:rPr>
              <w:t xml:space="preserve"> á 3 til 6 mánaða fresti í </w:t>
            </w:r>
            <w:r w:rsidR="00F83728" w:rsidRPr="005E4CBA">
              <w:rPr>
                <w:bCs/>
                <w:iCs/>
                <w:color w:val="000000"/>
              </w:rPr>
              <w:t>3,5 til 7 mg/kg</w:t>
            </w:r>
            <w:r w:rsidR="00044051" w:rsidRPr="005E4CBA">
              <w:rPr>
                <w:bCs/>
                <w:iCs/>
                <w:color w:val="000000"/>
              </w:rPr>
              <w:t>/sólarhring</w:t>
            </w:r>
            <w:r w:rsidR="00F83728" w:rsidRPr="005E4CBA">
              <w:rPr>
                <w:bCs/>
                <w:iCs/>
                <w:color w:val="000000"/>
              </w:rPr>
              <w:t xml:space="preserve"> skrefum </w:t>
            </w:r>
            <w:r w:rsidR="00922A72" w:rsidRPr="005E4CBA">
              <w:rPr>
                <w:bCs/>
                <w:iCs/>
                <w:color w:val="000000"/>
              </w:rPr>
              <w:t xml:space="preserve">ef </w:t>
            </w:r>
            <w:r w:rsidR="00F83728" w:rsidRPr="005E4CBA">
              <w:rPr>
                <w:bCs/>
                <w:iCs/>
                <w:color w:val="000000"/>
              </w:rPr>
              <w:t>sjúklingurinn þolir lyfið vel.</w:t>
            </w:r>
          </w:p>
          <w:p w14:paraId="342C954F" w14:textId="77777777" w:rsidR="00F83728" w:rsidRPr="005E4CBA" w:rsidRDefault="00F83728" w:rsidP="00BC4E09">
            <w:pPr>
              <w:keepNext/>
              <w:rPr>
                <w:color w:val="000000"/>
              </w:rPr>
            </w:pPr>
          </w:p>
          <w:p w14:paraId="2D68D2E3" w14:textId="77777777" w:rsidR="00F83728" w:rsidRPr="005E4CBA" w:rsidRDefault="00F83728" w:rsidP="00BC4E09">
            <w:pPr>
              <w:keepNext/>
              <w:rPr>
                <w:b/>
                <w:bCs/>
                <w:iCs/>
                <w:color w:val="000000"/>
                <w:szCs w:val="22"/>
              </w:rPr>
            </w:pPr>
            <w:r w:rsidRPr="005E4CBA">
              <w:rPr>
                <w:b/>
                <w:bCs/>
                <w:iCs/>
                <w:color w:val="000000"/>
                <w:szCs w:val="22"/>
              </w:rPr>
              <w:t>Leyfður hámarksskammtur er 14 mg/kg/sólarhring fyrir fullorðna sjúklinga og 7 mg/kg/sólarhring fyrir börn.</w:t>
            </w:r>
          </w:p>
          <w:p w14:paraId="296F2A7A" w14:textId="77777777" w:rsidR="00F83728" w:rsidRPr="005E4CBA" w:rsidRDefault="00F83728" w:rsidP="00BC4E09">
            <w:pPr>
              <w:keepNext/>
              <w:rPr>
                <w:color w:val="000000"/>
                <w:szCs w:val="22"/>
              </w:rPr>
            </w:pPr>
          </w:p>
          <w:p w14:paraId="28BD6642" w14:textId="2B55876A" w:rsidR="00F83728" w:rsidRPr="005E4CBA" w:rsidRDefault="00F83728" w:rsidP="00BC4E09">
            <w:pPr>
              <w:keepNext/>
              <w:rPr>
                <w:color w:val="000000"/>
              </w:rPr>
            </w:pPr>
            <w:r w:rsidRPr="005E4CBA">
              <w:rPr>
                <w:color w:val="000000"/>
                <w:szCs w:val="22"/>
              </w:rPr>
              <w:t>Stærri skammtar en 14 mg/kg</w:t>
            </w:r>
            <w:r w:rsidR="00044051" w:rsidRPr="005E4CBA">
              <w:rPr>
                <w:color w:val="000000"/>
                <w:szCs w:val="22"/>
              </w:rPr>
              <w:t>/sólarhring</w:t>
            </w:r>
            <w:r w:rsidRPr="005E4CBA">
              <w:rPr>
                <w:color w:val="000000"/>
                <w:szCs w:val="22"/>
              </w:rPr>
              <w:t xml:space="preserve"> eru ekki ráðlagðir vegna þess að engin reynsla er af stærri skömmtum en það hjá sjúklingum með dvergkornablóðleysi sem ekki er háð blóðgjöfum.</w:t>
            </w:r>
          </w:p>
        </w:tc>
      </w:tr>
      <w:tr w:rsidR="00F83728" w:rsidRPr="005E4CBA" w14:paraId="33480472" w14:textId="77777777" w:rsidTr="0050769F">
        <w:trPr>
          <w:cantSplit/>
        </w:trPr>
        <w:tc>
          <w:tcPr>
            <w:tcW w:w="1683" w:type="dxa"/>
          </w:tcPr>
          <w:p w14:paraId="3CC50B01" w14:textId="77777777" w:rsidR="00F83728" w:rsidRPr="005E4CBA" w:rsidRDefault="00F83728" w:rsidP="00BC4E09">
            <w:pPr>
              <w:keepNext/>
              <w:rPr>
                <w:color w:val="000000"/>
              </w:rPr>
            </w:pPr>
            <w:r w:rsidRPr="005E4CBA">
              <w:rPr>
                <w:color w:val="000000"/>
                <w:szCs w:val="22"/>
              </w:rPr>
              <w:t>≤2.000 µg/l</w:t>
            </w:r>
          </w:p>
        </w:tc>
        <w:tc>
          <w:tcPr>
            <w:tcW w:w="595" w:type="dxa"/>
          </w:tcPr>
          <w:p w14:paraId="6E43FE13" w14:textId="77777777" w:rsidR="00F83728" w:rsidRPr="005E4CBA" w:rsidRDefault="00F83728" w:rsidP="00BC4E09">
            <w:pPr>
              <w:keepNext/>
              <w:rPr>
                <w:color w:val="000000"/>
                <w:szCs w:val="22"/>
              </w:rPr>
            </w:pPr>
            <w:r w:rsidRPr="005E4CBA">
              <w:rPr>
                <w:color w:val="000000"/>
                <w:szCs w:val="22"/>
              </w:rPr>
              <w:t>eða</w:t>
            </w:r>
          </w:p>
        </w:tc>
        <w:tc>
          <w:tcPr>
            <w:tcW w:w="2234" w:type="dxa"/>
          </w:tcPr>
          <w:p w14:paraId="41772181" w14:textId="77777777" w:rsidR="00F83728" w:rsidRPr="005E4CBA" w:rsidRDefault="00F83728" w:rsidP="00BC4E09">
            <w:pPr>
              <w:keepNext/>
              <w:rPr>
                <w:color w:val="000000"/>
              </w:rPr>
            </w:pPr>
            <w:r w:rsidRPr="005E4CBA">
              <w:rPr>
                <w:color w:val="000000"/>
                <w:szCs w:val="22"/>
              </w:rPr>
              <w:t>&lt;7 mg Fe/g þurrvigt</w:t>
            </w:r>
          </w:p>
        </w:tc>
        <w:tc>
          <w:tcPr>
            <w:tcW w:w="4554" w:type="dxa"/>
            <w:tcBorders>
              <w:bottom w:val="single" w:sz="4" w:space="0" w:color="auto"/>
            </w:tcBorders>
          </w:tcPr>
          <w:p w14:paraId="124D1C6C" w14:textId="7295F087" w:rsidR="00F83728" w:rsidRPr="005E4CBA" w:rsidRDefault="00BC4ECA" w:rsidP="00BC4E09">
            <w:pPr>
              <w:keepNext/>
              <w:rPr>
                <w:color w:val="000000"/>
              </w:rPr>
            </w:pPr>
            <w:r w:rsidRPr="005E4CBA">
              <w:rPr>
                <w:iCs/>
                <w:color w:val="000000"/>
                <w:szCs w:val="22"/>
              </w:rPr>
              <w:t>Minnka skammta</w:t>
            </w:r>
            <w:r w:rsidR="00F83728" w:rsidRPr="005E4CBA">
              <w:rPr>
                <w:iCs/>
                <w:color w:val="000000"/>
                <w:szCs w:val="22"/>
              </w:rPr>
              <w:t xml:space="preserve"> á 3 til 6 mánaða fresti í </w:t>
            </w:r>
            <w:r w:rsidR="00F83728" w:rsidRPr="005E4CBA">
              <w:rPr>
                <w:bCs/>
                <w:iCs/>
                <w:color w:val="000000"/>
                <w:szCs w:val="22"/>
              </w:rPr>
              <w:t>3,5 til 7 mg/kg</w:t>
            </w:r>
            <w:r w:rsidR="00044051" w:rsidRPr="005E4CBA">
              <w:rPr>
                <w:bCs/>
                <w:iCs/>
                <w:color w:val="000000"/>
                <w:szCs w:val="22"/>
              </w:rPr>
              <w:t>/sólarhring</w:t>
            </w:r>
            <w:r w:rsidR="00F83728" w:rsidRPr="005E4CBA">
              <w:rPr>
                <w:bCs/>
                <w:iCs/>
                <w:color w:val="000000"/>
                <w:szCs w:val="22"/>
              </w:rPr>
              <w:t xml:space="preserve"> skrefum niður í</w:t>
            </w:r>
            <w:r w:rsidR="00F83728" w:rsidRPr="005E4CBA">
              <w:rPr>
                <w:color w:val="000000"/>
                <w:szCs w:val="22"/>
              </w:rPr>
              <w:t xml:space="preserve"> 7 mg/kg/sólarhring (eða minna) hjá sjúklingum sem fá &gt;7 mg/kg</w:t>
            </w:r>
            <w:r w:rsidR="00044051" w:rsidRPr="005E4CBA">
              <w:rPr>
                <w:color w:val="000000"/>
                <w:szCs w:val="22"/>
              </w:rPr>
              <w:t>/sólarhring</w:t>
            </w:r>
            <w:r w:rsidR="00F83728" w:rsidRPr="005E4CBA">
              <w:rPr>
                <w:color w:val="000000"/>
                <w:szCs w:val="22"/>
              </w:rPr>
              <w:t xml:space="preserve"> skammta.</w:t>
            </w:r>
          </w:p>
        </w:tc>
      </w:tr>
      <w:tr w:rsidR="00F83728" w:rsidRPr="005E4CBA" w14:paraId="210001DF" w14:textId="77777777" w:rsidTr="0050769F">
        <w:trPr>
          <w:cantSplit/>
        </w:trPr>
        <w:tc>
          <w:tcPr>
            <w:tcW w:w="1683" w:type="dxa"/>
          </w:tcPr>
          <w:p w14:paraId="6CDF5F81" w14:textId="77777777" w:rsidR="00F83728" w:rsidRPr="005E4CBA" w:rsidRDefault="00F83728" w:rsidP="00BC4E09">
            <w:pPr>
              <w:keepNext/>
              <w:rPr>
                <w:color w:val="000000"/>
                <w:szCs w:val="22"/>
              </w:rPr>
            </w:pPr>
            <w:r w:rsidRPr="005E4CBA">
              <w:rPr>
                <w:color w:val="000000"/>
              </w:rPr>
              <w:t>&lt;300 µg/l</w:t>
            </w:r>
          </w:p>
        </w:tc>
        <w:tc>
          <w:tcPr>
            <w:tcW w:w="595" w:type="dxa"/>
          </w:tcPr>
          <w:p w14:paraId="505FCCC0" w14:textId="77777777" w:rsidR="00F83728" w:rsidRPr="005E4CBA" w:rsidRDefault="00F83728" w:rsidP="00BC4E09">
            <w:pPr>
              <w:keepNext/>
              <w:rPr>
                <w:color w:val="000000"/>
                <w:szCs w:val="22"/>
              </w:rPr>
            </w:pPr>
            <w:r w:rsidRPr="005E4CBA">
              <w:rPr>
                <w:color w:val="000000"/>
              </w:rPr>
              <w:t>eða</w:t>
            </w:r>
          </w:p>
        </w:tc>
        <w:tc>
          <w:tcPr>
            <w:tcW w:w="2234" w:type="dxa"/>
          </w:tcPr>
          <w:p w14:paraId="063EC961" w14:textId="77777777" w:rsidR="00F83728" w:rsidRPr="005E4CBA" w:rsidRDefault="00F83728" w:rsidP="00BC4E09">
            <w:pPr>
              <w:keepNext/>
              <w:rPr>
                <w:color w:val="000000"/>
                <w:szCs w:val="22"/>
              </w:rPr>
            </w:pPr>
            <w:r w:rsidRPr="005E4CBA">
              <w:rPr>
                <w:color w:val="000000"/>
                <w:szCs w:val="22"/>
              </w:rPr>
              <w:t>&lt;3 mg Fe/g þurrvigt</w:t>
            </w:r>
          </w:p>
        </w:tc>
        <w:tc>
          <w:tcPr>
            <w:tcW w:w="4554" w:type="dxa"/>
            <w:tcBorders>
              <w:bottom w:val="single" w:sz="4" w:space="0" w:color="auto"/>
            </w:tcBorders>
          </w:tcPr>
          <w:p w14:paraId="084382DD" w14:textId="16D14C1C" w:rsidR="00F83728" w:rsidRPr="005E4CBA" w:rsidRDefault="00BC4ECA" w:rsidP="00044051">
            <w:pPr>
              <w:keepNext/>
              <w:rPr>
                <w:iCs/>
                <w:color w:val="000000"/>
                <w:szCs w:val="22"/>
              </w:rPr>
            </w:pPr>
            <w:r w:rsidRPr="005E4CBA">
              <w:rPr>
                <w:iCs/>
                <w:color w:val="000000"/>
                <w:szCs w:val="22"/>
              </w:rPr>
              <w:t>Stöðva skal meðferð þegar viðunandi járnþéttni hefur náðst í líkamanum.</w:t>
            </w:r>
          </w:p>
        </w:tc>
      </w:tr>
      <w:tr w:rsidR="00044051" w:rsidRPr="005E4CBA" w14:paraId="67B4421D" w14:textId="77777777" w:rsidTr="0050769F">
        <w:trPr>
          <w:cantSplit/>
        </w:trPr>
        <w:tc>
          <w:tcPr>
            <w:tcW w:w="9066" w:type="dxa"/>
            <w:gridSpan w:val="4"/>
          </w:tcPr>
          <w:p w14:paraId="4ECE9EF0" w14:textId="127FA184" w:rsidR="00044051" w:rsidRPr="005E4CBA" w:rsidRDefault="00044051" w:rsidP="00BC4E09">
            <w:pPr>
              <w:keepNext/>
              <w:rPr>
                <w:iCs/>
                <w:color w:val="000000"/>
                <w:szCs w:val="22"/>
              </w:rPr>
            </w:pPr>
            <w:r w:rsidRPr="005E4CBA">
              <w:rPr>
                <w:iCs/>
                <w:color w:val="000000"/>
                <w:szCs w:val="22"/>
              </w:rPr>
              <w:t>Engar upplýsingar liggja fyrir um endurtekna meðferð hjá sjúklingum sem fá járnofhleðslu að nýju eftir að hafa náð viðunandi járnþéttni í líkamanum og því er ekki hægt að ráðleggja endurtekna meðferð.</w:t>
            </w:r>
          </w:p>
        </w:tc>
      </w:tr>
      <w:tr w:rsidR="00F83728" w:rsidRPr="005E4CBA" w14:paraId="00BB266A" w14:textId="77777777" w:rsidTr="0050769F">
        <w:trPr>
          <w:cantSplit/>
        </w:trPr>
        <w:tc>
          <w:tcPr>
            <w:tcW w:w="9066" w:type="dxa"/>
            <w:gridSpan w:val="4"/>
          </w:tcPr>
          <w:p w14:paraId="18549A96" w14:textId="77777777" w:rsidR="00F83728" w:rsidRPr="005E4CBA" w:rsidRDefault="00F83728" w:rsidP="00ED45BD">
            <w:pPr>
              <w:rPr>
                <w:iCs/>
                <w:color w:val="000000"/>
                <w:szCs w:val="22"/>
              </w:rPr>
            </w:pPr>
            <w:r w:rsidRPr="005E4CBA">
              <w:rPr>
                <w:iCs/>
                <w:color w:val="000000"/>
                <w:szCs w:val="22"/>
              </w:rPr>
              <w:t>*Mæling á þéttni járns í lifur er ákjósanlegasta aðferðin við að ákvarða járnofhleðslu.</w:t>
            </w:r>
          </w:p>
        </w:tc>
      </w:tr>
    </w:tbl>
    <w:p w14:paraId="32D2C888" w14:textId="77777777" w:rsidR="00AF4CA4" w:rsidRPr="005E4CBA" w:rsidRDefault="00AF4CA4" w:rsidP="00BC4E09">
      <w:pPr>
        <w:rPr>
          <w:color w:val="000000"/>
          <w:szCs w:val="22"/>
        </w:rPr>
      </w:pPr>
    </w:p>
    <w:p w14:paraId="5B63D336" w14:textId="75967E7D" w:rsidR="00AF4CA4" w:rsidRPr="005E4CBA" w:rsidRDefault="00AF4CA4" w:rsidP="00BC4E09">
      <w:pPr>
        <w:rPr>
          <w:color w:val="000000"/>
          <w:szCs w:val="22"/>
        </w:rPr>
      </w:pPr>
      <w:r w:rsidRPr="005E4CBA">
        <w:rPr>
          <w:color w:val="000000"/>
          <w:szCs w:val="22"/>
        </w:rPr>
        <w:t xml:space="preserve">Hjá </w:t>
      </w:r>
      <w:r w:rsidR="002D6766" w:rsidRPr="005E4CBA">
        <w:rPr>
          <w:color w:val="000000"/>
          <w:szCs w:val="22"/>
        </w:rPr>
        <w:t xml:space="preserve">bæði fullorðnum </w:t>
      </w:r>
      <w:r w:rsidRPr="005E4CBA">
        <w:rPr>
          <w:color w:val="000000"/>
          <w:szCs w:val="22"/>
        </w:rPr>
        <w:t>sjúklingum</w:t>
      </w:r>
      <w:r w:rsidR="002D6766" w:rsidRPr="005E4CBA">
        <w:rPr>
          <w:color w:val="000000"/>
          <w:szCs w:val="22"/>
        </w:rPr>
        <w:t xml:space="preserve"> og börnum</w:t>
      </w:r>
      <w:r w:rsidRPr="005E4CBA">
        <w:rPr>
          <w:color w:val="000000"/>
          <w:szCs w:val="22"/>
        </w:rPr>
        <w:t xml:space="preserve"> sem þéttni járns í lifur hefur ekki verið mæld hjá og sermisþéttni ferritins er ≤2.000 µg/l á ekki að nota stærri skammta en 7 mg/kg</w:t>
      </w:r>
      <w:r w:rsidR="00BC4ECA" w:rsidRPr="005E4CBA">
        <w:rPr>
          <w:color w:val="000000"/>
          <w:szCs w:val="22"/>
        </w:rPr>
        <w:t>/sólarhring</w:t>
      </w:r>
      <w:r w:rsidR="00ED4467" w:rsidRPr="005E4CBA">
        <w:rPr>
          <w:color w:val="000000"/>
          <w:szCs w:val="22"/>
        </w:rPr>
        <w:t xml:space="preserve"> af EXJADE kyrni</w:t>
      </w:r>
      <w:r w:rsidRPr="005E4CBA">
        <w:rPr>
          <w:color w:val="000000"/>
          <w:szCs w:val="22"/>
        </w:rPr>
        <w:t>.</w:t>
      </w:r>
    </w:p>
    <w:p w14:paraId="7E269C1F" w14:textId="77777777" w:rsidR="00AF4CA4" w:rsidRPr="005E4CBA" w:rsidRDefault="00AF4CA4" w:rsidP="00BC4E09">
      <w:pPr>
        <w:rPr>
          <w:color w:val="000000"/>
          <w:szCs w:val="22"/>
        </w:rPr>
      </w:pPr>
    </w:p>
    <w:p w14:paraId="2A405570" w14:textId="77777777" w:rsidR="00AF4CA4" w:rsidRPr="005E4CBA" w:rsidRDefault="00AF4CA4" w:rsidP="00BC4E09">
      <w:pPr>
        <w:keepNext/>
        <w:rPr>
          <w:i/>
          <w:color w:val="000000"/>
          <w:szCs w:val="22"/>
          <w:u w:val="single"/>
        </w:rPr>
      </w:pPr>
      <w:r w:rsidRPr="005E4CBA">
        <w:rPr>
          <w:i/>
          <w:color w:val="000000"/>
          <w:szCs w:val="22"/>
          <w:u w:val="single"/>
        </w:rPr>
        <w:t>Sérstakir sjúklingahópar</w:t>
      </w:r>
    </w:p>
    <w:p w14:paraId="011A6D0D" w14:textId="77777777" w:rsidR="00AF4CA4" w:rsidRPr="005E4CBA" w:rsidRDefault="00AF4CA4" w:rsidP="00BC4E09">
      <w:pPr>
        <w:keepNext/>
        <w:rPr>
          <w:color w:val="000000"/>
          <w:szCs w:val="22"/>
        </w:rPr>
      </w:pPr>
    </w:p>
    <w:p w14:paraId="6DD64A83" w14:textId="77777777" w:rsidR="00AF4CA4" w:rsidRPr="005E4CBA" w:rsidRDefault="00AF4CA4" w:rsidP="00BC4E09">
      <w:pPr>
        <w:keepNext/>
        <w:ind w:left="567" w:hanging="567"/>
        <w:rPr>
          <w:i/>
          <w:color w:val="000000"/>
          <w:szCs w:val="22"/>
        </w:rPr>
      </w:pPr>
      <w:r w:rsidRPr="005E4CBA">
        <w:rPr>
          <w:i/>
          <w:color w:val="000000"/>
          <w:szCs w:val="22"/>
        </w:rPr>
        <w:t>Aldraðir (≥65 ára)</w:t>
      </w:r>
    </w:p>
    <w:p w14:paraId="50F565AC" w14:textId="77777777" w:rsidR="00AF4CA4" w:rsidRPr="005E4CBA" w:rsidRDefault="00AF4CA4" w:rsidP="00BC4E09">
      <w:pPr>
        <w:rPr>
          <w:color w:val="000000"/>
          <w:szCs w:val="22"/>
        </w:rPr>
      </w:pPr>
      <w:r w:rsidRPr="005E4CBA">
        <w:rPr>
          <w:color w:val="000000"/>
          <w:szCs w:val="22"/>
        </w:rPr>
        <w:t>Ráðlagðir skammtar fyrir aldraða sjúklinga eru þeir sömu og lýst er að framan. Í klínískum rannsóknum komu aukaverkanir oftar fram hjá öldruðum sjúklingum en hjá yngri sjúklingum (einkum niðurgangur) og skal því fylgjast náið með þeim hvað varðar aukaverkanir sem geta kallað á skammtabreytingar.</w:t>
      </w:r>
    </w:p>
    <w:p w14:paraId="714A5405" w14:textId="77777777" w:rsidR="00AF4CA4" w:rsidRPr="005E4CBA" w:rsidRDefault="00AF4CA4" w:rsidP="00BC4E09">
      <w:pPr>
        <w:ind w:left="567" w:hanging="567"/>
        <w:rPr>
          <w:color w:val="000000"/>
          <w:szCs w:val="22"/>
        </w:rPr>
      </w:pPr>
    </w:p>
    <w:p w14:paraId="4B862A2B" w14:textId="77777777" w:rsidR="00AF4CA4" w:rsidRPr="005E4CBA" w:rsidRDefault="00AF4CA4" w:rsidP="00BC4E09">
      <w:pPr>
        <w:keepNext/>
        <w:ind w:left="567" w:hanging="567"/>
        <w:rPr>
          <w:i/>
          <w:color w:val="000000"/>
          <w:szCs w:val="22"/>
        </w:rPr>
      </w:pPr>
      <w:r w:rsidRPr="005E4CBA">
        <w:rPr>
          <w:i/>
          <w:color w:val="000000"/>
          <w:szCs w:val="22"/>
        </w:rPr>
        <w:t>Börn</w:t>
      </w:r>
    </w:p>
    <w:p w14:paraId="750C9241" w14:textId="77777777" w:rsidR="00AF4CA4" w:rsidRPr="005E4CBA" w:rsidRDefault="00AF4CA4" w:rsidP="00BC4E09">
      <w:pPr>
        <w:keepNext/>
        <w:tabs>
          <w:tab w:val="left" w:pos="0"/>
        </w:tabs>
        <w:rPr>
          <w:color w:val="000000"/>
          <w:szCs w:val="22"/>
        </w:rPr>
      </w:pPr>
      <w:r w:rsidRPr="005E4CBA">
        <w:rPr>
          <w:color w:val="000000"/>
          <w:szCs w:val="22"/>
        </w:rPr>
        <w:t>Járnofhleðsla vegna blóðgjafa:</w:t>
      </w:r>
    </w:p>
    <w:p w14:paraId="7E53B142" w14:textId="77777777" w:rsidR="00AF4CA4" w:rsidRPr="005E4CBA" w:rsidRDefault="00AF4CA4" w:rsidP="00BC4E09">
      <w:pPr>
        <w:tabs>
          <w:tab w:val="left" w:pos="0"/>
        </w:tabs>
        <w:rPr>
          <w:color w:val="000000"/>
          <w:szCs w:val="22"/>
        </w:rPr>
      </w:pPr>
      <w:r w:rsidRPr="005E4CBA">
        <w:rPr>
          <w:color w:val="000000"/>
          <w:szCs w:val="22"/>
        </w:rPr>
        <w:t>Ráðlagðir skammtar fyrir börn á aldrinum 2 til 17 ára, með járnofhleðslu vegna blóðgjafa, eru þeir sömu og fyrir fullorðna</w:t>
      </w:r>
      <w:r w:rsidR="003A4AB3" w:rsidRPr="005E4CBA">
        <w:rPr>
          <w:color w:val="000000"/>
          <w:szCs w:val="22"/>
        </w:rPr>
        <w:t xml:space="preserve"> (sjá kafla 4.2)</w:t>
      </w:r>
      <w:r w:rsidRPr="005E4CBA">
        <w:rPr>
          <w:color w:val="000000"/>
          <w:szCs w:val="22"/>
        </w:rPr>
        <w:t xml:space="preserve">. </w:t>
      </w:r>
      <w:r w:rsidR="003A4AB3" w:rsidRPr="005E4CBA">
        <w:rPr>
          <w:color w:val="000000"/>
          <w:szCs w:val="22"/>
        </w:rPr>
        <w:t xml:space="preserve">Ráðlagt er að mæla sermisþéttni ferritins mánaðarlega til að meta svörun sjúklingsins við meðferðinni og til að draga úr hættu á of mikilli klóbindingu (sjá kafla 4.4). </w:t>
      </w:r>
      <w:r w:rsidRPr="005E4CBA">
        <w:rPr>
          <w:color w:val="000000"/>
          <w:szCs w:val="22"/>
        </w:rPr>
        <w:t>Þegar skammtur er reiknaður út verður að taka tillit til breytinga sem verða á líkamsþyngd barnsins.</w:t>
      </w:r>
    </w:p>
    <w:p w14:paraId="6BC435AC" w14:textId="77777777" w:rsidR="00AF4CA4" w:rsidRPr="005E4CBA" w:rsidRDefault="00AF4CA4" w:rsidP="00BC4E09">
      <w:pPr>
        <w:tabs>
          <w:tab w:val="left" w:pos="0"/>
        </w:tabs>
        <w:rPr>
          <w:color w:val="000000"/>
          <w:szCs w:val="22"/>
        </w:rPr>
      </w:pPr>
    </w:p>
    <w:p w14:paraId="614BFBB2" w14:textId="77777777" w:rsidR="00AF4CA4" w:rsidRPr="005E4CBA" w:rsidRDefault="00AF4CA4" w:rsidP="00BC4E09">
      <w:pPr>
        <w:tabs>
          <w:tab w:val="left" w:pos="0"/>
        </w:tabs>
        <w:rPr>
          <w:color w:val="000000"/>
          <w:szCs w:val="22"/>
        </w:rPr>
      </w:pPr>
      <w:r w:rsidRPr="005E4CBA">
        <w:rPr>
          <w:color w:val="000000"/>
          <w:szCs w:val="22"/>
        </w:rPr>
        <w:t>Hjá börnum á aldrinum 2 til 5 ára, með járnofhleðslu vegna blóðgjafa, er útsetning minni en hjá fullorðnum (sjá kafla 5.2). Því getur verið þörf fyrir stærri skammta hjá þessum aldurshópi en hjá fullorðnum. Samt sem áður skal upphafsskammturinn vera sá sami og hjá fullorðnum og skammturinn síðan stilltur af fyrir hvern og einn.</w:t>
      </w:r>
    </w:p>
    <w:p w14:paraId="3B03D161" w14:textId="77777777" w:rsidR="00AF4CA4" w:rsidRPr="005E4CBA" w:rsidRDefault="00AF4CA4" w:rsidP="00BC4E09">
      <w:pPr>
        <w:tabs>
          <w:tab w:val="left" w:pos="0"/>
        </w:tabs>
        <w:rPr>
          <w:color w:val="000000"/>
          <w:szCs w:val="22"/>
        </w:rPr>
      </w:pPr>
    </w:p>
    <w:p w14:paraId="1C84376E" w14:textId="77777777" w:rsidR="00AF4CA4" w:rsidRPr="005E4CBA" w:rsidRDefault="00AF4CA4" w:rsidP="00BC4E09">
      <w:pPr>
        <w:keepNext/>
        <w:tabs>
          <w:tab w:val="left" w:pos="0"/>
        </w:tabs>
        <w:rPr>
          <w:color w:val="000000"/>
          <w:szCs w:val="22"/>
        </w:rPr>
      </w:pPr>
      <w:r w:rsidRPr="005E4CBA">
        <w:rPr>
          <w:color w:val="000000"/>
          <w:szCs w:val="22"/>
        </w:rPr>
        <w:lastRenderedPageBreak/>
        <w:t>Dvergkornablóðleysi sem ekki er háð blóðgjöfum:</w:t>
      </w:r>
    </w:p>
    <w:p w14:paraId="174F2B7D" w14:textId="22873F59" w:rsidR="00AF4CA4" w:rsidRPr="005E4CBA" w:rsidRDefault="00AF4CA4" w:rsidP="00BC4E09">
      <w:pPr>
        <w:tabs>
          <w:tab w:val="left" w:pos="0"/>
        </w:tabs>
        <w:rPr>
          <w:color w:val="000000"/>
          <w:szCs w:val="22"/>
        </w:rPr>
      </w:pPr>
      <w:r w:rsidRPr="005E4CBA">
        <w:rPr>
          <w:color w:val="000000"/>
          <w:szCs w:val="22"/>
        </w:rPr>
        <w:t>Hjá börnum með dvergkornablóðleysi sem ekki er háð blóðgjöfum á ekki að nota stærri skammta en 7 mg/kg</w:t>
      </w:r>
      <w:r w:rsidR="00BC4ECA" w:rsidRPr="005E4CBA">
        <w:rPr>
          <w:color w:val="000000"/>
          <w:szCs w:val="22"/>
        </w:rPr>
        <w:t>/sólarhring</w:t>
      </w:r>
      <w:r w:rsidR="00ED4467" w:rsidRPr="005E4CBA">
        <w:rPr>
          <w:color w:val="000000"/>
          <w:szCs w:val="22"/>
        </w:rPr>
        <w:t xml:space="preserve"> af EXJADE kyrni</w:t>
      </w:r>
      <w:r w:rsidRPr="005E4CBA">
        <w:rPr>
          <w:color w:val="000000"/>
          <w:szCs w:val="22"/>
        </w:rPr>
        <w:t>. Nauðsynlegt er að hafa nánara eftirlit með þéttni járns í lifur og sermisþéttni ferritins hjá þessum sjúklingum til að koma í veg fyrir of mikla klóbindingu</w:t>
      </w:r>
      <w:r w:rsidR="003A4AB3" w:rsidRPr="005E4CBA">
        <w:rPr>
          <w:color w:val="000000"/>
          <w:szCs w:val="22"/>
        </w:rPr>
        <w:t xml:space="preserve"> (sjá kafla 4.4)</w:t>
      </w:r>
      <w:r w:rsidRPr="005E4CBA">
        <w:rPr>
          <w:color w:val="000000"/>
          <w:szCs w:val="22"/>
        </w:rPr>
        <w:t>. Til viðbótar við mánaðarlegar mælingar á sermisþéttni ferritins skal mæla þéttni járns í lifur á þriggja mánaða fresti þegar sermisþéttni ferritins er ≤800 µg/l.</w:t>
      </w:r>
    </w:p>
    <w:p w14:paraId="53441A8C" w14:textId="77777777" w:rsidR="00AF4CA4" w:rsidRPr="005E4CBA" w:rsidRDefault="00AF4CA4" w:rsidP="00BC4E09">
      <w:pPr>
        <w:tabs>
          <w:tab w:val="left" w:pos="0"/>
        </w:tabs>
        <w:rPr>
          <w:color w:val="000000"/>
          <w:szCs w:val="22"/>
        </w:rPr>
      </w:pPr>
    </w:p>
    <w:p w14:paraId="76BB5947" w14:textId="77777777" w:rsidR="00AF4CA4" w:rsidRPr="005E4CBA" w:rsidRDefault="00AF4CA4" w:rsidP="00BC4E09">
      <w:pPr>
        <w:keepNext/>
        <w:tabs>
          <w:tab w:val="left" w:pos="0"/>
        </w:tabs>
        <w:rPr>
          <w:color w:val="000000"/>
          <w:szCs w:val="22"/>
        </w:rPr>
      </w:pPr>
      <w:r w:rsidRPr="005E4CBA">
        <w:rPr>
          <w:color w:val="000000"/>
          <w:szCs w:val="22"/>
        </w:rPr>
        <w:t>Börn frá fæðingu til 23 mánaða aldurs:</w:t>
      </w:r>
    </w:p>
    <w:p w14:paraId="0C5CF2A1" w14:textId="77777777" w:rsidR="00AF4CA4" w:rsidRPr="005E4CBA" w:rsidRDefault="00AF4CA4" w:rsidP="00BC4E09">
      <w:pPr>
        <w:tabs>
          <w:tab w:val="left" w:pos="0"/>
        </w:tabs>
        <w:rPr>
          <w:color w:val="000000"/>
          <w:szCs w:val="22"/>
        </w:rPr>
      </w:pPr>
      <w:r w:rsidRPr="005E4CBA">
        <w:rPr>
          <w:color w:val="000000"/>
          <w:szCs w:val="22"/>
        </w:rPr>
        <w:t>Ekki hefur verið sýnt fram á öryggi og verkun EXJADE hjá börnum frá fæðingu til 23 mánaða aldurs. Engar upplýsingar liggja fyrir.</w:t>
      </w:r>
    </w:p>
    <w:p w14:paraId="64D4CB73" w14:textId="77777777" w:rsidR="00AF4CA4" w:rsidRPr="005E4CBA" w:rsidRDefault="00AF4CA4" w:rsidP="00BC4E09">
      <w:pPr>
        <w:ind w:left="567" w:hanging="567"/>
        <w:rPr>
          <w:color w:val="000000"/>
          <w:szCs w:val="22"/>
        </w:rPr>
      </w:pPr>
    </w:p>
    <w:p w14:paraId="528DE71F" w14:textId="77777777" w:rsidR="00AF4CA4" w:rsidRPr="005E4CBA" w:rsidRDefault="00AF4CA4" w:rsidP="00BC4E09">
      <w:pPr>
        <w:keepNext/>
        <w:ind w:left="567" w:hanging="567"/>
        <w:rPr>
          <w:i/>
          <w:color w:val="000000"/>
          <w:szCs w:val="22"/>
        </w:rPr>
      </w:pPr>
      <w:r w:rsidRPr="005E4CBA">
        <w:rPr>
          <w:i/>
          <w:color w:val="000000"/>
          <w:szCs w:val="22"/>
        </w:rPr>
        <w:t>Sjúklingar með skerta nýrnastarfsemi</w:t>
      </w:r>
    </w:p>
    <w:p w14:paraId="28E88321" w14:textId="77777777" w:rsidR="00AF4CA4" w:rsidRPr="005E4CBA" w:rsidRDefault="00AF4CA4" w:rsidP="00BC4E09">
      <w:pPr>
        <w:rPr>
          <w:color w:val="000000"/>
          <w:szCs w:val="22"/>
        </w:rPr>
      </w:pPr>
      <w:r w:rsidRPr="005E4CBA">
        <w:rPr>
          <w:color w:val="000000"/>
          <w:szCs w:val="22"/>
        </w:rPr>
        <w:t>EXJADE hefur ekki verið rannsakað hjá sjúklingum með skerta nýrnastarfsemi og ekki má nota það handa sjúklingum með áætlaða úthreinsun kreatíníns &lt;60 ml/mín. (sjá kafla 4.3 og 4.4).</w:t>
      </w:r>
    </w:p>
    <w:p w14:paraId="7AFB4DEB" w14:textId="77777777" w:rsidR="00AF4CA4" w:rsidRPr="005E4CBA" w:rsidRDefault="00AF4CA4" w:rsidP="00BC4E09">
      <w:pPr>
        <w:rPr>
          <w:color w:val="000000"/>
          <w:szCs w:val="22"/>
        </w:rPr>
      </w:pPr>
    </w:p>
    <w:p w14:paraId="15E934C6" w14:textId="77777777" w:rsidR="00AF4CA4" w:rsidRPr="005E4CBA" w:rsidRDefault="00AF4CA4" w:rsidP="00BC4E09">
      <w:pPr>
        <w:keepNext/>
        <w:rPr>
          <w:i/>
          <w:color w:val="000000"/>
          <w:szCs w:val="22"/>
        </w:rPr>
      </w:pPr>
      <w:r w:rsidRPr="005E4CBA">
        <w:rPr>
          <w:i/>
          <w:color w:val="000000"/>
          <w:szCs w:val="22"/>
        </w:rPr>
        <w:t>Sjúklingar með skerta lifrarstarfsemi</w:t>
      </w:r>
    </w:p>
    <w:p w14:paraId="2E9A41E9" w14:textId="55519C16" w:rsidR="00AF4CA4" w:rsidRPr="005E4CBA" w:rsidRDefault="00AF4CA4" w:rsidP="00ED45BD">
      <w:pPr>
        <w:rPr>
          <w:color w:val="000000"/>
          <w:szCs w:val="22"/>
        </w:rPr>
      </w:pPr>
      <w:r w:rsidRPr="005E4CBA">
        <w:rPr>
          <w:color w:val="000000"/>
          <w:szCs w:val="22"/>
        </w:rPr>
        <w:t>EXJADE er ekki ráðlagt handa sjúklingum með verulega skerta lifrarstarfsemi (Child-Pugh flokkur C). Hjá sjúklingum með í meðallagi skerta lifrarstarfsemi (Child-Pugh flokkur B) skal minnka skammtinn umtalsvert og auka hann síðan stig af stigi upp að markskammti sem er 50%</w:t>
      </w:r>
      <w:r w:rsidR="002D6766" w:rsidRPr="005E4CBA">
        <w:rPr>
          <w:color w:val="000000"/>
          <w:szCs w:val="22"/>
        </w:rPr>
        <w:t xml:space="preserve"> af ráðlögðum meðferðarskammti fyrir sjúklinga með eðlilega lifrarstarfsemi</w:t>
      </w:r>
      <w:r w:rsidRPr="005E4CBA">
        <w:rPr>
          <w:color w:val="000000"/>
          <w:szCs w:val="22"/>
        </w:rPr>
        <w:t xml:space="preserve"> (sjá kafla 4.4 og 5.2) og nota skal EXJADE með varúð handa slíkum sjúklingum. Fylgjast skal með lifrarstarfsemi hjá öllum sjúklingum fyrir meðferð, á 2 vikna fresti fyrsta mánuðinn og síðan mánaðarlega (sjá kafla 4.4).</w:t>
      </w:r>
    </w:p>
    <w:p w14:paraId="6EDF4109" w14:textId="77777777" w:rsidR="00AF4CA4" w:rsidRPr="005E4CBA" w:rsidRDefault="00AF4CA4" w:rsidP="00BC4E09">
      <w:pPr>
        <w:ind w:left="567" w:hanging="567"/>
        <w:rPr>
          <w:color w:val="000000"/>
          <w:szCs w:val="22"/>
        </w:rPr>
      </w:pPr>
    </w:p>
    <w:p w14:paraId="05CEFBB8" w14:textId="77777777" w:rsidR="00AF4CA4" w:rsidRPr="005E4CBA" w:rsidRDefault="00AF4CA4" w:rsidP="00BC4E09">
      <w:pPr>
        <w:keepNext/>
        <w:rPr>
          <w:color w:val="000000"/>
          <w:szCs w:val="22"/>
          <w:u w:val="single"/>
        </w:rPr>
      </w:pPr>
      <w:r w:rsidRPr="005E4CBA">
        <w:rPr>
          <w:color w:val="000000"/>
          <w:szCs w:val="22"/>
          <w:u w:val="single"/>
        </w:rPr>
        <w:t>Lyfjagjöf</w:t>
      </w:r>
    </w:p>
    <w:p w14:paraId="709B88A6" w14:textId="77777777" w:rsidR="00AF4CA4" w:rsidRPr="005E4CBA" w:rsidRDefault="00AF4CA4" w:rsidP="00BC4E09">
      <w:pPr>
        <w:rPr>
          <w:color w:val="000000"/>
          <w:szCs w:val="22"/>
        </w:rPr>
      </w:pPr>
      <w:r w:rsidRPr="005E4CBA">
        <w:rPr>
          <w:color w:val="000000"/>
          <w:szCs w:val="22"/>
        </w:rPr>
        <w:t>Til inntöku.</w:t>
      </w:r>
    </w:p>
    <w:p w14:paraId="19D63B19" w14:textId="77777777" w:rsidR="00AF4CA4" w:rsidRPr="005E4CBA" w:rsidRDefault="00AF4CA4" w:rsidP="00BC4E09">
      <w:pPr>
        <w:rPr>
          <w:color w:val="000000"/>
          <w:szCs w:val="22"/>
        </w:rPr>
      </w:pPr>
    </w:p>
    <w:p w14:paraId="4AA5EC0C" w14:textId="77777777" w:rsidR="00AF4CA4" w:rsidRPr="005E4CBA" w:rsidRDefault="003B32AC" w:rsidP="00BC4E09">
      <w:pPr>
        <w:rPr>
          <w:color w:val="000000"/>
          <w:szCs w:val="22"/>
        </w:rPr>
      </w:pPr>
      <w:r w:rsidRPr="005E4CBA">
        <w:rPr>
          <w:color w:val="000000"/>
          <w:szCs w:val="22"/>
        </w:rPr>
        <w:t>G</w:t>
      </w:r>
      <w:r w:rsidR="00AF4CA4" w:rsidRPr="005E4CBA">
        <w:rPr>
          <w:color w:val="000000"/>
          <w:szCs w:val="22"/>
        </w:rPr>
        <w:t>efa</w:t>
      </w:r>
      <w:r w:rsidRPr="005E4CBA">
        <w:rPr>
          <w:color w:val="000000"/>
          <w:szCs w:val="22"/>
        </w:rPr>
        <w:t xml:space="preserve"> á kyrnið</w:t>
      </w:r>
      <w:r w:rsidR="00AF4CA4" w:rsidRPr="005E4CBA">
        <w:rPr>
          <w:color w:val="000000"/>
          <w:szCs w:val="22"/>
        </w:rPr>
        <w:t xml:space="preserve"> með því að dreifa öllum skammtinum í mjúkan mat, t.d. jógúrt eða eplamauk (maukuð epli). Neyta verður alls skammtsins strax og hann má ekki geyma til notkunar síðar.</w:t>
      </w:r>
    </w:p>
    <w:p w14:paraId="5A5D6A84" w14:textId="77777777" w:rsidR="00AF4CA4" w:rsidRPr="005E4CBA" w:rsidRDefault="00AF4CA4" w:rsidP="00BC4E09">
      <w:pPr>
        <w:rPr>
          <w:color w:val="000000"/>
          <w:szCs w:val="22"/>
        </w:rPr>
      </w:pPr>
    </w:p>
    <w:p w14:paraId="4CCC21D8" w14:textId="77777777" w:rsidR="00AF4CA4" w:rsidRPr="005E4CBA" w:rsidRDefault="00AF4CA4" w:rsidP="00BC4E09">
      <w:pPr>
        <w:rPr>
          <w:color w:val="000000"/>
          <w:szCs w:val="22"/>
        </w:rPr>
      </w:pPr>
      <w:r w:rsidRPr="005E4CBA">
        <w:rPr>
          <w:color w:val="000000"/>
          <w:szCs w:val="22"/>
        </w:rPr>
        <w:t xml:space="preserve">Taka á </w:t>
      </w:r>
      <w:r w:rsidR="003B32AC" w:rsidRPr="005E4CBA">
        <w:rPr>
          <w:color w:val="000000"/>
          <w:szCs w:val="22"/>
        </w:rPr>
        <w:t xml:space="preserve">mjúka matinn ásamt kyrninu </w:t>
      </w:r>
      <w:r w:rsidR="004354A2" w:rsidRPr="005E4CBA">
        <w:rPr>
          <w:color w:val="000000"/>
          <w:szCs w:val="22"/>
        </w:rPr>
        <w:t xml:space="preserve">á fastandi maga eða </w:t>
      </w:r>
      <w:r w:rsidR="003B32AC" w:rsidRPr="005E4CBA">
        <w:rPr>
          <w:color w:val="000000"/>
          <w:szCs w:val="22"/>
        </w:rPr>
        <w:t>með léttri máltíð,</w:t>
      </w:r>
      <w:r w:rsidRPr="005E4CBA">
        <w:rPr>
          <w:color w:val="000000"/>
          <w:szCs w:val="22"/>
        </w:rPr>
        <w:t xml:space="preserve"> einu sinni á sólarhring, helst alltaf á sama tíma sólarhringsins (sjá kafla 4.5 og 5.2).</w:t>
      </w:r>
    </w:p>
    <w:p w14:paraId="4E3B37C8" w14:textId="77777777" w:rsidR="00AF4CA4" w:rsidRPr="005E4CBA" w:rsidRDefault="00AF4CA4" w:rsidP="00BC4E09">
      <w:pPr>
        <w:ind w:left="567" w:hanging="567"/>
        <w:rPr>
          <w:color w:val="000000"/>
          <w:szCs w:val="22"/>
        </w:rPr>
      </w:pPr>
    </w:p>
    <w:p w14:paraId="50D7C51A" w14:textId="77777777" w:rsidR="00AF4CA4" w:rsidRPr="005E4CBA" w:rsidRDefault="00AF4CA4" w:rsidP="00BC4E09">
      <w:pPr>
        <w:keepNext/>
        <w:ind w:left="567" w:hanging="567"/>
        <w:rPr>
          <w:color w:val="000000"/>
          <w:szCs w:val="22"/>
        </w:rPr>
      </w:pPr>
      <w:r w:rsidRPr="005E4CBA">
        <w:rPr>
          <w:b/>
          <w:color w:val="000000"/>
          <w:szCs w:val="22"/>
        </w:rPr>
        <w:t>4.3</w:t>
      </w:r>
      <w:r w:rsidRPr="005E4CBA">
        <w:rPr>
          <w:b/>
          <w:color w:val="000000"/>
          <w:szCs w:val="22"/>
        </w:rPr>
        <w:tab/>
        <w:t>Frábendingar</w:t>
      </w:r>
    </w:p>
    <w:p w14:paraId="00B1614C" w14:textId="77777777" w:rsidR="00AF4CA4" w:rsidRPr="005E4CBA" w:rsidRDefault="00AF4CA4" w:rsidP="00BC4E09">
      <w:pPr>
        <w:keepNext/>
        <w:rPr>
          <w:color w:val="000000"/>
          <w:szCs w:val="22"/>
        </w:rPr>
      </w:pPr>
    </w:p>
    <w:p w14:paraId="2FEE54D6" w14:textId="77777777" w:rsidR="00AF4CA4" w:rsidRPr="005E4CBA" w:rsidRDefault="00AF4CA4" w:rsidP="00BC4E09">
      <w:pPr>
        <w:rPr>
          <w:color w:val="000000"/>
          <w:szCs w:val="22"/>
        </w:rPr>
      </w:pPr>
      <w:r w:rsidRPr="005E4CBA">
        <w:rPr>
          <w:color w:val="000000"/>
          <w:szCs w:val="22"/>
        </w:rPr>
        <w:t>Ofnæmi fyrir virka efninu eða einhverju hjálparefnanna sem talin eru upp í kafla 6.1.</w:t>
      </w:r>
    </w:p>
    <w:p w14:paraId="6539605F" w14:textId="77777777" w:rsidR="00AF4CA4" w:rsidRPr="005E4CBA" w:rsidRDefault="00AF4CA4" w:rsidP="00BC4E09">
      <w:pPr>
        <w:rPr>
          <w:color w:val="000000"/>
          <w:szCs w:val="22"/>
        </w:rPr>
      </w:pPr>
    </w:p>
    <w:p w14:paraId="6532FE8E" w14:textId="77777777" w:rsidR="00AF4CA4" w:rsidRPr="005E4CBA" w:rsidRDefault="00AF4CA4" w:rsidP="00BC4E09">
      <w:pPr>
        <w:rPr>
          <w:color w:val="000000"/>
          <w:szCs w:val="22"/>
        </w:rPr>
      </w:pPr>
      <w:r w:rsidRPr="005E4CBA">
        <w:rPr>
          <w:color w:val="000000"/>
          <w:szCs w:val="22"/>
        </w:rPr>
        <w:t>Samhliða notkun annarra lyfja sem klóbinda járn vegna þess að ekki hefur verið sýnt fram á öryggi við slíka samhliða notkun (sjá kafla 4.5).</w:t>
      </w:r>
    </w:p>
    <w:p w14:paraId="705C6E3E" w14:textId="77777777" w:rsidR="00AF4CA4" w:rsidRPr="005E4CBA" w:rsidRDefault="00AF4CA4" w:rsidP="00BC4E09">
      <w:pPr>
        <w:rPr>
          <w:color w:val="000000"/>
          <w:szCs w:val="22"/>
        </w:rPr>
      </w:pPr>
    </w:p>
    <w:p w14:paraId="24FE2681" w14:textId="77777777" w:rsidR="00AF4CA4" w:rsidRPr="005E4CBA" w:rsidRDefault="00AF4CA4" w:rsidP="00BC4E09">
      <w:pPr>
        <w:rPr>
          <w:color w:val="000000"/>
          <w:szCs w:val="22"/>
        </w:rPr>
      </w:pPr>
      <w:r w:rsidRPr="005E4CBA">
        <w:rPr>
          <w:color w:val="000000"/>
          <w:szCs w:val="22"/>
        </w:rPr>
        <w:t>Sjúklingar með áætlaða úthreinsun kreatíníns &lt;60 ml/mín.</w:t>
      </w:r>
    </w:p>
    <w:p w14:paraId="4517DE95" w14:textId="77777777" w:rsidR="00AF4CA4" w:rsidRPr="005E4CBA" w:rsidRDefault="00AF4CA4" w:rsidP="00BC4E09">
      <w:pPr>
        <w:rPr>
          <w:color w:val="000000"/>
          <w:szCs w:val="22"/>
        </w:rPr>
      </w:pPr>
    </w:p>
    <w:p w14:paraId="3FC2CB0D" w14:textId="77777777" w:rsidR="00AF4CA4" w:rsidRPr="005E4CBA" w:rsidRDefault="00AF4CA4" w:rsidP="00BC4E09">
      <w:pPr>
        <w:keepNext/>
        <w:ind w:left="567" w:hanging="567"/>
        <w:rPr>
          <w:color w:val="000000"/>
          <w:szCs w:val="22"/>
        </w:rPr>
      </w:pPr>
      <w:r w:rsidRPr="005E4CBA">
        <w:rPr>
          <w:b/>
          <w:color w:val="000000"/>
          <w:szCs w:val="22"/>
        </w:rPr>
        <w:t>4.4</w:t>
      </w:r>
      <w:r w:rsidRPr="005E4CBA">
        <w:rPr>
          <w:b/>
          <w:color w:val="000000"/>
          <w:szCs w:val="22"/>
        </w:rPr>
        <w:tab/>
        <w:t>Sérstök varnaðarorð og varúðarreglur við notkun</w:t>
      </w:r>
    </w:p>
    <w:p w14:paraId="2EF49228" w14:textId="77777777" w:rsidR="00AF4CA4" w:rsidRPr="005E4CBA" w:rsidRDefault="00AF4CA4" w:rsidP="00BC4E09">
      <w:pPr>
        <w:keepNext/>
        <w:rPr>
          <w:color w:val="000000"/>
          <w:szCs w:val="22"/>
        </w:rPr>
      </w:pPr>
    </w:p>
    <w:p w14:paraId="7797D99A" w14:textId="77777777" w:rsidR="00AF4CA4" w:rsidRPr="005E4CBA" w:rsidRDefault="00AF4CA4" w:rsidP="00BC4E09">
      <w:pPr>
        <w:keepNext/>
        <w:pBdr>
          <w:top w:val="single" w:sz="4" w:space="1" w:color="auto"/>
          <w:left w:val="single" w:sz="4" w:space="4" w:color="auto"/>
          <w:bottom w:val="single" w:sz="4" w:space="1" w:color="auto"/>
          <w:right w:val="single" w:sz="4" w:space="4" w:color="auto"/>
        </w:pBdr>
        <w:rPr>
          <w:color w:val="000000"/>
          <w:szCs w:val="22"/>
          <w:u w:val="single"/>
        </w:rPr>
      </w:pPr>
      <w:r w:rsidRPr="005E4CBA">
        <w:rPr>
          <w:color w:val="000000"/>
          <w:szCs w:val="22"/>
          <w:u w:val="single"/>
        </w:rPr>
        <w:t>Nýrnastarfsemi</w:t>
      </w:r>
    </w:p>
    <w:p w14:paraId="1783D751" w14:textId="77777777" w:rsidR="00AF4CA4" w:rsidRPr="005E4CBA" w:rsidRDefault="00AF4CA4" w:rsidP="00BC4E09">
      <w:pPr>
        <w:keepNext/>
        <w:pBdr>
          <w:top w:val="single" w:sz="4" w:space="1" w:color="auto"/>
          <w:left w:val="single" w:sz="4" w:space="4" w:color="auto"/>
          <w:bottom w:val="single" w:sz="4" w:space="1" w:color="auto"/>
          <w:right w:val="single" w:sz="4" w:space="4" w:color="auto"/>
        </w:pBdr>
        <w:rPr>
          <w:color w:val="000000"/>
          <w:szCs w:val="22"/>
        </w:rPr>
      </w:pPr>
    </w:p>
    <w:p w14:paraId="37E80755" w14:textId="77777777" w:rsidR="00AF4CA4" w:rsidRPr="005E4CBA" w:rsidRDefault="00AF4CA4" w:rsidP="00BC4E09">
      <w:pPr>
        <w:keepNext/>
        <w:pBdr>
          <w:top w:val="single" w:sz="4" w:space="1" w:color="auto"/>
          <w:left w:val="single" w:sz="4" w:space="4" w:color="auto"/>
          <w:bottom w:val="single" w:sz="4" w:space="1" w:color="auto"/>
          <w:right w:val="single" w:sz="4" w:space="4" w:color="auto"/>
        </w:pBdr>
        <w:rPr>
          <w:color w:val="000000"/>
          <w:szCs w:val="22"/>
        </w:rPr>
      </w:pPr>
      <w:r w:rsidRPr="005E4CBA">
        <w:rPr>
          <w:color w:val="000000"/>
          <w:szCs w:val="22"/>
        </w:rPr>
        <w:t>Deferasirox hefur aðeins verið rannsakað hjá sjúklingum með upphafsþéttni kreatíníns í sermi innan eðlilegra gilda að teknu tilliti til aldurs.</w:t>
      </w:r>
    </w:p>
    <w:p w14:paraId="5B6E179A" w14:textId="77777777" w:rsidR="00AF4CA4" w:rsidRPr="005E4CBA" w:rsidRDefault="00AF4CA4" w:rsidP="00BC4E09">
      <w:pPr>
        <w:pBdr>
          <w:top w:val="single" w:sz="4" w:space="1" w:color="auto"/>
          <w:left w:val="single" w:sz="4" w:space="4" w:color="auto"/>
          <w:bottom w:val="single" w:sz="4" w:space="1" w:color="auto"/>
          <w:right w:val="single" w:sz="4" w:space="4" w:color="auto"/>
        </w:pBdr>
        <w:rPr>
          <w:color w:val="000000"/>
          <w:szCs w:val="22"/>
        </w:rPr>
      </w:pPr>
    </w:p>
    <w:p w14:paraId="298C52FA" w14:textId="77777777" w:rsidR="00AF4CA4" w:rsidRPr="005E4CBA" w:rsidRDefault="00AF4CA4" w:rsidP="00BC4E09">
      <w:pPr>
        <w:pBdr>
          <w:top w:val="single" w:sz="4" w:space="1" w:color="auto"/>
          <w:left w:val="single" w:sz="4" w:space="4" w:color="auto"/>
          <w:bottom w:val="single" w:sz="4" w:space="1" w:color="auto"/>
          <w:right w:val="single" w:sz="4" w:space="4" w:color="auto"/>
        </w:pBdr>
        <w:rPr>
          <w:color w:val="000000"/>
          <w:szCs w:val="22"/>
        </w:rPr>
      </w:pPr>
      <w:r w:rsidRPr="005E4CBA">
        <w:rPr>
          <w:color w:val="000000"/>
          <w:szCs w:val="22"/>
        </w:rPr>
        <w:t xml:space="preserve">Í klínískum rannsóknum kom fram &gt;33% aukning í sermisþéttni kreatíníns í </w:t>
      </w:r>
      <w:r w:rsidRPr="005E4CBA">
        <w:rPr>
          <w:color w:val="000000"/>
          <w:szCs w:val="22"/>
        </w:rPr>
        <w:sym w:font="Symbol" w:char="F0B3"/>
      </w:r>
      <w:r w:rsidRPr="005E4CBA">
        <w:rPr>
          <w:color w:val="000000"/>
          <w:szCs w:val="22"/>
        </w:rPr>
        <w:t>2 mælingum í röð hjá um það bil 36% sjúklinga, og fór hún stundum yfir efri mörk eðlilegra gilda. Aukningin var skammtaháð. Hjá um það bil tveimur þriðju sjúklinga með aukna sermisþéttni kreatíníns fór þéttnin niður fyrir 33% mörkin án þess að skömmtunum væri breytt. Hjá þriðjungi sjúklinganna lækkaði sermisþéttni kreatíníns ekki alltaf við skammtaminnkun eða meðferðarhlé. Í sumum tilvikum hefur aðeins náðst jafnvægi á sermisþéttni kreatíníns eftir minnkun skammta. Greint hefur verið frá tilvikum um bráða nýrnabilun eftir markaðssetningu deferasirox (sjá kafla 4.8). Í nokkrum tilvikum sem komið hafa fram eftir markaðssetningu, hefur skerðing á nýrnastarfsemi leitt til nýrnabilunar sem þarfnast tímabundinnar eða varanlegrar skilunarmeðferðar.</w:t>
      </w:r>
    </w:p>
    <w:p w14:paraId="0758071B" w14:textId="77777777" w:rsidR="00AF4CA4" w:rsidRPr="005E4CBA" w:rsidRDefault="00AF4CA4" w:rsidP="00BC4E09">
      <w:pPr>
        <w:pBdr>
          <w:top w:val="single" w:sz="4" w:space="1" w:color="auto"/>
          <w:left w:val="single" w:sz="4" w:space="4" w:color="auto"/>
          <w:bottom w:val="single" w:sz="4" w:space="1" w:color="auto"/>
          <w:right w:val="single" w:sz="4" w:space="4" w:color="auto"/>
        </w:pBdr>
        <w:rPr>
          <w:color w:val="000000"/>
          <w:szCs w:val="22"/>
        </w:rPr>
      </w:pPr>
    </w:p>
    <w:p w14:paraId="571558D2" w14:textId="77777777" w:rsidR="00AF4CA4" w:rsidRPr="005E4CBA" w:rsidRDefault="00AF4CA4" w:rsidP="00BC4E09">
      <w:pPr>
        <w:pBdr>
          <w:top w:val="single" w:sz="4" w:space="1" w:color="auto"/>
          <w:left w:val="single" w:sz="4" w:space="4" w:color="auto"/>
          <w:bottom w:val="single" w:sz="4" w:space="1" w:color="auto"/>
          <w:right w:val="single" w:sz="4" w:space="4" w:color="auto"/>
        </w:pBdr>
        <w:rPr>
          <w:color w:val="000000"/>
          <w:szCs w:val="22"/>
        </w:rPr>
      </w:pPr>
      <w:r w:rsidRPr="005E4CBA">
        <w:rPr>
          <w:color w:val="000000"/>
          <w:szCs w:val="22"/>
        </w:rPr>
        <w:t xml:space="preserve">Ástæður aukinnar sermisþéttni kreatíníns hafa ekki enn verið skýrðar. Því skal fylgjast sérstaklega með sermisþéttni kreatíníns hjá sjúklingum sem einnig eru á öðrum lyfjum sem bæla nýrnastarfsemi og hjá sjúklingum sem fá stóra skammta af deferasiroxi og/eða ef tíðni blóðgjafa er lág (&lt;7 ml/kg/mánuð af pökkuðum rauðum blóðkornum eða &lt;2 einingar/mánuð handa fullorðnum). Þrátt fyrir að engin aukning á aukaverkunum á nýru hafi komið fram eftir skammtaaukningu EXJADE dreifitaflna í stærri skammta en 30 mg/kg í klínískum rannsóknum, er ekki hægt að útiloka aukna hættu á aukaverkunum á nýru við stærri skammta en 21 mg/kg af </w:t>
      </w:r>
      <w:r w:rsidR="003835A6" w:rsidRPr="005E4CBA">
        <w:rPr>
          <w:color w:val="000000"/>
          <w:szCs w:val="22"/>
        </w:rPr>
        <w:t>kyrni</w:t>
      </w:r>
      <w:r w:rsidRPr="005E4CBA">
        <w:rPr>
          <w:color w:val="000000"/>
          <w:szCs w:val="22"/>
        </w:rPr>
        <w:t>.</w:t>
      </w:r>
    </w:p>
    <w:p w14:paraId="68FD4B1A" w14:textId="77777777" w:rsidR="00AF4CA4" w:rsidRPr="005E4CBA" w:rsidRDefault="00AF4CA4" w:rsidP="00BC4E09">
      <w:pPr>
        <w:pBdr>
          <w:top w:val="single" w:sz="4" w:space="1" w:color="auto"/>
          <w:left w:val="single" w:sz="4" w:space="4" w:color="auto"/>
          <w:bottom w:val="single" w:sz="4" w:space="1" w:color="auto"/>
          <w:right w:val="single" w:sz="4" w:space="4" w:color="auto"/>
        </w:pBdr>
        <w:rPr>
          <w:color w:val="000000"/>
          <w:szCs w:val="22"/>
        </w:rPr>
      </w:pPr>
    </w:p>
    <w:p w14:paraId="583703FA" w14:textId="17B17CBB" w:rsidR="00AF4CA4" w:rsidRPr="005E4CBA" w:rsidRDefault="00AF4CA4" w:rsidP="00BC4E09">
      <w:pPr>
        <w:pBdr>
          <w:top w:val="single" w:sz="4" w:space="1" w:color="auto"/>
          <w:left w:val="single" w:sz="4" w:space="4" w:color="auto"/>
          <w:bottom w:val="single" w:sz="4" w:space="1" w:color="auto"/>
          <w:right w:val="single" w:sz="4" w:space="4" w:color="auto"/>
        </w:pBdr>
        <w:rPr>
          <w:color w:val="000000"/>
          <w:szCs w:val="22"/>
        </w:rPr>
      </w:pPr>
      <w:r w:rsidRPr="005E4CBA">
        <w:rPr>
          <w:color w:val="000000"/>
          <w:szCs w:val="22"/>
        </w:rPr>
        <w:t xml:space="preserve">Mælt er með því að sermisþéttni kreatíníns sé mæld tvisvar sinnum áður en meðferð er hafin. </w:t>
      </w:r>
      <w:r w:rsidRPr="005E4CBA">
        <w:rPr>
          <w:b/>
          <w:color w:val="000000"/>
          <w:szCs w:val="22"/>
        </w:rPr>
        <w:t>Mæla skal sermisþéttni kreatíníns, úthreinsun kreatíníns</w:t>
      </w:r>
      <w:r w:rsidRPr="005E4CBA">
        <w:rPr>
          <w:color w:val="000000"/>
          <w:szCs w:val="22"/>
        </w:rPr>
        <w:t xml:space="preserve"> (metin með Cockcroft-Gault eða MDRD reiknireglu hjá fullorðnum og með Schwartz reiknireglu hjá börnum) og/eða þéttni cystatin C í plasma </w:t>
      </w:r>
      <w:r w:rsidRPr="005E4CBA">
        <w:rPr>
          <w:b/>
          <w:color w:val="000000"/>
          <w:szCs w:val="22"/>
        </w:rPr>
        <w:t>áður en meðferð er hafin, vikulega fyrsta mánuðinn eftir að meðferð með EXJADE er hafin eða henni breytt (þar með talið þegar skipt er um lyfjaform), og mánaðarlega þaðan í frá.</w:t>
      </w:r>
      <w:r w:rsidRPr="005E4CBA">
        <w:rPr>
          <w:color w:val="000000"/>
          <w:szCs w:val="22"/>
        </w:rPr>
        <w:t xml:space="preserve"> Vera má að sjúklingar með sjúkdóma í nýrum og sjúklingar sem nota lyf sem bæla nýrnastarfsemi séu í aukinni hættu á að fá fylgikvilla. Gæta skal þess að viðhalda fullnægjandi vökvun hjá sjúklingum sem fá niðurgang eða uppköst.</w:t>
      </w:r>
    </w:p>
    <w:p w14:paraId="51A07E5D" w14:textId="77777777" w:rsidR="00AF4CA4" w:rsidRPr="005E4CBA" w:rsidRDefault="00AF4CA4" w:rsidP="00BC4E09">
      <w:pPr>
        <w:pBdr>
          <w:top w:val="single" w:sz="4" w:space="1" w:color="auto"/>
          <w:left w:val="single" w:sz="4" w:space="4" w:color="auto"/>
          <w:bottom w:val="single" w:sz="4" w:space="1" w:color="auto"/>
          <w:right w:val="single" w:sz="4" w:space="4" w:color="auto"/>
        </w:pBdr>
        <w:rPr>
          <w:color w:val="000000"/>
          <w:szCs w:val="22"/>
        </w:rPr>
      </w:pPr>
    </w:p>
    <w:p w14:paraId="151C88E2" w14:textId="77777777" w:rsidR="00AF4CA4" w:rsidRPr="005E4CBA" w:rsidRDefault="00AF4CA4" w:rsidP="00BC4E09">
      <w:pPr>
        <w:pBdr>
          <w:top w:val="single" w:sz="4" w:space="1" w:color="auto"/>
          <w:left w:val="single" w:sz="4" w:space="4" w:color="auto"/>
          <w:bottom w:val="single" w:sz="4" w:space="1" w:color="auto"/>
          <w:right w:val="single" w:sz="4" w:space="4" w:color="auto"/>
        </w:pBdr>
        <w:rPr>
          <w:color w:val="000000"/>
          <w:szCs w:val="22"/>
        </w:rPr>
      </w:pPr>
      <w:r w:rsidRPr="005E4CBA">
        <w:rPr>
          <w:color w:val="000000"/>
          <w:szCs w:val="22"/>
        </w:rPr>
        <w:t>Eftir markaðssetningu lyfsins hefur verið greint frá efnaskiptablóðsýringu sem kom fram meðan á meðferð með deferasirox stóð. Meirihluti þessara sjúklinga var með skerta nýrnastarfsemi, nýrnapíplukvilla (Fanconi heilkenni) eða niðurgang eða sjúkdóma þar sem sýru-basa ójafnvægi er þekktur fylgikvilli. Hafa skal eftirlit með sýru-basa jafnvægi ef klínísk ábending er til staðar hjá þessum sjúklingum. Íhuga skal að gera hlé á meðferð með EXJADE hjá sjúklingum sem fá efnaskiptablóðsýringu.</w:t>
      </w:r>
    </w:p>
    <w:p w14:paraId="02BC0A71" w14:textId="77777777" w:rsidR="00863DDD" w:rsidRPr="005E4CBA" w:rsidRDefault="00863DDD" w:rsidP="00BC4E09">
      <w:pPr>
        <w:pBdr>
          <w:top w:val="single" w:sz="4" w:space="1" w:color="auto"/>
          <w:left w:val="single" w:sz="4" w:space="4" w:color="auto"/>
          <w:bottom w:val="single" w:sz="4" w:space="1" w:color="auto"/>
          <w:right w:val="single" w:sz="4" w:space="4" w:color="auto"/>
        </w:pBdr>
        <w:rPr>
          <w:color w:val="000000"/>
        </w:rPr>
      </w:pPr>
    </w:p>
    <w:p w14:paraId="02E93758" w14:textId="36A4C349" w:rsidR="00863DDD" w:rsidRPr="005E4CBA" w:rsidRDefault="00863DDD" w:rsidP="00BC4E09">
      <w:pPr>
        <w:pBdr>
          <w:top w:val="single" w:sz="4" w:space="1" w:color="auto"/>
          <w:left w:val="single" w:sz="4" w:space="4" w:color="auto"/>
          <w:bottom w:val="single" w:sz="4" w:space="1" w:color="auto"/>
          <w:right w:val="single" w:sz="4" w:space="4" w:color="auto"/>
        </w:pBdr>
        <w:rPr>
          <w:color w:val="000000"/>
          <w:szCs w:val="22"/>
        </w:rPr>
      </w:pPr>
      <w:r w:rsidRPr="005E4CBA">
        <w:rPr>
          <w:color w:val="000000"/>
          <w:szCs w:val="22"/>
        </w:rPr>
        <w:t>Eftir markaðssetningu lyfsins hefur verið greint frá alvarlegum tegundum nýrnapíplukvilla (svo sem Fanconi heilkenni) og nýrnabilunar sem tengjast breytingum á meðvitund í tengslum við heilakvilla vegna ofgnóttar ammoníaks í blóði (</w:t>
      </w:r>
      <w:r w:rsidRPr="005E4CBA">
        <w:rPr>
          <w:color w:val="000000"/>
        </w:rPr>
        <w:t xml:space="preserve">hyperammonaemic encephalopathy) hjá sjúklingum á meðferð með deferasiroxi, einkum börnum. Ráðlagt er að hafa í huga </w:t>
      </w:r>
      <w:r w:rsidRPr="005E4CBA">
        <w:rPr>
          <w:color w:val="000000"/>
          <w:szCs w:val="22"/>
        </w:rPr>
        <w:t xml:space="preserve">heilakvilla vegna ofgnóttar ammoníaks í blóði og mæla ammoníakmagn hjá sjúklingum sem fá óútskýrðar breytingar á andlegu ástandi meðan þeir eru á meðferð með </w:t>
      </w:r>
      <w:r w:rsidR="00F54B23" w:rsidRPr="005E4CBA">
        <w:rPr>
          <w:color w:val="000000"/>
          <w:szCs w:val="22"/>
        </w:rPr>
        <w:t>EXJADE</w:t>
      </w:r>
      <w:r w:rsidRPr="005E4CBA">
        <w:rPr>
          <w:color w:val="000000"/>
          <w:szCs w:val="22"/>
        </w:rPr>
        <w:t>.</w:t>
      </w:r>
    </w:p>
    <w:p w14:paraId="47FCD77A" w14:textId="77777777" w:rsidR="00AF4CA4" w:rsidRPr="005E4CBA" w:rsidRDefault="00AF4CA4" w:rsidP="00BC4E09">
      <w:pPr>
        <w:pBdr>
          <w:top w:val="single" w:sz="4" w:space="1" w:color="auto"/>
          <w:left w:val="single" w:sz="4" w:space="4" w:color="auto"/>
          <w:bottom w:val="single" w:sz="4" w:space="1" w:color="auto"/>
          <w:right w:val="single" w:sz="4" w:space="4" w:color="auto"/>
        </w:pBdr>
        <w:rPr>
          <w:color w:val="000000"/>
        </w:rPr>
      </w:pPr>
    </w:p>
    <w:p w14:paraId="49E3501C" w14:textId="7897BC3E" w:rsidR="00AF4CA4" w:rsidRPr="005E4CBA" w:rsidRDefault="00AF4CA4" w:rsidP="00BE7EB0">
      <w:pPr>
        <w:keepNext/>
        <w:keepLines/>
        <w:pBdr>
          <w:top w:val="single" w:sz="4" w:space="1" w:color="auto"/>
          <w:left w:val="single" w:sz="4" w:space="4" w:color="auto"/>
          <w:bottom w:val="single" w:sz="4" w:space="1" w:color="auto"/>
          <w:right w:val="single" w:sz="4" w:space="4" w:color="auto"/>
        </w:pBdr>
        <w:rPr>
          <w:b/>
          <w:bCs/>
          <w:color w:val="000000"/>
        </w:rPr>
      </w:pPr>
      <w:r w:rsidRPr="005E4CBA">
        <w:rPr>
          <w:b/>
          <w:bCs/>
          <w:color w:val="000000"/>
        </w:rPr>
        <w:lastRenderedPageBreak/>
        <w:t>Tafla </w:t>
      </w:r>
      <w:r w:rsidR="00BE22D9" w:rsidRPr="005E4CBA">
        <w:rPr>
          <w:b/>
          <w:bCs/>
          <w:color w:val="000000"/>
        </w:rPr>
        <w:t>4</w:t>
      </w:r>
      <w:r w:rsidRPr="005E4CBA">
        <w:rPr>
          <w:b/>
          <w:bCs/>
          <w:color w:val="000000"/>
        </w:rPr>
        <w:tab/>
        <w:t>Breytingar á skömmtum og hlé á meðferð vegna eftirlits með nýrnastarfsemi</w:t>
      </w:r>
    </w:p>
    <w:p w14:paraId="308530D8" w14:textId="77777777" w:rsidR="00AF4CA4" w:rsidRPr="005E4CBA" w:rsidRDefault="004B2529" w:rsidP="00BE7EB0">
      <w:pPr>
        <w:keepNext/>
        <w:keepLines/>
        <w:pBdr>
          <w:top w:val="single" w:sz="4" w:space="1" w:color="auto"/>
          <w:left w:val="single" w:sz="4" w:space="4" w:color="auto"/>
          <w:bottom w:val="single" w:sz="4" w:space="1" w:color="auto"/>
          <w:right w:val="single" w:sz="4" w:space="4" w:color="auto"/>
        </w:pBdr>
        <w:rPr>
          <w:color w:val="000000"/>
        </w:rPr>
      </w:pPr>
      <w:r w:rsidRPr="005E4CBA">
        <w:rPr>
          <w:noProof/>
          <w:color w:val="000000"/>
        </w:rPr>
        <mc:AlternateContent>
          <mc:Choice Requires="wps">
            <w:drawing>
              <wp:anchor distT="0" distB="0" distL="114300" distR="114300" simplePos="0" relativeHeight="251660288" behindDoc="0" locked="0" layoutInCell="1" allowOverlap="1" wp14:anchorId="75B6CAD8" wp14:editId="0090BB0E">
                <wp:simplePos x="0" y="0"/>
                <wp:positionH relativeFrom="column">
                  <wp:align>center</wp:align>
                </wp:positionH>
                <wp:positionV relativeFrom="paragraph">
                  <wp:posOffset>160655</wp:posOffset>
                </wp:positionV>
                <wp:extent cx="5755640" cy="4146550"/>
                <wp:effectExtent l="0" t="0" r="0" b="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5640" cy="4146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ook w:val="04A0" w:firstRow="1" w:lastRow="0" w:firstColumn="1" w:lastColumn="0" w:noHBand="0" w:noVBand="1"/>
                            </w:tblPr>
                            <w:tblGrid>
                              <w:gridCol w:w="2294"/>
                              <w:gridCol w:w="2479"/>
                              <w:gridCol w:w="1027"/>
                              <w:gridCol w:w="2981"/>
                            </w:tblGrid>
                            <w:tr w:rsidR="00DC2504" w:rsidRPr="00387DC0" w14:paraId="29277F9D" w14:textId="77777777" w:rsidTr="00B33737">
                              <w:tc>
                                <w:tcPr>
                                  <w:tcW w:w="2340" w:type="dxa"/>
                                  <w:tcBorders>
                                    <w:top w:val="single" w:sz="4" w:space="0" w:color="auto"/>
                                    <w:left w:val="single" w:sz="4" w:space="0" w:color="auto"/>
                                    <w:bottom w:val="single" w:sz="4" w:space="0" w:color="auto"/>
                                    <w:right w:val="single" w:sz="4" w:space="0" w:color="auto"/>
                                  </w:tcBorders>
                                </w:tcPr>
                                <w:p w14:paraId="1D71C0EF" w14:textId="77777777" w:rsidR="00DC2504" w:rsidRPr="00387DC0" w:rsidRDefault="00DC2504" w:rsidP="00B33737">
                                  <w:pPr>
                                    <w:keepNext/>
                                    <w:keepLines/>
                                    <w:widowControl w:val="0"/>
                                    <w:rPr>
                                      <w:b/>
                                      <w:color w:val="000000"/>
                                    </w:rPr>
                                  </w:pPr>
                                </w:p>
                              </w:tc>
                              <w:tc>
                                <w:tcPr>
                                  <w:tcW w:w="2543" w:type="dxa"/>
                                  <w:tcBorders>
                                    <w:top w:val="single" w:sz="4" w:space="0" w:color="auto"/>
                                    <w:left w:val="single" w:sz="4" w:space="0" w:color="auto"/>
                                    <w:bottom w:val="single" w:sz="4" w:space="0" w:color="auto"/>
                                    <w:right w:val="single" w:sz="4" w:space="0" w:color="auto"/>
                                  </w:tcBorders>
                                </w:tcPr>
                                <w:p w14:paraId="30034C9E" w14:textId="77777777" w:rsidR="00DC2504" w:rsidRPr="00387DC0" w:rsidRDefault="00DC2504" w:rsidP="00B33737">
                                  <w:pPr>
                                    <w:keepNext/>
                                    <w:keepLines/>
                                    <w:widowControl w:val="0"/>
                                    <w:rPr>
                                      <w:b/>
                                      <w:color w:val="000000"/>
                                    </w:rPr>
                                  </w:pPr>
                                  <w:r>
                                    <w:rPr>
                                      <w:b/>
                                      <w:color w:val="000000"/>
                                    </w:rPr>
                                    <w:t>Kreatínín í sermi</w:t>
                                  </w:r>
                                </w:p>
                              </w:tc>
                              <w:tc>
                                <w:tcPr>
                                  <w:tcW w:w="1040" w:type="dxa"/>
                                  <w:tcBorders>
                                    <w:top w:val="single" w:sz="4" w:space="0" w:color="auto"/>
                                    <w:left w:val="single" w:sz="4" w:space="0" w:color="auto"/>
                                    <w:bottom w:val="single" w:sz="4" w:space="0" w:color="auto"/>
                                    <w:right w:val="single" w:sz="4" w:space="0" w:color="auto"/>
                                  </w:tcBorders>
                                </w:tcPr>
                                <w:p w14:paraId="099F214B" w14:textId="77777777" w:rsidR="00DC2504" w:rsidRPr="00387DC0" w:rsidRDefault="00DC2504" w:rsidP="00B33737">
                                  <w:pPr>
                                    <w:keepNext/>
                                    <w:keepLines/>
                                    <w:widowControl w:val="0"/>
                                    <w:rPr>
                                      <w:b/>
                                      <w:color w:val="000000"/>
                                    </w:rPr>
                                  </w:pPr>
                                </w:p>
                              </w:tc>
                              <w:tc>
                                <w:tcPr>
                                  <w:tcW w:w="3069" w:type="dxa"/>
                                  <w:tcBorders>
                                    <w:top w:val="single" w:sz="4" w:space="0" w:color="auto"/>
                                    <w:left w:val="single" w:sz="4" w:space="0" w:color="auto"/>
                                    <w:bottom w:val="single" w:sz="4" w:space="0" w:color="auto"/>
                                    <w:right w:val="single" w:sz="4" w:space="0" w:color="auto"/>
                                  </w:tcBorders>
                                </w:tcPr>
                                <w:p w14:paraId="38CCF032" w14:textId="77777777" w:rsidR="00DC2504" w:rsidRPr="00387DC0" w:rsidRDefault="00DC2504" w:rsidP="00B33737">
                                  <w:pPr>
                                    <w:keepNext/>
                                    <w:keepLines/>
                                    <w:widowControl w:val="0"/>
                                    <w:rPr>
                                      <w:b/>
                                      <w:color w:val="000000"/>
                                    </w:rPr>
                                  </w:pPr>
                                  <w:r>
                                    <w:rPr>
                                      <w:b/>
                                      <w:color w:val="000000"/>
                                    </w:rPr>
                                    <w:t>Úthreinsun kreatíníns</w:t>
                                  </w:r>
                                </w:p>
                              </w:tc>
                            </w:tr>
                            <w:tr w:rsidR="00DC2504" w:rsidRPr="00387DC0" w14:paraId="720CBE4C" w14:textId="77777777" w:rsidTr="00B33737">
                              <w:tc>
                                <w:tcPr>
                                  <w:tcW w:w="2340" w:type="dxa"/>
                                  <w:tcBorders>
                                    <w:top w:val="single" w:sz="4" w:space="0" w:color="auto"/>
                                    <w:left w:val="single" w:sz="4" w:space="0" w:color="auto"/>
                                    <w:bottom w:val="single" w:sz="4" w:space="0" w:color="auto"/>
                                    <w:right w:val="single" w:sz="4" w:space="0" w:color="auto"/>
                                  </w:tcBorders>
                                </w:tcPr>
                                <w:p w14:paraId="6B576E84" w14:textId="77777777" w:rsidR="00DC2504" w:rsidRPr="00387DC0" w:rsidRDefault="00DC2504" w:rsidP="00B33737">
                                  <w:pPr>
                                    <w:keepNext/>
                                    <w:keepLines/>
                                    <w:widowControl w:val="0"/>
                                    <w:rPr>
                                      <w:b/>
                                      <w:color w:val="000000"/>
                                    </w:rPr>
                                  </w:pPr>
                                  <w:r>
                                    <w:rPr>
                                      <w:b/>
                                      <w:color w:val="000000"/>
                                    </w:rPr>
                                    <w:t>Áður en meðferð er hafin</w:t>
                                  </w:r>
                                </w:p>
                              </w:tc>
                              <w:tc>
                                <w:tcPr>
                                  <w:tcW w:w="2543" w:type="dxa"/>
                                  <w:tcBorders>
                                    <w:top w:val="single" w:sz="4" w:space="0" w:color="auto"/>
                                    <w:left w:val="single" w:sz="4" w:space="0" w:color="auto"/>
                                    <w:bottom w:val="single" w:sz="4" w:space="0" w:color="auto"/>
                                    <w:right w:val="single" w:sz="4" w:space="0" w:color="auto"/>
                                  </w:tcBorders>
                                </w:tcPr>
                                <w:p w14:paraId="1437BEE8" w14:textId="77777777" w:rsidR="00DC2504" w:rsidRPr="00387DC0" w:rsidRDefault="00DC2504" w:rsidP="00B33737">
                                  <w:pPr>
                                    <w:keepNext/>
                                    <w:keepLines/>
                                    <w:widowControl w:val="0"/>
                                    <w:rPr>
                                      <w:color w:val="000000"/>
                                    </w:rPr>
                                  </w:pPr>
                                  <w:r>
                                    <w:rPr>
                                      <w:color w:val="000000"/>
                                    </w:rPr>
                                    <w:t>Tvisvar</w:t>
                                  </w:r>
                                  <w:r w:rsidRPr="00387DC0">
                                    <w:rPr>
                                      <w:color w:val="000000"/>
                                    </w:rPr>
                                    <w:t xml:space="preserve"> (2x)</w:t>
                                  </w:r>
                                </w:p>
                              </w:tc>
                              <w:tc>
                                <w:tcPr>
                                  <w:tcW w:w="1040" w:type="dxa"/>
                                  <w:tcBorders>
                                    <w:top w:val="single" w:sz="4" w:space="0" w:color="auto"/>
                                    <w:left w:val="single" w:sz="4" w:space="0" w:color="auto"/>
                                    <w:bottom w:val="single" w:sz="4" w:space="0" w:color="auto"/>
                                    <w:right w:val="single" w:sz="4" w:space="0" w:color="auto"/>
                                  </w:tcBorders>
                                </w:tcPr>
                                <w:p w14:paraId="39A394FC" w14:textId="77777777" w:rsidR="00DC2504" w:rsidRPr="00387DC0" w:rsidRDefault="00DC2504" w:rsidP="00B33737">
                                  <w:pPr>
                                    <w:keepNext/>
                                    <w:keepLines/>
                                    <w:widowControl w:val="0"/>
                                    <w:rPr>
                                      <w:color w:val="000000"/>
                                    </w:rPr>
                                  </w:pPr>
                                  <w:r>
                                    <w:rPr>
                                      <w:color w:val="000000"/>
                                    </w:rPr>
                                    <w:t>og</w:t>
                                  </w:r>
                                </w:p>
                              </w:tc>
                              <w:tc>
                                <w:tcPr>
                                  <w:tcW w:w="3069" w:type="dxa"/>
                                  <w:tcBorders>
                                    <w:top w:val="single" w:sz="4" w:space="0" w:color="auto"/>
                                    <w:left w:val="single" w:sz="4" w:space="0" w:color="auto"/>
                                    <w:bottom w:val="single" w:sz="4" w:space="0" w:color="auto"/>
                                    <w:right w:val="single" w:sz="4" w:space="0" w:color="auto"/>
                                  </w:tcBorders>
                                </w:tcPr>
                                <w:p w14:paraId="5397650E" w14:textId="77777777" w:rsidR="00DC2504" w:rsidRPr="00387DC0" w:rsidRDefault="00DC2504" w:rsidP="00B33737">
                                  <w:pPr>
                                    <w:keepNext/>
                                    <w:keepLines/>
                                    <w:widowControl w:val="0"/>
                                    <w:rPr>
                                      <w:color w:val="000000"/>
                                    </w:rPr>
                                  </w:pPr>
                                  <w:r>
                                    <w:rPr>
                                      <w:color w:val="000000"/>
                                    </w:rPr>
                                    <w:t>Einu sinni</w:t>
                                  </w:r>
                                  <w:r w:rsidRPr="00387DC0">
                                    <w:rPr>
                                      <w:color w:val="000000"/>
                                    </w:rPr>
                                    <w:t xml:space="preserve"> (1x)</w:t>
                                  </w:r>
                                </w:p>
                              </w:tc>
                            </w:tr>
                            <w:tr w:rsidR="00DC2504" w:rsidRPr="00387DC0" w14:paraId="5502CCC7" w14:textId="77777777" w:rsidTr="00B33737">
                              <w:tc>
                                <w:tcPr>
                                  <w:tcW w:w="2340" w:type="dxa"/>
                                  <w:tcBorders>
                                    <w:top w:val="single" w:sz="4" w:space="0" w:color="auto"/>
                                    <w:left w:val="single" w:sz="4" w:space="0" w:color="auto"/>
                                    <w:bottom w:val="single" w:sz="4" w:space="0" w:color="auto"/>
                                    <w:right w:val="single" w:sz="4" w:space="0" w:color="auto"/>
                                  </w:tcBorders>
                                </w:tcPr>
                                <w:p w14:paraId="6DED5F3F" w14:textId="77777777" w:rsidR="00DC2504" w:rsidRPr="00387DC0" w:rsidRDefault="00DC2504" w:rsidP="00B33737">
                                  <w:pPr>
                                    <w:keepNext/>
                                    <w:keepLines/>
                                    <w:widowControl w:val="0"/>
                                    <w:rPr>
                                      <w:b/>
                                      <w:color w:val="000000"/>
                                    </w:rPr>
                                  </w:pPr>
                                  <w:r>
                                    <w:rPr>
                                      <w:b/>
                                      <w:color w:val="000000"/>
                                    </w:rPr>
                                    <w:t>Frábending</w:t>
                                  </w:r>
                                </w:p>
                              </w:tc>
                              <w:tc>
                                <w:tcPr>
                                  <w:tcW w:w="2543" w:type="dxa"/>
                                  <w:tcBorders>
                                    <w:top w:val="single" w:sz="4" w:space="0" w:color="auto"/>
                                    <w:left w:val="single" w:sz="4" w:space="0" w:color="auto"/>
                                    <w:bottom w:val="single" w:sz="4" w:space="0" w:color="auto"/>
                                    <w:right w:val="single" w:sz="4" w:space="0" w:color="auto"/>
                                  </w:tcBorders>
                                </w:tcPr>
                                <w:p w14:paraId="466BD49E" w14:textId="77777777" w:rsidR="00DC2504" w:rsidRPr="00387DC0" w:rsidRDefault="00DC2504" w:rsidP="00B33737">
                                  <w:pPr>
                                    <w:keepNext/>
                                    <w:keepLines/>
                                    <w:widowControl w:val="0"/>
                                    <w:rPr>
                                      <w:b/>
                                      <w:color w:val="000000"/>
                                    </w:rPr>
                                  </w:pPr>
                                </w:p>
                              </w:tc>
                              <w:tc>
                                <w:tcPr>
                                  <w:tcW w:w="1040" w:type="dxa"/>
                                  <w:tcBorders>
                                    <w:top w:val="single" w:sz="4" w:space="0" w:color="auto"/>
                                    <w:left w:val="single" w:sz="4" w:space="0" w:color="auto"/>
                                    <w:bottom w:val="single" w:sz="4" w:space="0" w:color="auto"/>
                                    <w:right w:val="single" w:sz="4" w:space="0" w:color="auto"/>
                                  </w:tcBorders>
                                </w:tcPr>
                                <w:p w14:paraId="31C89E6C" w14:textId="77777777" w:rsidR="00DC2504" w:rsidRPr="00387DC0" w:rsidRDefault="00DC2504" w:rsidP="00B33737">
                                  <w:pPr>
                                    <w:keepNext/>
                                    <w:keepLines/>
                                    <w:widowControl w:val="0"/>
                                    <w:rPr>
                                      <w:b/>
                                      <w:color w:val="000000"/>
                                    </w:rPr>
                                  </w:pPr>
                                </w:p>
                              </w:tc>
                              <w:tc>
                                <w:tcPr>
                                  <w:tcW w:w="3069" w:type="dxa"/>
                                  <w:tcBorders>
                                    <w:top w:val="single" w:sz="4" w:space="0" w:color="auto"/>
                                    <w:left w:val="single" w:sz="4" w:space="0" w:color="auto"/>
                                    <w:bottom w:val="single" w:sz="4" w:space="0" w:color="auto"/>
                                    <w:right w:val="single" w:sz="4" w:space="0" w:color="auto"/>
                                  </w:tcBorders>
                                </w:tcPr>
                                <w:p w14:paraId="787253B9" w14:textId="77777777" w:rsidR="00DC2504" w:rsidRPr="00387DC0" w:rsidRDefault="00DC2504" w:rsidP="00B33737">
                                  <w:pPr>
                                    <w:keepNext/>
                                    <w:keepLines/>
                                    <w:widowControl w:val="0"/>
                                    <w:rPr>
                                      <w:b/>
                                      <w:color w:val="000000"/>
                                    </w:rPr>
                                  </w:pPr>
                                  <w:r w:rsidRPr="00387DC0">
                                    <w:rPr>
                                      <w:b/>
                                      <w:color w:val="000000"/>
                                    </w:rPr>
                                    <w:t>&lt;60 ml/m</w:t>
                                  </w:r>
                                  <w:r>
                                    <w:rPr>
                                      <w:b/>
                                      <w:color w:val="000000"/>
                                    </w:rPr>
                                    <w:t>ín.</w:t>
                                  </w:r>
                                </w:p>
                              </w:tc>
                            </w:tr>
                            <w:tr w:rsidR="00DC2504" w:rsidRPr="00387DC0" w14:paraId="4C293018" w14:textId="77777777" w:rsidTr="00B33737">
                              <w:tc>
                                <w:tcPr>
                                  <w:tcW w:w="2340" w:type="dxa"/>
                                  <w:tcBorders>
                                    <w:top w:val="single" w:sz="4" w:space="0" w:color="auto"/>
                                    <w:left w:val="single" w:sz="4" w:space="0" w:color="auto"/>
                                    <w:right w:val="single" w:sz="4" w:space="0" w:color="auto"/>
                                  </w:tcBorders>
                                </w:tcPr>
                                <w:p w14:paraId="6776CFC6" w14:textId="77777777" w:rsidR="00DC2504" w:rsidRPr="00387DC0" w:rsidRDefault="00DC2504" w:rsidP="00B33737">
                                  <w:pPr>
                                    <w:keepNext/>
                                    <w:keepLines/>
                                    <w:widowControl w:val="0"/>
                                    <w:rPr>
                                      <w:b/>
                                      <w:color w:val="000000"/>
                                    </w:rPr>
                                  </w:pPr>
                                  <w:r>
                                    <w:rPr>
                                      <w:b/>
                                      <w:color w:val="000000"/>
                                    </w:rPr>
                                    <w:t>Eftirlit</w:t>
                                  </w:r>
                                </w:p>
                              </w:tc>
                              <w:tc>
                                <w:tcPr>
                                  <w:tcW w:w="2543" w:type="dxa"/>
                                  <w:tcBorders>
                                    <w:top w:val="single" w:sz="4" w:space="0" w:color="auto"/>
                                    <w:left w:val="single" w:sz="4" w:space="0" w:color="auto"/>
                                    <w:right w:val="single" w:sz="4" w:space="0" w:color="auto"/>
                                  </w:tcBorders>
                                </w:tcPr>
                                <w:p w14:paraId="540DC4D5" w14:textId="77777777" w:rsidR="00DC2504" w:rsidRPr="00387DC0" w:rsidRDefault="00DC2504" w:rsidP="00B33737">
                                  <w:pPr>
                                    <w:keepNext/>
                                    <w:keepLines/>
                                    <w:widowControl w:val="0"/>
                                    <w:rPr>
                                      <w:b/>
                                      <w:color w:val="000000"/>
                                    </w:rPr>
                                  </w:pPr>
                                </w:p>
                              </w:tc>
                              <w:tc>
                                <w:tcPr>
                                  <w:tcW w:w="1040" w:type="dxa"/>
                                  <w:tcBorders>
                                    <w:top w:val="single" w:sz="4" w:space="0" w:color="auto"/>
                                    <w:left w:val="single" w:sz="4" w:space="0" w:color="auto"/>
                                    <w:right w:val="single" w:sz="4" w:space="0" w:color="auto"/>
                                  </w:tcBorders>
                                </w:tcPr>
                                <w:p w14:paraId="2F44FA6B" w14:textId="77777777" w:rsidR="00DC2504" w:rsidRPr="00387DC0" w:rsidRDefault="00DC2504" w:rsidP="00B33737">
                                  <w:pPr>
                                    <w:keepNext/>
                                    <w:keepLines/>
                                    <w:widowControl w:val="0"/>
                                    <w:rPr>
                                      <w:b/>
                                      <w:color w:val="000000"/>
                                    </w:rPr>
                                  </w:pPr>
                                </w:p>
                              </w:tc>
                              <w:tc>
                                <w:tcPr>
                                  <w:tcW w:w="3069" w:type="dxa"/>
                                  <w:tcBorders>
                                    <w:top w:val="single" w:sz="4" w:space="0" w:color="auto"/>
                                    <w:left w:val="single" w:sz="4" w:space="0" w:color="auto"/>
                                    <w:right w:val="single" w:sz="4" w:space="0" w:color="auto"/>
                                  </w:tcBorders>
                                </w:tcPr>
                                <w:p w14:paraId="0447A8F3" w14:textId="77777777" w:rsidR="00DC2504" w:rsidRPr="00387DC0" w:rsidRDefault="00DC2504" w:rsidP="00B33737">
                                  <w:pPr>
                                    <w:keepNext/>
                                    <w:keepLines/>
                                    <w:widowControl w:val="0"/>
                                    <w:rPr>
                                      <w:b/>
                                      <w:color w:val="000000"/>
                                    </w:rPr>
                                  </w:pPr>
                                </w:p>
                              </w:tc>
                            </w:tr>
                            <w:tr w:rsidR="00DC2504" w:rsidRPr="00387DC0" w14:paraId="487BB5C5" w14:textId="77777777" w:rsidTr="00B33737">
                              <w:tc>
                                <w:tcPr>
                                  <w:tcW w:w="2340" w:type="dxa"/>
                                  <w:tcBorders>
                                    <w:left w:val="single" w:sz="4" w:space="0" w:color="auto"/>
                                    <w:right w:val="single" w:sz="4" w:space="0" w:color="auto"/>
                                  </w:tcBorders>
                                </w:tcPr>
                                <w:p w14:paraId="6326DCF0" w14:textId="77777777" w:rsidR="00DC2504" w:rsidRPr="00387DC0" w:rsidRDefault="00DC2504" w:rsidP="00B33737">
                                  <w:pPr>
                                    <w:keepNext/>
                                    <w:keepLines/>
                                    <w:widowControl w:val="0"/>
                                    <w:numPr>
                                      <w:ilvl w:val="0"/>
                                      <w:numId w:val="46"/>
                                    </w:numPr>
                                    <w:spacing w:line="260" w:lineRule="exact"/>
                                    <w:rPr>
                                      <w:color w:val="000000"/>
                                    </w:rPr>
                                  </w:pPr>
                                  <w:r>
                                    <w:rPr>
                                      <w:color w:val="000000"/>
                                    </w:rPr>
                                    <w:t>Fyrsta mánuðinn eftir að meðferð er hafin eða skammti breytt (þar með talið þegar breytt er um lyfjaform)</w:t>
                                  </w:r>
                                </w:p>
                              </w:tc>
                              <w:tc>
                                <w:tcPr>
                                  <w:tcW w:w="2543" w:type="dxa"/>
                                  <w:tcBorders>
                                    <w:left w:val="single" w:sz="4" w:space="0" w:color="auto"/>
                                    <w:right w:val="single" w:sz="4" w:space="0" w:color="auto"/>
                                  </w:tcBorders>
                                </w:tcPr>
                                <w:p w14:paraId="64F6C352" w14:textId="77777777" w:rsidR="00DC2504" w:rsidRPr="00387DC0" w:rsidRDefault="00DC2504" w:rsidP="00B33737">
                                  <w:pPr>
                                    <w:keepNext/>
                                    <w:keepLines/>
                                    <w:widowControl w:val="0"/>
                                    <w:rPr>
                                      <w:color w:val="000000"/>
                                    </w:rPr>
                                  </w:pPr>
                                  <w:r>
                                    <w:rPr>
                                      <w:color w:val="000000"/>
                                    </w:rPr>
                                    <w:t>Vikulega</w:t>
                                  </w:r>
                                </w:p>
                              </w:tc>
                              <w:tc>
                                <w:tcPr>
                                  <w:tcW w:w="1040" w:type="dxa"/>
                                  <w:tcBorders>
                                    <w:left w:val="single" w:sz="4" w:space="0" w:color="auto"/>
                                    <w:right w:val="single" w:sz="4" w:space="0" w:color="auto"/>
                                  </w:tcBorders>
                                </w:tcPr>
                                <w:p w14:paraId="69AFFC59" w14:textId="77777777" w:rsidR="00DC2504" w:rsidRPr="00387DC0" w:rsidRDefault="00DC2504" w:rsidP="00B33737">
                                  <w:pPr>
                                    <w:keepNext/>
                                    <w:keepLines/>
                                    <w:widowControl w:val="0"/>
                                    <w:rPr>
                                      <w:color w:val="000000"/>
                                    </w:rPr>
                                  </w:pPr>
                                  <w:r>
                                    <w:rPr>
                                      <w:color w:val="000000"/>
                                    </w:rPr>
                                    <w:t>og</w:t>
                                  </w:r>
                                </w:p>
                              </w:tc>
                              <w:tc>
                                <w:tcPr>
                                  <w:tcW w:w="3069" w:type="dxa"/>
                                  <w:tcBorders>
                                    <w:left w:val="single" w:sz="4" w:space="0" w:color="auto"/>
                                    <w:right w:val="single" w:sz="4" w:space="0" w:color="auto"/>
                                  </w:tcBorders>
                                </w:tcPr>
                                <w:p w14:paraId="1F70E130" w14:textId="77777777" w:rsidR="00DC2504" w:rsidRPr="00387DC0" w:rsidRDefault="00DC2504" w:rsidP="00B33737">
                                  <w:pPr>
                                    <w:keepNext/>
                                    <w:keepLines/>
                                    <w:widowControl w:val="0"/>
                                    <w:rPr>
                                      <w:color w:val="000000"/>
                                    </w:rPr>
                                  </w:pPr>
                                  <w:r>
                                    <w:rPr>
                                      <w:color w:val="000000"/>
                                    </w:rPr>
                                    <w:t>Vikulega</w:t>
                                  </w:r>
                                </w:p>
                              </w:tc>
                            </w:tr>
                            <w:tr w:rsidR="00DC2504" w:rsidRPr="00387DC0" w14:paraId="2B9FF4D9" w14:textId="77777777" w:rsidTr="00B33737">
                              <w:tc>
                                <w:tcPr>
                                  <w:tcW w:w="2340" w:type="dxa"/>
                                  <w:tcBorders>
                                    <w:left w:val="single" w:sz="4" w:space="0" w:color="auto"/>
                                    <w:bottom w:val="single" w:sz="4" w:space="0" w:color="auto"/>
                                    <w:right w:val="single" w:sz="4" w:space="0" w:color="auto"/>
                                  </w:tcBorders>
                                </w:tcPr>
                                <w:p w14:paraId="4CF91D68" w14:textId="77777777" w:rsidR="00DC2504" w:rsidRPr="00387DC0" w:rsidRDefault="00DC2504" w:rsidP="00B33737">
                                  <w:pPr>
                                    <w:keepNext/>
                                    <w:keepLines/>
                                    <w:widowControl w:val="0"/>
                                    <w:numPr>
                                      <w:ilvl w:val="0"/>
                                      <w:numId w:val="46"/>
                                    </w:numPr>
                                    <w:spacing w:line="260" w:lineRule="exact"/>
                                    <w:rPr>
                                      <w:color w:val="000000"/>
                                    </w:rPr>
                                  </w:pPr>
                                  <w:r>
                                    <w:rPr>
                                      <w:color w:val="000000"/>
                                    </w:rPr>
                                    <w:t>Eftir það</w:t>
                                  </w:r>
                                </w:p>
                              </w:tc>
                              <w:tc>
                                <w:tcPr>
                                  <w:tcW w:w="2543" w:type="dxa"/>
                                  <w:tcBorders>
                                    <w:left w:val="single" w:sz="4" w:space="0" w:color="auto"/>
                                    <w:bottom w:val="single" w:sz="4" w:space="0" w:color="auto"/>
                                    <w:right w:val="single" w:sz="4" w:space="0" w:color="auto"/>
                                  </w:tcBorders>
                                </w:tcPr>
                                <w:p w14:paraId="0BEA0CA1" w14:textId="77777777" w:rsidR="00DC2504" w:rsidRPr="00387DC0" w:rsidRDefault="00DC2504" w:rsidP="00B33737">
                                  <w:pPr>
                                    <w:keepNext/>
                                    <w:keepLines/>
                                    <w:widowControl w:val="0"/>
                                    <w:rPr>
                                      <w:color w:val="000000"/>
                                    </w:rPr>
                                  </w:pPr>
                                  <w:r>
                                    <w:rPr>
                                      <w:color w:val="000000"/>
                                    </w:rPr>
                                    <w:t>Mánaðarlega</w:t>
                                  </w:r>
                                </w:p>
                              </w:tc>
                              <w:tc>
                                <w:tcPr>
                                  <w:tcW w:w="1040" w:type="dxa"/>
                                  <w:tcBorders>
                                    <w:left w:val="single" w:sz="4" w:space="0" w:color="auto"/>
                                    <w:bottom w:val="single" w:sz="4" w:space="0" w:color="auto"/>
                                    <w:right w:val="single" w:sz="4" w:space="0" w:color="auto"/>
                                  </w:tcBorders>
                                </w:tcPr>
                                <w:p w14:paraId="2CF33AE8" w14:textId="77777777" w:rsidR="00DC2504" w:rsidRPr="00387DC0" w:rsidRDefault="00DC2504" w:rsidP="00B33737">
                                  <w:pPr>
                                    <w:keepNext/>
                                    <w:keepLines/>
                                    <w:widowControl w:val="0"/>
                                    <w:rPr>
                                      <w:color w:val="000000"/>
                                    </w:rPr>
                                  </w:pPr>
                                  <w:r>
                                    <w:rPr>
                                      <w:color w:val="000000"/>
                                    </w:rPr>
                                    <w:t>og</w:t>
                                  </w:r>
                                </w:p>
                              </w:tc>
                              <w:tc>
                                <w:tcPr>
                                  <w:tcW w:w="3069" w:type="dxa"/>
                                  <w:tcBorders>
                                    <w:left w:val="single" w:sz="4" w:space="0" w:color="auto"/>
                                    <w:bottom w:val="single" w:sz="4" w:space="0" w:color="auto"/>
                                    <w:right w:val="single" w:sz="4" w:space="0" w:color="auto"/>
                                  </w:tcBorders>
                                </w:tcPr>
                                <w:p w14:paraId="0A279586" w14:textId="77777777" w:rsidR="00DC2504" w:rsidRPr="00387DC0" w:rsidRDefault="00DC2504" w:rsidP="00B33737">
                                  <w:pPr>
                                    <w:keepNext/>
                                    <w:keepLines/>
                                    <w:widowControl w:val="0"/>
                                    <w:rPr>
                                      <w:color w:val="000000"/>
                                    </w:rPr>
                                  </w:pPr>
                                  <w:r>
                                    <w:rPr>
                                      <w:color w:val="000000"/>
                                    </w:rPr>
                                    <w:t>Mánaðarlega</w:t>
                                  </w:r>
                                </w:p>
                              </w:tc>
                            </w:tr>
                            <w:tr w:rsidR="00DC2504" w:rsidRPr="00387DC0" w14:paraId="2CECE904" w14:textId="77777777" w:rsidTr="00B33737">
                              <w:tc>
                                <w:tcPr>
                                  <w:tcW w:w="8992" w:type="dxa"/>
                                  <w:gridSpan w:val="4"/>
                                  <w:tcBorders>
                                    <w:top w:val="single" w:sz="4" w:space="0" w:color="auto"/>
                                    <w:left w:val="single" w:sz="4" w:space="0" w:color="auto"/>
                                    <w:bottom w:val="single" w:sz="4" w:space="0" w:color="auto"/>
                                    <w:right w:val="single" w:sz="4" w:space="0" w:color="auto"/>
                                  </w:tcBorders>
                                </w:tcPr>
                                <w:p w14:paraId="3280E108" w14:textId="30DB0C65" w:rsidR="00DC2504" w:rsidRPr="00C31EDD" w:rsidRDefault="00DC2504" w:rsidP="00B33737">
                                  <w:pPr>
                                    <w:keepNext/>
                                    <w:keepLines/>
                                    <w:widowControl w:val="0"/>
                                    <w:rPr>
                                      <w:color w:val="000000"/>
                                    </w:rPr>
                                  </w:pPr>
                                  <w:r>
                                    <w:rPr>
                                      <w:b/>
                                      <w:color w:val="000000"/>
                                    </w:rPr>
                                    <w:t>Sólarhringsskammtar minnkaðir um</w:t>
                                  </w:r>
                                  <w:r w:rsidRPr="00387DC0">
                                    <w:rPr>
                                      <w:b/>
                                      <w:color w:val="000000"/>
                                    </w:rPr>
                                    <w:t xml:space="preserve"> </w:t>
                                  </w:r>
                                  <w:r>
                                    <w:rPr>
                                      <w:b/>
                                      <w:color w:val="000000"/>
                                    </w:rPr>
                                    <w:t>7</w:t>
                                  </w:r>
                                  <w:r w:rsidRPr="00387DC0">
                                    <w:rPr>
                                      <w:b/>
                                      <w:color w:val="000000"/>
                                    </w:rPr>
                                    <w:t> mg/kg/</w:t>
                                  </w:r>
                                  <w:r>
                                    <w:rPr>
                                      <w:b/>
                                      <w:color w:val="000000"/>
                                    </w:rPr>
                                    <w:t>sólarhring</w:t>
                                  </w:r>
                                  <w:r w:rsidRPr="00387DC0">
                                    <w:rPr>
                                      <w:color w:val="000000"/>
                                    </w:rPr>
                                    <w:t xml:space="preserve"> (</w:t>
                                  </w:r>
                                  <w:r w:rsidR="00F54B23">
                                    <w:rPr>
                                      <w:color w:val="000000"/>
                                    </w:rPr>
                                    <w:t>kyrni</w:t>
                                  </w:r>
                                  <w:r w:rsidRPr="00387DC0">
                                    <w:rPr>
                                      <w:color w:val="000000"/>
                                    </w:rPr>
                                    <w:t>),</w:t>
                                  </w:r>
                                </w:p>
                                <w:p w14:paraId="1545AC3A" w14:textId="77777777" w:rsidR="00DC2504" w:rsidRPr="00387DC0" w:rsidRDefault="00DC2504" w:rsidP="00B33737">
                                  <w:pPr>
                                    <w:keepNext/>
                                    <w:keepLines/>
                                    <w:widowControl w:val="0"/>
                                    <w:rPr>
                                      <w:i/>
                                      <w:color w:val="000000"/>
                                    </w:rPr>
                                  </w:pPr>
                                  <w:r>
                                    <w:rPr>
                                      <w:i/>
                                      <w:color w:val="000000"/>
                                    </w:rPr>
                                    <w:t xml:space="preserve">ef eftirfarandi mæligildi nýrnastarfsemi koma fram í </w:t>
                                  </w:r>
                                  <w:r w:rsidRPr="00885183">
                                    <w:rPr>
                                      <w:b/>
                                      <w:i/>
                                      <w:color w:val="000000"/>
                                    </w:rPr>
                                    <w:t>tveimur</w:t>
                                  </w:r>
                                  <w:r>
                                    <w:rPr>
                                      <w:i/>
                                      <w:color w:val="000000"/>
                                    </w:rPr>
                                    <w:t xml:space="preserve"> læknisheimsóknum í röð og ekki er hægt að rekja þau til annarra orsaka</w:t>
                                  </w:r>
                                </w:p>
                              </w:tc>
                            </w:tr>
                            <w:tr w:rsidR="00DC2504" w:rsidRPr="00387DC0" w14:paraId="09DD0EEB" w14:textId="77777777" w:rsidTr="00B33737">
                              <w:tc>
                                <w:tcPr>
                                  <w:tcW w:w="2340" w:type="dxa"/>
                                  <w:tcBorders>
                                    <w:top w:val="single" w:sz="4" w:space="0" w:color="auto"/>
                                    <w:left w:val="single" w:sz="4" w:space="0" w:color="auto"/>
                                    <w:right w:val="single" w:sz="4" w:space="0" w:color="auto"/>
                                  </w:tcBorders>
                                </w:tcPr>
                                <w:p w14:paraId="17B3FDEC" w14:textId="77777777" w:rsidR="00DC2504" w:rsidRPr="00387DC0" w:rsidRDefault="00DC2504" w:rsidP="00B33737">
                                  <w:pPr>
                                    <w:keepNext/>
                                    <w:keepLines/>
                                    <w:widowControl w:val="0"/>
                                    <w:rPr>
                                      <w:color w:val="000000"/>
                                    </w:rPr>
                                  </w:pPr>
                                  <w:r>
                                    <w:rPr>
                                      <w:color w:val="000000"/>
                                    </w:rPr>
                                    <w:t>Fullorðnir sjúklingar</w:t>
                                  </w:r>
                                </w:p>
                              </w:tc>
                              <w:tc>
                                <w:tcPr>
                                  <w:tcW w:w="2543" w:type="dxa"/>
                                  <w:tcBorders>
                                    <w:top w:val="single" w:sz="4" w:space="0" w:color="auto"/>
                                    <w:left w:val="single" w:sz="4" w:space="0" w:color="auto"/>
                                    <w:right w:val="single" w:sz="4" w:space="0" w:color="auto"/>
                                  </w:tcBorders>
                                </w:tcPr>
                                <w:p w14:paraId="6F20F470" w14:textId="77777777" w:rsidR="00DC2504" w:rsidRPr="00387DC0" w:rsidRDefault="00DC2504" w:rsidP="00B33737">
                                  <w:pPr>
                                    <w:keepNext/>
                                    <w:keepLines/>
                                    <w:widowControl w:val="0"/>
                                    <w:rPr>
                                      <w:color w:val="000000"/>
                                    </w:rPr>
                                  </w:pPr>
                                  <w:r w:rsidRPr="00387DC0">
                                    <w:rPr>
                                      <w:color w:val="000000"/>
                                    </w:rPr>
                                    <w:t xml:space="preserve">&gt;33% </w:t>
                                  </w:r>
                                  <w:r>
                                    <w:rPr>
                                      <w:color w:val="000000"/>
                                    </w:rPr>
                                    <w:t>yfir meðaltali fyrir meðferð</w:t>
                                  </w:r>
                                </w:p>
                              </w:tc>
                              <w:tc>
                                <w:tcPr>
                                  <w:tcW w:w="1040" w:type="dxa"/>
                                  <w:tcBorders>
                                    <w:top w:val="single" w:sz="4" w:space="0" w:color="auto"/>
                                    <w:left w:val="single" w:sz="4" w:space="0" w:color="auto"/>
                                    <w:right w:val="single" w:sz="4" w:space="0" w:color="auto"/>
                                  </w:tcBorders>
                                </w:tcPr>
                                <w:p w14:paraId="5E4E653F" w14:textId="77777777" w:rsidR="00DC2504" w:rsidRPr="00387DC0" w:rsidRDefault="00DC2504" w:rsidP="00B33737">
                                  <w:pPr>
                                    <w:keepNext/>
                                    <w:keepLines/>
                                    <w:widowControl w:val="0"/>
                                    <w:rPr>
                                      <w:color w:val="000000"/>
                                    </w:rPr>
                                  </w:pPr>
                                  <w:r>
                                    <w:rPr>
                                      <w:color w:val="000000"/>
                                    </w:rPr>
                                    <w:t>og</w:t>
                                  </w:r>
                                </w:p>
                              </w:tc>
                              <w:tc>
                                <w:tcPr>
                                  <w:tcW w:w="3069" w:type="dxa"/>
                                  <w:tcBorders>
                                    <w:top w:val="single" w:sz="4" w:space="0" w:color="auto"/>
                                    <w:left w:val="single" w:sz="4" w:space="0" w:color="auto"/>
                                    <w:right w:val="single" w:sz="4" w:space="0" w:color="auto"/>
                                  </w:tcBorders>
                                </w:tcPr>
                                <w:p w14:paraId="008F05C5" w14:textId="77777777" w:rsidR="00DC2504" w:rsidRPr="00387DC0" w:rsidRDefault="00DC2504" w:rsidP="00B33737">
                                  <w:pPr>
                                    <w:keepNext/>
                                    <w:keepLines/>
                                    <w:widowControl w:val="0"/>
                                    <w:rPr>
                                      <w:color w:val="000000"/>
                                    </w:rPr>
                                  </w:pPr>
                                  <w:r>
                                    <w:rPr>
                                      <w:color w:val="000000"/>
                                    </w:rPr>
                                    <w:t>Lækkar</w:t>
                                  </w:r>
                                  <w:r w:rsidRPr="00387DC0">
                                    <w:rPr>
                                      <w:color w:val="000000"/>
                                    </w:rPr>
                                    <w:t xml:space="preserve"> &lt;LLN* (&lt;90 ml/m</w:t>
                                  </w:r>
                                  <w:r>
                                    <w:rPr>
                                      <w:color w:val="000000"/>
                                    </w:rPr>
                                    <w:t>í</w:t>
                                  </w:r>
                                  <w:r w:rsidRPr="00387DC0">
                                    <w:rPr>
                                      <w:color w:val="000000"/>
                                    </w:rPr>
                                    <w:t>n</w:t>
                                  </w:r>
                                  <w:r>
                                    <w:rPr>
                                      <w:color w:val="000000"/>
                                    </w:rPr>
                                    <w:t>.</w:t>
                                  </w:r>
                                  <w:r w:rsidRPr="00387DC0">
                                    <w:rPr>
                                      <w:color w:val="000000"/>
                                    </w:rPr>
                                    <w:t>)</w:t>
                                  </w:r>
                                </w:p>
                              </w:tc>
                            </w:tr>
                            <w:tr w:rsidR="00DC2504" w:rsidRPr="00387DC0" w14:paraId="0ECAA562" w14:textId="77777777" w:rsidTr="00B33737">
                              <w:tc>
                                <w:tcPr>
                                  <w:tcW w:w="2340" w:type="dxa"/>
                                  <w:tcBorders>
                                    <w:left w:val="single" w:sz="4" w:space="0" w:color="auto"/>
                                    <w:bottom w:val="single" w:sz="4" w:space="0" w:color="auto"/>
                                    <w:right w:val="single" w:sz="4" w:space="0" w:color="auto"/>
                                  </w:tcBorders>
                                </w:tcPr>
                                <w:p w14:paraId="0091F144" w14:textId="77777777" w:rsidR="00DC2504" w:rsidRPr="00387DC0" w:rsidRDefault="00DC2504" w:rsidP="00B33737">
                                  <w:pPr>
                                    <w:keepNext/>
                                    <w:keepLines/>
                                    <w:widowControl w:val="0"/>
                                    <w:rPr>
                                      <w:color w:val="000000"/>
                                    </w:rPr>
                                  </w:pPr>
                                  <w:r>
                                    <w:rPr>
                                      <w:color w:val="000000"/>
                                    </w:rPr>
                                    <w:t>Sjúklingar á barnsaldri</w:t>
                                  </w:r>
                                </w:p>
                              </w:tc>
                              <w:tc>
                                <w:tcPr>
                                  <w:tcW w:w="2543" w:type="dxa"/>
                                  <w:tcBorders>
                                    <w:left w:val="single" w:sz="4" w:space="0" w:color="auto"/>
                                    <w:bottom w:val="single" w:sz="4" w:space="0" w:color="auto"/>
                                    <w:right w:val="single" w:sz="4" w:space="0" w:color="auto"/>
                                  </w:tcBorders>
                                </w:tcPr>
                                <w:p w14:paraId="79E17CE7" w14:textId="77777777" w:rsidR="00DC2504" w:rsidRPr="00387DC0" w:rsidRDefault="00DC2504" w:rsidP="00B33737">
                                  <w:pPr>
                                    <w:keepNext/>
                                    <w:keepLines/>
                                    <w:widowControl w:val="0"/>
                                    <w:rPr>
                                      <w:color w:val="000000"/>
                                    </w:rPr>
                                  </w:pPr>
                                  <w:r w:rsidRPr="00387DC0">
                                    <w:rPr>
                                      <w:color w:val="000000"/>
                                    </w:rPr>
                                    <w:t>&gt;ULN</w:t>
                                  </w:r>
                                  <w:r w:rsidRPr="00F26145">
                                    <w:rPr>
                                      <w:color w:val="000000"/>
                                    </w:rPr>
                                    <w:t>** í samræmi við aldur</w:t>
                                  </w:r>
                                </w:p>
                              </w:tc>
                              <w:tc>
                                <w:tcPr>
                                  <w:tcW w:w="1040" w:type="dxa"/>
                                  <w:tcBorders>
                                    <w:left w:val="single" w:sz="4" w:space="0" w:color="auto"/>
                                    <w:bottom w:val="single" w:sz="4" w:space="0" w:color="auto"/>
                                    <w:right w:val="single" w:sz="4" w:space="0" w:color="auto"/>
                                  </w:tcBorders>
                                </w:tcPr>
                                <w:p w14:paraId="5A819F25" w14:textId="77777777" w:rsidR="00DC2504" w:rsidRPr="00387DC0" w:rsidRDefault="00DC2504" w:rsidP="00B33737">
                                  <w:pPr>
                                    <w:keepNext/>
                                    <w:keepLines/>
                                    <w:widowControl w:val="0"/>
                                    <w:rPr>
                                      <w:color w:val="000000"/>
                                    </w:rPr>
                                  </w:pPr>
                                  <w:r>
                                    <w:rPr>
                                      <w:color w:val="000000"/>
                                    </w:rPr>
                                    <w:t>og/eða</w:t>
                                  </w:r>
                                </w:p>
                              </w:tc>
                              <w:tc>
                                <w:tcPr>
                                  <w:tcW w:w="3069" w:type="dxa"/>
                                  <w:tcBorders>
                                    <w:left w:val="single" w:sz="4" w:space="0" w:color="auto"/>
                                    <w:bottom w:val="single" w:sz="4" w:space="0" w:color="auto"/>
                                    <w:right w:val="single" w:sz="4" w:space="0" w:color="auto"/>
                                  </w:tcBorders>
                                </w:tcPr>
                                <w:p w14:paraId="39C32762" w14:textId="77777777" w:rsidR="00DC2504" w:rsidRPr="00387DC0" w:rsidRDefault="00DC2504" w:rsidP="00B33737">
                                  <w:pPr>
                                    <w:keepNext/>
                                    <w:keepLines/>
                                    <w:widowControl w:val="0"/>
                                    <w:rPr>
                                      <w:color w:val="000000"/>
                                    </w:rPr>
                                  </w:pPr>
                                  <w:r>
                                    <w:rPr>
                                      <w:color w:val="000000"/>
                                    </w:rPr>
                                    <w:t>Lækkar</w:t>
                                  </w:r>
                                  <w:r w:rsidRPr="00387DC0">
                                    <w:rPr>
                                      <w:color w:val="000000"/>
                                    </w:rPr>
                                    <w:t xml:space="preserve"> &lt;LLN* (&lt;90 ml/m</w:t>
                                  </w:r>
                                  <w:r>
                                    <w:rPr>
                                      <w:color w:val="000000"/>
                                    </w:rPr>
                                    <w:t>í</w:t>
                                  </w:r>
                                  <w:r w:rsidRPr="00387DC0">
                                    <w:rPr>
                                      <w:color w:val="000000"/>
                                    </w:rPr>
                                    <w:t>n</w:t>
                                  </w:r>
                                  <w:r>
                                    <w:rPr>
                                      <w:color w:val="000000"/>
                                    </w:rPr>
                                    <w:t>.</w:t>
                                  </w:r>
                                  <w:r w:rsidRPr="00387DC0">
                                    <w:rPr>
                                      <w:color w:val="000000"/>
                                    </w:rPr>
                                    <w:t>)</w:t>
                                  </w:r>
                                </w:p>
                              </w:tc>
                            </w:tr>
                            <w:tr w:rsidR="00DC2504" w:rsidRPr="00387DC0" w14:paraId="5A398292" w14:textId="77777777" w:rsidTr="00B33737">
                              <w:tc>
                                <w:tcPr>
                                  <w:tcW w:w="8992" w:type="dxa"/>
                                  <w:gridSpan w:val="4"/>
                                  <w:tcBorders>
                                    <w:top w:val="single" w:sz="4" w:space="0" w:color="auto"/>
                                    <w:left w:val="single" w:sz="4" w:space="0" w:color="auto"/>
                                    <w:bottom w:val="single" w:sz="4" w:space="0" w:color="auto"/>
                                    <w:right w:val="single" w:sz="4" w:space="0" w:color="auto"/>
                                  </w:tcBorders>
                                </w:tcPr>
                                <w:p w14:paraId="0F375EB8" w14:textId="77777777" w:rsidR="00DC2504" w:rsidRPr="00387DC0" w:rsidRDefault="00DC2504" w:rsidP="00B33737">
                                  <w:pPr>
                                    <w:keepNext/>
                                    <w:keepLines/>
                                    <w:widowControl w:val="0"/>
                                    <w:rPr>
                                      <w:color w:val="000000"/>
                                    </w:rPr>
                                  </w:pPr>
                                  <w:r>
                                    <w:rPr>
                                      <w:b/>
                                      <w:color w:val="000000"/>
                                    </w:rPr>
                                    <w:t>Eftir að skammtar hafa verið minnkaðir, gera hlé á meðferð, ef</w:t>
                                  </w:r>
                                </w:p>
                              </w:tc>
                            </w:tr>
                            <w:tr w:rsidR="00DC2504" w:rsidRPr="00387DC0" w14:paraId="5D00C7C8" w14:textId="77777777" w:rsidTr="00B33737">
                              <w:tc>
                                <w:tcPr>
                                  <w:tcW w:w="2340" w:type="dxa"/>
                                  <w:tcBorders>
                                    <w:top w:val="single" w:sz="4" w:space="0" w:color="auto"/>
                                    <w:left w:val="single" w:sz="4" w:space="0" w:color="auto"/>
                                    <w:bottom w:val="single" w:sz="4" w:space="0" w:color="auto"/>
                                    <w:right w:val="single" w:sz="4" w:space="0" w:color="auto"/>
                                  </w:tcBorders>
                                </w:tcPr>
                                <w:p w14:paraId="6B53110C" w14:textId="77777777" w:rsidR="00DC2504" w:rsidRPr="00387DC0" w:rsidRDefault="00DC2504" w:rsidP="00B33737">
                                  <w:pPr>
                                    <w:keepNext/>
                                    <w:keepLines/>
                                    <w:widowControl w:val="0"/>
                                    <w:rPr>
                                      <w:color w:val="000000"/>
                                    </w:rPr>
                                  </w:pPr>
                                  <w:r>
                                    <w:rPr>
                                      <w:color w:val="000000"/>
                                    </w:rPr>
                                    <w:t>Fullorðnir og börn</w:t>
                                  </w:r>
                                </w:p>
                              </w:tc>
                              <w:tc>
                                <w:tcPr>
                                  <w:tcW w:w="2543" w:type="dxa"/>
                                  <w:tcBorders>
                                    <w:top w:val="single" w:sz="4" w:space="0" w:color="auto"/>
                                    <w:left w:val="single" w:sz="4" w:space="0" w:color="auto"/>
                                    <w:bottom w:val="single" w:sz="4" w:space="0" w:color="auto"/>
                                    <w:right w:val="single" w:sz="4" w:space="0" w:color="auto"/>
                                  </w:tcBorders>
                                </w:tcPr>
                                <w:p w14:paraId="6CC1FCC8" w14:textId="77777777" w:rsidR="00DC2504" w:rsidRPr="00387DC0" w:rsidRDefault="00DC2504" w:rsidP="00B33737">
                                  <w:pPr>
                                    <w:keepNext/>
                                    <w:keepLines/>
                                    <w:widowControl w:val="0"/>
                                    <w:rPr>
                                      <w:color w:val="000000"/>
                                    </w:rPr>
                                  </w:pPr>
                                  <w:r>
                                    <w:rPr>
                                      <w:color w:val="000000"/>
                                    </w:rPr>
                                    <w:t>Er ennþá</w:t>
                                  </w:r>
                                  <w:r w:rsidRPr="00387DC0">
                                    <w:rPr>
                                      <w:color w:val="000000"/>
                                    </w:rPr>
                                    <w:t xml:space="preserve"> &gt;33% </w:t>
                                  </w:r>
                                  <w:r>
                                    <w:rPr>
                                      <w:color w:val="000000"/>
                                    </w:rPr>
                                    <w:t>yfir meðaltali fyrir meðferð</w:t>
                                  </w:r>
                                </w:p>
                              </w:tc>
                              <w:tc>
                                <w:tcPr>
                                  <w:tcW w:w="1040" w:type="dxa"/>
                                  <w:tcBorders>
                                    <w:top w:val="single" w:sz="4" w:space="0" w:color="auto"/>
                                    <w:left w:val="single" w:sz="4" w:space="0" w:color="auto"/>
                                    <w:bottom w:val="single" w:sz="4" w:space="0" w:color="auto"/>
                                    <w:right w:val="single" w:sz="4" w:space="0" w:color="auto"/>
                                  </w:tcBorders>
                                </w:tcPr>
                                <w:p w14:paraId="690B7592" w14:textId="77777777" w:rsidR="00DC2504" w:rsidRPr="00387DC0" w:rsidRDefault="00DC2504" w:rsidP="00B33737">
                                  <w:pPr>
                                    <w:keepNext/>
                                    <w:keepLines/>
                                    <w:widowControl w:val="0"/>
                                    <w:rPr>
                                      <w:color w:val="000000"/>
                                    </w:rPr>
                                  </w:pPr>
                                  <w:r>
                                    <w:rPr>
                                      <w:color w:val="000000"/>
                                    </w:rPr>
                                    <w:t>og/eða</w:t>
                                  </w:r>
                                </w:p>
                              </w:tc>
                              <w:tc>
                                <w:tcPr>
                                  <w:tcW w:w="3069" w:type="dxa"/>
                                  <w:tcBorders>
                                    <w:left w:val="single" w:sz="4" w:space="0" w:color="auto"/>
                                    <w:right w:val="single" w:sz="4" w:space="0" w:color="auto"/>
                                  </w:tcBorders>
                                </w:tcPr>
                                <w:p w14:paraId="77AA580C" w14:textId="77777777" w:rsidR="00DC2504" w:rsidRPr="00387DC0" w:rsidRDefault="00DC2504" w:rsidP="00B33737">
                                  <w:pPr>
                                    <w:keepNext/>
                                    <w:keepLines/>
                                    <w:widowControl w:val="0"/>
                                    <w:rPr>
                                      <w:color w:val="000000"/>
                                    </w:rPr>
                                  </w:pPr>
                                  <w:r>
                                    <w:rPr>
                                      <w:color w:val="000000"/>
                                    </w:rPr>
                                    <w:t>Lækkar</w:t>
                                  </w:r>
                                  <w:r w:rsidRPr="00387DC0">
                                    <w:rPr>
                                      <w:color w:val="000000"/>
                                    </w:rPr>
                                    <w:t xml:space="preserve"> &lt;LLN* (&lt;90 ml/m</w:t>
                                  </w:r>
                                  <w:r>
                                    <w:rPr>
                                      <w:color w:val="000000"/>
                                    </w:rPr>
                                    <w:t>í</w:t>
                                  </w:r>
                                  <w:r w:rsidRPr="00387DC0">
                                    <w:rPr>
                                      <w:color w:val="000000"/>
                                    </w:rPr>
                                    <w:t>n</w:t>
                                  </w:r>
                                  <w:r>
                                    <w:rPr>
                                      <w:color w:val="000000"/>
                                    </w:rPr>
                                    <w:t>.</w:t>
                                  </w:r>
                                  <w:r w:rsidRPr="00387DC0">
                                    <w:rPr>
                                      <w:color w:val="000000"/>
                                    </w:rPr>
                                    <w:t>)</w:t>
                                  </w:r>
                                </w:p>
                              </w:tc>
                            </w:tr>
                            <w:tr w:rsidR="00DC2504" w:rsidRPr="00C76009" w14:paraId="6DCFDEEA" w14:textId="77777777" w:rsidTr="00B33737">
                              <w:trPr>
                                <w:trHeight w:val="628"/>
                              </w:trPr>
                              <w:tc>
                                <w:tcPr>
                                  <w:tcW w:w="8992" w:type="dxa"/>
                                  <w:gridSpan w:val="4"/>
                                  <w:tcBorders>
                                    <w:top w:val="single" w:sz="4" w:space="0" w:color="auto"/>
                                    <w:left w:val="single" w:sz="4" w:space="0" w:color="auto"/>
                                    <w:bottom w:val="single" w:sz="4" w:space="0" w:color="auto"/>
                                    <w:right w:val="single" w:sz="4" w:space="0" w:color="auto"/>
                                  </w:tcBorders>
                                </w:tcPr>
                                <w:p w14:paraId="01FD3494" w14:textId="77777777" w:rsidR="00DC2504" w:rsidRPr="00387DC0" w:rsidRDefault="00DC2504" w:rsidP="00B33737">
                                  <w:pPr>
                                    <w:keepNext/>
                                    <w:keepLines/>
                                    <w:widowControl w:val="0"/>
                                    <w:pBdr>
                                      <w:top w:val="single" w:sz="4" w:space="1" w:color="auto"/>
                                      <w:left w:val="single" w:sz="4" w:space="4" w:color="auto"/>
                                      <w:right w:val="single" w:sz="4" w:space="4" w:color="auto"/>
                                    </w:pBdr>
                                    <w:rPr>
                                      <w:color w:val="000000"/>
                                    </w:rPr>
                                  </w:pPr>
                                  <w:r w:rsidRPr="00387DC0">
                                    <w:rPr>
                                      <w:color w:val="000000"/>
                                    </w:rPr>
                                    <w:t xml:space="preserve">*LLN: </w:t>
                                  </w:r>
                                  <w:r>
                                    <w:rPr>
                                      <w:color w:val="000000"/>
                                      <w:szCs w:val="22"/>
                                    </w:rPr>
                                    <w:t>neðri</w:t>
                                  </w:r>
                                  <w:r w:rsidRPr="00577B29">
                                    <w:rPr>
                                      <w:color w:val="000000"/>
                                      <w:szCs w:val="22"/>
                                    </w:rPr>
                                    <w:t xml:space="preserve"> mörk eðlilegra gilda</w:t>
                                  </w:r>
                                </w:p>
                                <w:p w14:paraId="69D6BAF9" w14:textId="77777777" w:rsidR="00DC2504" w:rsidRPr="00387DC0" w:rsidRDefault="00DC2504" w:rsidP="00B33737">
                                  <w:pPr>
                                    <w:keepNext/>
                                    <w:keepLines/>
                                    <w:widowControl w:val="0"/>
                                    <w:rPr>
                                      <w:color w:val="000000"/>
                                    </w:rPr>
                                  </w:pPr>
                                  <w:r w:rsidRPr="00387DC0">
                                    <w:rPr>
                                      <w:color w:val="000000"/>
                                    </w:rPr>
                                    <w:t xml:space="preserve">**ULN: </w:t>
                                  </w:r>
                                  <w:r w:rsidRPr="00577B29">
                                    <w:rPr>
                                      <w:color w:val="000000"/>
                                      <w:szCs w:val="22"/>
                                    </w:rPr>
                                    <w:t>efri mörk eðlilegra gilda</w:t>
                                  </w:r>
                                </w:p>
                              </w:tc>
                            </w:tr>
                          </w:tbl>
                          <w:p w14:paraId="5AA79C89" w14:textId="77777777" w:rsidR="00DC2504" w:rsidRDefault="00DC2504" w:rsidP="00AF4CA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B6CAD8" id="_x0000_s1028" type="#_x0000_t202" style="position:absolute;margin-left:0;margin-top:12.65pt;width:453.2pt;height:326.5pt;z-index:2516602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" stroked="f">
                <v:textbox>
                  <w:txbxContent>
                    <w:tbl>
                      <w:tblPr>
                        <w:tblW w:w="0" w:type="auto"/>
                        <w:tblLook w:val="04A0" w:firstRow="1" w:lastRow="0" w:firstColumn="1" w:lastColumn="0" w:noHBand="0" w:noVBand="1"/>
                      </w:tblPr>
                      <w:tblGrid>
                        <w:gridCol w:w="2294"/>
                        <w:gridCol w:w="2479"/>
                        <w:gridCol w:w="1027"/>
                        <w:gridCol w:w="2981"/>
                      </w:tblGrid>
                      <w:tr w:rsidR="00DC2504" w:rsidRPr="00387DC0" w14:paraId="29277F9D" w14:textId="77777777" w:rsidTr="00B33737">
                        <w:tc>
                          <w:tcPr>
                            <w:tcW w:w="2340" w:type="dxa"/>
                            <w:tcBorders>
                              <w:top w:val="single" w:sz="4" w:space="0" w:color="auto"/>
                              <w:left w:val="single" w:sz="4" w:space="0" w:color="auto"/>
                              <w:bottom w:val="single" w:sz="4" w:space="0" w:color="auto"/>
                              <w:right w:val="single" w:sz="4" w:space="0" w:color="auto"/>
                            </w:tcBorders>
                          </w:tcPr>
                          <w:p w14:paraId="1D71C0EF" w14:textId="77777777" w:rsidR="00DC2504" w:rsidRPr="00387DC0" w:rsidRDefault="00DC2504" w:rsidP="00B33737">
                            <w:pPr>
                              <w:keepNext/>
                              <w:keepLines/>
                              <w:widowControl w:val="0"/>
                              <w:rPr>
                                <w:b/>
                                <w:color w:val="000000"/>
                              </w:rPr>
                            </w:pPr>
                          </w:p>
                        </w:tc>
                        <w:tc>
                          <w:tcPr>
                            <w:tcW w:w="2543" w:type="dxa"/>
                            <w:tcBorders>
                              <w:top w:val="single" w:sz="4" w:space="0" w:color="auto"/>
                              <w:left w:val="single" w:sz="4" w:space="0" w:color="auto"/>
                              <w:bottom w:val="single" w:sz="4" w:space="0" w:color="auto"/>
                              <w:right w:val="single" w:sz="4" w:space="0" w:color="auto"/>
                            </w:tcBorders>
                          </w:tcPr>
                          <w:p w14:paraId="30034C9E" w14:textId="77777777" w:rsidR="00DC2504" w:rsidRPr="00387DC0" w:rsidRDefault="00DC2504" w:rsidP="00B33737">
                            <w:pPr>
                              <w:keepNext/>
                              <w:keepLines/>
                              <w:widowControl w:val="0"/>
                              <w:rPr>
                                <w:b/>
                                <w:color w:val="000000"/>
                              </w:rPr>
                            </w:pPr>
                            <w:r>
                              <w:rPr>
                                <w:b/>
                                <w:color w:val="000000"/>
                              </w:rPr>
                              <w:t>Kreatínín í sermi</w:t>
                            </w:r>
                          </w:p>
                        </w:tc>
                        <w:tc>
                          <w:tcPr>
                            <w:tcW w:w="1040" w:type="dxa"/>
                            <w:tcBorders>
                              <w:top w:val="single" w:sz="4" w:space="0" w:color="auto"/>
                              <w:left w:val="single" w:sz="4" w:space="0" w:color="auto"/>
                              <w:bottom w:val="single" w:sz="4" w:space="0" w:color="auto"/>
                              <w:right w:val="single" w:sz="4" w:space="0" w:color="auto"/>
                            </w:tcBorders>
                          </w:tcPr>
                          <w:p w14:paraId="099F214B" w14:textId="77777777" w:rsidR="00DC2504" w:rsidRPr="00387DC0" w:rsidRDefault="00DC2504" w:rsidP="00B33737">
                            <w:pPr>
                              <w:keepNext/>
                              <w:keepLines/>
                              <w:widowControl w:val="0"/>
                              <w:rPr>
                                <w:b/>
                                <w:color w:val="000000"/>
                              </w:rPr>
                            </w:pPr>
                          </w:p>
                        </w:tc>
                        <w:tc>
                          <w:tcPr>
                            <w:tcW w:w="3069" w:type="dxa"/>
                            <w:tcBorders>
                              <w:top w:val="single" w:sz="4" w:space="0" w:color="auto"/>
                              <w:left w:val="single" w:sz="4" w:space="0" w:color="auto"/>
                              <w:bottom w:val="single" w:sz="4" w:space="0" w:color="auto"/>
                              <w:right w:val="single" w:sz="4" w:space="0" w:color="auto"/>
                            </w:tcBorders>
                          </w:tcPr>
                          <w:p w14:paraId="38CCF032" w14:textId="77777777" w:rsidR="00DC2504" w:rsidRPr="00387DC0" w:rsidRDefault="00DC2504" w:rsidP="00B33737">
                            <w:pPr>
                              <w:keepNext/>
                              <w:keepLines/>
                              <w:widowControl w:val="0"/>
                              <w:rPr>
                                <w:b/>
                                <w:color w:val="000000"/>
                              </w:rPr>
                            </w:pPr>
                            <w:r>
                              <w:rPr>
                                <w:b/>
                                <w:color w:val="000000"/>
                              </w:rPr>
                              <w:t>Úthreinsun kreatíníns</w:t>
                            </w:r>
                          </w:p>
                        </w:tc>
                      </w:tr>
                      <w:tr w:rsidR="00DC2504" w:rsidRPr="00387DC0" w14:paraId="720CBE4C" w14:textId="77777777" w:rsidTr="00B33737">
                        <w:tc>
                          <w:tcPr>
                            <w:tcW w:w="2340" w:type="dxa"/>
                            <w:tcBorders>
                              <w:top w:val="single" w:sz="4" w:space="0" w:color="auto"/>
                              <w:left w:val="single" w:sz="4" w:space="0" w:color="auto"/>
                              <w:bottom w:val="single" w:sz="4" w:space="0" w:color="auto"/>
                              <w:right w:val="single" w:sz="4" w:space="0" w:color="auto"/>
                            </w:tcBorders>
                          </w:tcPr>
                          <w:p w14:paraId="6B576E84" w14:textId="77777777" w:rsidR="00DC2504" w:rsidRPr="00387DC0" w:rsidRDefault="00DC2504" w:rsidP="00B33737">
                            <w:pPr>
                              <w:keepNext/>
                              <w:keepLines/>
                              <w:widowControl w:val="0"/>
                              <w:rPr>
                                <w:b/>
                                <w:color w:val="000000"/>
                              </w:rPr>
                            </w:pPr>
                            <w:r>
                              <w:rPr>
                                <w:b/>
                                <w:color w:val="000000"/>
                              </w:rPr>
                              <w:t>Áður en meðferð er hafin</w:t>
                            </w:r>
                          </w:p>
                        </w:tc>
                        <w:tc>
                          <w:tcPr>
                            <w:tcW w:w="2543" w:type="dxa"/>
                            <w:tcBorders>
                              <w:top w:val="single" w:sz="4" w:space="0" w:color="auto"/>
                              <w:left w:val="single" w:sz="4" w:space="0" w:color="auto"/>
                              <w:bottom w:val="single" w:sz="4" w:space="0" w:color="auto"/>
                              <w:right w:val="single" w:sz="4" w:space="0" w:color="auto"/>
                            </w:tcBorders>
                          </w:tcPr>
                          <w:p w14:paraId="1437BEE8" w14:textId="77777777" w:rsidR="00DC2504" w:rsidRPr="00387DC0" w:rsidRDefault="00DC2504" w:rsidP="00B33737">
                            <w:pPr>
                              <w:keepNext/>
                              <w:keepLines/>
                              <w:widowControl w:val="0"/>
                              <w:rPr>
                                <w:color w:val="000000"/>
                              </w:rPr>
                            </w:pPr>
                            <w:r>
                              <w:rPr>
                                <w:color w:val="000000"/>
                              </w:rPr>
                              <w:t>Tvisvar</w:t>
                            </w:r>
                            <w:r w:rsidRPr="00387DC0">
                              <w:rPr>
                                <w:color w:val="000000"/>
                              </w:rPr>
                              <w:t xml:space="preserve"> (2x)</w:t>
                            </w:r>
                          </w:p>
                        </w:tc>
                        <w:tc>
                          <w:tcPr>
                            <w:tcW w:w="1040" w:type="dxa"/>
                            <w:tcBorders>
                              <w:top w:val="single" w:sz="4" w:space="0" w:color="auto"/>
                              <w:left w:val="single" w:sz="4" w:space="0" w:color="auto"/>
                              <w:bottom w:val="single" w:sz="4" w:space="0" w:color="auto"/>
                              <w:right w:val="single" w:sz="4" w:space="0" w:color="auto"/>
                            </w:tcBorders>
                          </w:tcPr>
                          <w:p w14:paraId="39A394FC" w14:textId="77777777" w:rsidR="00DC2504" w:rsidRPr="00387DC0" w:rsidRDefault="00DC2504" w:rsidP="00B33737">
                            <w:pPr>
                              <w:keepNext/>
                              <w:keepLines/>
                              <w:widowControl w:val="0"/>
                              <w:rPr>
                                <w:color w:val="000000"/>
                              </w:rPr>
                            </w:pPr>
                            <w:r>
                              <w:rPr>
                                <w:color w:val="000000"/>
                              </w:rPr>
                              <w:t>og</w:t>
                            </w:r>
                          </w:p>
                        </w:tc>
                        <w:tc>
                          <w:tcPr>
                            <w:tcW w:w="3069" w:type="dxa"/>
                            <w:tcBorders>
                              <w:top w:val="single" w:sz="4" w:space="0" w:color="auto"/>
                              <w:left w:val="single" w:sz="4" w:space="0" w:color="auto"/>
                              <w:bottom w:val="single" w:sz="4" w:space="0" w:color="auto"/>
                              <w:right w:val="single" w:sz="4" w:space="0" w:color="auto"/>
                            </w:tcBorders>
                          </w:tcPr>
                          <w:p w14:paraId="5397650E" w14:textId="77777777" w:rsidR="00DC2504" w:rsidRPr="00387DC0" w:rsidRDefault="00DC2504" w:rsidP="00B33737">
                            <w:pPr>
                              <w:keepNext/>
                              <w:keepLines/>
                              <w:widowControl w:val="0"/>
                              <w:rPr>
                                <w:color w:val="000000"/>
                              </w:rPr>
                            </w:pPr>
                            <w:r>
                              <w:rPr>
                                <w:color w:val="000000"/>
                              </w:rPr>
                              <w:t>Einu sinni</w:t>
                            </w:r>
                            <w:r w:rsidRPr="00387DC0">
                              <w:rPr>
                                <w:color w:val="000000"/>
                              </w:rPr>
                              <w:t xml:space="preserve"> (1x)</w:t>
                            </w:r>
                          </w:p>
                        </w:tc>
                      </w:tr>
                      <w:tr w:rsidR="00DC2504" w:rsidRPr="00387DC0" w14:paraId="5502CCC7" w14:textId="77777777" w:rsidTr="00B33737">
                        <w:tc>
                          <w:tcPr>
                            <w:tcW w:w="2340" w:type="dxa"/>
                            <w:tcBorders>
                              <w:top w:val="single" w:sz="4" w:space="0" w:color="auto"/>
                              <w:left w:val="single" w:sz="4" w:space="0" w:color="auto"/>
                              <w:bottom w:val="single" w:sz="4" w:space="0" w:color="auto"/>
                              <w:right w:val="single" w:sz="4" w:space="0" w:color="auto"/>
                            </w:tcBorders>
                          </w:tcPr>
                          <w:p w14:paraId="6DED5F3F" w14:textId="77777777" w:rsidR="00DC2504" w:rsidRPr="00387DC0" w:rsidRDefault="00DC2504" w:rsidP="00B33737">
                            <w:pPr>
                              <w:keepNext/>
                              <w:keepLines/>
                              <w:widowControl w:val="0"/>
                              <w:rPr>
                                <w:b/>
                                <w:color w:val="000000"/>
                              </w:rPr>
                            </w:pPr>
                            <w:r>
                              <w:rPr>
                                <w:b/>
                                <w:color w:val="000000"/>
                              </w:rPr>
                              <w:t>Frábending</w:t>
                            </w:r>
                          </w:p>
                        </w:tc>
                        <w:tc>
                          <w:tcPr>
                            <w:tcW w:w="2543" w:type="dxa"/>
                            <w:tcBorders>
                              <w:top w:val="single" w:sz="4" w:space="0" w:color="auto"/>
                              <w:left w:val="single" w:sz="4" w:space="0" w:color="auto"/>
                              <w:bottom w:val="single" w:sz="4" w:space="0" w:color="auto"/>
                              <w:right w:val="single" w:sz="4" w:space="0" w:color="auto"/>
                            </w:tcBorders>
                          </w:tcPr>
                          <w:p w14:paraId="466BD49E" w14:textId="77777777" w:rsidR="00DC2504" w:rsidRPr="00387DC0" w:rsidRDefault="00DC2504" w:rsidP="00B33737">
                            <w:pPr>
                              <w:keepNext/>
                              <w:keepLines/>
                              <w:widowControl w:val="0"/>
                              <w:rPr>
                                <w:b/>
                                <w:color w:val="000000"/>
                              </w:rPr>
                            </w:pPr>
                          </w:p>
                        </w:tc>
                        <w:tc>
                          <w:tcPr>
                            <w:tcW w:w="1040" w:type="dxa"/>
                            <w:tcBorders>
                              <w:top w:val="single" w:sz="4" w:space="0" w:color="auto"/>
                              <w:left w:val="single" w:sz="4" w:space="0" w:color="auto"/>
                              <w:bottom w:val="single" w:sz="4" w:space="0" w:color="auto"/>
                              <w:right w:val="single" w:sz="4" w:space="0" w:color="auto"/>
                            </w:tcBorders>
                          </w:tcPr>
                          <w:p w14:paraId="31C89E6C" w14:textId="77777777" w:rsidR="00DC2504" w:rsidRPr="00387DC0" w:rsidRDefault="00DC2504" w:rsidP="00B33737">
                            <w:pPr>
                              <w:keepNext/>
                              <w:keepLines/>
                              <w:widowControl w:val="0"/>
                              <w:rPr>
                                <w:b/>
                                <w:color w:val="000000"/>
                              </w:rPr>
                            </w:pPr>
                          </w:p>
                        </w:tc>
                        <w:tc>
                          <w:tcPr>
                            <w:tcW w:w="3069" w:type="dxa"/>
                            <w:tcBorders>
                              <w:top w:val="single" w:sz="4" w:space="0" w:color="auto"/>
                              <w:left w:val="single" w:sz="4" w:space="0" w:color="auto"/>
                              <w:bottom w:val="single" w:sz="4" w:space="0" w:color="auto"/>
                              <w:right w:val="single" w:sz="4" w:space="0" w:color="auto"/>
                            </w:tcBorders>
                          </w:tcPr>
                          <w:p w14:paraId="787253B9" w14:textId="77777777" w:rsidR="00DC2504" w:rsidRPr="00387DC0" w:rsidRDefault="00DC2504" w:rsidP="00B33737">
                            <w:pPr>
                              <w:keepNext/>
                              <w:keepLines/>
                              <w:widowControl w:val="0"/>
                              <w:rPr>
                                <w:b/>
                                <w:color w:val="000000"/>
                              </w:rPr>
                            </w:pPr>
                            <w:r w:rsidRPr="00387DC0">
                              <w:rPr>
                                <w:b/>
                                <w:color w:val="000000"/>
                              </w:rPr>
                              <w:t>&lt;60 ml/m</w:t>
                            </w:r>
                            <w:r>
                              <w:rPr>
                                <w:b/>
                                <w:color w:val="000000"/>
                              </w:rPr>
                              <w:t>ín.</w:t>
                            </w:r>
                          </w:p>
                        </w:tc>
                      </w:tr>
                      <w:tr w:rsidR="00DC2504" w:rsidRPr="00387DC0" w14:paraId="4C293018" w14:textId="77777777" w:rsidTr="00B33737">
                        <w:tc>
                          <w:tcPr>
                            <w:tcW w:w="2340" w:type="dxa"/>
                            <w:tcBorders>
                              <w:top w:val="single" w:sz="4" w:space="0" w:color="auto"/>
                              <w:left w:val="single" w:sz="4" w:space="0" w:color="auto"/>
                              <w:right w:val="single" w:sz="4" w:space="0" w:color="auto"/>
                            </w:tcBorders>
                          </w:tcPr>
                          <w:p w14:paraId="6776CFC6" w14:textId="77777777" w:rsidR="00DC2504" w:rsidRPr="00387DC0" w:rsidRDefault="00DC2504" w:rsidP="00B33737">
                            <w:pPr>
                              <w:keepNext/>
                              <w:keepLines/>
                              <w:widowControl w:val="0"/>
                              <w:rPr>
                                <w:b/>
                                <w:color w:val="000000"/>
                              </w:rPr>
                            </w:pPr>
                            <w:r>
                              <w:rPr>
                                <w:b/>
                                <w:color w:val="000000"/>
                              </w:rPr>
                              <w:t>Eftirlit</w:t>
                            </w:r>
                          </w:p>
                        </w:tc>
                        <w:tc>
                          <w:tcPr>
                            <w:tcW w:w="2543" w:type="dxa"/>
                            <w:tcBorders>
                              <w:top w:val="single" w:sz="4" w:space="0" w:color="auto"/>
                              <w:left w:val="single" w:sz="4" w:space="0" w:color="auto"/>
                              <w:right w:val="single" w:sz="4" w:space="0" w:color="auto"/>
                            </w:tcBorders>
                          </w:tcPr>
                          <w:p w14:paraId="540DC4D5" w14:textId="77777777" w:rsidR="00DC2504" w:rsidRPr="00387DC0" w:rsidRDefault="00DC2504" w:rsidP="00B33737">
                            <w:pPr>
                              <w:keepNext/>
                              <w:keepLines/>
                              <w:widowControl w:val="0"/>
                              <w:rPr>
                                <w:b/>
                                <w:color w:val="000000"/>
                              </w:rPr>
                            </w:pPr>
                          </w:p>
                        </w:tc>
                        <w:tc>
                          <w:tcPr>
                            <w:tcW w:w="1040" w:type="dxa"/>
                            <w:tcBorders>
                              <w:top w:val="single" w:sz="4" w:space="0" w:color="auto"/>
                              <w:left w:val="single" w:sz="4" w:space="0" w:color="auto"/>
                              <w:right w:val="single" w:sz="4" w:space="0" w:color="auto"/>
                            </w:tcBorders>
                          </w:tcPr>
                          <w:p w14:paraId="2F44FA6B" w14:textId="77777777" w:rsidR="00DC2504" w:rsidRPr="00387DC0" w:rsidRDefault="00DC2504" w:rsidP="00B33737">
                            <w:pPr>
                              <w:keepNext/>
                              <w:keepLines/>
                              <w:widowControl w:val="0"/>
                              <w:rPr>
                                <w:b/>
                                <w:color w:val="000000"/>
                              </w:rPr>
                            </w:pPr>
                          </w:p>
                        </w:tc>
                        <w:tc>
                          <w:tcPr>
                            <w:tcW w:w="3069" w:type="dxa"/>
                            <w:tcBorders>
                              <w:top w:val="single" w:sz="4" w:space="0" w:color="auto"/>
                              <w:left w:val="single" w:sz="4" w:space="0" w:color="auto"/>
                              <w:right w:val="single" w:sz="4" w:space="0" w:color="auto"/>
                            </w:tcBorders>
                          </w:tcPr>
                          <w:p w14:paraId="0447A8F3" w14:textId="77777777" w:rsidR="00DC2504" w:rsidRPr="00387DC0" w:rsidRDefault="00DC2504" w:rsidP="00B33737">
                            <w:pPr>
                              <w:keepNext/>
                              <w:keepLines/>
                              <w:widowControl w:val="0"/>
                              <w:rPr>
                                <w:b/>
                                <w:color w:val="000000"/>
                              </w:rPr>
                            </w:pPr>
                          </w:p>
                        </w:tc>
                      </w:tr>
                      <w:tr w:rsidR="00DC2504" w:rsidRPr="00387DC0" w14:paraId="487BB5C5" w14:textId="77777777" w:rsidTr="00B33737">
                        <w:tc>
                          <w:tcPr>
                            <w:tcW w:w="2340" w:type="dxa"/>
                            <w:tcBorders>
                              <w:left w:val="single" w:sz="4" w:space="0" w:color="auto"/>
                              <w:right w:val="single" w:sz="4" w:space="0" w:color="auto"/>
                            </w:tcBorders>
                          </w:tcPr>
                          <w:p w14:paraId="6326DCF0" w14:textId="77777777" w:rsidR="00DC2504" w:rsidRPr="00387DC0" w:rsidRDefault="00DC2504" w:rsidP="00B33737">
                            <w:pPr>
                              <w:keepNext/>
                              <w:keepLines/>
                              <w:widowControl w:val="0"/>
                              <w:numPr>
                                <w:ilvl w:val="0"/>
                                <w:numId w:val="46"/>
                              </w:numPr>
                              <w:spacing w:line="260" w:lineRule="exact"/>
                              <w:rPr>
                                <w:color w:val="000000"/>
                              </w:rPr>
                            </w:pPr>
                            <w:r>
                              <w:rPr>
                                <w:color w:val="000000"/>
                              </w:rPr>
                              <w:t>Fyrsta mánuðinn eftir að meðferð er hafin eða skammti breytt (þar með talið þegar breytt er um lyfjaform)</w:t>
                            </w:r>
                          </w:p>
                        </w:tc>
                        <w:tc>
                          <w:tcPr>
                            <w:tcW w:w="2543" w:type="dxa"/>
                            <w:tcBorders>
                              <w:left w:val="single" w:sz="4" w:space="0" w:color="auto"/>
                              <w:right w:val="single" w:sz="4" w:space="0" w:color="auto"/>
                            </w:tcBorders>
                          </w:tcPr>
                          <w:p w14:paraId="64F6C352" w14:textId="77777777" w:rsidR="00DC2504" w:rsidRPr="00387DC0" w:rsidRDefault="00DC2504" w:rsidP="00B33737">
                            <w:pPr>
                              <w:keepNext/>
                              <w:keepLines/>
                              <w:widowControl w:val="0"/>
                              <w:rPr>
                                <w:color w:val="000000"/>
                              </w:rPr>
                            </w:pPr>
                            <w:r>
                              <w:rPr>
                                <w:color w:val="000000"/>
                              </w:rPr>
                              <w:t>Vikulega</w:t>
                            </w:r>
                          </w:p>
                        </w:tc>
                        <w:tc>
                          <w:tcPr>
                            <w:tcW w:w="1040" w:type="dxa"/>
                            <w:tcBorders>
                              <w:left w:val="single" w:sz="4" w:space="0" w:color="auto"/>
                              <w:right w:val="single" w:sz="4" w:space="0" w:color="auto"/>
                            </w:tcBorders>
                          </w:tcPr>
                          <w:p w14:paraId="69AFFC59" w14:textId="77777777" w:rsidR="00DC2504" w:rsidRPr="00387DC0" w:rsidRDefault="00DC2504" w:rsidP="00B33737">
                            <w:pPr>
                              <w:keepNext/>
                              <w:keepLines/>
                              <w:widowControl w:val="0"/>
                              <w:rPr>
                                <w:color w:val="000000"/>
                              </w:rPr>
                            </w:pPr>
                            <w:r>
                              <w:rPr>
                                <w:color w:val="000000"/>
                              </w:rPr>
                              <w:t>og</w:t>
                            </w:r>
                          </w:p>
                        </w:tc>
                        <w:tc>
                          <w:tcPr>
                            <w:tcW w:w="3069" w:type="dxa"/>
                            <w:tcBorders>
                              <w:left w:val="single" w:sz="4" w:space="0" w:color="auto"/>
                              <w:right w:val="single" w:sz="4" w:space="0" w:color="auto"/>
                            </w:tcBorders>
                          </w:tcPr>
                          <w:p w14:paraId="1F70E130" w14:textId="77777777" w:rsidR="00DC2504" w:rsidRPr="00387DC0" w:rsidRDefault="00DC2504" w:rsidP="00B33737">
                            <w:pPr>
                              <w:keepNext/>
                              <w:keepLines/>
                              <w:widowControl w:val="0"/>
                              <w:rPr>
                                <w:color w:val="000000"/>
                              </w:rPr>
                            </w:pPr>
                            <w:r>
                              <w:rPr>
                                <w:color w:val="000000"/>
                              </w:rPr>
                              <w:t>Vikulega</w:t>
                            </w:r>
                          </w:p>
                        </w:tc>
                      </w:tr>
                      <w:tr w:rsidR="00DC2504" w:rsidRPr="00387DC0" w14:paraId="2B9FF4D9" w14:textId="77777777" w:rsidTr="00B33737">
                        <w:tc>
                          <w:tcPr>
                            <w:tcW w:w="2340" w:type="dxa"/>
                            <w:tcBorders>
                              <w:left w:val="single" w:sz="4" w:space="0" w:color="auto"/>
                              <w:bottom w:val="single" w:sz="4" w:space="0" w:color="auto"/>
                              <w:right w:val="single" w:sz="4" w:space="0" w:color="auto"/>
                            </w:tcBorders>
                          </w:tcPr>
                          <w:p w14:paraId="4CF91D68" w14:textId="77777777" w:rsidR="00DC2504" w:rsidRPr="00387DC0" w:rsidRDefault="00DC2504" w:rsidP="00B33737">
                            <w:pPr>
                              <w:keepNext/>
                              <w:keepLines/>
                              <w:widowControl w:val="0"/>
                              <w:numPr>
                                <w:ilvl w:val="0"/>
                                <w:numId w:val="46"/>
                              </w:numPr>
                              <w:spacing w:line="260" w:lineRule="exact"/>
                              <w:rPr>
                                <w:color w:val="000000"/>
                              </w:rPr>
                            </w:pPr>
                            <w:r>
                              <w:rPr>
                                <w:color w:val="000000"/>
                              </w:rPr>
                              <w:t>Eftir það</w:t>
                            </w:r>
                          </w:p>
                        </w:tc>
                        <w:tc>
                          <w:tcPr>
                            <w:tcW w:w="2543" w:type="dxa"/>
                            <w:tcBorders>
                              <w:left w:val="single" w:sz="4" w:space="0" w:color="auto"/>
                              <w:bottom w:val="single" w:sz="4" w:space="0" w:color="auto"/>
                              <w:right w:val="single" w:sz="4" w:space="0" w:color="auto"/>
                            </w:tcBorders>
                          </w:tcPr>
                          <w:p w14:paraId="0BEA0CA1" w14:textId="77777777" w:rsidR="00DC2504" w:rsidRPr="00387DC0" w:rsidRDefault="00DC2504" w:rsidP="00B33737">
                            <w:pPr>
                              <w:keepNext/>
                              <w:keepLines/>
                              <w:widowControl w:val="0"/>
                              <w:rPr>
                                <w:color w:val="000000"/>
                              </w:rPr>
                            </w:pPr>
                            <w:r>
                              <w:rPr>
                                <w:color w:val="000000"/>
                              </w:rPr>
                              <w:t>Mánaðarlega</w:t>
                            </w:r>
                          </w:p>
                        </w:tc>
                        <w:tc>
                          <w:tcPr>
                            <w:tcW w:w="1040" w:type="dxa"/>
                            <w:tcBorders>
                              <w:left w:val="single" w:sz="4" w:space="0" w:color="auto"/>
                              <w:bottom w:val="single" w:sz="4" w:space="0" w:color="auto"/>
                              <w:right w:val="single" w:sz="4" w:space="0" w:color="auto"/>
                            </w:tcBorders>
                          </w:tcPr>
                          <w:p w14:paraId="2CF33AE8" w14:textId="77777777" w:rsidR="00DC2504" w:rsidRPr="00387DC0" w:rsidRDefault="00DC2504" w:rsidP="00B33737">
                            <w:pPr>
                              <w:keepNext/>
                              <w:keepLines/>
                              <w:widowControl w:val="0"/>
                              <w:rPr>
                                <w:color w:val="000000"/>
                              </w:rPr>
                            </w:pPr>
                            <w:r>
                              <w:rPr>
                                <w:color w:val="000000"/>
                              </w:rPr>
                              <w:t>og</w:t>
                            </w:r>
                          </w:p>
                        </w:tc>
                        <w:tc>
                          <w:tcPr>
                            <w:tcW w:w="3069" w:type="dxa"/>
                            <w:tcBorders>
                              <w:left w:val="single" w:sz="4" w:space="0" w:color="auto"/>
                              <w:bottom w:val="single" w:sz="4" w:space="0" w:color="auto"/>
                              <w:right w:val="single" w:sz="4" w:space="0" w:color="auto"/>
                            </w:tcBorders>
                          </w:tcPr>
                          <w:p w14:paraId="0A279586" w14:textId="77777777" w:rsidR="00DC2504" w:rsidRPr="00387DC0" w:rsidRDefault="00DC2504" w:rsidP="00B33737">
                            <w:pPr>
                              <w:keepNext/>
                              <w:keepLines/>
                              <w:widowControl w:val="0"/>
                              <w:rPr>
                                <w:color w:val="000000"/>
                              </w:rPr>
                            </w:pPr>
                            <w:r>
                              <w:rPr>
                                <w:color w:val="000000"/>
                              </w:rPr>
                              <w:t>Mánaðarlega</w:t>
                            </w:r>
                          </w:p>
                        </w:tc>
                      </w:tr>
                      <w:tr w:rsidR="00DC2504" w:rsidRPr="00387DC0" w14:paraId="2CECE904" w14:textId="77777777" w:rsidTr="00B33737">
                        <w:tc>
                          <w:tcPr>
                            <w:tcW w:w="8992" w:type="dxa"/>
                            <w:gridSpan w:val="4"/>
                            <w:tcBorders>
                              <w:top w:val="single" w:sz="4" w:space="0" w:color="auto"/>
                              <w:left w:val="single" w:sz="4" w:space="0" w:color="auto"/>
                              <w:bottom w:val="single" w:sz="4" w:space="0" w:color="auto"/>
                              <w:right w:val="single" w:sz="4" w:space="0" w:color="auto"/>
                            </w:tcBorders>
                          </w:tcPr>
                          <w:p w14:paraId="3280E108" w14:textId="30DB0C65" w:rsidR="00DC2504" w:rsidRPr="00C31EDD" w:rsidRDefault="00DC2504" w:rsidP="00B33737">
                            <w:pPr>
                              <w:keepNext/>
                              <w:keepLines/>
                              <w:widowControl w:val="0"/>
                              <w:rPr>
                                <w:color w:val="000000"/>
                              </w:rPr>
                            </w:pPr>
                            <w:r>
                              <w:rPr>
                                <w:b/>
                                <w:color w:val="000000"/>
                              </w:rPr>
                              <w:t>Sólarhringsskammtar minnkaðir um</w:t>
                            </w:r>
                            <w:r w:rsidRPr="00387DC0">
                              <w:rPr>
                                <w:b/>
                                <w:color w:val="000000"/>
                              </w:rPr>
                              <w:t xml:space="preserve"> </w:t>
                            </w:r>
                            <w:r>
                              <w:rPr>
                                <w:b/>
                                <w:color w:val="000000"/>
                              </w:rPr>
                              <w:t>7</w:t>
                            </w:r>
                            <w:r w:rsidRPr="00387DC0">
                              <w:rPr>
                                <w:b/>
                                <w:color w:val="000000"/>
                              </w:rPr>
                              <w:t> mg/kg/</w:t>
                            </w:r>
                            <w:r>
                              <w:rPr>
                                <w:b/>
                                <w:color w:val="000000"/>
                              </w:rPr>
                              <w:t>sólarhring</w:t>
                            </w:r>
                            <w:r w:rsidRPr="00387DC0">
                              <w:rPr>
                                <w:color w:val="000000"/>
                              </w:rPr>
                              <w:t xml:space="preserve"> (</w:t>
                            </w:r>
                            <w:r w:rsidR="00F54B23">
                              <w:rPr>
                                <w:color w:val="000000"/>
                              </w:rPr>
                              <w:t>kyrni</w:t>
                            </w:r>
                            <w:r w:rsidRPr="00387DC0">
                              <w:rPr>
                                <w:color w:val="000000"/>
                              </w:rPr>
                              <w:t>),</w:t>
                            </w:r>
                          </w:p>
                          <w:p w14:paraId="1545AC3A" w14:textId="77777777" w:rsidR="00DC2504" w:rsidRPr="00387DC0" w:rsidRDefault="00DC2504" w:rsidP="00B33737">
                            <w:pPr>
                              <w:keepNext/>
                              <w:keepLines/>
                              <w:widowControl w:val="0"/>
                              <w:rPr>
                                <w:i/>
                                <w:color w:val="000000"/>
                              </w:rPr>
                            </w:pPr>
                            <w:r>
                              <w:rPr>
                                <w:i/>
                                <w:color w:val="000000"/>
                              </w:rPr>
                              <w:t xml:space="preserve">ef eftirfarandi mæligildi nýrnastarfsemi koma fram í </w:t>
                            </w:r>
                            <w:r w:rsidRPr="00885183">
                              <w:rPr>
                                <w:b/>
                                <w:i/>
                                <w:color w:val="000000"/>
                              </w:rPr>
                              <w:t>tveimur</w:t>
                            </w:r>
                            <w:r>
                              <w:rPr>
                                <w:i/>
                                <w:color w:val="000000"/>
                              </w:rPr>
                              <w:t xml:space="preserve"> læknisheimsóknum í röð og ekki er hægt að rekja þau til annarra orsaka</w:t>
                            </w:r>
                          </w:p>
                        </w:tc>
                      </w:tr>
                      <w:tr w:rsidR="00DC2504" w:rsidRPr="00387DC0" w14:paraId="09DD0EEB" w14:textId="77777777" w:rsidTr="00B33737">
                        <w:tc>
                          <w:tcPr>
                            <w:tcW w:w="2340" w:type="dxa"/>
                            <w:tcBorders>
                              <w:top w:val="single" w:sz="4" w:space="0" w:color="auto"/>
                              <w:left w:val="single" w:sz="4" w:space="0" w:color="auto"/>
                              <w:right w:val="single" w:sz="4" w:space="0" w:color="auto"/>
                            </w:tcBorders>
                          </w:tcPr>
                          <w:p w14:paraId="17B3FDEC" w14:textId="77777777" w:rsidR="00DC2504" w:rsidRPr="00387DC0" w:rsidRDefault="00DC2504" w:rsidP="00B33737">
                            <w:pPr>
                              <w:keepNext/>
                              <w:keepLines/>
                              <w:widowControl w:val="0"/>
                              <w:rPr>
                                <w:color w:val="000000"/>
                              </w:rPr>
                            </w:pPr>
                            <w:r>
                              <w:rPr>
                                <w:color w:val="000000"/>
                              </w:rPr>
                              <w:t>Fullorðnir sjúklingar</w:t>
                            </w:r>
                          </w:p>
                        </w:tc>
                        <w:tc>
                          <w:tcPr>
                            <w:tcW w:w="2543" w:type="dxa"/>
                            <w:tcBorders>
                              <w:top w:val="single" w:sz="4" w:space="0" w:color="auto"/>
                              <w:left w:val="single" w:sz="4" w:space="0" w:color="auto"/>
                              <w:right w:val="single" w:sz="4" w:space="0" w:color="auto"/>
                            </w:tcBorders>
                          </w:tcPr>
                          <w:p w14:paraId="6F20F470" w14:textId="77777777" w:rsidR="00DC2504" w:rsidRPr="00387DC0" w:rsidRDefault="00DC2504" w:rsidP="00B33737">
                            <w:pPr>
                              <w:keepNext/>
                              <w:keepLines/>
                              <w:widowControl w:val="0"/>
                              <w:rPr>
                                <w:color w:val="000000"/>
                              </w:rPr>
                            </w:pPr>
                            <w:r w:rsidRPr="00387DC0">
                              <w:rPr>
                                <w:color w:val="000000"/>
                              </w:rPr>
                              <w:t xml:space="preserve">&gt;33% </w:t>
                            </w:r>
                            <w:r>
                              <w:rPr>
                                <w:color w:val="000000"/>
                              </w:rPr>
                              <w:t>yfir meðaltali fyrir meðferð</w:t>
                            </w:r>
                          </w:p>
                        </w:tc>
                        <w:tc>
                          <w:tcPr>
                            <w:tcW w:w="1040" w:type="dxa"/>
                            <w:tcBorders>
                              <w:top w:val="single" w:sz="4" w:space="0" w:color="auto"/>
                              <w:left w:val="single" w:sz="4" w:space="0" w:color="auto"/>
                              <w:right w:val="single" w:sz="4" w:space="0" w:color="auto"/>
                            </w:tcBorders>
                          </w:tcPr>
                          <w:p w14:paraId="5E4E653F" w14:textId="77777777" w:rsidR="00DC2504" w:rsidRPr="00387DC0" w:rsidRDefault="00DC2504" w:rsidP="00B33737">
                            <w:pPr>
                              <w:keepNext/>
                              <w:keepLines/>
                              <w:widowControl w:val="0"/>
                              <w:rPr>
                                <w:color w:val="000000"/>
                              </w:rPr>
                            </w:pPr>
                            <w:r>
                              <w:rPr>
                                <w:color w:val="000000"/>
                              </w:rPr>
                              <w:t>og</w:t>
                            </w:r>
                          </w:p>
                        </w:tc>
                        <w:tc>
                          <w:tcPr>
                            <w:tcW w:w="3069" w:type="dxa"/>
                            <w:tcBorders>
                              <w:top w:val="single" w:sz="4" w:space="0" w:color="auto"/>
                              <w:left w:val="single" w:sz="4" w:space="0" w:color="auto"/>
                              <w:right w:val="single" w:sz="4" w:space="0" w:color="auto"/>
                            </w:tcBorders>
                          </w:tcPr>
                          <w:p w14:paraId="008F05C5" w14:textId="77777777" w:rsidR="00DC2504" w:rsidRPr="00387DC0" w:rsidRDefault="00DC2504" w:rsidP="00B33737">
                            <w:pPr>
                              <w:keepNext/>
                              <w:keepLines/>
                              <w:widowControl w:val="0"/>
                              <w:rPr>
                                <w:color w:val="000000"/>
                              </w:rPr>
                            </w:pPr>
                            <w:r>
                              <w:rPr>
                                <w:color w:val="000000"/>
                              </w:rPr>
                              <w:t>Lækkar</w:t>
                            </w:r>
                            <w:r w:rsidRPr="00387DC0">
                              <w:rPr>
                                <w:color w:val="000000"/>
                              </w:rPr>
                              <w:t xml:space="preserve"> &lt;LLN* (&lt;90 ml/m</w:t>
                            </w:r>
                            <w:r>
                              <w:rPr>
                                <w:color w:val="000000"/>
                              </w:rPr>
                              <w:t>í</w:t>
                            </w:r>
                            <w:r w:rsidRPr="00387DC0">
                              <w:rPr>
                                <w:color w:val="000000"/>
                              </w:rPr>
                              <w:t>n</w:t>
                            </w:r>
                            <w:r>
                              <w:rPr>
                                <w:color w:val="000000"/>
                              </w:rPr>
                              <w:t>.</w:t>
                            </w:r>
                            <w:r w:rsidRPr="00387DC0">
                              <w:rPr>
                                <w:color w:val="000000"/>
                              </w:rPr>
                              <w:t>)</w:t>
                            </w:r>
                          </w:p>
                        </w:tc>
                      </w:tr>
                      <w:tr w:rsidR="00DC2504" w:rsidRPr="00387DC0" w14:paraId="0ECAA562" w14:textId="77777777" w:rsidTr="00B33737">
                        <w:tc>
                          <w:tcPr>
                            <w:tcW w:w="2340" w:type="dxa"/>
                            <w:tcBorders>
                              <w:left w:val="single" w:sz="4" w:space="0" w:color="auto"/>
                              <w:bottom w:val="single" w:sz="4" w:space="0" w:color="auto"/>
                              <w:right w:val="single" w:sz="4" w:space="0" w:color="auto"/>
                            </w:tcBorders>
                          </w:tcPr>
                          <w:p w14:paraId="0091F144" w14:textId="77777777" w:rsidR="00DC2504" w:rsidRPr="00387DC0" w:rsidRDefault="00DC2504" w:rsidP="00B33737">
                            <w:pPr>
                              <w:keepNext/>
                              <w:keepLines/>
                              <w:widowControl w:val="0"/>
                              <w:rPr>
                                <w:color w:val="000000"/>
                              </w:rPr>
                            </w:pPr>
                            <w:r>
                              <w:rPr>
                                <w:color w:val="000000"/>
                              </w:rPr>
                              <w:t>Sjúklingar á barnsaldri</w:t>
                            </w:r>
                          </w:p>
                        </w:tc>
                        <w:tc>
                          <w:tcPr>
                            <w:tcW w:w="2543" w:type="dxa"/>
                            <w:tcBorders>
                              <w:left w:val="single" w:sz="4" w:space="0" w:color="auto"/>
                              <w:bottom w:val="single" w:sz="4" w:space="0" w:color="auto"/>
                              <w:right w:val="single" w:sz="4" w:space="0" w:color="auto"/>
                            </w:tcBorders>
                          </w:tcPr>
                          <w:p w14:paraId="79E17CE7" w14:textId="77777777" w:rsidR="00DC2504" w:rsidRPr="00387DC0" w:rsidRDefault="00DC2504" w:rsidP="00B33737">
                            <w:pPr>
                              <w:keepNext/>
                              <w:keepLines/>
                              <w:widowControl w:val="0"/>
                              <w:rPr>
                                <w:color w:val="000000"/>
                              </w:rPr>
                            </w:pPr>
                            <w:r w:rsidRPr="00387DC0">
                              <w:rPr>
                                <w:color w:val="000000"/>
                              </w:rPr>
                              <w:t>&gt;ULN</w:t>
                            </w:r>
                            <w:r w:rsidRPr="00F26145">
                              <w:rPr>
                                <w:color w:val="000000"/>
                              </w:rPr>
                              <w:t>** í samræmi við aldur</w:t>
                            </w:r>
                          </w:p>
                        </w:tc>
                        <w:tc>
                          <w:tcPr>
                            <w:tcW w:w="1040" w:type="dxa"/>
                            <w:tcBorders>
                              <w:left w:val="single" w:sz="4" w:space="0" w:color="auto"/>
                              <w:bottom w:val="single" w:sz="4" w:space="0" w:color="auto"/>
                              <w:right w:val="single" w:sz="4" w:space="0" w:color="auto"/>
                            </w:tcBorders>
                          </w:tcPr>
                          <w:p w14:paraId="5A819F25" w14:textId="77777777" w:rsidR="00DC2504" w:rsidRPr="00387DC0" w:rsidRDefault="00DC2504" w:rsidP="00B33737">
                            <w:pPr>
                              <w:keepNext/>
                              <w:keepLines/>
                              <w:widowControl w:val="0"/>
                              <w:rPr>
                                <w:color w:val="000000"/>
                              </w:rPr>
                            </w:pPr>
                            <w:r>
                              <w:rPr>
                                <w:color w:val="000000"/>
                              </w:rPr>
                              <w:t>og/eða</w:t>
                            </w:r>
                          </w:p>
                        </w:tc>
                        <w:tc>
                          <w:tcPr>
                            <w:tcW w:w="3069" w:type="dxa"/>
                            <w:tcBorders>
                              <w:left w:val="single" w:sz="4" w:space="0" w:color="auto"/>
                              <w:bottom w:val="single" w:sz="4" w:space="0" w:color="auto"/>
                              <w:right w:val="single" w:sz="4" w:space="0" w:color="auto"/>
                            </w:tcBorders>
                          </w:tcPr>
                          <w:p w14:paraId="39C32762" w14:textId="77777777" w:rsidR="00DC2504" w:rsidRPr="00387DC0" w:rsidRDefault="00DC2504" w:rsidP="00B33737">
                            <w:pPr>
                              <w:keepNext/>
                              <w:keepLines/>
                              <w:widowControl w:val="0"/>
                              <w:rPr>
                                <w:color w:val="000000"/>
                              </w:rPr>
                            </w:pPr>
                            <w:r>
                              <w:rPr>
                                <w:color w:val="000000"/>
                              </w:rPr>
                              <w:t>Lækkar</w:t>
                            </w:r>
                            <w:r w:rsidRPr="00387DC0">
                              <w:rPr>
                                <w:color w:val="000000"/>
                              </w:rPr>
                              <w:t xml:space="preserve"> &lt;LLN* (&lt;90 ml/m</w:t>
                            </w:r>
                            <w:r>
                              <w:rPr>
                                <w:color w:val="000000"/>
                              </w:rPr>
                              <w:t>í</w:t>
                            </w:r>
                            <w:r w:rsidRPr="00387DC0">
                              <w:rPr>
                                <w:color w:val="000000"/>
                              </w:rPr>
                              <w:t>n</w:t>
                            </w:r>
                            <w:r>
                              <w:rPr>
                                <w:color w:val="000000"/>
                              </w:rPr>
                              <w:t>.</w:t>
                            </w:r>
                            <w:r w:rsidRPr="00387DC0">
                              <w:rPr>
                                <w:color w:val="000000"/>
                              </w:rPr>
                              <w:t>)</w:t>
                            </w:r>
                          </w:p>
                        </w:tc>
                      </w:tr>
                      <w:tr w:rsidR="00DC2504" w:rsidRPr="00387DC0" w14:paraId="5A398292" w14:textId="77777777" w:rsidTr="00B33737">
                        <w:tc>
                          <w:tcPr>
                            <w:tcW w:w="8992" w:type="dxa"/>
                            <w:gridSpan w:val="4"/>
                            <w:tcBorders>
                              <w:top w:val="single" w:sz="4" w:space="0" w:color="auto"/>
                              <w:left w:val="single" w:sz="4" w:space="0" w:color="auto"/>
                              <w:bottom w:val="single" w:sz="4" w:space="0" w:color="auto"/>
                              <w:right w:val="single" w:sz="4" w:space="0" w:color="auto"/>
                            </w:tcBorders>
                          </w:tcPr>
                          <w:p w14:paraId="0F375EB8" w14:textId="77777777" w:rsidR="00DC2504" w:rsidRPr="00387DC0" w:rsidRDefault="00DC2504" w:rsidP="00B33737">
                            <w:pPr>
                              <w:keepNext/>
                              <w:keepLines/>
                              <w:widowControl w:val="0"/>
                              <w:rPr>
                                <w:color w:val="000000"/>
                              </w:rPr>
                            </w:pPr>
                            <w:r>
                              <w:rPr>
                                <w:b/>
                                <w:color w:val="000000"/>
                              </w:rPr>
                              <w:t>Eftir að skammtar hafa verið minnkaðir, gera hlé á meðferð, ef</w:t>
                            </w:r>
                          </w:p>
                        </w:tc>
                      </w:tr>
                      <w:tr w:rsidR="00DC2504" w:rsidRPr="00387DC0" w14:paraId="5D00C7C8" w14:textId="77777777" w:rsidTr="00B33737">
                        <w:tc>
                          <w:tcPr>
                            <w:tcW w:w="2340" w:type="dxa"/>
                            <w:tcBorders>
                              <w:top w:val="single" w:sz="4" w:space="0" w:color="auto"/>
                              <w:left w:val="single" w:sz="4" w:space="0" w:color="auto"/>
                              <w:bottom w:val="single" w:sz="4" w:space="0" w:color="auto"/>
                              <w:right w:val="single" w:sz="4" w:space="0" w:color="auto"/>
                            </w:tcBorders>
                          </w:tcPr>
                          <w:p w14:paraId="6B53110C" w14:textId="77777777" w:rsidR="00DC2504" w:rsidRPr="00387DC0" w:rsidRDefault="00DC2504" w:rsidP="00B33737">
                            <w:pPr>
                              <w:keepNext/>
                              <w:keepLines/>
                              <w:widowControl w:val="0"/>
                              <w:rPr>
                                <w:color w:val="000000"/>
                              </w:rPr>
                            </w:pPr>
                            <w:r>
                              <w:rPr>
                                <w:color w:val="000000"/>
                              </w:rPr>
                              <w:t>Fullorðnir og börn</w:t>
                            </w:r>
                          </w:p>
                        </w:tc>
                        <w:tc>
                          <w:tcPr>
                            <w:tcW w:w="2543" w:type="dxa"/>
                            <w:tcBorders>
                              <w:top w:val="single" w:sz="4" w:space="0" w:color="auto"/>
                              <w:left w:val="single" w:sz="4" w:space="0" w:color="auto"/>
                              <w:bottom w:val="single" w:sz="4" w:space="0" w:color="auto"/>
                              <w:right w:val="single" w:sz="4" w:space="0" w:color="auto"/>
                            </w:tcBorders>
                          </w:tcPr>
                          <w:p w14:paraId="6CC1FCC8" w14:textId="77777777" w:rsidR="00DC2504" w:rsidRPr="00387DC0" w:rsidRDefault="00DC2504" w:rsidP="00B33737">
                            <w:pPr>
                              <w:keepNext/>
                              <w:keepLines/>
                              <w:widowControl w:val="0"/>
                              <w:rPr>
                                <w:color w:val="000000"/>
                              </w:rPr>
                            </w:pPr>
                            <w:r>
                              <w:rPr>
                                <w:color w:val="000000"/>
                              </w:rPr>
                              <w:t>Er ennþá</w:t>
                            </w:r>
                            <w:r w:rsidRPr="00387DC0">
                              <w:rPr>
                                <w:color w:val="000000"/>
                              </w:rPr>
                              <w:t xml:space="preserve"> &gt;33% </w:t>
                            </w:r>
                            <w:r>
                              <w:rPr>
                                <w:color w:val="000000"/>
                              </w:rPr>
                              <w:t>yfir meðaltali fyrir meðferð</w:t>
                            </w:r>
                          </w:p>
                        </w:tc>
                        <w:tc>
                          <w:tcPr>
                            <w:tcW w:w="1040" w:type="dxa"/>
                            <w:tcBorders>
                              <w:top w:val="single" w:sz="4" w:space="0" w:color="auto"/>
                              <w:left w:val="single" w:sz="4" w:space="0" w:color="auto"/>
                              <w:bottom w:val="single" w:sz="4" w:space="0" w:color="auto"/>
                              <w:right w:val="single" w:sz="4" w:space="0" w:color="auto"/>
                            </w:tcBorders>
                          </w:tcPr>
                          <w:p w14:paraId="690B7592" w14:textId="77777777" w:rsidR="00DC2504" w:rsidRPr="00387DC0" w:rsidRDefault="00DC2504" w:rsidP="00B33737">
                            <w:pPr>
                              <w:keepNext/>
                              <w:keepLines/>
                              <w:widowControl w:val="0"/>
                              <w:rPr>
                                <w:color w:val="000000"/>
                              </w:rPr>
                            </w:pPr>
                            <w:r>
                              <w:rPr>
                                <w:color w:val="000000"/>
                              </w:rPr>
                              <w:t>og/eða</w:t>
                            </w:r>
                          </w:p>
                        </w:tc>
                        <w:tc>
                          <w:tcPr>
                            <w:tcW w:w="3069" w:type="dxa"/>
                            <w:tcBorders>
                              <w:left w:val="single" w:sz="4" w:space="0" w:color="auto"/>
                              <w:right w:val="single" w:sz="4" w:space="0" w:color="auto"/>
                            </w:tcBorders>
                          </w:tcPr>
                          <w:p w14:paraId="77AA580C" w14:textId="77777777" w:rsidR="00DC2504" w:rsidRPr="00387DC0" w:rsidRDefault="00DC2504" w:rsidP="00B33737">
                            <w:pPr>
                              <w:keepNext/>
                              <w:keepLines/>
                              <w:widowControl w:val="0"/>
                              <w:rPr>
                                <w:color w:val="000000"/>
                              </w:rPr>
                            </w:pPr>
                            <w:r>
                              <w:rPr>
                                <w:color w:val="000000"/>
                              </w:rPr>
                              <w:t>Lækkar</w:t>
                            </w:r>
                            <w:r w:rsidRPr="00387DC0">
                              <w:rPr>
                                <w:color w:val="000000"/>
                              </w:rPr>
                              <w:t xml:space="preserve"> &lt;LLN* (&lt;90 ml/m</w:t>
                            </w:r>
                            <w:r>
                              <w:rPr>
                                <w:color w:val="000000"/>
                              </w:rPr>
                              <w:t>í</w:t>
                            </w:r>
                            <w:r w:rsidRPr="00387DC0">
                              <w:rPr>
                                <w:color w:val="000000"/>
                              </w:rPr>
                              <w:t>n</w:t>
                            </w:r>
                            <w:r>
                              <w:rPr>
                                <w:color w:val="000000"/>
                              </w:rPr>
                              <w:t>.</w:t>
                            </w:r>
                            <w:r w:rsidRPr="00387DC0">
                              <w:rPr>
                                <w:color w:val="000000"/>
                              </w:rPr>
                              <w:t>)</w:t>
                            </w:r>
                          </w:p>
                        </w:tc>
                      </w:tr>
                      <w:tr w:rsidR="00DC2504" w:rsidRPr="00C76009" w14:paraId="6DCFDEEA" w14:textId="77777777" w:rsidTr="00B33737">
                        <w:trPr>
                          <w:trHeight w:val="628"/>
                        </w:trPr>
                        <w:tc>
                          <w:tcPr>
                            <w:tcW w:w="8992" w:type="dxa"/>
                            <w:gridSpan w:val="4"/>
                            <w:tcBorders>
                              <w:top w:val="single" w:sz="4" w:space="0" w:color="auto"/>
                              <w:left w:val="single" w:sz="4" w:space="0" w:color="auto"/>
                              <w:bottom w:val="single" w:sz="4" w:space="0" w:color="auto"/>
                              <w:right w:val="single" w:sz="4" w:space="0" w:color="auto"/>
                            </w:tcBorders>
                          </w:tcPr>
                          <w:p w14:paraId="01FD3494" w14:textId="77777777" w:rsidR="00DC2504" w:rsidRPr="00387DC0" w:rsidRDefault="00DC2504" w:rsidP="00B33737">
                            <w:pPr>
                              <w:keepNext/>
                              <w:keepLines/>
                              <w:widowControl w:val="0"/>
                              <w:pBdr>
                                <w:top w:val="single" w:sz="4" w:space="1" w:color="auto"/>
                                <w:left w:val="single" w:sz="4" w:space="4" w:color="auto"/>
                                <w:right w:val="single" w:sz="4" w:space="4" w:color="auto"/>
                              </w:pBdr>
                              <w:rPr>
                                <w:color w:val="000000"/>
                              </w:rPr>
                            </w:pPr>
                            <w:r w:rsidRPr="00387DC0">
                              <w:rPr>
                                <w:color w:val="000000"/>
                              </w:rPr>
                              <w:t xml:space="preserve">*LLN: </w:t>
                            </w:r>
                            <w:r>
                              <w:rPr>
                                <w:color w:val="000000"/>
                                <w:szCs w:val="22"/>
                              </w:rPr>
                              <w:t>neðri</w:t>
                            </w:r>
                            <w:r w:rsidRPr="00577B29">
                              <w:rPr>
                                <w:color w:val="000000"/>
                                <w:szCs w:val="22"/>
                              </w:rPr>
                              <w:t xml:space="preserve"> mörk eðlilegra gilda</w:t>
                            </w:r>
                          </w:p>
                          <w:p w14:paraId="69D6BAF9" w14:textId="77777777" w:rsidR="00DC2504" w:rsidRPr="00387DC0" w:rsidRDefault="00DC2504" w:rsidP="00B33737">
                            <w:pPr>
                              <w:keepNext/>
                              <w:keepLines/>
                              <w:widowControl w:val="0"/>
                              <w:rPr>
                                <w:color w:val="000000"/>
                              </w:rPr>
                            </w:pPr>
                            <w:r w:rsidRPr="00387DC0">
                              <w:rPr>
                                <w:color w:val="000000"/>
                              </w:rPr>
                              <w:t xml:space="preserve">**ULN: </w:t>
                            </w:r>
                            <w:r w:rsidRPr="00577B29">
                              <w:rPr>
                                <w:color w:val="000000"/>
                                <w:szCs w:val="22"/>
                              </w:rPr>
                              <w:t>efri mörk eðlilegra gilda</w:t>
                            </w:r>
                          </w:p>
                        </w:tc>
                      </w:tr>
                    </w:tbl>
                    <w:p w14:paraId="5AA79C89" w14:textId="77777777" w:rsidR="00DC2504" w:rsidRDefault="00DC2504" w:rsidP="00AF4CA4"/>
                  </w:txbxContent>
                </v:textbox>
              </v:shape>
            </w:pict>
          </mc:Fallback>
        </mc:AlternateContent>
      </w:r>
    </w:p>
    <w:p w14:paraId="00AF8CD0" w14:textId="77777777" w:rsidR="00AF4CA4" w:rsidRPr="005E4CBA" w:rsidRDefault="00AF4CA4" w:rsidP="00BE7EB0">
      <w:pPr>
        <w:keepNext/>
        <w:keepLines/>
        <w:pBdr>
          <w:top w:val="single" w:sz="4" w:space="1" w:color="auto"/>
          <w:left w:val="single" w:sz="4" w:space="4" w:color="auto"/>
          <w:bottom w:val="single" w:sz="4" w:space="1" w:color="auto"/>
          <w:right w:val="single" w:sz="4" w:space="4" w:color="auto"/>
        </w:pBdr>
        <w:rPr>
          <w:color w:val="000000"/>
        </w:rPr>
      </w:pPr>
    </w:p>
    <w:p w14:paraId="69B9BFD5" w14:textId="77777777" w:rsidR="00AF4CA4" w:rsidRPr="005E4CBA" w:rsidRDefault="00AF4CA4" w:rsidP="00BE7EB0">
      <w:pPr>
        <w:keepNext/>
        <w:keepLines/>
        <w:pBdr>
          <w:top w:val="single" w:sz="4" w:space="1" w:color="auto"/>
          <w:left w:val="single" w:sz="4" w:space="4" w:color="auto"/>
          <w:bottom w:val="single" w:sz="4" w:space="1" w:color="auto"/>
          <w:right w:val="single" w:sz="4" w:space="4" w:color="auto"/>
        </w:pBdr>
        <w:rPr>
          <w:color w:val="000000"/>
        </w:rPr>
      </w:pPr>
    </w:p>
    <w:p w14:paraId="16013808" w14:textId="77777777" w:rsidR="00AF4CA4" w:rsidRPr="005E4CBA" w:rsidRDefault="00AF4CA4" w:rsidP="00BE7EB0">
      <w:pPr>
        <w:keepNext/>
        <w:keepLines/>
        <w:pBdr>
          <w:top w:val="single" w:sz="4" w:space="1" w:color="auto"/>
          <w:left w:val="single" w:sz="4" w:space="4" w:color="auto"/>
          <w:bottom w:val="single" w:sz="4" w:space="1" w:color="auto"/>
          <w:right w:val="single" w:sz="4" w:space="4" w:color="auto"/>
        </w:pBdr>
        <w:rPr>
          <w:color w:val="000000"/>
        </w:rPr>
      </w:pPr>
    </w:p>
    <w:p w14:paraId="47CF4E31" w14:textId="77777777" w:rsidR="00AF4CA4" w:rsidRPr="005E4CBA" w:rsidRDefault="00AF4CA4" w:rsidP="00BE7EB0">
      <w:pPr>
        <w:keepNext/>
        <w:keepLines/>
        <w:pBdr>
          <w:top w:val="single" w:sz="4" w:space="1" w:color="auto"/>
          <w:left w:val="single" w:sz="4" w:space="4" w:color="auto"/>
          <w:bottom w:val="single" w:sz="4" w:space="1" w:color="auto"/>
          <w:right w:val="single" w:sz="4" w:space="4" w:color="auto"/>
        </w:pBdr>
        <w:rPr>
          <w:color w:val="000000"/>
        </w:rPr>
      </w:pPr>
    </w:p>
    <w:p w14:paraId="76F78BFC" w14:textId="77777777" w:rsidR="00AF4CA4" w:rsidRPr="005E4CBA" w:rsidRDefault="00AF4CA4" w:rsidP="00BE7EB0">
      <w:pPr>
        <w:keepNext/>
        <w:keepLines/>
        <w:pBdr>
          <w:top w:val="single" w:sz="4" w:space="1" w:color="auto"/>
          <w:left w:val="single" w:sz="4" w:space="4" w:color="auto"/>
          <w:bottom w:val="single" w:sz="4" w:space="1" w:color="auto"/>
          <w:right w:val="single" w:sz="4" w:space="4" w:color="auto"/>
        </w:pBdr>
        <w:rPr>
          <w:color w:val="000000"/>
        </w:rPr>
      </w:pPr>
    </w:p>
    <w:p w14:paraId="11C228C1" w14:textId="77777777" w:rsidR="00AF4CA4" w:rsidRPr="005E4CBA" w:rsidRDefault="00AF4CA4" w:rsidP="00BE7EB0">
      <w:pPr>
        <w:keepNext/>
        <w:keepLines/>
        <w:pBdr>
          <w:top w:val="single" w:sz="4" w:space="1" w:color="auto"/>
          <w:left w:val="single" w:sz="4" w:space="4" w:color="auto"/>
          <w:bottom w:val="single" w:sz="4" w:space="1" w:color="auto"/>
          <w:right w:val="single" w:sz="4" w:space="4" w:color="auto"/>
        </w:pBdr>
        <w:rPr>
          <w:color w:val="000000"/>
        </w:rPr>
      </w:pPr>
    </w:p>
    <w:p w14:paraId="60A21E4C" w14:textId="77777777" w:rsidR="00AF4CA4" w:rsidRPr="005E4CBA" w:rsidRDefault="00AF4CA4" w:rsidP="00BE7EB0">
      <w:pPr>
        <w:keepNext/>
        <w:keepLines/>
        <w:pBdr>
          <w:top w:val="single" w:sz="4" w:space="1" w:color="auto"/>
          <w:left w:val="single" w:sz="4" w:space="4" w:color="auto"/>
          <w:bottom w:val="single" w:sz="4" w:space="1" w:color="auto"/>
          <w:right w:val="single" w:sz="4" w:space="4" w:color="auto"/>
        </w:pBdr>
        <w:rPr>
          <w:color w:val="000000"/>
        </w:rPr>
      </w:pPr>
    </w:p>
    <w:p w14:paraId="46712D90" w14:textId="77777777" w:rsidR="00AF4CA4" w:rsidRPr="005E4CBA" w:rsidRDefault="00AF4CA4" w:rsidP="00BE7EB0">
      <w:pPr>
        <w:keepNext/>
        <w:keepLines/>
        <w:pBdr>
          <w:top w:val="single" w:sz="4" w:space="1" w:color="auto"/>
          <w:left w:val="single" w:sz="4" w:space="4" w:color="auto"/>
          <w:bottom w:val="single" w:sz="4" w:space="1" w:color="auto"/>
          <w:right w:val="single" w:sz="4" w:space="4" w:color="auto"/>
        </w:pBdr>
        <w:rPr>
          <w:color w:val="000000"/>
        </w:rPr>
      </w:pPr>
    </w:p>
    <w:p w14:paraId="7EEDD2FD" w14:textId="77777777" w:rsidR="00AF4CA4" w:rsidRPr="005E4CBA" w:rsidRDefault="00AF4CA4" w:rsidP="00BE7EB0">
      <w:pPr>
        <w:keepNext/>
        <w:keepLines/>
        <w:pBdr>
          <w:top w:val="single" w:sz="4" w:space="1" w:color="auto"/>
          <w:left w:val="single" w:sz="4" w:space="4" w:color="auto"/>
          <w:bottom w:val="single" w:sz="4" w:space="1" w:color="auto"/>
          <w:right w:val="single" w:sz="4" w:space="4" w:color="auto"/>
        </w:pBdr>
        <w:rPr>
          <w:color w:val="000000"/>
        </w:rPr>
      </w:pPr>
    </w:p>
    <w:p w14:paraId="04C42069" w14:textId="77777777" w:rsidR="00AF4CA4" w:rsidRPr="005E4CBA" w:rsidRDefault="00AF4CA4" w:rsidP="00BE7EB0">
      <w:pPr>
        <w:keepNext/>
        <w:keepLines/>
        <w:pBdr>
          <w:top w:val="single" w:sz="4" w:space="1" w:color="auto"/>
          <w:left w:val="single" w:sz="4" w:space="4" w:color="auto"/>
          <w:bottom w:val="single" w:sz="4" w:space="1" w:color="auto"/>
          <w:right w:val="single" w:sz="4" w:space="4" w:color="auto"/>
        </w:pBdr>
        <w:rPr>
          <w:color w:val="000000"/>
        </w:rPr>
      </w:pPr>
    </w:p>
    <w:p w14:paraId="731C1038" w14:textId="77777777" w:rsidR="00AF4CA4" w:rsidRPr="005E4CBA" w:rsidRDefault="00AF4CA4" w:rsidP="00BE7EB0">
      <w:pPr>
        <w:keepNext/>
        <w:keepLines/>
        <w:pBdr>
          <w:top w:val="single" w:sz="4" w:space="1" w:color="auto"/>
          <w:left w:val="single" w:sz="4" w:space="4" w:color="auto"/>
          <w:bottom w:val="single" w:sz="4" w:space="1" w:color="auto"/>
          <w:right w:val="single" w:sz="4" w:space="4" w:color="auto"/>
        </w:pBdr>
        <w:rPr>
          <w:color w:val="000000"/>
        </w:rPr>
      </w:pPr>
    </w:p>
    <w:p w14:paraId="16A71767" w14:textId="77777777" w:rsidR="00AF4CA4" w:rsidRPr="005E4CBA" w:rsidRDefault="00AF4CA4" w:rsidP="00BE7EB0">
      <w:pPr>
        <w:keepNext/>
        <w:keepLines/>
        <w:pBdr>
          <w:top w:val="single" w:sz="4" w:space="1" w:color="auto"/>
          <w:left w:val="single" w:sz="4" w:space="4" w:color="auto"/>
          <w:bottom w:val="single" w:sz="4" w:space="1" w:color="auto"/>
          <w:right w:val="single" w:sz="4" w:space="4" w:color="auto"/>
        </w:pBdr>
        <w:rPr>
          <w:color w:val="000000"/>
        </w:rPr>
      </w:pPr>
    </w:p>
    <w:p w14:paraId="233982FE" w14:textId="77777777" w:rsidR="00AF4CA4" w:rsidRPr="005E4CBA" w:rsidRDefault="00AF4CA4" w:rsidP="00BE7EB0">
      <w:pPr>
        <w:keepNext/>
        <w:keepLines/>
        <w:pBdr>
          <w:top w:val="single" w:sz="4" w:space="1" w:color="auto"/>
          <w:left w:val="single" w:sz="4" w:space="4" w:color="auto"/>
          <w:bottom w:val="single" w:sz="4" w:space="1" w:color="auto"/>
          <w:right w:val="single" w:sz="4" w:space="4" w:color="auto"/>
        </w:pBdr>
        <w:rPr>
          <w:color w:val="000000"/>
        </w:rPr>
      </w:pPr>
    </w:p>
    <w:p w14:paraId="70630311" w14:textId="77777777" w:rsidR="00AF4CA4" w:rsidRPr="005E4CBA" w:rsidRDefault="00AF4CA4" w:rsidP="00BE7EB0">
      <w:pPr>
        <w:keepNext/>
        <w:keepLines/>
        <w:pBdr>
          <w:top w:val="single" w:sz="4" w:space="1" w:color="auto"/>
          <w:left w:val="single" w:sz="4" w:space="4" w:color="auto"/>
          <w:bottom w:val="single" w:sz="4" w:space="1" w:color="auto"/>
          <w:right w:val="single" w:sz="4" w:space="4" w:color="auto"/>
        </w:pBdr>
        <w:rPr>
          <w:color w:val="000000"/>
        </w:rPr>
      </w:pPr>
    </w:p>
    <w:p w14:paraId="2179973E" w14:textId="77777777" w:rsidR="00AF4CA4" w:rsidRPr="005E4CBA" w:rsidRDefault="00AF4CA4" w:rsidP="00BE7EB0">
      <w:pPr>
        <w:keepNext/>
        <w:keepLines/>
        <w:pBdr>
          <w:top w:val="single" w:sz="4" w:space="1" w:color="auto"/>
          <w:left w:val="single" w:sz="4" w:space="4" w:color="auto"/>
          <w:bottom w:val="single" w:sz="4" w:space="1" w:color="auto"/>
          <w:right w:val="single" w:sz="4" w:space="4" w:color="auto"/>
        </w:pBdr>
        <w:rPr>
          <w:color w:val="000000"/>
        </w:rPr>
      </w:pPr>
    </w:p>
    <w:p w14:paraId="50ABE6EF" w14:textId="77777777" w:rsidR="00AF4CA4" w:rsidRPr="005E4CBA" w:rsidRDefault="00AF4CA4" w:rsidP="00BE7EB0">
      <w:pPr>
        <w:keepNext/>
        <w:keepLines/>
        <w:pBdr>
          <w:top w:val="single" w:sz="4" w:space="1" w:color="auto"/>
          <w:left w:val="single" w:sz="4" w:space="4" w:color="auto"/>
          <w:bottom w:val="single" w:sz="4" w:space="1" w:color="auto"/>
          <w:right w:val="single" w:sz="4" w:space="4" w:color="auto"/>
        </w:pBdr>
        <w:rPr>
          <w:color w:val="000000"/>
        </w:rPr>
      </w:pPr>
    </w:p>
    <w:p w14:paraId="6DC74E9D" w14:textId="77777777" w:rsidR="00AF4CA4" w:rsidRPr="005E4CBA" w:rsidRDefault="00AF4CA4" w:rsidP="00BE7EB0">
      <w:pPr>
        <w:keepNext/>
        <w:keepLines/>
        <w:pBdr>
          <w:top w:val="single" w:sz="4" w:space="1" w:color="auto"/>
          <w:left w:val="single" w:sz="4" w:space="4" w:color="auto"/>
          <w:bottom w:val="single" w:sz="4" w:space="1" w:color="auto"/>
          <w:right w:val="single" w:sz="4" w:space="4" w:color="auto"/>
        </w:pBdr>
        <w:rPr>
          <w:color w:val="000000"/>
        </w:rPr>
      </w:pPr>
    </w:p>
    <w:p w14:paraId="121FDD8A" w14:textId="77777777" w:rsidR="00AF4CA4" w:rsidRPr="005E4CBA" w:rsidRDefault="00AF4CA4" w:rsidP="00BE7EB0">
      <w:pPr>
        <w:keepNext/>
        <w:keepLines/>
        <w:pBdr>
          <w:top w:val="single" w:sz="4" w:space="1" w:color="auto"/>
          <w:left w:val="single" w:sz="4" w:space="4" w:color="auto"/>
          <w:bottom w:val="single" w:sz="4" w:space="1" w:color="auto"/>
          <w:right w:val="single" w:sz="4" w:space="4" w:color="auto"/>
        </w:pBdr>
        <w:rPr>
          <w:color w:val="000000"/>
        </w:rPr>
      </w:pPr>
    </w:p>
    <w:p w14:paraId="6B82BE63" w14:textId="77777777" w:rsidR="00AF4CA4" w:rsidRPr="005E4CBA" w:rsidRDefault="00AF4CA4" w:rsidP="00BE7EB0">
      <w:pPr>
        <w:keepNext/>
        <w:keepLines/>
        <w:pBdr>
          <w:top w:val="single" w:sz="4" w:space="1" w:color="auto"/>
          <w:left w:val="single" w:sz="4" w:space="4" w:color="auto"/>
          <w:bottom w:val="single" w:sz="4" w:space="1" w:color="auto"/>
          <w:right w:val="single" w:sz="4" w:space="4" w:color="auto"/>
        </w:pBdr>
        <w:rPr>
          <w:color w:val="000000"/>
        </w:rPr>
      </w:pPr>
    </w:p>
    <w:p w14:paraId="11CED234" w14:textId="77777777" w:rsidR="00AF4CA4" w:rsidRPr="005E4CBA" w:rsidRDefault="00AF4CA4" w:rsidP="00BE7EB0">
      <w:pPr>
        <w:keepNext/>
        <w:keepLines/>
        <w:pBdr>
          <w:top w:val="single" w:sz="4" w:space="1" w:color="auto"/>
          <w:left w:val="single" w:sz="4" w:space="4" w:color="auto"/>
          <w:bottom w:val="single" w:sz="4" w:space="1" w:color="auto"/>
          <w:right w:val="single" w:sz="4" w:space="4" w:color="auto"/>
        </w:pBdr>
        <w:rPr>
          <w:color w:val="000000"/>
        </w:rPr>
      </w:pPr>
    </w:p>
    <w:p w14:paraId="4662E0A5" w14:textId="77777777" w:rsidR="00AF4CA4" w:rsidRPr="005E4CBA" w:rsidRDefault="00AF4CA4" w:rsidP="00BE7EB0">
      <w:pPr>
        <w:keepNext/>
        <w:keepLines/>
        <w:pBdr>
          <w:top w:val="single" w:sz="4" w:space="1" w:color="auto"/>
          <w:left w:val="single" w:sz="4" w:space="4" w:color="auto"/>
          <w:bottom w:val="single" w:sz="4" w:space="1" w:color="auto"/>
          <w:right w:val="single" w:sz="4" w:space="4" w:color="auto"/>
        </w:pBdr>
        <w:rPr>
          <w:color w:val="000000"/>
        </w:rPr>
      </w:pPr>
    </w:p>
    <w:p w14:paraId="5A50E5EB" w14:textId="77777777" w:rsidR="00AF4CA4" w:rsidRPr="005E4CBA" w:rsidRDefault="00AF4CA4" w:rsidP="00BE7EB0">
      <w:pPr>
        <w:keepNext/>
        <w:keepLines/>
        <w:pBdr>
          <w:top w:val="single" w:sz="4" w:space="1" w:color="auto"/>
          <w:left w:val="single" w:sz="4" w:space="4" w:color="auto"/>
          <w:bottom w:val="single" w:sz="4" w:space="1" w:color="auto"/>
          <w:right w:val="single" w:sz="4" w:space="4" w:color="auto"/>
        </w:pBdr>
        <w:rPr>
          <w:color w:val="000000"/>
        </w:rPr>
      </w:pPr>
    </w:p>
    <w:p w14:paraId="6C914940" w14:textId="77777777" w:rsidR="00AF4CA4" w:rsidRPr="005E4CBA" w:rsidRDefault="00AF4CA4" w:rsidP="00BE7EB0">
      <w:pPr>
        <w:keepNext/>
        <w:keepLines/>
        <w:pBdr>
          <w:top w:val="single" w:sz="4" w:space="1" w:color="auto"/>
          <w:left w:val="single" w:sz="4" w:space="4" w:color="auto"/>
          <w:bottom w:val="single" w:sz="4" w:space="1" w:color="auto"/>
          <w:right w:val="single" w:sz="4" w:space="4" w:color="auto"/>
        </w:pBdr>
        <w:rPr>
          <w:color w:val="000000"/>
        </w:rPr>
      </w:pPr>
    </w:p>
    <w:p w14:paraId="1CB41723" w14:textId="77777777" w:rsidR="00AF4CA4" w:rsidRPr="005E4CBA" w:rsidRDefault="00AF4CA4" w:rsidP="00BE7EB0">
      <w:pPr>
        <w:keepNext/>
        <w:keepLines/>
        <w:pBdr>
          <w:top w:val="single" w:sz="4" w:space="1" w:color="auto"/>
          <w:left w:val="single" w:sz="4" w:space="4" w:color="auto"/>
          <w:bottom w:val="single" w:sz="4" w:space="1" w:color="auto"/>
          <w:right w:val="single" w:sz="4" w:space="4" w:color="auto"/>
        </w:pBdr>
        <w:rPr>
          <w:color w:val="000000"/>
        </w:rPr>
      </w:pPr>
    </w:p>
    <w:p w14:paraId="43E848FF" w14:textId="77777777" w:rsidR="00AF4CA4" w:rsidRPr="005E4CBA" w:rsidRDefault="00AF4CA4" w:rsidP="00BE7EB0">
      <w:pPr>
        <w:keepNext/>
        <w:keepLines/>
        <w:pBdr>
          <w:top w:val="single" w:sz="4" w:space="1" w:color="auto"/>
          <w:left w:val="single" w:sz="4" w:space="4" w:color="auto"/>
          <w:bottom w:val="single" w:sz="4" w:space="1" w:color="auto"/>
          <w:right w:val="single" w:sz="4" w:space="4" w:color="auto"/>
        </w:pBdr>
        <w:rPr>
          <w:color w:val="000000"/>
          <w:szCs w:val="22"/>
        </w:rPr>
      </w:pPr>
    </w:p>
    <w:p w14:paraId="414529B7" w14:textId="77777777" w:rsidR="00AF4CA4" w:rsidRPr="005E4CBA" w:rsidRDefault="00AF4CA4" w:rsidP="00BE7EB0">
      <w:pPr>
        <w:keepNext/>
        <w:keepLines/>
        <w:pBdr>
          <w:top w:val="single" w:sz="4" w:space="1" w:color="auto"/>
          <w:left w:val="single" w:sz="4" w:space="4" w:color="auto"/>
          <w:bottom w:val="single" w:sz="4" w:space="1" w:color="auto"/>
          <w:right w:val="single" w:sz="4" w:space="4" w:color="auto"/>
        </w:pBdr>
        <w:rPr>
          <w:color w:val="000000"/>
          <w:szCs w:val="22"/>
        </w:rPr>
      </w:pPr>
    </w:p>
    <w:p w14:paraId="155E2B79" w14:textId="77777777" w:rsidR="00AF4CA4" w:rsidRPr="005E4CBA" w:rsidRDefault="00AF4CA4" w:rsidP="00BC4E09">
      <w:pPr>
        <w:pBdr>
          <w:top w:val="single" w:sz="4" w:space="1" w:color="auto"/>
          <w:left w:val="single" w:sz="4" w:space="4" w:color="auto"/>
          <w:bottom w:val="single" w:sz="4" w:space="1" w:color="auto"/>
          <w:right w:val="single" w:sz="4" w:space="4" w:color="auto"/>
        </w:pBdr>
        <w:rPr>
          <w:color w:val="000000"/>
          <w:szCs w:val="22"/>
        </w:rPr>
      </w:pPr>
    </w:p>
    <w:p w14:paraId="58B67A33" w14:textId="77777777" w:rsidR="00AF4CA4" w:rsidRPr="005E4CBA" w:rsidRDefault="00AF4CA4" w:rsidP="00BC4E09">
      <w:pPr>
        <w:pBdr>
          <w:top w:val="single" w:sz="4" w:space="1" w:color="auto"/>
          <w:left w:val="single" w:sz="4" w:space="4" w:color="auto"/>
          <w:bottom w:val="single" w:sz="4" w:space="1" w:color="auto"/>
          <w:right w:val="single" w:sz="4" w:space="4" w:color="auto"/>
        </w:pBdr>
        <w:rPr>
          <w:color w:val="000000"/>
        </w:rPr>
      </w:pPr>
      <w:r w:rsidRPr="005E4CBA">
        <w:rPr>
          <w:color w:val="000000"/>
          <w:szCs w:val="22"/>
        </w:rPr>
        <w:t>Hefja má meðferð að nýju, háð einstaklingsbundnum klínískum aðstæðum.</w:t>
      </w:r>
    </w:p>
    <w:p w14:paraId="6B7AEE09" w14:textId="77777777" w:rsidR="00AF4CA4" w:rsidRPr="005E4CBA" w:rsidRDefault="00AF4CA4" w:rsidP="00BC4E09">
      <w:pPr>
        <w:pBdr>
          <w:top w:val="single" w:sz="4" w:space="1" w:color="auto"/>
          <w:left w:val="single" w:sz="4" w:space="4" w:color="auto"/>
          <w:bottom w:val="single" w:sz="4" w:space="1" w:color="auto"/>
          <w:right w:val="single" w:sz="4" w:space="4" w:color="auto"/>
        </w:pBdr>
        <w:rPr>
          <w:color w:val="000000"/>
        </w:rPr>
      </w:pPr>
    </w:p>
    <w:p w14:paraId="660AC49B" w14:textId="77777777" w:rsidR="00AF4CA4" w:rsidRPr="005E4CBA" w:rsidRDefault="00AF4CA4" w:rsidP="00BC4E09">
      <w:pPr>
        <w:pBdr>
          <w:top w:val="single" w:sz="4" w:space="1" w:color="auto"/>
          <w:left w:val="single" w:sz="4" w:space="4" w:color="auto"/>
          <w:bottom w:val="single" w:sz="4" w:space="1" w:color="auto"/>
          <w:right w:val="single" w:sz="4" w:space="4" w:color="auto"/>
        </w:pBdr>
        <w:rPr>
          <w:color w:val="000000"/>
          <w:szCs w:val="22"/>
        </w:rPr>
      </w:pPr>
      <w:r w:rsidRPr="005E4CBA">
        <w:rPr>
          <w:color w:val="000000"/>
          <w:szCs w:val="22"/>
        </w:rPr>
        <w:t>Einnig má íhuga að minnka skammta eða gera hlé á meðferð ef merkiefni fyrir starfsemi nýrnapípla eru óeðlileg og/eða ef slíkt á við frá klínísku sjónarmiði:</w:t>
      </w:r>
    </w:p>
    <w:p w14:paraId="46255988" w14:textId="77777777" w:rsidR="00AF4CA4" w:rsidRPr="005E4CBA" w:rsidRDefault="00AF4CA4" w:rsidP="00BC4E09">
      <w:pPr>
        <w:pBdr>
          <w:top w:val="single" w:sz="4" w:space="1" w:color="auto"/>
          <w:left w:val="single" w:sz="4" w:space="4" w:color="auto"/>
          <w:bottom w:val="single" w:sz="4" w:space="1" w:color="auto"/>
          <w:right w:val="single" w:sz="4" w:space="4" w:color="auto"/>
        </w:pBdr>
        <w:rPr>
          <w:color w:val="000000"/>
          <w:szCs w:val="22"/>
        </w:rPr>
      </w:pPr>
      <w:r w:rsidRPr="005E4CBA">
        <w:rPr>
          <w:color w:val="000000"/>
          <w:szCs w:val="22"/>
        </w:rPr>
        <w:t>•</w:t>
      </w:r>
      <w:r w:rsidRPr="005E4CBA">
        <w:rPr>
          <w:color w:val="000000"/>
          <w:szCs w:val="22"/>
        </w:rPr>
        <w:tab/>
        <w:t>Próteinmiga (gera skal rannsóknir áður en meðferð er hafin og mánaðarlega eftir það)</w:t>
      </w:r>
    </w:p>
    <w:p w14:paraId="21E88D7A" w14:textId="77777777" w:rsidR="00AF4CA4" w:rsidRPr="005E4CBA" w:rsidRDefault="00AF4CA4" w:rsidP="00BC4E09">
      <w:pPr>
        <w:pBdr>
          <w:top w:val="single" w:sz="4" w:space="1" w:color="auto"/>
          <w:left w:val="single" w:sz="4" w:space="4" w:color="auto"/>
          <w:bottom w:val="single" w:sz="4" w:space="1" w:color="auto"/>
          <w:right w:val="single" w:sz="4" w:space="4" w:color="auto"/>
        </w:pBdr>
        <w:rPr>
          <w:color w:val="000000"/>
          <w:szCs w:val="22"/>
        </w:rPr>
      </w:pPr>
      <w:r w:rsidRPr="005E4CBA">
        <w:rPr>
          <w:color w:val="000000"/>
          <w:szCs w:val="22"/>
        </w:rPr>
        <w:t>•</w:t>
      </w:r>
      <w:r w:rsidRPr="005E4CBA">
        <w:rPr>
          <w:color w:val="000000"/>
          <w:szCs w:val="22"/>
        </w:rPr>
        <w:tab/>
        <w:t>Sykurmiga hjá sjúklingum sem ekki eru með sykursýki og lág sermisþéttni kalíums, fosfats, magnesíums eða þvagsýru, fosfatmiga, amínósýrumiga (eftirlit eftir þörfum).</w:t>
      </w:r>
    </w:p>
    <w:p w14:paraId="71883757" w14:textId="77777777" w:rsidR="00AF4CA4" w:rsidRPr="005E4CBA" w:rsidRDefault="00AF4CA4" w:rsidP="00BC4E09">
      <w:pPr>
        <w:pBdr>
          <w:top w:val="single" w:sz="4" w:space="1" w:color="auto"/>
          <w:left w:val="single" w:sz="4" w:space="4" w:color="auto"/>
          <w:bottom w:val="single" w:sz="4" w:space="1" w:color="auto"/>
          <w:right w:val="single" w:sz="4" w:space="4" w:color="auto"/>
        </w:pBdr>
        <w:rPr>
          <w:color w:val="000000"/>
          <w:szCs w:val="22"/>
        </w:rPr>
      </w:pPr>
      <w:r w:rsidRPr="005E4CBA">
        <w:rPr>
          <w:color w:val="000000"/>
          <w:szCs w:val="22"/>
        </w:rPr>
        <w:t>Aðallega hefur verið greint frá nýrnapíplukvilla (renal tubulopathy) hjá börnum og unglingum með beta-dvergkornablóðleysi á meðferð með EXJADE.</w:t>
      </w:r>
    </w:p>
    <w:p w14:paraId="11C00363" w14:textId="77777777" w:rsidR="00AF4CA4" w:rsidRPr="005E4CBA" w:rsidRDefault="00AF4CA4" w:rsidP="00BC4E09">
      <w:pPr>
        <w:pBdr>
          <w:top w:val="single" w:sz="4" w:space="1" w:color="auto"/>
          <w:left w:val="single" w:sz="4" w:space="4" w:color="auto"/>
          <w:bottom w:val="single" w:sz="4" w:space="1" w:color="auto"/>
          <w:right w:val="single" w:sz="4" w:space="4" w:color="auto"/>
        </w:pBdr>
        <w:rPr>
          <w:color w:val="000000"/>
          <w:szCs w:val="22"/>
        </w:rPr>
      </w:pPr>
    </w:p>
    <w:p w14:paraId="0E4EAD55" w14:textId="77777777" w:rsidR="00AF4CA4" w:rsidRPr="005E4CBA" w:rsidRDefault="00AF4CA4" w:rsidP="00BC4E09">
      <w:pPr>
        <w:pBdr>
          <w:top w:val="single" w:sz="4" w:space="1" w:color="auto"/>
          <w:left w:val="single" w:sz="4" w:space="4" w:color="auto"/>
          <w:bottom w:val="single" w:sz="4" w:space="1" w:color="auto"/>
          <w:right w:val="single" w:sz="4" w:space="4" w:color="auto"/>
        </w:pBdr>
        <w:rPr>
          <w:color w:val="000000"/>
          <w:szCs w:val="22"/>
        </w:rPr>
      </w:pPr>
      <w:r w:rsidRPr="005E4CBA">
        <w:rPr>
          <w:color w:val="000000"/>
          <w:szCs w:val="22"/>
        </w:rPr>
        <w:t>Vísa skal sjúklingnum til nýrnasérfræðings og íhuga má sértækari rannsóknir (t.d. vefjasýni úr nýrum) ef eftirtalið kemur fram þrátt fyrir skammtaminnkun og hlé á meðferð:</w:t>
      </w:r>
    </w:p>
    <w:p w14:paraId="7B5C4A7A" w14:textId="77777777" w:rsidR="00AF4CA4" w:rsidRPr="005E4CBA" w:rsidRDefault="00AF4CA4" w:rsidP="00BC4E09">
      <w:pPr>
        <w:pBdr>
          <w:top w:val="single" w:sz="4" w:space="1" w:color="auto"/>
          <w:left w:val="single" w:sz="4" w:space="4" w:color="auto"/>
          <w:bottom w:val="single" w:sz="4" w:space="1" w:color="auto"/>
          <w:right w:val="single" w:sz="4" w:space="4" w:color="auto"/>
        </w:pBdr>
        <w:rPr>
          <w:color w:val="000000"/>
          <w:szCs w:val="22"/>
        </w:rPr>
      </w:pPr>
      <w:r w:rsidRPr="005E4CBA">
        <w:rPr>
          <w:color w:val="000000"/>
          <w:szCs w:val="22"/>
        </w:rPr>
        <w:t>•</w:t>
      </w:r>
      <w:r w:rsidRPr="005E4CBA">
        <w:rPr>
          <w:color w:val="000000"/>
          <w:szCs w:val="22"/>
        </w:rPr>
        <w:tab/>
        <w:t>Marktæk hækkun kreatíníns í sermi er enn til staðar og</w:t>
      </w:r>
    </w:p>
    <w:p w14:paraId="1EA217CB" w14:textId="77777777" w:rsidR="00AF4CA4" w:rsidRPr="005E4CBA" w:rsidRDefault="00AF4CA4" w:rsidP="00BC4E09">
      <w:pPr>
        <w:pBdr>
          <w:top w:val="single" w:sz="4" w:space="1" w:color="auto"/>
          <w:left w:val="single" w:sz="4" w:space="4" w:color="auto"/>
          <w:bottom w:val="single" w:sz="4" w:space="1" w:color="auto"/>
          <w:right w:val="single" w:sz="4" w:space="4" w:color="auto"/>
        </w:pBdr>
        <w:ind w:left="567" w:hanging="567"/>
        <w:rPr>
          <w:color w:val="000000"/>
          <w:szCs w:val="22"/>
        </w:rPr>
      </w:pPr>
      <w:r w:rsidRPr="005E4CBA">
        <w:rPr>
          <w:color w:val="000000"/>
          <w:szCs w:val="22"/>
        </w:rPr>
        <w:t>•</w:t>
      </w:r>
      <w:r w:rsidRPr="005E4CBA">
        <w:rPr>
          <w:color w:val="000000"/>
          <w:szCs w:val="22"/>
        </w:rPr>
        <w:tab/>
        <w:t>Annað merkiefni fyrir nýrnastarfsemi (t.d. próteinmiga, Fanconi heilkenni) er viðvarandi óeðlilegt.</w:t>
      </w:r>
    </w:p>
    <w:p w14:paraId="4B7788C2" w14:textId="77777777" w:rsidR="00AF4CA4" w:rsidRPr="005E4CBA" w:rsidRDefault="00AF4CA4" w:rsidP="00BC4E09">
      <w:pPr>
        <w:pBdr>
          <w:top w:val="single" w:sz="4" w:space="1" w:color="auto"/>
          <w:left w:val="single" w:sz="4" w:space="4" w:color="auto"/>
          <w:bottom w:val="single" w:sz="4" w:space="1" w:color="auto"/>
          <w:right w:val="single" w:sz="4" w:space="4" w:color="auto"/>
        </w:pBdr>
        <w:rPr>
          <w:color w:val="000000"/>
          <w:szCs w:val="22"/>
        </w:rPr>
      </w:pPr>
    </w:p>
    <w:p w14:paraId="43C6554A" w14:textId="77777777" w:rsidR="00AF4CA4" w:rsidRPr="005E4CBA" w:rsidRDefault="00AF4CA4" w:rsidP="00BC4E09">
      <w:pPr>
        <w:keepNext/>
        <w:pBdr>
          <w:top w:val="single" w:sz="4" w:space="1" w:color="auto"/>
          <w:left w:val="single" w:sz="4" w:space="4" w:color="auto"/>
          <w:bottom w:val="single" w:sz="4" w:space="1" w:color="auto"/>
          <w:right w:val="single" w:sz="4" w:space="4" w:color="auto"/>
        </w:pBdr>
        <w:rPr>
          <w:color w:val="000000"/>
          <w:szCs w:val="22"/>
          <w:u w:val="single"/>
        </w:rPr>
      </w:pPr>
      <w:r w:rsidRPr="005E4CBA">
        <w:rPr>
          <w:color w:val="000000"/>
          <w:szCs w:val="22"/>
          <w:u w:val="single"/>
        </w:rPr>
        <w:t>Lifrarstarfsemi</w:t>
      </w:r>
    </w:p>
    <w:p w14:paraId="2AC2D76B" w14:textId="77777777" w:rsidR="00AF4CA4" w:rsidRPr="005E4CBA" w:rsidRDefault="00AF4CA4" w:rsidP="00BC4E09">
      <w:pPr>
        <w:keepNext/>
        <w:pBdr>
          <w:top w:val="single" w:sz="4" w:space="1" w:color="auto"/>
          <w:left w:val="single" w:sz="4" w:space="4" w:color="auto"/>
          <w:bottom w:val="single" w:sz="4" w:space="1" w:color="auto"/>
          <w:right w:val="single" w:sz="4" w:space="4" w:color="auto"/>
        </w:pBdr>
        <w:rPr>
          <w:color w:val="000000"/>
          <w:szCs w:val="22"/>
        </w:rPr>
      </w:pPr>
    </w:p>
    <w:p w14:paraId="0FCEEE0E" w14:textId="77777777" w:rsidR="00863DDD" w:rsidRPr="005E4CBA" w:rsidRDefault="00863DDD" w:rsidP="00BC4E09">
      <w:pPr>
        <w:pBdr>
          <w:top w:val="single" w:sz="4" w:space="1" w:color="auto"/>
          <w:left w:val="single" w:sz="4" w:space="4" w:color="auto"/>
          <w:bottom w:val="single" w:sz="4" w:space="1" w:color="auto"/>
          <w:right w:val="single" w:sz="4" w:space="4" w:color="auto"/>
        </w:pBdr>
        <w:rPr>
          <w:color w:val="000000"/>
          <w:szCs w:val="22"/>
        </w:rPr>
      </w:pPr>
      <w:r w:rsidRPr="005E4CBA">
        <w:rPr>
          <w:color w:val="000000"/>
          <w:szCs w:val="22"/>
        </w:rPr>
        <w:t xml:space="preserve">Komið hafa fram hækkuð gildi í rannsóknum á lifrarstarfsemi, hjá sjúklingum á meðferð með deferasirox. Eftir markaðssetningu hefur verið greint frá tilvikum um lifrarbilun, sum voru banvæn. Alvarlegar tegundir sem tengjast breytingum á meðvitund í tengslum við heilakvilla vegna ofgnóttar ammoníaks í blóði geta komið fram hjá sjúklingum á meðferð með deferasirox, einkum hjá börnum. </w:t>
      </w:r>
      <w:r w:rsidRPr="005E4CBA">
        <w:rPr>
          <w:color w:val="000000"/>
        </w:rPr>
        <w:t xml:space="preserve">Ráðlagt er að hafa í huga </w:t>
      </w:r>
      <w:r w:rsidRPr="005E4CBA">
        <w:rPr>
          <w:color w:val="000000"/>
          <w:szCs w:val="22"/>
        </w:rPr>
        <w:t>heilakvilla vegna ofgnóttar ammoníaks í blóði og mæla ammoníakmagn hjá sjúklingum sem fá óútskýrðar breytingar á andlegu ástandi meðan þeir eru á meðferð með Exjade. Gæta skal að því að viðhalda fullnægjandi vökvun hjá sjúklingum sem finna fyrir aukaverkunum sem valda vökvaskorti (svo sem niðurgangur eða uppköst) einkum hjá börnum með bráð veikindi. Flest tilvik lifrarbilunar komu fram hjá sjúklingum með alvarlega</w:t>
      </w:r>
      <w:r w:rsidR="00605078" w:rsidRPr="005E4CBA">
        <w:rPr>
          <w:color w:val="000000"/>
          <w:szCs w:val="22"/>
        </w:rPr>
        <w:t xml:space="preserve"> samhliða</w:t>
      </w:r>
      <w:r w:rsidRPr="005E4CBA">
        <w:rPr>
          <w:color w:val="000000"/>
          <w:szCs w:val="22"/>
        </w:rPr>
        <w:t xml:space="preserve"> sjúkdóma, þar með talið </w:t>
      </w:r>
      <w:r w:rsidRPr="005E4CBA">
        <w:rPr>
          <w:color w:val="000000"/>
          <w:szCs w:val="22"/>
        </w:rPr>
        <w:lastRenderedPageBreak/>
        <w:t xml:space="preserve">undirliggjandi </w:t>
      </w:r>
      <w:r w:rsidR="00605078" w:rsidRPr="005E4CBA">
        <w:rPr>
          <w:color w:val="000000"/>
          <w:szCs w:val="22"/>
        </w:rPr>
        <w:t xml:space="preserve">langvinna lifrarsjúkdóma (þ.m.t. </w:t>
      </w:r>
      <w:r w:rsidRPr="005E4CBA">
        <w:rPr>
          <w:color w:val="000000"/>
          <w:szCs w:val="22"/>
        </w:rPr>
        <w:t>skorpulifur</w:t>
      </w:r>
      <w:r w:rsidR="00605078" w:rsidRPr="005E4CBA">
        <w:rPr>
          <w:color w:val="000000"/>
          <w:szCs w:val="22"/>
        </w:rPr>
        <w:t xml:space="preserve"> og lifrarbólga C) og fjöllíffærabilun</w:t>
      </w:r>
      <w:r w:rsidRPr="005E4CBA">
        <w:rPr>
          <w:color w:val="000000"/>
          <w:szCs w:val="22"/>
        </w:rPr>
        <w:t xml:space="preserve">. </w:t>
      </w:r>
      <w:r w:rsidR="00605078" w:rsidRPr="005E4CBA">
        <w:rPr>
          <w:color w:val="000000"/>
          <w:szCs w:val="22"/>
        </w:rPr>
        <w:t>E</w:t>
      </w:r>
      <w:r w:rsidRPr="005E4CBA">
        <w:rPr>
          <w:color w:val="000000"/>
          <w:szCs w:val="22"/>
        </w:rPr>
        <w:t xml:space="preserve">kki </w:t>
      </w:r>
      <w:r w:rsidR="00605078" w:rsidRPr="005E4CBA">
        <w:rPr>
          <w:color w:val="000000"/>
          <w:szCs w:val="22"/>
        </w:rPr>
        <w:t xml:space="preserve">er </w:t>
      </w:r>
      <w:r w:rsidRPr="005E4CBA">
        <w:rPr>
          <w:color w:val="000000"/>
          <w:szCs w:val="22"/>
        </w:rPr>
        <w:t>hægt að útiloka að deferasirox</w:t>
      </w:r>
      <w:r w:rsidRPr="005E4CBA" w:rsidDel="00A50E13">
        <w:rPr>
          <w:color w:val="000000"/>
          <w:szCs w:val="22"/>
        </w:rPr>
        <w:t xml:space="preserve"> </w:t>
      </w:r>
      <w:r w:rsidRPr="005E4CBA">
        <w:rPr>
          <w:color w:val="000000"/>
          <w:szCs w:val="22"/>
        </w:rPr>
        <w:t>eigi þátt í þessu eða leiði til þess að ástandið versni (sjá kafla 4.8).</w:t>
      </w:r>
    </w:p>
    <w:p w14:paraId="108F3BD2" w14:textId="77777777" w:rsidR="00AF4CA4" w:rsidRPr="005E4CBA" w:rsidRDefault="00AF4CA4" w:rsidP="00BC4E09">
      <w:pPr>
        <w:pBdr>
          <w:top w:val="single" w:sz="4" w:space="1" w:color="auto"/>
          <w:left w:val="single" w:sz="4" w:space="4" w:color="auto"/>
          <w:bottom w:val="single" w:sz="4" w:space="1" w:color="auto"/>
          <w:right w:val="single" w:sz="4" w:space="4" w:color="auto"/>
        </w:pBdr>
        <w:rPr>
          <w:color w:val="000000"/>
          <w:szCs w:val="22"/>
        </w:rPr>
      </w:pPr>
    </w:p>
    <w:p w14:paraId="61F6AB9F" w14:textId="1878B41E" w:rsidR="00AF4CA4" w:rsidRPr="005E4CBA" w:rsidRDefault="00AF4CA4" w:rsidP="00BC4E09">
      <w:pPr>
        <w:pBdr>
          <w:top w:val="single" w:sz="4" w:space="1" w:color="auto"/>
          <w:left w:val="single" w:sz="4" w:space="4" w:color="auto"/>
          <w:bottom w:val="single" w:sz="4" w:space="1" w:color="auto"/>
          <w:right w:val="single" w:sz="4" w:space="4" w:color="auto"/>
        </w:pBdr>
        <w:rPr>
          <w:color w:val="000000"/>
          <w:szCs w:val="22"/>
        </w:rPr>
      </w:pPr>
      <w:r w:rsidRPr="005E4CBA">
        <w:rPr>
          <w:color w:val="000000"/>
          <w:szCs w:val="22"/>
        </w:rPr>
        <w:t>Mælt er með því að mæla magn transamínasa, bilir</w:t>
      </w:r>
      <w:r w:rsidR="005D0940" w:rsidRPr="005E4CBA">
        <w:rPr>
          <w:color w:val="000000"/>
          <w:szCs w:val="22"/>
        </w:rPr>
        <w:t>ú</w:t>
      </w:r>
      <w:r w:rsidRPr="005E4CBA">
        <w:rPr>
          <w:color w:val="000000"/>
          <w:szCs w:val="22"/>
        </w:rPr>
        <w:t>b</w:t>
      </w:r>
      <w:r w:rsidR="005D0940" w:rsidRPr="005E4CBA">
        <w:rPr>
          <w:color w:val="000000"/>
          <w:szCs w:val="22"/>
        </w:rPr>
        <w:t>í</w:t>
      </w:r>
      <w:r w:rsidRPr="005E4CBA">
        <w:rPr>
          <w:color w:val="000000"/>
          <w:szCs w:val="22"/>
        </w:rPr>
        <w:t>ns og alkalísks fosfatasa í sermi áður en meðferð hefst, á tveggja vikna fresti fyrsta mánuðinn og svo mánaðarlega eftir það. Ef til staðar er þrálát og vaxandi hækkun transamínasa í sermi, sem ekki er hægt að rekja til annarra orsaka, skal gera hlé á meðferð með EXJADE. Þegar fundin er skýring á óeðlilegum niðurstöðum rannsókna á lifrarstarfsemi eða þegar gildin eru aftur orðin eðlileg, má með varúð hefja meðferðina aftur með minni skömmtum, sem síðan eru auknir smám saman.</w:t>
      </w:r>
    </w:p>
    <w:p w14:paraId="4F22E5C7" w14:textId="77777777" w:rsidR="00AF4CA4" w:rsidRPr="005E4CBA" w:rsidRDefault="00AF4CA4" w:rsidP="00BC4E09">
      <w:pPr>
        <w:pBdr>
          <w:top w:val="single" w:sz="4" w:space="1" w:color="auto"/>
          <w:left w:val="single" w:sz="4" w:space="4" w:color="auto"/>
          <w:bottom w:val="single" w:sz="4" w:space="1" w:color="auto"/>
          <w:right w:val="single" w:sz="4" w:space="4" w:color="auto"/>
        </w:pBdr>
        <w:rPr>
          <w:color w:val="000000"/>
          <w:szCs w:val="22"/>
        </w:rPr>
      </w:pPr>
    </w:p>
    <w:p w14:paraId="08D5D62B" w14:textId="77777777" w:rsidR="00AF4CA4" w:rsidRPr="005E4CBA" w:rsidRDefault="00AF4CA4" w:rsidP="00BC4E09">
      <w:pPr>
        <w:pBdr>
          <w:top w:val="single" w:sz="4" w:space="1" w:color="auto"/>
          <w:left w:val="single" w:sz="4" w:space="4" w:color="auto"/>
          <w:bottom w:val="single" w:sz="4" w:space="1" w:color="auto"/>
          <w:right w:val="single" w:sz="4" w:space="4" w:color="auto"/>
        </w:pBdr>
        <w:rPr>
          <w:color w:val="000000"/>
          <w:szCs w:val="22"/>
        </w:rPr>
      </w:pPr>
      <w:r w:rsidRPr="005E4CBA">
        <w:rPr>
          <w:color w:val="000000"/>
          <w:szCs w:val="22"/>
        </w:rPr>
        <w:t>Ekki er mælt með notkun EXJADE handa sjúklingum með alvarlega skerta lifrarstarfsemi (Child-Pugh flokkur C) (sjá kafla 5.2).</w:t>
      </w:r>
    </w:p>
    <w:p w14:paraId="0E85DF0E" w14:textId="77777777" w:rsidR="00AF4CA4" w:rsidRPr="005E4CBA" w:rsidRDefault="00AF4CA4" w:rsidP="00BC4E09">
      <w:pPr>
        <w:pBdr>
          <w:top w:val="single" w:sz="4" w:space="1" w:color="auto"/>
          <w:left w:val="single" w:sz="4" w:space="4" w:color="auto"/>
          <w:bottom w:val="single" w:sz="4" w:space="1" w:color="auto"/>
          <w:right w:val="single" w:sz="4" w:space="4" w:color="auto"/>
        </w:pBdr>
        <w:rPr>
          <w:color w:val="000000"/>
          <w:szCs w:val="22"/>
        </w:rPr>
      </w:pPr>
    </w:p>
    <w:p w14:paraId="40CACEBD" w14:textId="701D8544" w:rsidR="00AF4CA4" w:rsidRPr="005E4CBA" w:rsidRDefault="00AF4CA4" w:rsidP="00044051">
      <w:pPr>
        <w:keepNext/>
        <w:keepLines/>
        <w:pBdr>
          <w:top w:val="single" w:sz="4" w:space="1" w:color="auto"/>
          <w:left w:val="single" w:sz="4" w:space="4" w:color="auto"/>
          <w:bottom w:val="single" w:sz="4" w:space="1" w:color="auto"/>
          <w:right w:val="single" w:sz="4" w:space="4" w:color="auto"/>
        </w:pBdr>
        <w:rPr>
          <w:b/>
          <w:bCs/>
          <w:color w:val="000000"/>
          <w:szCs w:val="22"/>
        </w:rPr>
      </w:pPr>
      <w:r w:rsidRPr="005E4CBA">
        <w:rPr>
          <w:b/>
          <w:bCs/>
          <w:color w:val="000000"/>
          <w:szCs w:val="22"/>
        </w:rPr>
        <w:t>Tafla </w:t>
      </w:r>
      <w:r w:rsidR="00BE22D9" w:rsidRPr="005E4CBA">
        <w:rPr>
          <w:b/>
          <w:bCs/>
          <w:color w:val="000000"/>
          <w:szCs w:val="22"/>
        </w:rPr>
        <w:t>5</w:t>
      </w:r>
      <w:r w:rsidRPr="005E4CBA">
        <w:rPr>
          <w:b/>
          <w:bCs/>
          <w:color w:val="000000"/>
          <w:szCs w:val="22"/>
        </w:rPr>
        <w:tab/>
        <w:t>Samantekt á ráðleggingum um öryggiseftirlit</w:t>
      </w:r>
    </w:p>
    <w:p w14:paraId="3F69FA68" w14:textId="77777777" w:rsidR="00AF4CA4" w:rsidRPr="005E4CBA" w:rsidRDefault="004B2529" w:rsidP="00ED45BD">
      <w:pPr>
        <w:keepNext/>
        <w:keepLines/>
        <w:pBdr>
          <w:top w:val="single" w:sz="4" w:space="1" w:color="auto"/>
          <w:left w:val="single" w:sz="4" w:space="4" w:color="auto"/>
          <w:bottom w:val="single" w:sz="4" w:space="1" w:color="auto"/>
          <w:right w:val="single" w:sz="4" w:space="4" w:color="auto"/>
        </w:pBdr>
        <w:rPr>
          <w:color w:val="000000"/>
          <w:szCs w:val="22"/>
          <w:u w:val="single"/>
        </w:rPr>
      </w:pPr>
      <w:r w:rsidRPr="005E4CBA">
        <w:rPr>
          <w:noProof/>
          <w:color w:val="000000"/>
          <w:szCs w:val="22"/>
        </w:rPr>
        <mc:AlternateContent>
          <mc:Choice Requires="wps">
            <w:drawing>
              <wp:anchor distT="0" distB="0" distL="114300" distR="114300" simplePos="0" relativeHeight="251659264" behindDoc="0" locked="0" layoutInCell="1" allowOverlap="1" wp14:anchorId="4B64C1DB" wp14:editId="19F23417">
                <wp:simplePos x="0" y="0"/>
                <wp:positionH relativeFrom="column">
                  <wp:posOffset>89384</wp:posOffset>
                </wp:positionH>
                <wp:positionV relativeFrom="paragraph">
                  <wp:posOffset>38290</wp:posOffset>
                </wp:positionV>
                <wp:extent cx="5381625" cy="4694548"/>
                <wp:effectExtent l="0" t="0" r="9525"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1625" cy="46945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0"/>
                              <w:gridCol w:w="4010"/>
                            </w:tblGrid>
                            <w:tr w:rsidR="00DC2504" w:rsidRPr="00CA1058" w14:paraId="7B5E2C5D" w14:textId="77777777" w:rsidTr="00B20642">
                              <w:tc>
                                <w:tcPr>
                                  <w:tcW w:w="3882" w:type="dxa"/>
                                </w:tcPr>
                                <w:p w14:paraId="3B27E311" w14:textId="77777777" w:rsidR="00DC2504" w:rsidRPr="0024023F" w:rsidRDefault="00DC2504" w:rsidP="00B20642">
                                  <w:pPr>
                                    <w:pStyle w:val="Text"/>
                                    <w:widowControl w:val="0"/>
                                    <w:spacing w:before="0"/>
                                    <w:jc w:val="left"/>
                                    <w:rPr>
                                      <w:b/>
                                      <w:color w:val="000000"/>
                                      <w:sz w:val="22"/>
                                      <w:szCs w:val="22"/>
                                      <w:lang w:val="is-IS"/>
                                    </w:rPr>
                                  </w:pPr>
                                  <w:r w:rsidRPr="0024023F">
                                    <w:rPr>
                                      <w:b/>
                                      <w:color w:val="000000"/>
                                      <w:sz w:val="22"/>
                                      <w:szCs w:val="22"/>
                                      <w:lang w:val="is-IS"/>
                                    </w:rPr>
                                    <w:t>Rannsókn</w:t>
                                  </w:r>
                                </w:p>
                              </w:tc>
                              <w:tc>
                                <w:tcPr>
                                  <w:tcW w:w="4144" w:type="dxa"/>
                                </w:tcPr>
                                <w:p w14:paraId="043EE184" w14:textId="77777777" w:rsidR="00DC2504" w:rsidRPr="0024023F" w:rsidRDefault="00DC2504" w:rsidP="00B20642">
                                  <w:pPr>
                                    <w:pStyle w:val="Text"/>
                                    <w:widowControl w:val="0"/>
                                    <w:spacing w:before="0"/>
                                    <w:jc w:val="left"/>
                                    <w:rPr>
                                      <w:b/>
                                      <w:color w:val="000000"/>
                                      <w:sz w:val="22"/>
                                      <w:szCs w:val="22"/>
                                      <w:lang w:val="is-IS"/>
                                    </w:rPr>
                                  </w:pPr>
                                  <w:r w:rsidRPr="0024023F">
                                    <w:rPr>
                                      <w:b/>
                                      <w:color w:val="000000"/>
                                      <w:sz w:val="22"/>
                                      <w:szCs w:val="22"/>
                                      <w:lang w:val="is-IS"/>
                                    </w:rPr>
                                    <w:t>Tíðni</w:t>
                                  </w:r>
                                </w:p>
                              </w:tc>
                            </w:tr>
                            <w:tr w:rsidR="00DC2504" w:rsidRPr="00CA1058" w14:paraId="08C7372F" w14:textId="77777777" w:rsidTr="00B20642">
                              <w:tc>
                                <w:tcPr>
                                  <w:tcW w:w="3882" w:type="dxa"/>
                                </w:tcPr>
                                <w:p w14:paraId="66D8DA74" w14:textId="77777777" w:rsidR="00DC2504" w:rsidRPr="009E40E1" w:rsidRDefault="00DC2504" w:rsidP="00C81636">
                                  <w:pPr>
                                    <w:autoSpaceDE w:val="0"/>
                                    <w:autoSpaceDN w:val="0"/>
                                    <w:adjustRightInd w:val="0"/>
                                    <w:rPr>
                                      <w:color w:val="000000"/>
                                      <w:szCs w:val="22"/>
                                    </w:rPr>
                                  </w:pPr>
                                  <w:r w:rsidRPr="009E40E1">
                                    <w:rPr>
                                      <w:color w:val="000000"/>
                                      <w:szCs w:val="22"/>
                                    </w:rPr>
                                    <w:t>Kreatínín í sermi</w:t>
                                  </w:r>
                                </w:p>
                              </w:tc>
                              <w:tc>
                                <w:tcPr>
                                  <w:tcW w:w="4144" w:type="dxa"/>
                                </w:tcPr>
                                <w:p w14:paraId="284178EC" w14:textId="77777777" w:rsidR="00DC2504" w:rsidRPr="009E40E1" w:rsidRDefault="00DC2504" w:rsidP="00B20642">
                                  <w:pPr>
                                    <w:pStyle w:val="Text"/>
                                    <w:widowControl w:val="0"/>
                                    <w:spacing w:before="0"/>
                                    <w:jc w:val="left"/>
                                    <w:rPr>
                                      <w:color w:val="000000"/>
                                      <w:sz w:val="22"/>
                                      <w:szCs w:val="22"/>
                                      <w:lang w:val="is-IS"/>
                                    </w:rPr>
                                  </w:pPr>
                                  <w:r w:rsidRPr="009E40E1">
                                    <w:rPr>
                                      <w:color w:val="000000"/>
                                      <w:sz w:val="22"/>
                                      <w:szCs w:val="22"/>
                                      <w:lang w:val="is-IS"/>
                                    </w:rPr>
                                    <w:t>Tvítekið fyrir meðferð.</w:t>
                                  </w:r>
                                </w:p>
                                <w:p w14:paraId="72C8B4F9" w14:textId="77777777" w:rsidR="00DC2504" w:rsidRPr="009E40E1" w:rsidRDefault="00DC2504" w:rsidP="00B20642">
                                  <w:pPr>
                                    <w:pStyle w:val="Text"/>
                                    <w:widowControl w:val="0"/>
                                    <w:spacing w:before="0"/>
                                    <w:jc w:val="left"/>
                                    <w:rPr>
                                      <w:color w:val="000000"/>
                                      <w:sz w:val="22"/>
                                      <w:szCs w:val="22"/>
                                      <w:lang w:val="is-IS"/>
                                    </w:rPr>
                                  </w:pPr>
                                  <w:r w:rsidRPr="009E40E1">
                                    <w:rPr>
                                      <w:color w:val="000000"/>
                                      <w:sz w:val="22"/>
                                      <w:szCs w:val="22"/>
                                      <w:lang w:val="is-IS"/>
                                    </w:rPr>
                                    <w:t xml:space="preserve">Vikulega fyrsta mánuð meðferðar </w:t>
                                  </w:r>
                                  <w:r>
                                    <w:rPr>
                                      <w:color w:val="000000"/>
                                      <w:sz w:val="22"/>
                                      <w:szCs w:val="22"/>
                                      <w:lang w:val="is-IS"/>
                                    </w:rPr>
                                    <w:t>eða</w:t>
                                  </w:r>
                                  <w:r w:rsidRPr="009E40E1">
                                    <w:rPr>
                                      <w:color w:val="000000"/>
                                      <w:sz w:val="22"/>
                                      <w:szCs w:val="22"/>
                                      <w:lang w:val="is-IS"/>
                                    </w:rPr>
                                    <w:t xml:space="preserve"> eftir breytingar á skömmtum</w:t>
                                  </w:r>
                                  <w:r>
                                    <w:rPr>
                                      <w:color w:val="000000"/>
                                      <w:sz w:val="22"/>
                                      <w:szCs w:val="22"/>
                                      <w:lang w:val="is-IS"/>
                                    </w:rPr>
                                    <w:t xml:space="preserve"> (þar með talið þegar skipt er um lyfjaform)</w:t>
                                  </w:r>
                                  <w:r w:rsidRPr="009E40E1">
                                    <w:rPr>
                                      <w:color w:val="000000"/>
                                      <w:sz w:val="22"/>
                                      <w:szCs w:val="22"/>
                                      <w:lang w:val="is-IS"/>
                                    </w:rPr>
                                    <w:t>.</w:t>
                                  </w:r>
                                </w:p>
                                <w:p w14:paraId="18D399FD" w14:textId="77777777" w:rsidR="00DC2504" w:rsidRPr="009E40E1" w:rsidRDefault="00DC2504" w:rsidP="00B20642">
                                  <w:pPr>
                                    <w:pStyle w:val="Text"/>
                                    <w:widowControl w:val="0"/>
                                    <w:spacing w:before="0"/>
                                    <w:jc w:val="left"/>
                                    <w:rPr>
                                      <w:color w:val="000000"/>
                                      <w:sz w:val="22"/>
                                      <w:szCs w:val="22"/>
                                      <w:lang w:val="is-IS"/>
                                    </w:rPr>
                                  </w:pPr>
                                  <w:r w:rsidRPr="009E40E1">
                                    <w:rPr>
                                      <w:color w:val="000000"/>
                                      <w:sz w:val="22"/>
                                      <w:szCs w:val="22"/>
                                      <w:lang w:val="is-IS"/>
                                    </w:rPr>
                                    <w:t>Mánaðarlega eftir það.</w:t>
                                  </w:r>
                                </w:p>
                              </w:tc>
                            </w:tr>
                            <w:tr w:rsidR="00DC2504" w:rsidRPr="00CA1058" w14:paraId="42A108AB" w14:textId="77777777" w:rsidTr="00B20642">
                              <w:tc>
                                <w:tcPr>
                                  <w:tcW w:w="3882" w:type="dxa"/>
                                </w:tcPr>
                                <w:p w14:paraId="5D9CC95C" w14:textId="77777777" w:rsidR="00DC2504" w:rsidRPr="009E40E1" w:rsidRDefault="00DC2504" w:rsidP="00C81636">
                                  <w:pPr>
                                    <w:pStyle w:val="Text"/>
                                    <w:widowControl w:val="0"/>
                                    <w:spacing w:before="0"/>
                                    <w:jc w:val="left"/>
                                    <w:rPr>
                                      <w:color w:val="000000"/>
                                      <w:sz w:val="22"/>
                                      <w:szCs w:val="22"/>
                                      <w:lang w:val="is-IS"/>
                                    </w:rPr>
                                  </w:pPr>
                                  <w:r w:rsidRPr="009E40E1">
                                    <w:rPr>
                                      <w:color w:val="000000"/>
                                      <w:sz w:val="22"/>
                                      <w:szCs w:val="22"/>
                                      <w:lang w:val="is-IS"/>
                                    </w:rPr>
                                    <w:t>Úthreinsun kreatíníns og/eða cystatin C í plasma</w:t>
                                  </w:r>
                                </w:p>
                              </w:tc>
                              <w:tc>
                                <w:tcPr>
                                  <w:tcW w:w="4144" w:type="dxa"/>
                                </w:tcPr>
                                <w:p w14:paraId="62E5AC9B" w14:textId="77777777" w:rsidR="00DC2504" w:rsidRPr="009E40E1" w:rsidRDefault="00DC2504" w:rsidP="00C81636">
                                  <w:pPr>
                                    <w:pStyle w:val="Text"/>
                                    <w:widowControl w:val="0"/>
                                    <w:spacing w:before="0"/>
                                    <w:jc w:val="left"/>
                                    <w:rPr>
                                      <w:color w:val="000000"/>
                                      <w:sz w:val="22"/>
                                      <w:szCs w:val="22"/>
                                      <w:lang w:val="is-IS"/>
                                    </w:rPr>
                                  </w:pPr>
                                  <w:r w:rsidRPr="009E40E1">
                                    <w:rPr>
                                      <w:color w:val="000000"/>
                                      <w:sz w:val="22"/>
                                      <w:szCs w:val="22"/>
                                      <w:lang w:val="is-IS"/>
                                    </w:rPr>
                                    <w:t>Áður en meðferð hefst.</w:t>
                                  </w:r>
                                </w:p>
                                <w:p w14:paraId="201B9C83" w14:textId="77777777" w:rsidR="00DC2504" w:rsidRPr="009E40E1" w:rsidRDefault="00DC2504" w:rsidP="00C81636">
                                  <w:pPr>
                                    <w:pStyle w:val="Text"/>
                                    <w:widowControl w:val="0"/>
                                    <w:spacing w:before="0"/>
                                    <w:jc w:val="left"/>
                                    <w:rPr>
                                      <w:color w:val="000000"/>
                                      <w:sz w:val="22"/>
                                      <w:szCs w:val="22"/>
                                      <w:lang w:val="is-IS"/>
                                    </w:rPr>
                                  </w:pPr>
                                  <w:r w:rsidRPr="009E40E1">
                                    <w:rPr>
                                      <w:color w:val="000000"/>
                                      <w:sz w:val="22"/>
                                      <w:szCs w:val="22"/>
                                      <w:lang w:val="is-IS"/>
                                    </w:rPr>
                                    <w:t xml:space="preserve">Vikulega fyrsta mánuð meðferðar </w:t>
                                  </w:r>
                                  <w:r>
                                    <w:rPr>
                                      <w:color w:val="000000"/>
                                      <w:sz w:val="22"/>
                                      <w:szCs w:val="22"/>
                                      <w:lang w:val="is-IS"/>
                                    </w:rPr>
                                    <w:t>eða</w:t>
                                  </w:r>
                                  <w:r w:rsidRPr="009E40E1">
                                    <w:rPr>
                                      <w:color w:val="000000"/>
                                      <w:sz w:val="22"/>
                                      <w:szCs w:val="22"/>
                                      <w:lang w:val="is-IS"/>
                                    </w:rPr>
                                    <w:t xml:space="preserve"> eftir breytingar á skömmtum</w:t>
                                  </w:r>
                                  <w:r>
                                    <w:rPr>
                                      <w:color w:val="000000"/>
                                      <w:sz w:val="22"/>
                                      <w:szCs w:val="22"/>
                                      <w:lang w:val="is-IS"/>
                                    </w:rPr>
                                    <w:t xml:space="preserve"> (þar með talið þegar skipt er um lyfjaform)</w:t>
                                  </w:r>
                                  <w:r w:rsidRPr="009E40E1">
                                    <w:rPr>
                                      <w:color w:val="000000"/>
                                      <w:sz w:val="22"/>
                                      <w:szCs w:val="22"/>
                                      <w:lang w:val="is-IS"/>
                                    </w:rPr>
                                    <w:t>.</w:t>
                                  </w:r>
                                </w:p>
                                <w:p w14:paraId="5E501E23" w14:textId="77777777" w:rsidR="00DC2504" w:rsidRPr="009E40E1" w:rsidRDefault="00DC2504" w:rsidP="00C81636">
                                  <w:pPr>
                                    <w:pStyle w:val="Text"/>
                                    <w:widowControl w:val="0"/>
                                    <w:spacing w:before="0"/>
                                    <w:jc w:val="left"/>
                                    <w:rPr>
                                      <w:color w:val="000000"/>
                                      <w:sz w:val="22"/>
                                      <w:szCs w:val="22"/>
                                      <w:lang w:val="is-IS"/>
                                    </w:rPr>
                                  </w:pPr>
                                  <w:r w:rsidRPr="009E40E1">
                                    <w:rPr>
                                      <w:color w:val="000000"/>
                                      <w:sz w:val="22"/>
                                      <w:szCs w:val="22"/>
                                      <w:lang w:val="is-IS"/>
                                    </w:rPr>
                                    <w:t>Mánaðarlega eftir það.</w:t>
                                  </w:r>
                                </w:p>
                              </w:tc>
                            </w:tr>
                            <w:tr w:rsidR="00DC2504" w:rsidRPr="00CA1058" w14:paraId="33C0D571" w14:textId="77777777" w:rsidTr="00B20642">
                              <w:tc>
                                <w:tcPr>
                                  <w:tcW w:w="3882" w:type="dxa"/>
                                </w:tcPr>
                                <w:p w14:paraId="36D66DCD" w14:textId="77777777" w:rsidR="00DC2504" w:rsidRPr="009E40E1" w:rsidRDefault="00DC2504" w:rsidP="00B20642">
                                  <w:pPr>
                                    <w:pStyle w:val="Text"/>
                                    <w:widowControl w:val="0"/>
                                    <w:spacing w:before="0"/>
                                    <w:jc w:val="left"/>
                                    <w:rPr>
                                      <w:color w:val="000000"/>
                                      <w:sz w:val="22"/>
                                      <w:szCs w:val="22"/>
                                      <w:lang w:val="is-IS"/>
                                    </w:rPr>
                                  </w:pPr>
                                  <w:r w:rsidRPr="009E40E1">
                                    <w:rPr>
                                      <w:color w:val="000000"/>
                                      <w:sz w:val="22"/>
                                      <w:szCs w:val="22"/>
                                      <w:lang w:val="is-IS"/>
                                    </w:rPr>
                                    <w:t>Próteinmiga</w:t>
                                  </w:r>
                                </w:p>
                              </w:tc>
                              <w:tc>
                                <w:tcPr>
                                  <w:tcW w:w="4144" w:type="dxa"/>
                                </w:tcPr>
                                <w:p w14:paraId="5B3F179B" w14:textId="77777777" w:rsidR="00DC2504" w:rsidRPr="009E40E1" w:rsidRDefault="00DC2504" w:rsidP="00B20642">
                                  <w:pPr>
                                    <w:pStyle w:val="Text"/>
                                    <w:widowControl w:val="0"/>
                                    <w:spacing w:before="0"/>
                                    <w:jc w:val="left"/>
                                    <w:rPr>
                                      <w:color w:val="000000"/>
                                      <w:sz w:val="22"/>
                                      <w:szCs w:val="22"/>
                                      <w:lang w:val="is-IS"/>
                                    </w:rPr>
                                  </w:pPr>
                                  <w:r w:rsidRPr="009E40E1">
                                    <w:rPr>
                                      <w:color w:val="000000"/>
                                      <w:sz w:val="22"/>
                                      <w:szCs w:val="22"/>
                                      <w:lang w:val="is-IS"/>
                                    </w:rPr>
                                    <w:t>Áður en meðferð hefst.</w:t>
                                  </w:r>
                                </w:p>
                                <w:p w14:paraId="1E796FC0" w14:textId="77777777" w:rsidR="00DC2504" w:rsidRPr="009E40E1" w:rsidRDefault="00DC2504" w:rsidP="00B20642">
                                  <w:pPr>
                                    <w:pStyle w:val="Text"/>
                                    <w:widowControl w:val="0"/>
                                    <w:spacing w:before="0"/>
                                    <w:jc w:val="left"/>
                                    <w:rPr>
                                      <w:color w:val="000000"/>
                                      <w:sz w:val="22"/>
                                      <w:szCs w:val="22"/>
                                      <w:lang w:val="is-IS"/>
                                    </w:rPr>
                                  </w:pPr>
                                  <w:r w:rsidRPr="009E40E1">
                                    <w:rPr>
                                      <w:color w:val="000000"/>
                                      <w:sz w:val="22"/>
                                      <w:szCs w:val="22"/>
                                      <w:lang w:val="is-IS"/>
                                    </w:rPr>
                                    <w:t>Mánaðarlega eftir það.</w:t>
                                  </w:r>
                                </w:p>
                              </w:tc>
                            </w:tr>
                            <w:tr w:rsidR="00DC2504" w:rsidRPr="00CA1058" w14:paraId="19F711AD" w14:textId="77777777" w:rsidTr="00B20642">
                              <w:tc>
                                <w:tcPr>
                                  <w:tcW w:w="3882" w:type="dxa"/>
                                </w:tcPr>
                                <w:p w14:paraId="07C92ED7" w14:textId="77777777" w:rsidR="00DC2504" w:rsidRPr="009E40E1" w:rsidRDefault="00DC2504" w:rsidP="00767003">
                                  <w:pPr>
                                    <w:pStyle w:val="Text"/>
                                    <w:widowControl w:val="0"/>
                                    <w:spacing w:before="0"/>
                                    <w:jc w:val="left"/>
                                    <w:rPr>
                                      <w:color w:val="000000"/>
                                      <w:sz w:val="22"/>
                                      <w:szCs w:val="22"/>
                                      <w:lang w:val="is-IS"/>
                                    </w:rPr>
                                  </w:pPr>
                                  <w:r w:rsidRPr="009E40E1">
                                    <w:rPr>
                                      <w:color w:val="000000"/>
                                      <w:sz w:val="22"/>
                                      <w:szCs w:val="22"/>
                                      <w:lang w:val="is-IS"/>
                                    </w:rPr>
                                    <w:t>Önnur merkiefni um nýrnapíplustarfsemi (svo sem sykurmiga hjá einstaklingum sem ekki eru með sykursýki og lág þéttni kalíums, fosfats, magnesíums eða þvagsýru í sermi, fosfatmiga, amínósýrumiga)</w:t>
                                  </w:r>
                                </w:p>
                              </w:tc>
                              <w:tc>
                                <w:tcPr>
                                  <w:tcW w:w="4144" w:type="dxa"/>
                                </w:tcPr>
                                <w:p w14:paraId="4C1698F7" w14:textId="77777777" w:rsidR="00DC2504" w:rsidRPr="009E40E1" w:rsidRDefault="00DC2504" w:rsidP="00B20642">
                                  <w:pPr>
                                    <w:pStyle w:val="Text"/>
                                    <w:widowControl w:val="0"/>
                                    <w:spacing w:before="0"/>
                                    <w:jc w:val="left"/>
                                    <w:rPr>
                                      <w:color w:val="000000"/>
                                      <w:sz w:val="22"/>
                                      <w:szCs w:val="22"/>
                                      <w:lang w:val="is-IS"/>
                                    </w:rPr>
                                  </w:pPr>
                                  <w:r w:rsidRPr="009E40E1">
                                    <w:rPr>
                                      <w:color w:val="000000"/>
                                      <w:sz w:val="22"/>
                                      <w:szCs w:val="22"/>
                                      <w:lang w:val="is-IS"/>
                                    </w:rPr>
                                    <w:t>Eftir þörfum.</w:t>
                                  </w:r>
                                </w:p>
                              </w:tc>
                            </w:tr>
                            <w:tr w:rsidR="00DC2504" w:rsidRPr="00CA1058" w14:paraId="61688E08" w14:textId="77777777" w:rsidTr="00B20642">
                              <w:tc>
                                <w:tcPr>
                                  <w:tcW w:w="3882" w:type="dxa"/>
                                </w:tcPr>
                                <w:p w14:paraId="366DDA70" w14:textId="77777777" w:rsidR="00DC2504" w:rsidRPr="0024023F" w:rsidRDefault="00DC2504" w:rsidP="00221115">
                                  <w:pPr>
                                    <w:pStyle w:val="Text"/>
                                    <w:widowControl w:val="0"/>
                                    <w:spacing w:before="0"/>
                                    <w:jc w:val="left"/>
                                    <w:rPr>
                                      <w:color w:val="000000"/>
                                      <w:sz w:val="22"/>
                                      <w:szCs w:val="22"/>
                                      <w:lang w:val="is-IS"/>
                                    </w:rPr>
                                  </w:pPr>
                                  <w:r>
                                    <w:rPr>
                                      <w:color w:val="000000"/>
                                      <w:sz w:val="22"/>
                                      <w:szCs w:val="22"/>
                                      <w:lang w:val="is-IS"/>
                                    </w:rPr>
                                    <w:t>Transamínasar, bilirúbín og alkalískur fosfatasi í sermi</w:t>
                                  </w:r>
                                </w:p>
                              </w:tc>
                              <w:tc>
                                <w:tcPr>
                                  <w:tcW w:w="4144" w:type="dxa"/>
                                </w:tcPr>
                                <w:p w14:paraId="2F61C432" w14:textId="77777777" w:rsidR="00DC2504" w:rsidRDefault="00DC2504" w:rsidP="00B20642">
                                  <w:pPr>
                                    <w:pStyle w:val="Text"/>
                                    <w:widowControl w:val="0"/>
                                    <w:spacing w:before="0"/>
                                    <w:jc w:val="left"/>
                                    <w:rPr>
                                      <w:color w:val="000000"/>
                                      <w:sz w:val="22"/>
                                      <w:szCs w:val="22"/>
                                      <w:lang w:val="is-IS"/>
                                    </w:rPr>
                                  </w:pPr>
                                  <w:r>
                                    <w:rPr>
                                      <w:color w:val="000000"/>
                                      <w:sz w:val="22"/>
                                      <w:szCs w:val="22"/>
                                      <w:lang w:val="is-IS"/>
                                    </w:rPr>
                                    <w:t>Áður en meðferð hefst.</w:t>
                                  </w:r>
                                </w:p>
                                <w:p w14:paraId="54B06CE8" w14:textId="77777777" w:rsidR="00DC2504" w:rsidRDefault="00DC2504" w:rsidP="00B20642">
                                  <w:pPr>
                                    <w:pStyle w:val="Text"/>
                                    <w:widowControl w:val="0"/>
                                    <w:spacing w:before="0"/>
                                    <w:jc w:val="left"/>
                                    <w:rPr>
                                      <w:color w:val="000000"/>
                                      <w:sz w:val="22"/>
                                      <w:szCs w:val="22"/>
                                      <w:lang w:val="is-IS"/>
                                    </w:rPr>
                                  </w:pPr>
                                  <w:r>
                                    <w:rPr>
                                      <w:color w:val="000000"/>
                                      <w:sz w:val="22"/>
                                      <w:szCs w:val="22"/>
                                      <w:lang w:val="is-IS"/>
                                    </w:rPr>
                                    <w:t>Á 2 vikna fresti á fyrsta mánuði meðferðar.</w:t>
                                  </w:r>
                                </w:p>
                                <w:p w14:paraId="0F4EE9B5" w14:textId="77777777" w:rsidR="00DC2504" w:rsidRPr="0024023F" w:rsidRDefault="00DC2504" w:rsidP="00B20642">
                                  <w:pPr>
                                    <w:pStyle w:val="Text"/>
                                    <w:widowControl w:val="0"/>
                                    <w:spacing w:before="0"/>
                                    <w:jc w:val="left"/>
                                    <w:rPr>
                                      <w:color w:val="000000"/>
                                      <w:sz w:val="22"/>
                                      <w:szCs w:val="22"/>
                                      <w:lang w:val="is-IS"/>
                                    </w:rPr>
                                  </w:pPr>
                                  <w:r>
                                    <w:rPr>
                                      <w:color w:val="000000"/>
                                      <w:sz w:val="22"/>
                                      <w:szCs w:val="22"/>
                                      <w:lang w:val="is-IS"/>
                                    </w:rPr>
                                    <w:t>Mánaðarlega eftir það.</w:t>
                                  </w:r>
                                </w:p>
                              </w:tc>
                            </w:tr>
                            <w:tr w:rsidR="00DC2504" w:rsidRPr="00CA1058" w14:paraId="64B31B3F" w14:textId="77777777" w:rsidTr="00B20642">
                              <w:tc>
                                <w:tcPr>
                                  <w:tcW w:w="3882" w:type="dxa"/>
                                </w:tcPr>
                                <w:p w14:paraId="031DBB7A" w14:textId="77777777" w:rsidR="00DC2504" w:rsidRPr="008E68A9" w:rsidRDefault="00DC2504" w:rsidP="008E68A9">
                                  <w:pPr>
                                    <w:pStyle w:val="Text"/>
                                    <w:widowControl w:val="0"/>
                                    <w:spacing w:before="0"/>
                                    <w:jc w:val="left"/>
                                    <w:rPr>
                                      <w:color w:val="000000"/>
                                      <w:sz w:val="22"/>
                                      <w:szCs w:val="22"/>
                                      <w:lang w:val="is-IS"/>
                                    </w:rPr>
                                  </w:pPr>
                                  <w:r w:rsidRPr="008E68A9">
                                    <w:rPr>
                                      <w:color w:val="000000"/>
                                      <w:sz w:val="22"/>
                                      <w:szCs w:val="22"/>
                                      <w:lang w:val="is-IS"/>
                                    </w:rPr>
                                    <w:t>Heyrnar- og sjónskoðun</w:t>
                                  </w:r>
                                </w:p>
                              </w:tc>
                              <w:tc>
                                <w:tcPr>
                                  <w:tcW w:w="4144" w:type="dxa"/>
                                </w:tcPr>
                                <w:p w14:paraId="26ADE062" w14:textId="77777777" w:rsidR="00DC2504" w:rsidRPr="008E68A9" w:rsidRDefault="00DC2504" w:rsidP="00B20642">
                                  <w:pPr>
                                    <w:pStyle w:val="Text"/>
                                    <w:widowControl w:val="0"/>
                                    <w:spacing w:before="0"/>
                                    <w:jc w:val="left"/>
                                    <w:rPr>
                                      <w:color w:val="000000"/>
                                      <w:sz w:val="22"/>
                                      <w:szCs w:val="22"/>
                                      <w:lang w:val="is-IS"/>
                                    </w:rPr>
                                  </w:pPr>
                                  <w:r w:rsidRPr="008E68A9">
                                    <w:rPr>
                                      <w:color w:val="000000"/>
                                      <w:sz w:val="22"/>
                                      <w:szCs w:val="22"/>
                                      <w:lang w:val="is-IS"/>
                                    </w:rPr>
                                    <w:t>Áður en meðferð hefst.</w:t>
                                  </w:r>
                                </w:p>
                                <w:p w14:paraId="7785D7C2" w14:textId="77777777" w:rsidR="00DC2504" w:rsidRPr="008E68A9" w:rsidRDefault="00DC2504" w:rsidP="008E68A9">
                                  <w:pPr>
                                    <w:pStyle w:val="Text"/>
                                    <w:widowControl w:val="0"/>
                                    <w:spacing w:before="0"/>
                                    <w:jc w:val="left"/>
                                    <w:rPr>
                                      <w:color w:val="000000"/>
                                      <w:sz w:val="22"/>
                                      <w:szCs w:val="22"/>
                                      <w:lang w:val="is-IS"/>
                                    </w:rPr>
                                  </w:pPr>
                                  <w:r w:rsidRPr="008E68A9">
                                    <w:rPr>
                                      <w:color w:val="000000"/>
                                      <w:sz w:val="22"/>
                                      <w:szCs w:val="22"/>
                                      <w:lang w:val="is-IS"/>
                                    </w:rPr>
                                    <w:t>Árlega eftir það.</w:t>
                                  </w:r>
                                </w:p>
                              </w:tc>
                            </w:tr>
                            <w:tr w:rsidR="00DC2504" w:rsidRPr="00CA1058" w14:paraId="6F7AF72E" w14:textId="77777777" w:rsidTr="00B20642">
                              <w:trPr>
                                <w:trHeight w:val="324"/>
                              </w:trPr>
                              <w:tc>
                                <w:tcPr>
                                  <w:tcW w:w="3882" w:type="dxa"/>
                                </w:tcPr>
                                <w:p w14:paraId="46291DC6" w14:textId="77777777" w:rsidR="00DC2504" w:rsidRPr="008E68A9" w:rsidRDefault="00DC2504" w:rsidP="008E68A9">
                                  <w:pPr>
                                    <w:pStyle w:val="Text"/>
                                    <w:widowControl w:val="0"/>
                                    <w:spacing w:before="0"/>
                                    <w:jc w:val="left"/>
                                    <w:rPr>
                                      <w:color w:val="000000"/>
                                      <w:sz w:val="22"/>
                                      <w:szCs w:val="22"/>
                                      <w:lang w:val="is-IS"/>
                                    </w:rPr>
                                  </w:pPr>
                                  <w:r w:rsidRPr="008E68A9">
                                    <w:rPr>
                                      <w:color w:val="000000"/>
                                      <w:sz w:val="22"/>
                                      <w:szCs w:val="22"/>
                                      <w:lang w:val="is-IS"/>
                                    </w:rPr>
                                    <w:t>Líkamsþyngd, hæð og kynþroski</w:t>
                                  </w:r>
                                </w:p>
                              </w:tc>
                              <w:tc>
                                <w:tcPr>
                                  <w:tcW w:w="4144" w:type="dxa"/>
                                </w:tcPr>
                                <w:p w14:paraId="3267FF42" w14:textId="77777777" w:rsidR="00DC2504" w:rsidRDefault="00DC2504" w:rsidP="00C81636">
                                  <w:pPr>
                                    <w:pStyle w:val="Text"/>
                                    <w:widowControl w:val="0"/>
                                    <w:spacing w:before="0"/>
                                    <w:jc w:val="left"/>
                                    <w:rPr>
                                      <w:color w:val="000000"/>
                                      <w:sz w:val="22"/>
                                      <w:szCs w:val="22"/>
                                      <w:lang w:val="is-IS"/>
                                    </w:rPr>
                                  </w:pPr>
                                  <w:r>
                                    <w:rPr>
                                      <w:color w:val="000000"/>
                                      <w:sz w:val="22"/>
                                      <w:szCs w:val="22"/>
                                      <w:lang w:val="is-IS"/>
                                    </w:rPr>
                                    <w:t>Áður en meðferð hefst.</w:t>
                                  </w:r>
                                </w:p>
                                <w:p w14:paraId="5AB86802" w14:textId="77777777" w:rsidR="00DC2504" w:rsidRPr="008E68A9" w:rsidRDefault="00DC2504" w:rsidP="00B20642">
                                  <w:pPr>
                                    <w:pStyle w:val="Text"/>
                                    <w:widowControl w:val="0"/>
                                    <w:spacing w:before="0"/>
                                    <w:jc w:val="left"/>
                                    <w:rPr>
                                      <w:color w:val="000000"/>
                                      <w:sz w:val="22"/>
                                      <w:szCs w:val="22"/>
                                      <w:lang w:val="is-IS"/>
                                    </w:rPr>
                                  </w:pPr>
                                  <w:r w:rsidRPr="008E68A9">
                                    <w:rPr>
                                      <w:color w:val="000000"/>
                                      <w:sz w:val="22"/>
                                      <w:szCs w:val="22"/>
                                      <w:lang w:val="is-IS"/>
                                    </w:rPr>
                                    <w:t>Árlega hjá börnum.</w:t>
                                  </w:r>
                                </w:p>
                              </w:tc>
                            </w:tr>
                          </w:tbl>
                          <w:p w14:paraId="5B699379" w14:textId="77777777" w:rsidR="00DC2504" w:rsidRDefault="00DC2504" w:rsidP="00AF4CA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B64C1DB" id="_x0000_s1029" type="#_x0000_t202" style="position:absolute;margin-left:7.05pt;margin-top:3pt;width:423.75pt;height:369.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" stroked="f">
                <v:textbox>
                  <w:txbxContent>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0"/>
                        <w:gridCol w:w="4010"/>
                      </w:tblGrid>
                      <w:tr w:rsidR="00DC2504" w:rsidRPr="00CA1058" w14:paraId="7B5E2C5D" w14:textId="77777777" w:rsidTr="00B20642">
                        <w:tc>
                          <w:tcPr>
                            <w:tcW w:w="3882" w:type="dxa"/>
                          </w:tcPr>
                          <w:p w14:paraId="3B27E311" w14:textId="77777777" w:rsidR="00DC2504" w:rsidRPr="0024023F" w:rsidRDefault="00DC2504" w:rsidP="00B20642">
                            <w:pPr>
                              <w:pStyle w:val="Text"/>
                              <w:widowControl w:val="0"/>
                              <w:spacing w:before="0"/>
                              <w:jc w:val="left"/>
                              <w:rPr>
                                <w:b/>
                                <w:color w:val="000000"/>
                                <w:sz w:val="22"/>
                                <w:szCs w:val="22"/>
                                <w:lang w:val="is-IS"/>
                              </w:rPr>
                            </w:pPr>
                            <w:r w:rsidRPr="0024023F">
                              <w:rPr>
                                <w:b/>
                                <w:color w:val="000000"/>
                                <w:sz w:val="22"/>
                                <w:szCs w:val="22"/>
                                <w:lang w:val="is-IS"/>
                              </w:rPr>
                              <w:t>Rannsókn</w:t>
                            </w:r>
                          </w:p>
                        </w:tc>
                        <w:tc>
                          <w:tcPr>
                            <w:tcW w:w="4144" w:type="dxa"/>
                          </w:tcPr>
                          <w:p w14:paraId="043EE184" w14:textId="77777777" w:rsidR="00DC2504" w:rsidRPr="0024023F" w:rsidRDefault="00DC2504" w:rsidP="00B20642">
                            <w:pPr>
                              <w:pStyle w:val="Text"/>
                              <w:widowControl w:val="0"/>
                              <w:spacing w:before="0"/>
                              <w:jc w:val="left"/>
                              <w:rPr>
                                <w:b/>
                                <w:color w:val="000000"/>
                                <w:sz w:val="22"/>
                                <w:szCs w:val="22"/>
                                <w:lang w:val="is-IS"/>
                              </w:rPr>
                            </w:pPr>
                            <w:r w:rsidRPr="0024023F">
                              <w:rPr>
                                <w:b/>
                                <w:color w:val="000000"/>
                                <w:sz w:val="22"/>
                                <w:szCs w:val="22"/>
                                <w:lang w:val="is-IS"/>
                              </w:rPr>
                              <w:t>Tíðni</w:t>
                            </w:r>
                          </w:p>
                        </w:tc>
                      </w:tr>
                      <w:tr w:rsidR="00DC2504" w:rsidRPr="00CA1058" w14:paraId="08C7372F" w14:textId="77777777" w:rsidTr="00B20642">
                        <w:tc>
                          <w:tcPr>
                            <w:tcW w:w="3882" w:type="dxa"/>
                          </w:tcPr>
                          <w:p w14:paraId="66D8DA74" w14:textId="77777777" w:rsidR="00DC2504" w:rsidRPr="009E40E1" w:rsidRDefault="00DC2504" w:rsidP="00C81636">
                            <w:pPr>
                              <w:autoSpaceDE w:val="0"/>
                              <w:autoSpaceDN w:val="0"/>
                              <w:adjustRightInd w:val="0"/>
                              <w:rPr>
                                <w:color w:val="000000"/>
                                <w:szCs w:val="22"/>
                              </w:rPr>
                            </w:pPr>
                            <w:r w:rsidRPr="009E40E1">
                              <w:rPr>
                                <w:color w:val="000000"/>
                                <w:szCs w:val="22"/>
                              </w:rPr>
                              <w:t>Kreatínín í sermi</w:t>
                            </w:r>
                          </w:p>
                        </w:tc>
                        <w:tc>
                          <w:tcPr>
                            <w:tcW w:w="4144" w:type="dxa"/>
                          </w:tcPr>
                          <w:p w14:paraId="284178EC" w14:textId="77777777" w:rsidR="00DC2504" w:rsidRPr="009E40E1" w:rsidRDefault="00DC2504" w:rsidP="00B20642">
                            <w:pPr>
                              <w:pStyle w:val="Text"/>
                              <w:widowControl w:val="0"/>
                              <w:spacing w:before="0"/>
                              <w:jc w:val="left"/>
                              <w:rPr>
                                <w:color w:val="000000"/>
                                <w:sz w:val="22"/>
                                <w:szCs w:val="22"/>
                                <w:lang w:val="is-IS"/>
                              </w:rPr>
                            </w:pPr>
                            <w:r w:rsidRPr="009E40E1">
                              <w:rPr>
                                <w:color w:val="000000"/>
                                <w:sz w:val="22"/>
                                <w:szCs w:val="22"/>
                                <w:lang w:val="is-IS"/>
                              </w:rPr>
                              <w:t>Tvítekið fyrir meðferð.</w:t>
                            </w:r>
                          </w:p>
                          <w:p w14:paraId="72C8B4F9" w14:textId="77777777" w:rsidR="00DC2504" w:rsidRPr="009E40E1" w:rsidRDefault="00DC2504" w:rsidP="00B20642">
                            <w:pPr>
                              <w:pStyle w:val="Text"/>
                              <w:widowControl w:val="0"/>
                              <w:spacing w:before="0"/>
                              <w:jc w:val="left"/>
                              <w:rPr>
                                <w:color w:val="000000"/>
                                <w:sz w:val="22"/>
                                <w:szCs w:val="22"/>
                                <w:lang w:val="is-IS"/>
                              </w:rPr>
                            </w:pPr>
                            <w:r w:rsidRPr="009E40E1">
                              <w:rPr>
                                <w:color w:val="000000"/>
                                <w:sz w:val="22"/>
                                <w:szCs w:val="22"/>
                                <w:lang w:val="is-IS"/>
                              </w:rPr>
                              <w:t xml:space="preserve">Vikulega fyrsta mánuð meðferðar </w:t>
                            </w:r>
                            <w:r>
                              <w:rPr>
                                <w:color w:val="000000"/>
                                <w:sz w:val="22"/>
                                <w:szCs w:val="22"/>
                                <w:lang w:val="is-IS"/>
                              </w:rPr>
                              <w:t>eða</w:t>
                            </w:r>
                            <w:r w:rsidRPr="009E40E1">
                              <w:rPr>
                                <w:color w:val="000000"/>
                                <w:sz w:val="22"/>
                                <w:szCs w:val="22"/>
                                <w:lang w:val="is-IS"/>
                              </w:rPr>
                              <w:t xml:space="preserve"> eftir breytingar á skömmtum</w:t>
                            </w:r>
                            <w:r>
                              <w:rPr>
                                <w:color w:val="000000"/>
                                <w:sz w:val="22"/>
                                <w:szCs w:val="22"/>
                                <w:lang w:val="is-IS"/>
                              </w:rPr>
                              <w:t xml:space="preserve"> (þar með talið þegar skipt er um lyfjaform)</w:t>
                            </w:r>
                            <w:r w:rsidRPr="009E40E1">
                              <w:rPr>
                                <w:color w:val="000000"/>
                                <w:sz w:val="22"/>
                                <w:szCs w:val="22"/>
                                <w:lang w:val="is-IS"/>
                              </w:rPr>
                              <w:t>.</w:t>
                            </w:r>
                          </w:p>
                          <w:p w14:paraId="18D399FD" w14:textId="77777777" w:rsidR="00DC2504" w:rsidRPr="009E40E1" w:rsidRDefault="00DC2504" w:rsidP="00B20642">
                            <w:pPr>
                              <w:pStyle w:val="Text"/>
                              <w:widowControl w:val="0"/>
                              <w:spacing w:before="0"/>
                              <w:jc w:val="left"/>
                              <w:rPr>
                                <w:color w:val="000000"/>
                                <w:sz w:val="22"/>
                                <w:szCs w:val="22"/>
                                <w:lang w:val="is-IS"/>
                              </w:rPr>
                            </w:pPr>
                            <w:r w:rsidRPr="009E40E1">
                              <w:rPr>
                                <w:color w:val="000000"/>
                                <w:sz w:val="22"/>
                                <w:szCs w:val="22"/>
                                <w:lang w:val="is-IS"/>
                              </w:rPr>
                              <w:t>Mánaðarlega eftir það.</w:t>
                            </w:r>
                          </w:p>
                        </w:tc>
                      </w:tr>
                      <w:tr w:rsidR="00DC2504" w:rsidRPr="00CA1058" w14:paraId="42A108AB" w14:textId="77777777" w:rsidTr="00B20642">
                        <w:tc>
                          <w:tcPr>
                            <w:tcW w:w="3882" w:type="dxa"/>
                          </w:tcPr>
                          <w:p w14:paraId="5D9CC95C" w14:textId="77777777" w:rsidR="00DC2504" w:rsidRPr="009E40E1" w:rsidRDefault="00DC2504" w:rsidP="00C81636">
                            <w:pPr>
                              <w:pStyle w:val="Text"/>
                              <w:widowControl w:val="0"/>
                              <w:spacing w:before="0"/>
                              <w:jc w:val="left"/>
                              <w:rPr>
                                <w:color w:val="000000"/>
                                <w:sz w:val="22"/>
                                <w:szCs w:val="22"/>
                                <w:lang w:val="is-IS"/>
                              </w:rPr>
                            </w:pPr>
                            <w:r w:rsidRPr="009E40E1">
                              <w:rPr>
                                <w:color w:val="000000"/>
                                <w:sz w:val="22"/>
                                <w:szCs w:val="22"/>
                                <w:lang w:val="is-IS"/>
                              </w:rPr>
                              <w:t>Úthreinsun kreatíníns og/eða cystatin C í plasma</w:t>
                            </w:r>
                          </w:p>
                        </w:tc>
                        <w:tc>
                          <w:tcPr>
                            <w:tcW w:w="4144" w:type="dxa"/>
                          </w:tcPr>
                          <w:p w14:paraId="62E5AC9B" w14:textId="77777777" w:rsidR="00DC2504" w:rsidRPr="009E40E1" w:rsidRDefault="00DC2504" w:rsidP="00C81636">
                            <w:pPr>
                              <w:pStyle w:val="Text"/>
                              <w:widowControl w:val="0"/>
                              <w:spacing w:before="0"/>
                              <w:jc w:val="left"/>
                              <w:rPr>
                                <w:color w:val="000000"/>
                                <w:sz w:val="22"/>
                                <w:szCs w:val="22"/>
                                <w:lang w:val="is-IS"/>
                              </w:rPr>
                            </w:pPr>
                            <w:r w:rsidRPr="009E40E1">
                              <w:rPr>
                                <w:color w:val="000000"/>
                                <w:sz w:val="22"/>
                                <w:szCs w:val="22"/>
                                <w:lang w:val="is-IS"/>
                              </w:rPr>
                              <w:t>Áður en meðferð hefst.</w:t>
                            </w:r>
                          </w:p>
                          <w:p w14:paraId="201B9C83" w14:textId="77777777" w:rsidR="00DC2504" w:rsidRPr="009E40E1" w:rsidRDefault="00DC2504" w:rsidP="00C81636">
                            <w:pPr>
                              <w:pStyle w:val="Text"/>
                              <w:widowControl w:val="0"/>
                              <w:spacing w:before="0"/>
                              <w:jc w:val="left"/>
                              <w:rPr>
                                <w:color w:val="000000"/>
                                <w:sz w:val="22"/>
                                <w:szCs w:val="22"/>
                                <w:lang w:val="is-IS"/>
                              </w:rPr>
                            </w:pPr>
                            <w:r w:rsidRPr="009E40E1">
                              <w:rPr>
                                <w:color w:val="000000"/>
                                <w:sz w:val="22"/>
                                <w:szCs w:val="22"/>
                                <w:lang w:val="is-IS"/>
                              </w:rPr>
                              <w:t xml:space="preserve">Vikulega fyrsta mánuð meðferðar </w:t>
                            </w:r>
                            <w:r>
                              <w:rPr>
                                <w:color w:val="000000"/>
                                <w:sz w:val="22"/>
                                <w:szCs w:val="22"/>
                                <w:lang w:val="is-IS"/>
                              </w:rPr>
                              <w:t>eða</w:t>
                            </w:r>
                            <w:r w:rsidRPr="009E40E1">
                              <w:rPr>
                                <w:color w:val="000000"/>
                                <w:sz w:val="22"/>
                                <w:szCs w:val="22"/>
                                <w:lang w:val="is-IS"/>
                              </w:rPr>
                              <w:t xml:space="preserve"> eftir breytingar á skömmtum</w:t>
                            </w:r>
                            <w:r>
                              <w:rPr>
                                <w:color w:val="000000"/>
                                <w:sz w:val="22"/>
                                <w:szCs w:val="22"/>
                                <w:lang w:val="is-IS"/>
                              </w:rPr>
                              <w:t xml:space="preserve"> (þar með talið þegar skipt er um lyfjaform)</w:t>
                            </w:r>
                            <w:r w:rsidRPr="009E40E1">
                              <w:rPr>
                                <w:color w:val="000000"/>
                                <w:sz w:val="22"/>
                                <w:szCs w:val="22"/>
                                <w:lang w:val="is-IS"/>
                              </w:rPr>
                              <w:t>.</w:t>
                            </w:r>
                          </w:p>
                          <w:p w14:paraId="5E501E23" w14:textId="77777777" w:rsidR="00DC2504" w:rsidRPr="009E40E1" w:rsidRDefault="00DC2504" w:rsidP="00C81636">
                            <w:pPr>
                              <w:pStyle w:val="Text"/>
                              <w:widowControl w:val="0"/>
                              <w:spacing w:before="0"/>
                              <w:jc w:val="left"/>
                              <w:rPr>
                                <w:color w:val="000000"/>
                                <w:sz w:val="22"/>
                                <w:szCs w:val="22"/>
                                <w:lang w:val="is-IS"/>
                              </w:rPr>
                            </w:pPr>
                            <w:r w:rsidRPr="009E40E1">
                              <w:rPr>
                                <w:color w:val="000000"/>
                                <w:sz w:val="22"/>
                                <w:szCs w:val="22"/>
                                <w:lang w:val="is-IS"/>
                              </w:rPr>
                              <w:t>Mánaðarlega eftir það.</w:t>
                            </w:r>
                          </w:p>
                        </w:tc>
                      </w:tr>
                      <w:tr w:rsidR="00DC2504" w:rsidRPr="00CA1058" w14:paraId="33C0D571" w14:textId="77777777" w:rsidTr="00B20642">
                        <w:tc>
                          <w:tcPr>
                            <w:tcW w:w="3882" w:type="dxa"/>
                          </w:tcPr>
                          <w:p w14:paraId="36D66DCD" w14:textId="77777777" w:rsidR="00DC2504" w:rsidRPr="009E40E1" w:rsidRDefault="00DC2504" w:rsidP="00B20642">
                            <w:pPr>
                              <w:pStyle w:val="Text"/>
                              <w:widowControl w:val="0"/>
                              <w:spacing w:before="0"/>
                              <w:jc w:val="left"/>
                              <w:rPr>
                                <w:color w:val="000000"/>
                                <w:sz w:val="22"/>
                                <w:szCs w:val="22"/>
                                <w:lang w:val="is-IS"/>
                              </w:rPr>
                            </w:pPr>
                            <w:r w:rsidRPr="009E40E1">
                              <w:rPr>
                                <w:color w:val="000000"/>
                                <w:sz w:val="22"/>
                                <w:szCs w:val="22"/>
                                <w:lang w:val="is-IS"/>
                              </w:rPr>
                              <w:t>Próteinmiga</w:t>
                            </w:r>
                          </w:p>
                        </w:tc>
                        <w:tc>
                          <w:tcPr>
                            <w:tcW w:w="4144" w:type="dxa"/>
                          </w:tcPr>
                          <w:p w14:paraId="5B3F179B" w14:textId="77777777" w:rsidR="00DC2504" w:rsidRPr="009E40E1" w:rsidRDefault="00DC2504" w:rsidP="00B20642">
                            <w:pPr>
                              <w:pStyle w:val="Text"/>
                              <w:widowControl w:val="0"/>
                              <w:spacing w:before="0"/>
                              <w:jc w:val="left"/>
                              <w:rPr>
                                <w:color w:val="000000"/>
                                <w:sz w:val="22"/>
                                <w:szCs w:val="22"/>
                                <w:lang w:val="is-IS"/>
                              </w:rPr>
                            </w:pPr>
                            <w:r w:rsidRPr="009E40E1">
                              <w:rPr>
                                <w:color w:val="000000"/>
                                <w:sz w:val="22"/>
                                <w:szCs w:val="22"/>
                                <w:lang w:val="is-IS"/>
                              </w:rPr>
                              <w:t>Áður en meðferð hefst.</w:t>
                            </w:r>
                          </w:p>
                          <w:p w14:paraId="1E796FC0" w14:textId="77777777" w:rsidR="00DC2504" w:rsidRPr="009E40E1" w:rsidRDefault="00DC2504" w:rsidP="00B20642">
                            <w:pPr>
                              <w:pStyle w:val="Text"/>
                              <w:widowControl w:val="0"/>
                              <w:spacing w:before="0"/>
                              <w:jc w:val="left"/>
                              <w:rPr>
                                <w:color w:val="000000"/>
                                <w:sz w:val="22"/>
                                <w:szCs w:val="22"/>
                                <w:lang w:val="is-IS"/>
                              </w:rPr>
                            </w:pPr>
                            <w:r w:rsidRPr="009E40E1">
                              <w:rPr>
                                <w:color w:val="000000"/>
                                <w:sz w:val="22"/>
                                <w:szCs w:val="22"/>
                                <w:lang w:val="is-IS"/>
                              </w:rPr>
                              <w:t>Mánaðarlega eftir það.</w:t>
                            </w:r>
                          </w:p>
                        </w:tc>
                      </w:tr>
                      <w:tr w:rsidR="00DC2504" w:rsidRPr="00CA1058" w14:paraId="19F711AD" w14:textId="77777777" w:rsidTr="00B20642">
                        <w:tc>
                          <w:tcPr>
                            <w:tcW w:w="3882" w:type="dxa"/>
                          </w:tcPr>
                          <w:p w14:paraId="07C92ED7" w14:textId="77777777" w:rsidR="00DC2504" w:rsidRPr="009E40E1" w:rsidRDefault="00DC2504" w:rsidP="00767003">
                            <w:pPr>
                              <w:pStyle w:val="Text"/>
                              <w:widowControl w:val="0"/>
                              <w:spacing w:before="0"/>
                              <w:jc w:val="left"/>
                              <w:rPr>
                                <w:color w:val="000000"/>
                                <w:sz w:val="22"/>
                                <w:szCs w:val="22"/>
                                <w:lang w:val="is-IS"/>
                              </w:rPr>
                            </w:pPr>
                            <w:r w:rsidRPr="009E40E1">
                              <w:rPr>
                                <w:color w:val="000000"/>
                                <w:sz w:val="22"/>
                                <w:szCs w:val="22"/>
                                <w:lang w:val="is-IS"/>
                              </w:rPr>
                              <w:t>Önnur merkiefni um nýrnapíplustarfsemi (svo sem sykurmiga hjá einstaklingum sem ekki eru með sykursýki og lág þéttni kalíums, fosfats, magnesíums eða þvagsýru í sermi, fosfatmiga, amínósýrumiga)</w:t>
                            </w:r>
                          </w:p>
                        </w:tc>
                        <w:tc>
                          <w:tcPr>
                            <w:tcW w:w="4144" w:type="dxa"/>
                          </w:tcPr>
                          <w:p w14:paraId="4C1698F7" w14:textId="77777777" w:rsidR="00DC2504" w:rsidRPr="009E40E1" w:rsidRDefault="00DC2504" w:rsidP="00B20642">
                            <w:pPr>
                              <w:pStyle w:val="Text"/>
                              <w:widowControl w:val="0"/>
                              <w:spacing w:before="0"/>
                              <w:jc w:val="left"/>
                              <w:rPr>
                                <w:color w:val="000000"/>
                                <w:sz w:val="22"/>
                                <w:szCs w:val="22"/>
                                <w:lang w:val="is-IS"/>
                              </w:rPr>
                            </w:pPr>
                            <w:r w:rsidRPr="009E40E1">
                              <w:rPr>
                                <w:color w:val="000000"/>
                                <w:sz w:val="22"/>
                                <w:szCs w:val="22"/>
                                <w:lang w:val="is-IS"/>
                              </w:rPr>
                              <w:t>Eftir þörfum.</w:t>
                            </w:r>
                          </w:p>
                        </w:tc>
                      </w:tr>
                      <w:tr w:rsidR="00DC2504" w:rsidRPr="00CA1058" w14:paraId="61688E08" w14:textId="77777777" w:rsidTr="00B20642">
                        <w:tc>
                          <w:tcPr>
                            <w:tcW w:w="3882" w:type="dxa"/>
                          </w:tcPr>
                          <w:p w14:paraId="366DDA70" w14:textId="77777777" w:rsidR="00DC2504" w:rsidRPr="0024023F" w:rsidRDefault="00DC2504" w:rsidP="00221115">
                            <w:pPr>
                              <w:pStyle w:val="Text"/>
                              <w:widowControl w:val="0"/>
                              <w:spacing w:before="0"/>
                              <w:jc w:val="left"/>
                              <w:rPr>
                                <w:color w:val="000000"/>
                                <w:sz w:val="22"/>
                                <w:szCs w:val="22"/>
                                <w:lang w:val="is-IS"/>
                              </w:rPr>
                            </w:pPr>
                            <w:r>
                              <w:rPr>
                                <w:color w:val="000000"/>
                                <w:sz w:val="22"/>
                                <w:szCs w:val="22"/>
                                <w:lang w:val="is-IS"/>
                              </w:rPr>
                              <w:t>Transamínasar, bilirúbín og alkalískur fosfatasi í sermi</w:t>
                            </w:r>
                          </w:p>
                        </w:tc>
                        <w:tc>
                          <w:tcPr>
                            <w:tcW w:w="4144" w:type="dxa"/>
                          </w:tcPr>
                          <w:p w14:paraId="2F61C432" w14:textId="77777777" w:rsidR="00DC2504" w:rsidRDefault="00DC2504" w:rsidP="00B20642">
                            <w:pPr>
                              <w:pStyle w:val="Text"/>
                              <w:widowControl w:val="0"/>
                              <w:spacing w:before="0"/>
                              <w:jc w:val="left"/>
                              <w:rPr>
                                <w:color w:val="000000"/>
                                <w:sz w:val="22"/>
                                <w:szCs w:val="22"/>
                                <w:lang w:val="is-IS"/>
                              </w:rPr>
                            </w:pPr>
                            <w:r>
                              <w:rPr>
                                <w:color w:val="000000"/>
                                <w:sz w:val="22"/>
                                <w:szCs w:val="22"/>
                                <w:lang w:val="is-IS"/>
                              </w:rPr>
                              <w:t>Áður en meðferð hefst.</w:t>
                            </w:r>
                          </w:p>
                          <w:p w14:paraId="54B06CE8" w14:textId="77777777" w:rsidR="00DC2504" w:rsidRDefault="00DC2504" w:rsidP="00B20642">
                            <w:pPr>
                              <w:pStyle w:val="Text"/>
                              <w:widowControl w:val="0"/>
                              <w:spacing w:before="0"/>
                              <w:jc w:val="left"/>
                              <w:rPr>
                                <w:color w:val="000000"/>
                                <w:sz w:val="22"/>
                                <w:szCs w:val="22"/>
                                <w:lang w:val="is-IS"/>
                              </w:rPr>
                            </w:pPr>
                            <w:r>
                              <w:rPr>
                                <w:color w:val="000000"/>
                                <w:sz w:val="22"/>
                                <w:szCs w:val="22"/>
                                <w:lang w:val="is-IS"/>
                              </w:rPr>
                              <w:t>Á 2 vikna fresti á fyrsta mánuði meðferðar.</w:t>
                            </w:r>
                          </w:p>
                          <w:p w14:paraId="0F4EE9B5" w14:textId="77777777" w:rsidR="00DC2504" w:rsidRPr="0024023F" w:rsidRDefault="00DC2504" w:rsidP="00B20642">
                            <w:pPr>
                              <w:pStyle w:val="Text"/>
                              <w:widowControl w:val="0"/>
                              <w:spacing w:before="0"/>
                              <w:jc w:val="left"/>
                              <w:rPr>
                                <w:color w:val="000000"/>
                                <w:sz w:val="22"/>
                                <w:szCs w:val="22"/>
                                <w:lang w:val="is-IS"/>
                              </w:rPr>
                            </w:pPr>
                            <w:r>
                              <w:rPr>
                                <w:color w:val="000000"/>
                                <w:sz w:val="22"/>
                                <w:szCs w:val="22"/>
                                <w:lang w:val="is-IS"/>
                              </w:rPr>
                              <w:t>Mánaðarlega eftir það.</w:t>
                            </w:r>
                          </w:p>
                        </w:tc>
                      </w:tr>
                      <w:tr w:rsidR="00DC2504" w:rsidRPr="00CA1058" w14:paraId="64B31B3F" w14:textId="77777777" w:rsidTr="00B20642">
                        <w:tc>
                          <w:tcPr>
                            <w:tcW w:w="3882" w:type="dxa"/>
                          </w:tcPr>
                          <w:p w14:paraId="031DBB7A" w14:textId="77777777" w:rsidR="00DC2504" w:rsidRPr="008E68A9" w:rsidRDefault="00DC2504" w:rsidP="008E68A9">
                            <w:pPr>
                              <w:pStyle w:val="Text"/>
                              <w:widowControl w:val="0"/>
                              <w:spacing w:before="0"/>
                              <w:jc w:val="left"/>
                              <w:rPr>
                                <w:color w:val="000000"/>
                                <w:sz w:val="22"/>
                                <w:szCs w:val="22"/>
                                <w:lang w:val="is-IS"/>
                              </w:rPr>
                            </w:pPr>
                            <w:r w:rsidRPr="008E68A9">
                              <w:rPr>
                                <w:color w:val="000000"/>
                                <w:sz w:val="22"/>
                                <w:szCs w:val="22"/>
                                <w:lang w:val="is-IS"/>
                              </w:rPr>
                              <w:t>Heyrnar- og sjónskoðun</w:t>
                            </w:r>
                          </w:p>
                        </w:tc>
                        <w:tc>
                          <w:tcPr>
                            <w:tcW w:w="4144" w:type="dxa"/>
                          </w:tcPr>
                          <w:p w14:paraId="26ADE062" w14:textId="77777777" w:rsidR="00DC2504" w:rsidRPr="008E68A9" w:rsidRDefault="00DC2504" w:rsidP="00B20642">
                            <w:pPr>
                              <w:pStyle w:val="Text"/>
                              <w:widowControl w:val="0"/>
                              <w:spacing w:before="0"/>
                              <w:jc w:val="left"/>
                              <w:rPr>
                                <w:color w:val="000000"/>
                                <w:sz w:val="22"/>
                                <w:szCs w:val="22"/>
                                <w:lang w:val="is-IS"/>
                              </w:rPr>
                            </w:pPr>
                            <w:r w:rsidRPr="008E68A9">
                              <w:rPr>
                                <w:color w:val="000000"/>
                                <w:sz w:val="22"/>
                                <w:szCs w:val="22"/>
                                <w:lang w:val="is-IS"/>
                              </w:rPr>
                              <w:t>Áður en meðferð hefst.</w:t>
                            </w:r>
                          </w:p>
                          <w:p w14:paraId="7785D7C2" w14:textId="77777777" w:rsidR="00DC2504" w:rsidRPr="008E68A9" w:rsidRDefault="00DC2504" w:rsidP="008E68A9">
                            <w:pPr>
                              <w:pStyle w:val="Text"/>
                              <w:widowControl w:val="0"/>
                              <w:spacing w:before="0"/>
                              <w:jc w:val="left"/>
                              <w:rPr>
                                <w:color w:val="000000"/>
                                <w:sz w:val="22"/>
                                <w:szCs w:val="22"/>
                                <w:lang w:val="is-IS"/>
                              </w:rPr>
                            </w:pPr>
                            <w:r w:rsidRPr="008E68A9">
                              <w:rPr>
                                <w:color w:val="000000"/>
                                <w:sz w:val="22"/>
                                <w:szCs w:val="22"/>
                                <w:lang w:val="is-IS"/>
                              </w:rPr>
                              <w:t>Árlega eftir það.</w:t>
                            </w:r>
                          </w:p>
                        </w:tc>
                      </w:tr>
                      <w:tr w:rsidR="00DC2504" w:rsidRPr="00CA1058" w14:paraId="6F7AF72E" w14:textId="77777777" w:rsidTr="00B20642">
                        <w:trPr>
                          <w:trHeight w:val="324"/>
                        </w:trPr>
                        <w:tc>
                          <w:tcPr>
                            <w:tcW w:w="3882" w:type="dxa"/>
                          </w:tcPr>
                          <w:p w14:paraId="46291DC6" w14:textId="77777777" w:rsidR="00DC2504" w:rsidRPr="008E68A9" w:rsidRDefault="00DC2504" w:rsidP="008E68A9">
                            <w:pPr>
                              <w:pStyle w:val="Text"/>
                              <w:widowControl w:val="0"/>
                              <w:spacing w:before="0"/>
                              <w:jc w:val="left"/>
                              <w:rPr>
                                <w:color w:val="000000"/>
                                <w:sz w:val="22"/>
                                <w:szCs w:val="22"/>
                                <w:lang w:val="is-IS"/>
                              </w:rPr>
                            </w:pPr>
                            <w:r w:rsidRPr="008E68A9">
                              <w:rPr>
                                <w:color w:val="000000"/>
                                <w:sz w:val="22"/>
                                <w:szCs w:val="22"/>
                                <w:lang w:val="is-IS"/>
                              </w:rPr>
                              <w:t>Líkamsþyngd, hæð og kynþroski</w:t>
                            </w:r>
                          </w:p>
                        </w:tc>
                        <w:tc>
                          <w:tcPr>
                            <w:tcW w:w="4144" w:type="dxa"/>
                          </w:tcPr>
                          <w:p w14:paraId="3267FF42" w14:textId="77777777" w:rsidR="00DC2504" w:rsidRDefault="00DC2504" w:rsidP="00C81636">
                            <w:pPr>
                              <w:pStyle w:val="Text"/>
                              <w:widowControl w:val="0"/>
                              <w:spacing w:before="0"/>
                              <w:jc w:val="left"/>
                              <w:rPr>
                                <w:color w:val="000000"/>
                                <w:sz w:val="22"/>
                                <w:szCs w:val="22"/>
                                <w:lang w:val="is-IS"/>
                              </w:rPr>
                            </w:pPr>
                            <w:r>
                              <w:rPr>
                                <w:color w:val="000000"/>
                                <w:sz w:val="22"/>
                                <w:szCs w:val="22"/>
                                <w:lang w:val="is-IS"/>
                              </w:rPr>
                              <w:t>Áður en meðferð hefst.</w:t>
                            </w:r>
                          </w:p>
                          <w:p w14:paraId="5AB86802" w14:textId="77777777" w:rsidR="00DC2504" w:rsidRPr="008E68A9" w:rsidRDefault="00DC2504" w:rsidP="00B20642">
                            <w:pPr>
                              <w:pStyle w:val="Text"/>
                              <w:widowControl w:val="0"/>
                              <w:spacing w:before="0"/>
                              <w:jc w:val="left"/>
                              <w:rPr>
                                <w:color w:val="000000"/>
                                <w:sz w:val="22"/>
                                <w:szCs w:val="22"/>
                                <w:lang w:val="is-IS"/>
                              </w:rPr>
                            </w:pPr>
                            <w:r w:rsidRPr="008E68A9">
                              <w:rPr>
                                <w:color w:val="000000"/>
                                <w:sz w:val="22"/>
                                <w:szCs w:val="22"/>
                                <w:lang w:val="is-IS"/>
                              </w:rPr>
                              <w:t>Árlega hjá börnum.</w:t>
                            </w:r>
                          </w:p>
                        </w:tc>
                      </w:tr>
                    </w:tbl>
                    <w:p w14:paraId="5B699379" w14:textId="77777777" w:rsidR="00DC2504" w:rsidRDefault="00DC2504" w:rsidP="00AF4CA4"/>
                  </w:txbxContent>
                </v:textbox>
              </v:shape>
            </w:pict>
          </mc:Fallback>
        </mc:AlternateContent>
      </w:r>
    </w:p>
    <w:p w14:paraId="5FB84823" w14:textId="77777777" w:rsidR="00AF4CA4" w:rsidRPr="005E4CBA" w:rsidRDefault="00AF4CA4" w:rsidP="00ED45BD">
      <w:pPr>
        <w:keepNext/>
        <w:keepLines/>
        <w:pBdr>
          <w:top w:val="single" w:sz="4" w:space="1" w:color="auto"/>
          <w:left w:val="single" w:sz="4" w:space="4" w:color="auto"/>
          <w:bottom w:val="single" w:sz="4" w:space="1" w:color="auto"/>
          <w:right w:val="single" w:sz="4" w:space="4" w:color="auto"/>
        </w:pBdr>
        <w:rPr>
          <w:color w:val="000000"/>
          <w:szCs w:val="22"/>
        </w:rPr>
      </w:pPr>
    </w:p>
    <w:p w14:paraId="3BB4572F" w14:textId="77777777" w:rsidR="00AF4CA4" w:rsidRPr="005E4CBA" w:rsidRDefault="00AF4CA4" w:rsidP="00ED45BD">
      <w:pPr>
        <w:keepNext/>
        <w:keepLines/>
        <w:pBdr>
          <w:top w:val="single" w:sz="4" w:space="1" w:color="auto"/>
          <w:left w:val="single" w:sz="4" w:space="4" w:color="auto"/>
          <w:bottom w:val="single" w:sz="4" w:space="1" w:color="auto"/>
          <w:right w:val="single" w:sz="4" w:space="4" w:color="auto"/>
        </w:pBdr>
        <w:rPr>
          <w:color w:val="000000"/>
          <w:szCs w:val="22"/>
        </w:rPr>
      </w:pPr>
    </w:p>
    <w:p w14:paraId="10817234" w14:textId="77777777" w:rsidR="00AF4CA4" w:rsidRPr="005E4CBA" w:rsidRDefault="00AF4CA4" w:rsidP="00ED45BD">
      <w:pPr>
        <w:keepNext/>
        <w:keepLines/>
        <w:pBdr>
          <w:top w:val="single" w:sz="4" w:space="1" w:color="auto"/>
          <w:left w:val="single" w:sz="4" w:space="4" w:color="auto"/>
          <w:bottom w:val="single" w:sz="4" w:space="1" w:color="auto"/>
          <w:right w:val="single" w:sz="4" w:space="4" w:color="auto"/>
        </w:pBdr>
        <w:rPr>
          <w:color w:val="000000"/>
          <w:szCs w:val="22"/>
        </w:rPr>
      </w:pPr>
    </w:p>
    <w:p w14:paraId="5106FD58" w14:textId="77777777" w:rsidR="00AF4CA4" w:rsidRPr="005E4CBA" w:rsidRDefault="00AF4CA4" w:rsidP="00ED45BD">
      <w:pPr>
        <w:keepNext/>
        <w:keepLines/>
        <w:pBdr>
          <w:top w:val="single" w:sz="4" w:space="1" w:color="auto"/>
          <w:left w:val="single" w:sz="4" w:space="4" w:color="auto"/>
          <w:bottom w:val="single" w:sz="4" w:space="1" w:color="auto"/>
          <w:right w:val="single" w:sz="4" w:space="4" w:color="auto"/>
        </w:pBdr>
        <w:rPr>
          <w:color w:val="000000"/>
          <w:szCs w:val="22"/>
        </w:rPr>
      </w:pPr>
    </w:p>
    <w:p w14:paraId="14320B9D" w14:textId="77777777" w:rsidR="00AF4CA4" w:rsidRPr="005E4CBA" w:rsidRDefault="00AF4CA4" w:rsidP="00ED45BD">
      <w:pPr>
        <w:keepNext/>
        <w:keepLines/>
        <w:pBdr>
          <w:top w:val="single" w:sz="4" w:space="1" w:color="auto"/>
          <w:left w:val="single" w:sz="4" w:space="4" w:color="auto"/>
          <w:bottom w:val="single" w:sz="4" w:space="1" w:color="auto"/>
          <w:right w:val="single" w:sz="4" w:space="4" w:color="auto"/>
        </w:pBdr>
        <w:rPr>
          <w:color w:val="000000"/>
          <w:szCs w:val="22"/>
        </w:rPr>
      </w:pPr>
    </w:p>
    <w:p w14:paraId="5EF43610" w14:textId="77777777" w:rsidR="00AF4CA4" w:rsidRPr="005E4CBA" w:rsidRDefault="00AF4CA4" w:rsidP="00ED45BD">
      <w:pPr>
        <w:keepNext/>
        <w:keepLines/>
        <w:pBdr>
          <w:top w:val="single" w:sz="4" w:space="1" w:color="auto"/>
          <w:left w:val="single" w:sz="4" w:space="4" w:color="auto"/>
          <w:bottom w:val="single" w:sz="4" w:space="1" w:color="auto"/>
          <w:right w:val="single" w:sz="4" w:space="4" w:color="auto"/>
        </w:pBdr>
        <w:rPr>
          <w:color w:val="000000"/>
          <w:szCs w:val="22"/>
        </w:rPr>
      </w:pPr>
    </w:p>
    <w:p w14:paraId="59CAEE36" w14:textId="77777777" w:rsidR="00AF4CA4" w:rsidRPr="005E4CBA" w:rsidRDefault="00AF4CA4" w:rsidP="00ED45BD">
      <w:pPr>
        <w:keepNext/>
        <w:keepLines/>
        <w:pBdr>
          <w:top w:val="single" w:sz="4" w:space="1" w:color="auto"/>
          <w:left w:val="single" w:sz="4" w:space="4" w:color="auto"/>
          <w:bottom w:val="single" w:sz="4" w:space="1" w:color="auto"/>
          <w:right w:val="single" w:sz="4" w:space="4" w:color="auto"/>
        </w:pBdr>
        <w:rPr>
          <w:color w:val="000000"/>
          <w:szCs w:val="22"/>
        </w:rPr>
      </w:pPr>
    </w:p>
    <w:p w14:paraId="592164C2" w14:textId="77777777" w:rsidR="00AF4CA4" w:rsidRPr="005E4CBA" w:rsidRDefault="00AF4CA4" w:rsidP="00ED45BD">
      <w:pPr>
        <w:keepNext/>
        <w:keepLines/>
        <w:pBdr>
          <w:top w:val="single" w:sz="4" w:space="1" w:color="auto"/>
          <w:left w:val="single" w:sz="4" w:space="4" w:color="auto"/>
          <w:bottom w:val="single" w:sz="4" w:space="1" w:color="auto"/>
          <w:right w:val="single" w:sz="4" w:space="4" w:color="auto"/>
        </w:pBdr>
        <w:rPr>
          <w:color w:val="000000"/>
          <w:szCs w:val="22"/>
        </w:rPr>
      </w:pPr>
    </w:p>
    <w:p w14:paraId="712349D4" w14:textId="77777777" w:rsidR="00AF4CA4" w:rsidRPr="005E4CBA" w:rsidRDefault="00AF4CA4" w:rsidP="00ED45BD">
      <w:pPr>
        <w:keepNext/>
        <w:keepLines/>
        <w:pBdr>
          <w:top w:val="single" w:sz="4" w:space="1" w:color="auto"/>
          <w:left w:val="single" w:sz="4" w:space="4" w:color="auto"/>
          <w:bottom w:val="single" w:sz="4" w:space="1" w:color="auto"/>
          <w:right w:val="single" w:sz="4" w:space="4" w:color="auto"/>
        </w:pBdr>
        <w:rPr>
          <w:color w:val="000000"/>
          <w:szCs w:val="22"/>
        </w:rPr>
      </w:pPr>
    </w:p>
    <w:p w14:paraId="71D444AC" w14:textId="77777777" w:rsidR="00AF4CA4" w:rsidRPr="005E4CBA" w:rsidRDefault="00AF4CA4" w:rsidP="00ED45BD">
      <w:pPr>
        <w:keepNext/>
        <w:keepLines/>
        <w:pBdr>
          <w:top w:val="single" w:sz="4" w:space="1" w:color="auto"/>
          <w:left w:val="single" w:sz="4" w:space="4" w:color="auto"/>
          <w:bottom w:val="single" w:sz="4" w:space="1" w:color="auto"/>
          <w:right w:val="single" w:sz="4" w:space="4" w:color="auto"/>
        </w:pBdr>
        <w:rPr>
          <w:color w:val="000000"/>
          <w:szCs w:val="22"/>
        </w:rPr>
      </w:pPr>
    </w:p>
    <w:p w14:paraId="775B61A8" w14:textId="77777777" w:rsidR="00AF4CA4" w:rsidRPr="005E4CBA" w:rsidRDefault="00AF4CA4" w:rsidP="00ED45BD">
      <w:pPr>
        <w:keepNext/>
        <w:keepLines/>
        <w:pBdr>
          <w:top w:val="single" w:sz="4" w:space="1" w:color="auto"/>
          <w:left w:val="single" w:sz="4" w:space="4" w:color="auto"/>
          <w:bottom w:val="single" w:sz="4" w:space="1" w:color="auto"/>
          <w:right w:val="single" w:sz="4" w:space="4" w:color="auto"/>
        </w:pBdr>
        <w:rPr>
          <w:color w:val="000000"/>
          <w:szCs w:val="22"/>
        </w:rPr>
      </w:pPr>
    </w:p>
    <w:p w14:paraId="07BE6EE2" w14:textId="77777777" w:rsidR="00AF4CA4" w:rsidRPr="005E4CBA" w:rsidRDefault="00AF4CA4" w:rsidP="00ED45BD">
      <w:pPr>
        <w:keepNext/>
        <w:keepLines/>
        <w:pBdr>
          <w:top w:val="single" w:sz="4" w:space="1" w:color="auto"/>
          <w:left w:val="single" w:sz="4" w:space="4" w:color="auto"/>
          <w:bottom w:val="single" w:sz="4" w:space="1" w:color="auto"/>
          <w:right w:val="single" w:sz="4" w:space="4" w:color="auto"/>
        </w:pBdr>
        <w:rPr>
          <w:color w:val="000000"/>
          <w:szCs w:val="22"/>
        </w:rPr>
      </w:pPr>
    </w:p>
    <w:p w14:paraId="2FB08987" w14:textId="77777777" w:rsidR="00AF4CA4" w:rsidRPr="005E4CBA" w:rsidRDefault="00AF4CA4" w:rsidP="00ED45BD">
      <w:pPr>
        <w:keepNext/>
        <w:keepLines/>
        <w:pBdr>
          <w:top w:val="single" w:sz="4" w:space="1" w:color="auto"/>
          <w:left w:val="single" w:sz="4" w:space="4" w:color="auto"/>
          <w:bottom w:val="single" w:sz="4" w:space="1" w:color="auto"/>
          <w:right w:val="single" w:sz="4" w:space="4" w:color="auto"/>
        </w:pBdr>
        <w:rPr>
          <w:color w:val="000000"/>
          <w:szCs w:val="22"/>
        </w:rPr>
      </w:pPr>
    </w:p>
    <w:p w14:paraId="2298C714" w14:textId="77777777" w:rsidR="00AF4CA4" w:rsidRPr="005E4CBA" w:rsidRDefault="00AF4CA4" w:rsidP="00ED45BD">
      <w:pPr>
        <w:keepNext/>
        <w:keepLines/>
        <w:pBdr>
          <w:top w:val="single" w:sz="4" w:space="1" w:color="auto"/>
          <w:left w:val="single" w:sz="4" w:space="4" w:color="auto"/>
          <w:bottom w:val="single" w:sz="4" w:space="1" w:color="auto"/>
          <w:right w:val="single" w:sz="4" w:space="4" w:color="auto"/>
        </w:pBdr>
        <w:rPr>
          <w:color w:val="000000"/>
          <w:szCs w:val="22"/>
        </w:rPr>
      </w:pPr>
    </w:p>
    <w:p w14:paraId="5A1A053C" w14:textId="77777777" w:rsidR="00AF4CA4" w:rsidRPr="005E4CBA" w:rsidRDefault="00AF4CA4" w:rsidP="00ED45BD">
      <w:pPr>
        <w:keepNext/>
        <w:keepLines/>
        <w:pBdr>
          <w:top w:val="single" w:sz="4" w:space="1" w:color="auto"/>
          <w:left w:val="single" w:sz="4" w:space="4" w:color="auto"/>
          <w:bottom w:val="single" w:sz="4" w:space="1" w:color="auto"/>
          <w:right w:val="single" w:sz="4" w:space="4" w:color="auto"/>
        </w:pBdr>
        <w:rPr>
          <w:color w:val="000000"/>
          <w:szCs w:val="22"/>
        </w:rPr>
      </w:pPr>
    </w:p>
    <w:p w14:paraId="3347A6C4" w14:textId="77777777" w:rsidR="00AF4CA4" w:rsidRPr="005E4CBA" w:rsidRDefault="00AF4CA4" w:rsidP="00ED45BD">
      <w:pPr>
        <w:keepNext/>
        <w:keepLines/>
        <w:pBdr>
          <w:top w:val="single" w:sz="4" w:space="1" w:color="auto"/>
          <w:left w:val="single" w:sz="4" w:space="4" w:color="auto"/>
          <w:bottom w:val="single" w:sz="4" w:space="1" w:color="auto"/>
          <w:right w:val="single" w:sz="4" w:space="4" w:color="auto"/>
        </w:pBdr>
        <w:rPr>
          <w:color w:val="000000"/>
          <w:szCs w:val="22"/>
        </w:rPr>
      </w:pPr>
    </w:p>
    <w:p w14:paraId="5ED56A1E" w14:textId="77777777" w:rsidR="00AF4CA4" w:rsidRPr="005E4CBA" w:rsidRDefault="00AF4CA4" w:rsidP="00ED45BD">
      <w:pPr>
        <w:keepNext/>
        <w:keepLines/>
        <w:pBdr>
          <w:top w:val="single" w:sz="4" w:space="1" w:color="auto"/>
          <w:left w:val="single" w:sz="4" w:space="4" w:color="auto"/>
          <w:bottom w:val="single" w:sz="4" w:space="1" w:color="auto"/>
          <w:right w:val="single" w:sz="4" w:space="4" w:color="auto"/>
        </w:pBdr>
        <w:rPr>
          <w:color w:val="000000"/>
          <w:szCs w:val="22"/>
        </w:rPr>
      </w:pPr>
    </w:p>
    <w:p w14:paraId="3C54F497" w14:textId="77777777" w:rsidR="00AF4CA4" w:rsidRPr="005E4CBA" w:rsidRDefault="00AF4CA4" w:rsidP="00ED45BD">
      <w:pPr>
        <w:keepNext/>
        <w:keepLines/>
        <w:pBdr>
          <w:top w:val="single" w:sz="4" w:space="1" w:color="auto"/>
          <w:left w:val="single" w:sz="4" w:space="4" w:color="auto"/>
          <w:bottom w:val="single" w:sz="4" w:space="1" w:color="auto"/>
          <w:right w:val="single" w:sz="4" w:space="4" w:color="auto"/>
        </w:pBdr>
        <w:rPr>
          <w:color w:val="000000"/>
          <w:szCs w:val="22"/>
        </w:rPr>
      </w:pPr>
    </w:p>
    <w:p w14:paraId="223809B7" w14:textId="77777777" w:rsidR="00AF4CA4" w:rsidRPr="005E4CBA" w:rsidRDefault="00AF4CA4" w:rsidP="00ED45BD">
      <w:pPr>
        <w:keepNext/>
        <w:keepLines/>
        <w:pBdr>
          <w:top w:val="single" w:sz="4" w:space="1" w:color="auto"/>
          <w:left w:val="single" w:sz="4" w:space="4" w:color="auto"/>
          <w:bottom w:val="single" w:sz="4" w:space="1" w:color="auto"/>
          <w:right w:val="single" w:sz="4" w:space="4" w:color="auto"/>
        </w:pBdr>
        <w:rPr>
          <w:color w:val="000000"/>
          <w:szCs w:val="22"/>
        </w:rPr>
      </w:pPr>
    </w:p>
    <w:p w14:paraId="5AD9888C" w14:textId="77777777" w:rsidR="00AF4CA4" w:rsidRPr="005E4CBA" w:rsidRDefault="00AF4CA4" w:rsidP="00ED45BD">
      <w:pPr>
        <w:keepNext/>
        <w:keepLines/>
        <w:pBdr>
          <w:top w:val="single" w:sz="4" w:space="1" w:color="auto"/>
          <w:left w:val="single" w:sz="4" w:space="4" w:color="auto"/>
          <w:bottom w:val="single" w:sz="4" w:space="1" w:color="auto"/>
          <w:right w:val="single" w:sz="4" w:space="4" w:color="auto"/>
        </w:pBdr>
        <w:rPr>
          <w:color w:val="000000"/>
          <w:szCs w:val="22"/>
        </w:rPr>
      </w:pPr>
    </w:p>
    <w:p w14:paraId="66583F3E" w14:textId="77777777" w:rsidR="00AF4CA4" w:rsidRPr="005E4CBA" w:rsidRDefault="00AF4CA4" w:rsidP="00ED45BD">
      <w:pPr>
        <w:keepNext/>
        <w:keepLines/>
        <w:pBdr>
          <w:top w:val="single" w:sz="4" w:space="1" w:color="auto"/>
          <w:left w:val="single" w:sz="4" w:space="4" w:color="auto"/>
          <w:bottom w:val="single" w:sz="4" w:space="1" w:color="auto"/>
          <w:right w:val="single" w:sz="4" w:space="4" w:color="auto"/>
        </w:pBdr>
        <w:rPr>
          <w:color w:val="000000"/>
          <w:szCs w:val="22"/>
        </w:rPr>
      </w:pPr>
    </w:p>
    <w:p w14:paraId="627F2C4D" w14:textId="77777777" w:rsidR="00AF4CA4" w:rsidRPr="005E4CBA" w:rsidRDefault="00AF4CA4" w:rsidP="00ED45BD">
      <w:pPr>
        <w:keepNext/>
        <w:keepLines/>
        <w:pBdr>
          <w:top w:val="single" w:sz="4" w:space="1" w:color="auto"/>
          <w:left w:val="single" w:sz="4" w:space="4" w:color="auto"/>
          <w:bottom w:val="single" w:sz="4" w:space="1" w:color="auto"/>
          <w:right w:val="single" w:sz="4" w:space="4" w:color="auto"/>
        </w:pBdr>
        <w:rPr>
          <w:color w:val="000000"/>
          <w:szCs w:val="22"/>
        </w:rPr>
      </w:pPr>
    </w:p>
    <w:p w14:paraId="43D36CB3" w14:textId="77777777" w:rsidR="00AF4CA4" w:rsidRPr="005E4CBA" w:rsidRDefault="00AF4CA4" w:rsidP="00ED45BD">
      <w:pPr>
        <w:keepNext/>
        <w:keepLines/>
        <w:pBdr>
          <w:top w:val="single" w:sz="4" w:space="1" w:color="auto"/>
          <w:left w:val="single" w:sz="4" w:space="4" w:color="auto"/>
          <w:bottom w:val="single" w:sz="4" w:space="1" w:color="auto"/>
          <w:right w:val="single" w:sz="4" w:space="4" w:color="auto"/>
        </w:pBdr>
        <w:rPr>
          <w:color w:val="000000"/>
          <w:szCs w:val="22"/>
        </w:rPr>
      </w:pPr>
    </w:p>
    <w:p w14:paraId="20FDE9FE" w14:textId="77777777" w:rsidR="00AF4CA4" w:rsidRPr="005E4CBA" w:rsidRDefault="00AF4CA4" w:rsidP="00ED45BD">
      <w:pPr>
        <w:keepNext/>
        <w:keepLines/>
        <w:pBdr>
          <w:top w:val="single" w:sz="4" w:space="1" w:color="auto"/>
          <w:left w:val="single" w:sz="4" w:space="4" w:color="auto"/>
          <w:bottom w:val="single" w:sz="4" w:space="1" w:color="auto"/>
          <w:right w:val="single" w:sz="4" w:space="4" w:color="auto"/>
        </w:pBdr>
        <w:rPr>
          <w:color w:val="000000"/>
          <w:szCs w:val="22"/>
        </w:rPr>
      </w:pPr>
    </w:p>
    <w:p w14:paraId="48067C61" w14:textId="77777777" w:rsidR="00AF4CA4" w:rsidRPr="005E4CBA" w:rsidRDefault="00AF4CA4" w:rsidP="00ED45BD">
      <w:pPr>
        <w:keepNext/>
        <w:keepLines/>
        <w:pBdr>
          <w:top w:val="single" w:sz="4" w:space="1" w:color="auto"/>
          <w:left w:val="single" w:sz="4" w:space="4" w:color="auto"/>
          <w:bottom w:val="single" w:sz="4" w:space="1" w:color="auto"/>
          <w:right w:val="single" w:sz="4" w:space="4" w:color="auto"/>
        </w:pBdr>
        <w:rPr>
          <w:color w:val="000000"/>
          <w:szCs w:val="22"/>
        </w:rPr>
      </w:pPr>
    </w:p>
    <w:p w14:paraId="3BDE7D8A" w14:textId="77777777" w:rsidR="00AF4CA4" w:rsidRPr="005E4CBA" w:rsidRDefault="00AF4CA4" w:rsidP="00ED45BD">
      <w:pPr>
        <w:keepNext/>
        <w:keepLines/>
        <w:pBdr>
          <w:top w:val="single" w:sz="4" w:space="1" w:color="auto"/>
          <w:left w:val="single" w:sz="4" w:space="4" w:color="auto"/>
          <w:bottom w:val="single" w:sz="4" w:space="1" w:color="auto"/>
          <w:right w:val="single" w:sz="4" w:space="4" w:color="auto"/>
        </w:pBdr>
        <w:rPr>
          <w:color w:val="000000"/>
          <w:szCs w:val="22"/>
        </w:rPr>
      </w:pPr>
    </w:p>
    <w:p w14:paraId="6182EAFA" w14:textId="77777777" w:rsidR="006967B1" w:rsidRPr="005E4CBA" w:rsidRDefault="006967B1" w:rsidP="00ED45BD">
      <w:pPr>
        <w:keepNext/>
        <w:keepLines/>
        <w:pBdr>
          <w:top w:val="single" w:sz="4" w:space="1" w:color="auto"/>
          <w:left w:val="single" w:sz="4" w:space="4" w:color="auto"/>
          <w:bottom w:val="single" w:sz="4" w:space="1" w:color="auto"/>
          <w:right w:val="single" w:sz="4" w:space="4" w:color="auto"/>
        </w:pBdr>
        <w:rPr>
          <w:color w:val="000000"/>
          <w:szCs w:val="22"/>
        </w:rPr>
      </w:pPr>
    </w:p>
    <w:p w14:paraId="767D5C79" w14:textId="77777777" w:rsidR="006967B1" w:rsidRPr="005E4CBA" w:rsidRDefault="006967B1" w:rsidP="00ED45BD">
      <w:pPr>
        <w:keepNext/>
        <w:keepLines/>
        <w:pBdr>
          <w:top w:val="single" w:sz="4" w:space="1" w:color="auto"/>
          <w:left w:val="single" w:sz="4" w:space="4" w:color="auto"/>
          <w:bottom w:val="single" w:sz="4" w:space="1" w:color="auto"/>
          <w:right w:val="single" w:sz="4" w:space="4" w:color="auto"/>
        </w:pBdr>
        <w:rPr>
          <w:color w:val="000000"/>
          <w:szCs w:val="22"/>
        </w:rPr>
      </w:pPr>
    </w:p>
    <w:p w14:paraId="42517E20" w14:textId="77777777" w:rsidR="00AF4CA4" w:rsidRPr="005E4CBA" w:rsidRDefault="00AF4CA4" w:rsidP="00ED45BD">
      <w:pPr>
        <w:keepNext/>
        <w:keepLines/>
        <w:pBdr>
          <w:top w:val="single" w:sz="4" w:space="1" w:color="auto"/>
          <w:left w:val="single" w:sz="4" w:space="4" w:color="auto"/>
          <w:bottom w:val="single" w:sz="4" w:space="1" w:color="auto"/>
          <w:right w:val="single" w:sz="4" w:space="4" w:color="auto"/>
        </w:pBdr>
        <w:rPr>
          <w:color w:val="000000"/>
          <w:szCs w:val="22"/>
        </w:rPr>
      </w:pPr>
    </w:p>
    <w:p w14:paraId="4B606851" w14:textId="77777777" w:rsidR="00AF4CA4" w:rsidRPr="005E4CBA" w:rsidRDefault="00AF4CA4" w:rsidP="00BC4E09">
      <w:pPr>
        <w:rPr>
          <w:color w:val="000000"/>
          <w:szCs w:val="22"/>
        </w:rPr>
      </w:pPr>
    </w:p>
    <w:p w14:paraId="4C8ECB55" w14:textId="77777777" w:rsidR="00AF4CA4" w:rsidRPr="005E4CBA" w:rsidRDefault="00AF4CA4" w:rsidP="00BC4E09">
      <w:pPr>
        <w:rPr>
          <w:color w:val="000000"/>
          <w:szCs w:val="22"/>
        </w:rPr>
      </w:pPr>
      <w:r w:rsidRPr="005E4CBA">
        <w:rPr>
          <w:color w:val="000000"/>
          <w:szCs w:val="22"/>
        </w:rPr>
        <w:t xml:space="preserve">Hjá sjúklingum með litlar lífslíkur (t.d. sjúklingar með </w:t>
      </w:r>
      <w:r w:rsidR="00306F30" w:rsidRPr="005E4CBA">
        <w:rPr>
          <w:color w:val="000000"/>
          <w:szCs w:val="22"/>
        </w:rPr>
        <w:t xml:space="preserve">mergrangvaxtarheilkenni </w:t>
      </w:r>
      <w:r w:rsidRPr="005E4CBA">
        <w:rPr>
          <w:color w:val="000000"/>
          <w:szCs w:val="22"/>
        </w:rPr>
        <w:t>(</w:t>
      </w:r>
      <w:r w:rsidRPr="005E4CBA">
        <w:rPr>
          <w:color w:val="000000"/>
        </w:rPr>
        <w:t>myelodysplastic syndromes [</w:t>
      </w:r>
      <w:smartTag w:uri="urn:schemas-microsoft-com:office:smarttags" w:element="stockticker">
        <w:r w:rsidRPr="005E4CBA">
          <w:rPr>
            <w:color w:val="000000"/>
          </w:rPr>
          <w:t>MDS</w:t>
        </w:r>
      </w:smartTag>
      <w:r w:rsidRPr="005E4CBA">
        <w:rPr>
          <w:color w:val="000000"/>
        </w:rPr>
        <w:t>]) sem eru í mikilli áhættu), sérstaklega þegar aðrir samfarandi sjúkdómar geta aukið hættu á aukaverkunum, má vera að ávinningur af meðferð með EXJADE sé takmarkaður og minni en áhættan af meðferðinni. Þar af leiðandi er meðferð með EXJADE ekki ráðlögð hjá þessum sjúklingum.</w:t>
      </w:r>
    </w:p>
    <w:p w14:paraId="1D1B68E7" w14:textId="77777777" w:rsidR="00AF4CA4" w:rsidRPr="005E4CBA" w:rsidRDefault="00AF4CA4" w:rsidP="00BC4E09">
      <w:pPr>
        <w:rPr>
          <w:color w:val="000000"/>
          <w:szCs w:val="22"/>
        </w:rPr>
      </w:pPr>
    </w:p>
    <w:p w14:paraId="3F942469" w14:textId="77777777" w:rsidR="00AF4CA4" w:rsidRPr="005E4CBA" w:rsidRDefault="00AF4CA4" w:rsidP="00BC4E09">
      <w:pPr>
        <w:rPr>
          <w:color w:val="000000"/>
          <w:szCs w:val="22"/>
        </w:rPr>
      </w:pPr>
      <w:r w:rsidRPr="005E4CBA">
        <w:rPr>
          <w:color w:val="000000"/>
          <w:szCs w:val="22"/>
        </w:rPr>
        <w:t>Gæta skal varúðar hjá öldruðum sjúklingum vegna hærri tíðni aukaverkana (einkum niðurgangs).</w:t>
      </w:r>
    </w:p>
    <w:p w14:paraId="3145965B" w14:textId="77777777" w:rsidR="00AF4CA4" w:rsidRPr="005E4CBA" w:rsidRDefault="00AF4CA4" w:rsidP="00BC4E09">
      <w:pPr>
        <w:rPr>
          <w:color w:val="000000"/>
          <w:szCs w:val="22"/>
        </w:rPr>
      </w:pPr>
    </w:p>
    <w:p w14:paraId="55A5DC1A" w14:textId="77777777" w:rsidR="00AF4CA4" w:rsidRPr="005E4CBA" w:rsidRDefault="00AF4CA4" w:rsidP="00BC4E09">
      <w:pPr>
        <w:rPr>
          <w:color w:val="000000"/>
          <w:szCs w:val="22"/>
        </w:rPr>
      </w:pPr>
      <w:r w:rsidRPr="005E4CBA">
        <w:rPr>
          <w:color w:val="000000"/>
          <w:szCs w:val="22"/>
        </w:rPr>
        <w:t xml:space="preserve">Mjög takmarkaðar upplýsingar liggja fyrir um meðferð hjá börnum með dvergkornablóðleysi sem ekki er háð blóðgjöfum (sjá kafla 5.1). Því skal hafa náið eftirlit með meðferð með EXJADE til að greina aukaverkanir og til að fylgjast með járnmagni hjá börnum. Að auki, áður en meðferð með EXJADE er hafin hjá börnum með dvergkornablóðleysi sem ekki er háð blóðgjöfum, sem eru með mikla </w:t>
      </w:r>
      <w:r w:rsidRPr="005E4CBA">
        <w:rPr>
          <w:color w:val="000000"/>
          <w:szCs w:val="22"/>
        </w:rPr>
        <w:lastRenderedPageBreak/>
        <w:t>járnofhleðslu, skal læknirinn vera meðvitaður um að afleiðingar langvarandi útsetningar hjá slíkum sjúklingum eru enn sem komið er ekki þekktar.</w:t>
      </w:r>
    </w:p>
    <w:p w14:paraId="56F9B061" w14:textId="77777777" w:rsidR="00AF4CA4" w:rsidRPr="005E4CBA" w:rsidRDefault="00AF4CA4" w:rsidP="00BC4E09">
      <w:pPr>
        <w:rPr>
          <w:color w:val="000000"/>
          <w:szCs w:val="22"/>
        </w:rPr>
      </w:pPr>
    </w:p>
    <w:p w14:paraId="43F05866" w14:textId="77777777" w:rsidR="00AF4CA4" w:rsidRPr="005E4CBA" w:rsidRDefault="00AF4CA4" w:rsidP="00BC4E09">
      <w:pPr>
        <w:keepNext/>
        <w:rPr>
          <w:color w:val="000000"/>
          <w:szCs w:val="22"/>
          <w:u w:val="single"/>
        </w:rPr>
      </w:pPr>
      <w:r w:rsidRPr="005E4CBA">
        <w:rPr>
          <w:color w:val="000000"/>
          <w:szCs w:val="22"/>
          <w:u w:val="single"/>
        </w:rPr>
        <w:t>Meltingarfærakvillar</w:t>
      </w:r>
    </w:p>
    <w:p w14:paraId="767C0EC1" w14:textId="77777777" w:rsidR="00AF4CA4" w:rsidRPr="005E4CBA" w:rsidRDefault="00AF4CA4" w:rsidP="00BC4E09">
      <w:pPr>
        <w:rPr>
          <w:color w:val="000000"/>
          <w:szCs w:val="22"/>
        </w:rPr>
      </w:pPr>
      <w:r w:rsidRPr="005E4CBA">
        <w:rPr>
          <w:color w:val="000000"/>
          <w:szCs w:val="22"/>
        </w:rPr>
        <w:t>Greint hefur verið frá sáramyndun og blæðingum í efri hluta meltingarvegar hjá sjúklingum, þar með talið börnum og unglingum, sem fengið hafa deferasirox. Hjá sumum sjúklingum hafa komið fram mörg sár (sjá kafla 4.8). Greint hefur verið frá sárum sem fylgir rof í meltingarvegi. Einnig hefur verið greint frá tilvikum um banvænar blæðingar í meltingarvegi, einkum hjá öldruðum sjúklingum með illkynja sjúkdóma í blóði og/eða fáar blóðflögur. Læknar og sjúklingar ættu að vera á verði gagnvart einkennum sáramyndunar og blæðinga í meltingarvegi, meðan á meðferð með EXJADE stendur</w:t>
      </w:r>
      <w:r w:rsidR="00605078" w:rsidRPr="005E4CBA">
        <w:rPr>
          <w:color w:val="000000"/>
          <w:szCs w:val="22"/>
        </w:rPr>
        <w:t>. Ef sáramyndun eða blæðingar í meltingarvegi koma fram, skal stöðva meðferð með EXJADE</w:t>
      </w:r>
      <w:r w:rsidRPr="005E4CBA">
        <w:rPr>
          <w:color w:val="000000"/>
          <w:szCs w:val="22"/>
        </w:rPr>
        <w:t xml:space="preserve"> og </w:t>
      </w:r>
      <w:r w:rsidR="00605078" w:rsidRPr="005E4CBA">
        <w:rPr>
          <w:color w:val="000000"/>
          <w:szCs w:val="22"/>
        </w:rPr>
        <w:t xml:space="preserve">hefja frekara </w:t>
      </w:r>
      <w:r w:rsidRPr="005E4CBA">
        <w:rPr>
          <w:color w:val="000000"/>
          <w:szCs w:val="22"/>
        </w:rPr>
        <w:t>mat og meðferð</w:t>
      </w:r>
      <w:r w:rsidR="00605078" w:rsidRPr="005E4CBA">
        <w:rPr>
          <w:color w:val="000000"/>
          <w:szCs w:val="22"/>
        </w:rPr>
        <w:t xml:space="preserve"> án tafar</w:t>
      </w:r>
      <w:r w:rsidRPr="005E4CBA">
        <w:rPr>
          <w:color w:val="000000"/>
          <w:szCs w:val="22"/>
        </w:rPr>
        <w:t>. Gæta skal varúðar hjá sjúklingum sem nota EXJADE ásamt lyfjum sem þekkt er að geti valdið sáramyndun, svo sem bólgueyðandi gigtarlyfjum, barksterum og bisfosfonötum til inntöku, hjá sjúklingum sem fá segavarnarlyf og hjá sjúklingum með fjölda blóðflagna undir 50.000/mm</w:t>
      </w:r>
      <w:r w:rsidRPr="005E4CBA">
        <w:rPr>
          <w:color w:val="000000"/>
          <w:szCs w:val="22"/>
          <w:vertAlign w:val="superscript"/>
        </w:rPr>
        <w:t>3</w:t>
      </w:r>
      <w:r w:rsidRPr="005E4CBA">
        <w:rPr>
          <w:color w:val="000000"/>
          <w:szCs w:val="22"/>
        </w:rPr>
        <w:t xml:space="preserve"> (50</w:t>
      </w:r>
      <w:r w:rsidR="0046745F" w:rsidRPr="005E4CBA">
        <w:rPr>
          <w:color w:val="000000"/>
          <w:szCs w:val="22"/>
        </w:rPr>
        <w:t> </w:t>
      </w:r>
      <w:r w:rsidRPr="005E4CBA">
        <w:rPr>
          <w:color w:val="000000"/>
          <w:szCs w:val="22"/>
        </w:rPr>
        <w:t>x</w:t>
      </w:r>
      <w:r w:rsidR="0046745F" w:rsidRPr="005E4CBA">
        <w:rPr>
          <w:color w:val="000000"/>
          <w:szCs w:val="22"/>
        </w:rPr>
        <w:t> </w:t>
      </w:r>
      <w:r w:rsidRPr="005E4CBA">
        <w:rPr>
          <w:color w:val="000000"/>
          <w:szCs w:val="22"/>
        </w:rPr>
        <w:t>10</w:t>
      </w:r>
      <w:r w:rsidRPr="005E4CBA">
        <w:rPr>
          <w:color w:val="000000"/>
          <w:szCs w:val="22"/>
          <w:vertAlign w:val="superscript"/>
        </w:rPr>
        <w:t>9</w:t>
      </w:r>
      <w:r w:rsidRPr="005E4CBA">
        <w:rPr>
          <w:color w:val="000000"/>
          <w:szCs w:val="22"/>
        </w:rPr>
        <w:t>/l) (sjá kafla 4.5).</w:t>
      </w:r>
    </w:p>
    <w:p w14:paraId="104EE9D1" w14:textId="77777777" w:rsidR="00AF4CA4" w:rsidRPr="005E4CBA" w:rsidRDefault="00AF4CA4" w:rsidP="00BC4E09">
      <w:pPr>
        <w:rPr>
          <w:color w:val="000000"/>
          <w:szCs w:val="22"/>
        </w:rPr>
      </w:pPr>
    </w:p>
    <w:p w14:paraId="3E6CB963" w14:textId="77777777" w:rsidR="00AF4CA4" w:rsidRPr="005E4CBA" w:rsidRDefault="00AF4CA4" w:rsidP="00BC4E09">
      <w:pPr>
        <w:keepNext/>
        <w:rPr>
          <w:color w:val="000000"/>
          <w:szCs w:val="22"/>
          <w:u w:val="single"/>
        </w:rPr>
      </w:pPr>
      <w:r w:rsidRPr="005E4CBA">
        <w:rPr>
          <w:color w:val="000000"/>
          <w:szCs w:val="22"/>
          <w:u w:val="single"/>
        </w:rPr>
        <w:t>Breytingar á húð</w:t>
      </w:r>
    </w:p>
    <w:p w14:paraId="6C10E939" w14:textId="77777777" w:rsidR="00F4240E" w:rsidRPr="005E4CBA" w:rsidRDefault="00F4240E" w:rsidP="00BC4E09">
      <w:pPr>
        <w:rPr>
          <w:color w:val="000000"/>
          <w:szCs w:val="22"/>
        </w:rPr>
      </w:pPr>
      <w:r w:rsidRPr="005E4CBA">
        <w:rPr>
          <w:color w:val="000000"/>
          <w:szCs w:val="22"/>
        </w:rPr>
        <w:t>Húðútbrot geta komið fram við meðferð með EXJADE. Útbrotin hverfa í flestum tilvikum af sjálfu sér. Þegar gera þarf hlé á meðferðinni má hefja hana að nýju, þegar útbrotin eru horfin, með minni skömmtum sem síðan eru auknir smám saman. Í alvarlegum tilvikum mætti hefja meðferðina aftur í tengslum við samhliða notkun barkstera til inntöku í stuttan tíma. Greint hefur verið frá alvarlegum aukaverkunum í húð (SCARs), m.a. Stevens-Johnson heilkenni, eitrunardreplosi húðþekju og lyfjaútbrotum með eósínfíklafjöld og altækum einkennum (DRESS</w:t>
      </w:r>
      <w:r w:rsidRPr="005E4CBA">
        <w:rPr>
          <w:szCs w:val="22"/>
        </w:rPr>
        <w:t>) sem geta verið lífshættulegar eða banvænar</w:t>
      </w:r>
      <w:r w:rsidRPr="005E4CBA">
        <w:rPr>
          <w:color w:val="000000"/>
          <w:szCs w:val="22"/>
        </w:rPr>
        <w:t>.</w:t>
      </w:r>
      <w:r w:rsidRPr="005E4CBA">
        <w:rPr>
          <w:szCs w:val="22"/>
        </w:rPr>
        <w:t xml:space="preserve"> </w:t>
      </w:r>
      <w:r w:rsidRPr="005E4CBA">
        <w:rPr>
          <w:color w:val="000000"/>
          <w:szCs w:val="22"/>
        </w:rPr>
        <w:t>Ef grunur er um alvarlegar aukaverkanir í húð skal tafarlaust hætta meðferð með EXJADE og ekki hefja hana að nýju. Þegar lyfinu er ávísað skal greina sjúklingum frá vísbendingum og einkennum alvarlegra viðbragða í húð og fylgjast skal náið með sjúklingum.</w:t>
      </w:r>
    </w:p>
    <w:p w14:paraId="5FD01CE0" w14:textId="77777777" w:rsidR="00AF4CA4" w:rsidRPr="005E4CBA" w:rsidRDefault="00AF4CA4" w:rsidP="00BC4E09">
      <w:pPr>
        <w:rPr>
          <w:color w:val="000000"/>
          <w:szCs w:val="22"/>
        </w:rPr>
      </w:pPr>
    </w:p>
    <w:p w14:paraId="4DF0B03D" w14:textId="77777777" w:rsidR="00AF4CA4" w:rsidRPr="005E4CBA" w:rsidRDefault="00AF4CA4" w:rsidP="00BC4E09">
      <w:pPr>
        <w:keepNext/>
        <w:rPr>
          <w:color w:val="000000"/>
          <w:szCs w:val="22"/>
          <w:u w:val="single"/>
        </w:rPr>
      </w:pPr>
      <w:r w:rsidRPr="005E4CBA">
        <w:rPr>
          <w:color w:val="000000"/>
          <w:szCs w:val="22"/>
          <w:u w:val="single"/>
        </w:rPr>
        <w:t>Ofnæmisviðbrögð</w:t>
      </w:r>
    </w:p>
    <w:p w14:paraId="25A5FF76" w14:textId="77777777" w:rsidR="00AF4CA4" w:rsidRPr="005E4CBA" w:rsidRDefault="00AF4CA4" w:rsidP="00BC4E09">
      <w:pPr>
        <w:rPr>
          <w:color w:val="000000"/>
          <w:szCs w:val="22"/>
        </w:rPr>
      </w:pPr>
      <w:r w:rsidRPr="005E4CBA">
        <w:rPr>
          <w:color w:val="000000"/>
          <w:szCs w:val="22"/>
        </w:rPr>
        <w:t>Greint hefur verið frá alvarlegum ofnæmisviðbrögðum (t.d. bráðaofnæmi og ofsabjúgur) hjá sjúklingum á meðferð með deferasirox, og í flestum tilvikum koma viðbrögðin fyrst fram á fyrstu mánuðum meðferðarinnar (sjá kafla 4.8). Ef slík viðbrögð koma fram skal stöðva meðferð með EXJADE og hefja viðeigandi læknismeðferð. Vegna hættu á bráðaofnæmislosti skal ekki hefja meðferð með deferasirox að nýju hjá sjúklingum sem fengið hafa ofnæmisviðbrögð (sjá kafla 4.3).</w:t>
      </w:r>
    </w:p>
    <w:p w14:paraId="6C460989" w14:textId="77777777" w:rsidR="00AF4CA4" w:rsidRPr="005E4CBA" w:rsidRDefault="00AF4CA4" w:rsidP="00BC4E09">
      <w:pPr>
        <w:rPr>
          <w:color w:val="000000"/>
          <w:szCs w:val="22"/>
        </w:rPr>
      </w:pPr>
    </w:p>
    <w:p w14:paraId="55E8CB66" w14:textId="77777777" w:rsidR="00AF4CA4" w:rsidRPr="005E4CBA" w:rsidRDefault="00AF4CA4" w:rsidP="00BC4E09">
      <w:pPr>
        <w:keepNext/>
        <w:rPr>
          <w:color w:val="000000"/>
          <w:szCs w:val="22"/>
          <w:u w:val="single"/>
        </w:rPr>
      </w:pPr>
      <w:r w:rsidRPr="005E4CBA">
        <w:rPr>
          <w:color w:val="000000"/>
          <w:szCs w:val="22"/>
          <w:u w:val="single"/>
        </w:rPr>
        <w:t>Sjón og heyrn</w:t>
      </w:r>
    </w:p>
    <w:p w14:paraId="5ECFE0FE" w14:textId="77777777" w:rsidR="00AF4CA4" w:rsidRPr="005E4CBA" w:rsidRDefault="00AF4CA4" w:rsidP="00BC4E09">
      <w:pPr>
        <w:rPr>
          <w:color w:val="000000"/>
          <w:szCs w:val="22"/>
        </w:rPr>
      </w:pPr>
      <w:r w:rsidRPr="005E4CBA">
        <w:rPr>
          <w:color w:val="000000"/>
          <w:szCs w:val="22"/>
        </w:rPr>
        <w:t>Greint hefur verið frá heyrnar- (skert heyrn) og sjónröskunum (ógegnsær augasteinn) (sjá kafla 4.8). Mælt er með mælingu á heyrn og sjón (þar með talin augnspeglun) áður en meðferð er hafin og með reglulegu millibili eftir það (á 12 mánaða fresti). Ef raskana verður vart meðan á meðferðinni stendur skal íhuga að minnka skammta eða gera hlé á meðferðinni.</w:t>
      </w:r>
    </w:p>
    <w:p w14:paraId="67F7616A" w14:textId="77777777" w:rsidR="00AF4CA4" w:rsidRPr="005E4CBA" w:rsidRDefault="00AF4CA4" w:rsidP="00BC4E09">
      <w:pPr>
        <w:rPr>
          <w:color w:val="000000"/>
          <w:szCs w:val="22"/>
        </w:rPr>
      </w:pPr>
    </w:p>
    <w:p w14:paraId="186103FD" w14:textId="77777777" w:rsidR="00AF4CA4" w:rsidRPr="005E4CBA" w:rsidRDefault="00AF4CA4" w:rsidP="00BC4E09">
      <w:pPr>
        <w:keepNext/>
        <w:rPr>
          <w:color w:val="000000"/>
          <w:szCs w:val="22"/>
          <w:u w:val="single"/>
        </w:rPr>
      </w:pPr>
      <w:r w:rsidRPr="005E4CBA">
        <w:rPr>
          <w:color w:val="000000"/>
          <w:szCs w:val="22"/>
          <w:u w:val="single"/>
        </w:rPr>
        <w:t>Sjúkdómar í blóði</w:t>
      </w:r>
    </w:p>
    <w:p w14:paraId="5CE2CAA3" w14:textId="77777777" w:rsidR="00AF4CA4" w:rsidRPr="005E4CBA" w:rsidRDefault="00AF4CA4" w:rsidP="00BC4E09">
      <w:pPr>
        <w:rPr>
          <w:color w:val="000000"/>
          <w:szCs w:val="22"/>
        </w:rPr>
      </w:pPr>
      <w:r w:rsidRPr="005E4CBA">
        <w:rPr>
          <w:color w:val="000000"/>
          <w:szCs w:val="22"/>
        </w:rPr>
        <w:t>Eftir markaðssetningu hefur verið greint frá hvítfrumnafæð, blóðflagnafæð eða blóðfrumnafæð (eða versnun þessara frumufæða) og versnun blóðleysis hjá sjúklingum á meðferð með deferasirox. Flestir sjúklinganna höfðu undirliggjandi blóðsjúkdóma, sem oft tengjast beinmergsbilun. Hins vegar er ekki hægt að útiloka að lyfið hafi áhrif á ástandið eða geri það verra. Íhuga skal að gera hlé á meðferð hjá sjúklingum sem fá óútskýrða frumufæð.</w:t>
      </w:r>
    </w:p>
    <w:p w14:paraId="0384C53B" w14:textId="77777777" w:rsidR="00AF4CA4" w:rsidRPr="005E4CBA" w:rsidRDefault="00AF4CA4" w:rsidP="00BC4E09">
      <w:pPr>
        <w:rPr>
          <w:color w:val="000000"/>
          <w:szCs w:val="22"/>
        </w:rPr>
      </w:pPr>
    </w:p>
    <w:p w14:paraId="178F1F22" w14:textId="77777777" w:rsidR="00AF4CA4" w:rsidRPr="005E4CBA" w:rsidRDefault="00AF4CA4" w:rsidP="00BC4E09">
      <w:pPr>
        <w:keepNext/>
        <w:rPr>
          <w:color w:val="000000"/>
          <w:szCs w:val="22"/>
          <w:u w:val="single"/>
        </w:rPr>
      </w:pPr>
      <w:r w:rsidRPr="005E4CBA">
        <w:rPr>
          <w:color w:val="000000"/>
          <w:szCs w:val="22"/>
          <w:u w:val="single"/>
        </w:rPr>
        <w:t>Annað sem taka þarf tillit til</w:t>
      </w:r>
    </w:p>
    <w:p w14:paraId="68AA25C1" w14:textId="378E6D87" w:rsidR="00AF4CA4" w:rsidRPr="005E4CBA" w:rsidRDefault="00AF4CA4" w:rsidP="00BC4E09">
      <w:pPr>
        <w:rPr>
          <w:color w:val="000000"/>
          <w:szCs w:val="22"/>
        </w:rPr>
      </w:pPr>
      <w:r w:rsidRPr="005E4CBA">
        <w:rPr>
          <w:color w:val="000000"/>
          <w:szCs w:val="22"/>
        </w:rPr>
        <w:t xml:space="preserve">Mælt er með mánaðarlegu eftirliti með ferritini í sermi til að meta svörun sjúklingsins við meðferðinni </w:t>
      </w:r>
      <w:r w:rsidR="003A4AB3" w:rsidRPr="005E4CBA">
        <w:rPr>
          <w:color w:val="000000"/>
          <w:szCs w:val="22"/>
        </w:rPr>
        <w:t xml:space="preserve">og til að koma í veg fyrir of mikla klóbindingu </w:t>
      </w:r>
      <w:r w:rsidRPr="005E4CBA">
        <w:rPr>
          <w:color w:val="000000"/>
          <w:szCs w:val="22"/>
        </w:rPr>
        <w:t xml:space="preserve">(sjá kafla 4.2). </w:t>
      </w:r>
      <w:r w:rsidR="003A4AB3" w:rsidRPr="005E4CBA">
        <w:rPr>
          <w:color w:val="000000"/>
          <w:szCs w:val="22"/>
        </w:rPr>
        <w:t xml:space="preserve">Ráðlagt er að minnka skammta eða hafa nánara eftirlit með nýrna- og lifrarstarfsemi og sermisþéttni ferritins þegar gefnir eru stórir skammtar og þegar sermisþéttni ferritins er nálægt tilætluðu marki. </w:t>
      </w:r>
      <w:r w:rsidRPr="005E4CBA">
        <w:rPr>
          <w:color w:val="000000"/>
          <w:szCs w:val="22"/>
        </w:rPr>
        <w:t xml:space="preserve">Ef sermisþéttni ferritins er </w:t>
      </w:r>
      <w:r w:rsidR="00BE22D9" w:rsidRPr="005E4CBA">
        <w:rPr>
          <w:color w:val="000000"/>
          <w:szCs w:val="22"/>
        </w:rPr>
        <w:t xml:space="preserve">viðvarandi </w:t>
      </w:r>
      <w:r w:rsidRPr="005E4CBA">
        <w:rPr>
          <w:color w:val="000000"/>
          <w:szCs w:val="22"/>
        </w:rPr>
        <w:t>undir 500 μg/l (þegar um járnofhleðslu vegna blóðgjafa er að ræða) eða undir 300 µg/l (þegar um dvergkornablóðleysi sem ekki er háð blóðgjöfum er að ræða), skal íhuga að gera hlé á meðferðinni.</w:t>
      </w:r>
    </w:p>
    <w:p w14:paraId="6277451D" w14:textId="77777777" w:rsidR="00AF4CA4" w:rsidRPr="005E4CBA" w:rsidRDefault="00AF4CA4" w:rsidP="00BC4E09">
      <w:pPr>
        <w:rPr>
          <w:color w:val="000000"/>
          <w:szCs w:val="22"/>
        </w:rPr>
      </w:pPr>
    </w:p>
    <w:p w14:paraId="14A347DF" w14:textId="77777777" w:rsidR="00AF4CA4" w:rsidRPr="005E4CBA" w:rsidRDefault="00AF4CA4" w:rsidP="00BC4E09">
      <w:pPr>
        <w:rPr>
          <w:color w:val="000000"/>
          <w:szCs w:val="22"/>
        </w:rPr>
      </w:pPr>
      <w:r w:rsidRPr="005E4CBA">
        <w:rPr>
          <w:color w:val="000000"/>
          <w:szCs w:val="22"/>
        </w:rPr>
        <w:t>Skrá skal niðurstöður mælinga á sermisþéttni kreatíníns, ferritins og transamínasa og meta þær reglulega með tilliti til þess hvort þær bendi til einhverrar sérstakrar þróunar.</w:t>
      </w:r>
    </w:p>
    <w:p w14:paraId="570903C9" w14:textId="77777777" w:rsidR="00AF4CA4" w:rsidRPr="005E4CBA" w:rsidRDefault="00AF4CA4" w:rsidP="00BC4E09">
      <w:pPr>
        <w:rPr>
          <w:color w:val="000000"/>
          <w:szCs w:val="22"/>
        </w:rPr>
      </w:pPr>
    </w:p>
    <w:p w14:paraId="0FE324B1" w14:textId="27565BBB" w:rsidR="00AF4CA4" w:rsidRPr="005E4CBA" w:rsidRDefault="00AF4CA4" w:rsidP="00BC4E09">
      <w:pPr>
        <w:rPr>
          <w:color w:val="000000"/>
          <w:szCs w:val="22"/>
        </w:rPr>
      </w:pPr>
      <w:r w:rsidRPr="005E4CBA">
        <w:rPr>
          <w:color w:val="000000"/>
          <w:szCs w:val="22"/>
        </w:rPr>
        <w:t xml:space="preserve">Í </w:t>
      </w:r>
      <w:r w:rsidR="005D4231">
        <w:rPr>
          <w:color w:val="000000"/>
          <w:szCs w:val="22"/>
        </w:rPr>
        <w:t>þremur</w:t>
      </w:r>
      <w:r w:rsidR="005D4231" w:rsidRPr="005E4CBA">
        <w:rPr>
          <w:color w:val="000000"/>
          <w:szCs w:val="22"/>
        </w:rPr>
        <w:t xml:space="preserve"> </w:t>
      </w:r>
      <w:r w:rsidRPr="005E4CBA">
        <w:rPr>
          <w:color w:val="000000"/>
          <w:szCs w:val="22"/>
        </w:rPr>
        <w:t>klínískum rannsóknum komu ekki fram áhrif á vöxt og kynþroska sjúklinga á barnsaldri sem fengu meðferð með deferasirox í allt að 5 ár (sjá kafla 4.8). Á grundvelli almennra varúðarráðstafana í tengslum við meðferð hjá börnum með járnofhleðslu vegna blóðgjafa, skal þó áður en meðferð er hafin og með reglulegu millibili (á 12 mánaða fresti) fylgjast með líkamsþyngd, hæð og kynþroska sjúklinga.</w:t>
      </w:r>
    </w:p>
    <w:p w14:paraId="180358A5" w14:textId="77777777" w:rsidR="00AF4CA4" w:rsidRPr="005E4CBA" w:rsidRDefault="00AF4CA4" w:rsidP="00BC4E09">
      <w:pPr>
        <w:rPr>
          <w:color w:val="000000"/>
          <w:szCs w:val="22"/>
        </w:rPr>
      </w:pPr>
    </w:p>
    <w:p w14:paraId="536C6A36" w14:textId="77777777" w:rsidR="00AF4CA4" w:rsidRPr="005E4CBA" w:rsidRDefault="00AF4CA4" w:rsidP="00BC4E09">
      <w:pPr>
        <w:rPr>
          <w:color w:val="000000"/>
          <w:szCs w:val="22"/>
        </w:rPr>
      </w:pPr>
      <w:r w:rsidRPr="005E4CBA">
        <w:rPr>
          <w:color w:val="000000"/>
          <w:szCs w:val="22"/>
        </w:rPr>
        <w:t>Vanstarfsemi hjarta er þekktur fylgikvilli alvarlegrar járnofhleðslu. Fylgjast skal með hjartastarfsemi hjá sjúklingum með alvarlega járnofhleðslu meðan á langtímameðferð með EXJADE stendur.</w:t>
      </w:r>
    </w:p>
    <w:p w14:paraId="01338345" w14:textId="77777777" w:rsidR="00C22ACB" w:rsidRPr="005E4CBA" w:rsidRDefault="00C22ACB" w:rsidP="00BC4E09">
      <w:pPr>
        <w:rPr>
          <w:color w:val="000000"/>
          <w:szCs w:val="22"/>
        </w:rPr>
      </w:pPr>
    </w:p>
    <w:p w14:paraId="303FA5E4" w14:textId="77777777" w:rsidR="00C22ACB" w:rsidRPr="005E4CBA" w:rsidRDefault="00C22ACB" w:rsidP="00BC4E09">
      <w:pPr>
        <w:keepNext/>
        <w:rPr>
          <w:color w:val="000000"/>
          <w:szCs w:val="22"/>
          <w:u w:val="single"/>
        </w:rPr>
      </w:pPr>
      <w:r w:rsidRPr="005E4CBA">
        <w:rPr>
          <w:color w:val="000000"/>
          <w:szCs w:val="22"/>
          <w:u w:val="single"/>
        </w:rPr>
        <w:t>Hjálparefni</w:t>
      </w:r>
    </w:p>
    <w:p w14:paraId="14CBDBAC" w14:textId="77777777" w:rsidR="00C22ACB" w:rsidRPr="005E4CBA" w:rsidRDefault="00C22ACB" w:rsidP="00BC4E09">
      <w:pPr>
        <w:keepNext/>
        <w:rPr>
          <w:color w:val="000000"/>
          <w:szCs w:val="22"/>
        </w:rPr>
      </w:pPr>
    </w:p>
    <w:p w14:paraId="6BB70B2B" w14:textId="77777777" w:rsidR="00C22ACB" w:rsidRPr="005E4CBA" w:rsidRDefault="00C22ACB" w:rsidP="00BC4E09">
      <w:pPr>
        <w:rPr>
          <w:color w:val="000000"/>
          <w:szCs w:val="22"/>
        </w:rPr>
      </w:pPr>
      <w:r w:rsidRPr="005E4CBA">
        <w:rPr>
          <w:color w:val="000000"/>
          <w:szCs w:val="22"/>
        </w:rPr>
        <w:t>Lyfið inniheldur minna en 1 mmól (23 mg) af natríum í hverjum skammtapoka, þ.e.a.s. er sem næst natríumlaust.</w:t>
      </w:r>
    </w:p>
    <w:p w14:paraId="68346339" w14:textId="77777777" w:rsidR="00AF4CA4" w:rsidRPr="005E4CBA" w:rsidRDefault="00AF4CA4" w:rsidP="00BC4E09">
      <w:pPr>
        <w:rPr>
          <w:color w:val="000000"/>
          <w:szCs w:val="22"/>
        </w:rPr>
      </w:pPr>
    </w:p>
    <w:p w14:paraId="3CCF67D6" w14:textId="77777777" w:rsidR="00AF4CA4" w:rsidRPr="005E4CBA" w:rsidRDefault="00AF4CA4" w:rsidP="00BC4E09">
      <w:pPr>
        <w:keepNext/>
        <w:ind w:left="567" w:hanging="567"/>
        <w:rPr>
          <w:b/>
          <w:color w:val="000000"/>
          <w:szCs w:val="22"/>
        </w:rPr>
      </w:pPr>
      <w:r w:rsidRPr="005E4CBA">
        <w:rPr>
          <w:b/>
          <w:color w:val="000000"/>
          <w:szCs w:val="22"/>
        </w:rPr>
        <w:t>4.5</w:t>
      </w:r>
      <w:r w:rsidRPr="005E4CBA">
        <w:rPr>
          <w:b/>
          <w:color w:val="000000"/>
          <w:szCs w:val="22"/>
        </w:rPr>
        <w:tab/>
        <w:t>Milliverkanir við önnur lyf og aðrar milliverkanir</w:t>
      </w:r>
    </w:p>
    <w:p w14:paraId="7BCF4652" w14:textId="77777777" w:rsidR="00AF4CA4" w:rsidRPr="005E4CBA" w:rsidRDefault="00AF4CA4" w:rsidP="00BC4E09">
      <w:pPr>
        <w:keepNext/>
        <w:ind w:left="567" w:hanging="567"/>
        <w:rPr>
          <w:bCs/>
          <w:color w:val="000000"/>
          <w:szCs w:val="22"/>
        </w:rPr>
      </w:pPr>
    </w:p>
    <w:p w14:paraId="59C99FDD" w14:textId="77777777" w:rsidR="00AF4CA4" w:rsidRPr="005E4CBA" w:rsidRDefault="00AF4CA4" w:rsidP="00BC4E09">
      <w:pPr>
        <w:rPr>
          <w:bCs/>
          <w:color w:val="000000"/>
          <w:szCs w:val="22"/>
        </w:rPr>
      </w:pPr>
      <w:r w:rsidRPr="005E4CBA">
        <w:rPr>
          <w:bCs/>
          <w:color w:val="000000"/>
          <w:szCs w:val="22"/>
        </w:rPr>
        <w:t xml:space="preserve">Öryggi við notkun </w:t>
      </w:r>
      <w:r w:rsidRPr="005E4CBA">
        <w:rPr>
          <w:color w:val="000000"/>
          <w:szCs w:val="22"/>
        </w:rPr>
        <w:t xml:space="preserve">deferasirox </w:t>
      </w:r>
      <w:r w:rsidRPr="005E4CBA">
        <w:rPr>
          <w:bCs/>
          <w:color w:val="000000"/>
          <w:szCs w:val="22"/>
        </w:rPr>
        <w:t>samhliða öðrum lyfjum sem klóbinda járn hefur ekki verið staðfest. Því má ekki nota það samhliða öðrum lyfjum sem klóbinda járn (sjá kafla 4.3).</w:t>
      </w:r>
    </w:p>
    <w:p w14:paraId="2706C6AA" w14:textId="77777777" w:rsidR="00AF4CA4" w:rsidRPr="005E4CBA" w:rsidRDefault="00AF4CA4" w:rsidP="00BC4E09">
      <w:pPr>
        <w:rPr>
          <w:bCs/>
          <w:color w:val="000000"/>
          <w:szCs w:val="22"/>
        </w:rPr>
      </w:pPr>
    </w:p>
    <w:p w14:paraId="4A003861" w14:textId="77777777" w:rsidR="00AF4CA4" w:rsidRPr="005E4CBA" w:rsidRDefault="00AF4CA4" w:rsidP="00BC4E09">
      <w:pPr>
        <w:keepNext/>
        <w:rPr>
          <w:color w:val="000000"/>
          <w:szCs w:val="22"/>
          <w:u w:val="single"/>
        </w:rPr>
      </w:pPr>
      <w:r w:rsidRPr="005E4CBA">
        <w:rPr>
          <w:color w:val="000000"/>
          <w:szCs w:val="22"/>
          <w:u w:val="single"/>
        </w:rPr>
        <w:t>Milliverkun við mat</w:t>
      </w:r>
    </w:p>
    <w:p w14:paraId="057FCC2A" w14:textId="77777777" w:rsidR="003835A6" w:rsidRPr="005E4CBA" w:rsidRDefault="003835A6" w:rsidP="00BC4E09">
      <w:pPr>
        <w:rPr>
          <w:bCs/>
          <w:color w:val="000000"/>
          <w:szCs w:val="22"/>
        </w:rPr>
      </w:pPr>
      <w:r w:rsidRPr="005E4CBA">
        <w:rPr>
          <w:bCs/>
          <w:color w:val="000000"/>
          <w:szCs w:val="22"/>
        </w:rPr>
        <w:t>Engar klínískt mikilvægar breytingar á lyfjahvörfum deferasirox komu fram þegar EXJADE kyrni var gefið með mat. Þrátt fyrir að fiturík máltíð hefði engin marktæk áhrif (aukið frásog AUC um 18</w:t>
      </w:r>
      <w:r w:rsidRPr="005E4CBA">
        <w:rPr>
          <w:bCs/>
          <w:color w:val="000000"/>
          <w:szCs w:val="22"/>
        </w:rPr>
        <w:noBreakHyphen/>
        <w:t>19%; engin breyting á C</w:t>
      </w:r>
      <w:r w:rsidRPr="005E4CBA">
        <w:rPr>
          <w:bCs/>
          <w:color w:val="000000"/>
          <w:szCs w:val="22"/>
          <w:vertAlign w:val="subscript"/>
        </w:rPr>
        <w:t>max</w:t>
      </w:r>
      <w:r w:rsidRPr="005E4CBA">
        <w:rPr>
          <w:bCs/>
          <w:color w:val="000000"/>
          <w:szCs w:val="22"/>
        </w:rPr>
        <w:t xml:space="preserve">) á lyfjahvörf deferasirox er ráðlagt að taka deferasirox kyrni annaðhvort </w:t>
      </w:r>
      <w:r w:rsidR="004354A2" w:rsidRPr="005E4CBA">
        <w:rPr>
          <w:color w:val="000000"/>
          <w:szCs w:val="22"/>
        </w:rPr>
        <w:t>á fastandi maga eða með léttri máltíð</w:t>
      </w:r>
      <w:r w:rsidR="004354A2" w:rsidRPr="005E4CBA" w:rsidDel="004354A2">
        <w:rPr>
          <w:bCs/>
          <w:color w:val="000000"/>
          <w:szCs w:val="22"/>
        </w:rPr>
        <w:t xml:space="preserve"> </w:t>
      </w:r>
      <w:r w:rsidRPr="005E4CBA">
        <w:rPr>
          <w:bCs/>
          <w:color w:val="000000"/>
          <w:szCs w:val="22"/>
        </w:rPr>
        <w:t>(sjá kafla 5.2).</w:t>
      </w:r>
    </w:p>
    <w:p w14:paraId="12C82274" w14:textId="77777777" w:rsidR="00AF4CA4" w:rsidRPr="005E4CBA" w:rsidRDefault="00AF4CA4" w:rsidP="00BC4E09">
      <w:pPr>
        <w:rPr>
          <w:bCs/>
          <w:color w:val="000000"/>
          <w:szCs w:val="22"/>
        </w:rPr>
      </w:pPr>
    </w:p>
    <w:p w14:paraId="22DE82A6" w14:textId="77777777" w:rsidR="00AF4CA4" w:rsidRPr="005E4CBA" w:rsidRDefault="00AF4CA4" w:rsidP="00BC4E09">
      <w:pPr>
        <w:keepNext/>
        <w:rPr>
          <w:bCs/>
          <w:color w:val="000000"/>
          <w:szCs w:val="22"/>
          <w:u w:val="single"/>
        </w:rPr>
      </w:pPr>
      <w:r w:rsidRPr="005E4CBA">
        <w:rPr>
          <w:bCs/>
          <w:color w:val="000000"/>
          <w:szCs w:val="22"/>
          <w:u w:val="single"/>
        </w:rPr>
        <w:t>Lyf sem geta dregið úr altækri útsetningu fyrir EXJADE</w:t>
      </w:r>
    </w:p>
    <w:p w14:paraId="4D46F139" w14:textId="77777777" w:rsidR="00AF4CA4" w:rsidRPr="005E4CBA" w:rsidRDefault="00AF4CA4" w:rsidP="00BC4E09">
      <w:pPr>
        <w:rPr>
          <w:bCs/>
          <w:color w:val="000000"/>
          <w:szCs w:val="22"/>
        </w:rPr>
      </w:pPr>
      <w:r w:rsidRPr="005E4CBA">
        <w:rPr>
          <w:bCs/>
          <w:color w:val="000000"/>
          <w:szCs w:val="22"/>
        </w:rPr>
        <w:t>Umbrot deferasirox eru háð UGT ensímum. Í rannsókn hjá heilbrigðum sjálfboðaliðum leiddi samhliða notkun deferasirox (stakur 30 mg/kg skammtur sem dreifitöflur) og öfluga UGT örvans rifampicins (endurteknir 600 mg/sólarhring skammtar) til 44% lækkunar á útsetningu fyrir deferasiroxi (90% CI: 37%</w:t>
      </w:r>
      <w:r w:rsidRPr="005E4CBA">
        <w:rPr>
          <w:bCs/>
          <w:color w:val="000000"/>
          <w:szCs w:val="22"/>
        </w:rPr>
        <w:noBreakHyphen/>
        <w:t>51%). Því getur samhliða notkun EXJADE og öflugra UGT örva (t.d. rifampicin, carbamazepin, fenytoin, fenobarbital, ritonavir) leitt til minni verkunar EXJADE. Fylgjast skal með sermisþéttni ferritins hjá sjúklingunum á meðan lyfin eru notuð samhliða og þegar samhliða notkun er hætt, og skammtar EXJADE stilltir af ef þörf krefur.</w:t>
      </w:r>
    </w:p>
    <w:p w14:paraId="35A0E628" w14:textId="77777777" w:rsidR="00AF4CA4" w:rsidRPr="005E4CBA" w:rsidRDefault="00AF4CA4" w:rsidP="00BC4E09">
      <w:pPr>
        <w:rPr>
          <w:bCs/>
          <w:color w:val="000000"/>
          <w:szCs w:val="22"/>
        </w:rPr>
      </w:pPr>
    </w:p>
    <w:p w14:paraId="78AA6D30" w14:textId="77777777" w:rsidR="00AF4CA4" w:rsidRPr="005E4CBA" w:rsidRDefault="00AF4CA4" w:rsidP="00BC4E09">
      <w:pPr>
        <w:rPr>
          <w:bCs/>
          <w:color w:val="000000"/>
          <w:szCs w:val="22"/>
        </w:rPr>
      </w:pPr>
      <w:r w:rsidRPr="005E4CBA">
        <w:rPr>
          <w:bCs/>
          <w:color w:val="000000"/>
          <w:szCs w:val="22"/>
        </w:rPr>
        <w:t>Colestyramin dró marktækt úr útsetningu fyrir deferasiroxi í rannsókn á verkunarmáta sem gerð var til að ákvarða umfang þarma- og lifrarhringrásar (sjá kafla 5.2).</w:t>
      </w:r>
    </w:p>
    <w:p w14:paraId="3D2BB06A" w14:textId="77777777" w:rsidR="00AF4CA4" w:rsidRPr="005E4CBA" w:rsidRDefault="00AF4CA4" w:rsidP="00BC4E09">
      <w:pPr>
        <w:rPr>
          <w:bCs/>
          <w:color w:val="000000"/>
          <w:szCs w:val="22"/>
        </w:rPr>
      </w:pPr>
    </w:p>
    <w:p w14:paraId="501BB497" w14:textId="77777777" w:rsidR="00AF4CA4" w:rsidRPr="005E4CBA" w:rsidRDefault="00AF4CA4" w:rsidP="00BC4E09">
      <w:pPr>
        <w:keepNext/>
        <w:rPr>
          <w:bCs/>
          <w:color w:val="000000"/>
          <w:szCs w:val="22"/>
          <w:u w:val="single"/>
        </w:rPr>
      </w:pPr>
      <w:r w:rsidRPr="005E4CBA">
        <w:rPr>
          <w:bCs/>
          <w:color w:val="000000"/>
          <w:szCs w:val="22"/>
          <w:u w:val="single"/>
        </w:rPr>
        <w:t>Milliverkun við midazolam og önnur lyf sem umbrotna fyrir tilstilli CYP3AA4</w:t>
      </w:r>
    </w:p>
    <w:p w14:paraId="51EBD5C7" w14:textId="77777777" w:rsidR="00AF4CA4" w:rsidRPr="005E4CBA" w:rsidRDefault="00AF4CA4" w:rsidP="00BC4E09">
      <w:pPr>
        <w:rPr>
          <w:bCs/>
          <w:color w:val="000000"/>
          <w:szCs w:val="22"/>
        </w:rPr>
      </w:pPr>
      <w:r w:rsidRPr="005E4CBA">
        <w:rPr>
          <w:bCs/>
          <w:color w:val="000000"/>
          <w:szCs w:val="22"/>
        </w:rPr>
        <w:t>Í rannsókn hjá heilbrigðum sjálfboðaliðum leiddi samhliða notkun deferasirox dreifitaflna og midazolams (rannsóknarhvarfefni fyrir CYP3A4) til 17% lækkunar á útsetningu fyrir midazolami (90% CI: 8%</w:t>
      </w:r>
      <w:r w:rsidRPr="005E4CBA">
        <w:rPr>
          <w:bCs/>
          <w:color w:val="000000"/>
          <w:szCs w:val="22"/>
        </w:rPr>
        <w:noBreakHyphen/>
        <w:t>26%). Við klínískar aðstæður má vera að þessi áhrif séu meira áberandi. Því skal, vegna hugsanlegrar minnkunar á virkni, gæta varúðar þegar deferasirox er notað með efnum sem umbrotna fyrir tilstilli CYP3A4 (t.d. ciclosporini, simvastatini, getnaðarvörnum sem innihalda hormóna, bepridili og ergotamini).</w:t>
      </w:r>
    </w:p>
    <w:p w14:paraId="5F7513B9" w14:textId="77777777" w:rsidR="00AF4CA4" w:rsidRPr="005E4CBA" w:rsidRDefault="00AF4CA4" w:rsidP="00BC4E09">
      <w:pPr>
        <w:rPr>
          <w:bCs/>
          <w:color w:val="000000"/>
          <w:szCs w:val="22"/>
        </w:rPr>
      </w:pPr>
    </w:p>
    <w:p w14:paraId="298297A5" w14:textId="77777777" w:rsidR="00AF4CA4" w:rsidRPr="005E4CBA" w:rsidRDefault="00AF4CA4" w:rsidP="00BC4E09">
      <w:pPr>
        <w:keepNext/>
        <w:rPr>
          <w:bCs/>
          <w:color w:val="000000"/>
          <w:szCs w:val="22"/>
          <w:u w:val="single"/>
        </w:rPr>
      </w:pPr>
      <w:r w:rsidRPr="005E4CBA">
        <w:rPr>
          <w:bCs/>
          <w:color w:val="000000"/>
          <w:szCs w:val="22"/>
          <w:u w:val="single"/>
        </w:rPr>
        <w:t>Milliverkun við repaglinid og önnur lyf sem umbrotna fyrir tilstilli CYP2C8</w:t>
      </w:r>
    </w:p>
    <w:p w14:paraId="12005CF3" w14:textId="77777777" w:rsidR="00AF4CA4" w:rsidRPr="005E4CBA" w:rsidRDefault="00AF4CA4" w:rsidP="00BC4E09">
      <w:pPr>
        <w:rPr>
          <w:bCs/>
          <w:color w:val="000000"/>
          <w:szCs w:val="22"/>
        </w:rPr>
      </w:pPr>
      <w:r w:rsidRPr="005E4CBA">
        <w:rPr>
          <w:bCs/>
          <w:color w:val="000000"/>
          <w:szCs w:val="22"/>
        </w:rPr>
        <w:t>Í rannsókn hjá heilbrigðum sjálfboðaliðum jók samhliða notkun deferasirox, sem er vægur CYP2C8 hemill, (30 mg/kg/sólarhring sem dreifitöflur) og repaglinids, sem er CYP2C8 hvarfefni, gefið sem stakur 0,5 mg skammtur, flatarmál undir ferli (AUC) fyrir repaglinid 2,3</w:t>
      </w:r>
      <w:r w:rsidRPr="005E4CBA">
        <w:rPr>
          <w:bCs/>
          <w:color w:val="000000"/>
          <w:szCs w:val="22"/>
        </w:rPr>
        <w:noBreakHyphen/>
        <w:t>falt (90% CI [2,03</w:t>
      </w:r>
      <w:r w:rsidRPr="005E4CBA">
        <w:rPr>
          <w:bCs/>
          <w:color w:val="000000"/>
          <w:szCs w:val="22"/>
        </w:rPr>
        <w:noBreakHyphen/>
        <w:t>2,63]) og hámarksþéttni (C</w:t>
      </w:r>
      <w:r w:rsidRPr="005E4CBA">
        <w:rPr>
          <w:bCs/>
          <w:color w:val="000000"/>
          <w:szCs w:val="22"/>
          <w:vertAlign w:val="subscript"/>
        </w:rPr>
        <w:t>max</w:t>
      </w:r>
      <w:r w:rsidRPr="005E4CBA">
        <w:rPr>
          <w:bCs/>
          <w:color w:val="000000"/>
          <w:szCs w:val="22"/>
        </w:rPr>
        <w:t>) 1,6</w:t>
      </w:r>
      <w:r w:rsidRPr="005E4CBA">
        <w:rPr>
          <w:bCs/>
          <w:color w:val="000000"/>
          <w:szCs w:val="22"/>
        </w:rPr>
        <w:noBreakHyphen/>
        <w:t>falt (90% CI [1,42</w:t>
      </w:r>
      <w:r w:rsidRPr="005E4CBA">
        <w:rPr>
          <w:bCs/>
          <w:color w:val="000000"/>
          <w:szCs w:val="22"/>
        </w:rPr>
        <w:noBreakHyphen/>
        <w:t>1,84]). Þar sem milliverkunin hefur ekki verið staðfest fyrir stærri skammta en 0,5 mg af repaglinidi, skal forðast samhliða notkun deferasirox og repaglinids. Ef nauðsynlegt virðist að nota lyfin samhliða, skal hafa náið klínískt eftirlit og fylgjast vel með blóðsykri (sjá kafla 4.4). Ekki er hægt að útiloka milliverkun milli deferasirox og annarra hvarfefna CYP2C8, t.d. paclitaxel.</w:t>
      </w:r>
    </w:p>
    <w:p w14:paraId="32FA9F1C" w14:textId="77777777" w:rsidR="00AF4CA4" w:rsidRPr="005E4CBA" w:rsidRDefault="00AF4CA4" w:rsidP="00BC4E09">
      <w:pPr>
        <w:rPr>
          <w:bCs/>
          <w:color w:val="000000"/>
          <w:szCs w:val="22"/>
        </w:rPr>
      </w:pPr>
    </w:p>
    <w:p w14:paraId="53B6BDED" w14:textId="77777777" w:rsidR="00AF4CA4" w:rsidRPr="005E4CBA" w:rsidRDefault="00AF4CA4" w:rsidP="00BC4E09">
      <w:pPr>
        <w:keepNext/>
        <w:rPr>
          <w:bCs/>
          <w:color w:val="000000"/>
          <w:szCs w:val="22"/>
          <w:u w:val="single"/>
        </w:rPr>
      </w:pPr>
      <w:r w:rsidRPr="005E4CBA">
        <w:rPr>
          <w:bCs/>
          <w:color w:val="000000"/>
          <w:szCs w:val="22"/>
          <w:u w:val="single"/>
        </w:rPr>
        <w:lastRenderedPageBreak/>
        <w:t>Milliverkun við teofyllin og önnur lyf sem umbrotna fyrir tilstilli CYP1A2</w:t>
      </w:r>
    </w:p>
    <w:p w14:paraId="24A11540" w14:textId="77777777" w:rsidR="00AF4CA4" w:rsidRPr="005E4CBA" w:rsidRDefault="00AF4CA4" w:rsidP="00BC4E09">
      <w:pPr>
        <w:rPr>
          <w:bCs/>
          <w:color w:val="000000"/>
          <w:szCs w:val="22"/>
        </w:rPr>
      </w:pPr>
      <w:r w:rsidRPr="005E4CBA">
        <w:rPr>
          <w:bCs/>
          <w:color w:val="000000"/>
          <w:szCs w:val="22"/>
        </w:rPr>
        <w:t xml:space="preserve">Í rannsókn hjá heilbrigðum sjálfboðaliðum olli samhliða notkun deferasirox, sem er CYP1A2 hemill, (endurteknir 30 mg/kg/sólarhring skammtar sem dreifitöflur) og CYP1A2 hvarfefnisins teofyllins (stakur 120 mg skammtur) aukningu á AUC fyrir teofyllin um 84% </w:t>
      </w:r>
      <w:r w:rsidRPr="005E4CBA">
        <w:rPr>
          <w:szCs w:val="22"/>
        </w:rPr>
        <w:t>(90% CI: 73% til 95%). C</w:t>
      </w:r>
      <w:r w:rsidRPr="005E4CBA">
        <w:rPr>
          <w:szCs w:val="22"/>
          <w:vertAlign w:val="subscript"/>
        </w:rPr>
        <w:t>max</w:t>
      </w:r>
      <w:r w:rsidRPr="005E4CBA">
        <w:rPr>
          <w:szCs w:val="22"/>
        </w:rPr>
        <w:t xml:space="preserve"> fyrir stakan skammt varð ekki fyrir áhrifum, en búast má við aukningu á C</w:t>
      </w:r>
      <w:r w:rsidRPr="005E4CBA">
        <w:rPr>
          <w:szCs w:val="22"/>
          <w:vertAlign w:val="subscript"/>
        </w:rPr>
        <w:t>max</w:t>
      </w:r>
      <w:r w:rsidRPr="005E4CBA">
        <w:rPr>
          <w:szCs w:val="22"/>
        </w:rPr>
        <w:t xml:space="preserve"> fyrir teofyllin eftir langvarandi skömmtun. Því er ekki mælt með samhliða notkun deferasirox og teofyllins. Ef deferasirox og teofyllin eru notuð samhliða skal íhuga að hafa eftirlit með þéttni teofyllins og minnka skammta þess. Ekki er hægt að útiloka milliverkun milli deferasirox og annarra CYP1A2 hvarfefna. Sömu ráðleggingar og gilda fyrir teofyllin eiga við um efni sem umbrotna að mestu leyti fyrir tilstilli CYP1A2 og eru með þröngan </w:t>
      </w:r>
      <w:r w:rsidRPr="005E4CBA">
        <w:rPr>
          <w:color w:val="000000"/>
          <w:szCs w:val="22"/>
        </w:rPr>
        <w:t>lækningalegan stuðul (t.d. clozapin, tizanidin).</w:t>
      </w:r>
    </w:p>
    <w:p w14:paraId="52B8FE28" w14:textId="77777777" w:rsidR="00AF4CA4" w:rsidRPr="005E4CBA" w:rsidRDefault="00AF4CA4" w:rsidP="00BC4E09">
      <w:pPr>
        <w:rPr>
          <w:bCs/>
          <w:color w:val="000000"/>
          <w:szCs w:val="22"/>
        </w:rPr>
      </w:pPr>
    </w:p>
    <w:p w14:paraId="1DFB306E" w14:textId="77777777" w:rsidR="00AF4CA4" w:rsidRPr="005E4CBA" w:rsidRDefault="00AF4CA4" w:rsidP="00BC4E09">
      <w:pPr>
        <w:keepNext/>
        <w:rPr>
          <w:bCs/>
          <w:color w:val="000000"/>
          <w:szCs w:val="22"/>
          <w:u w:val="single"/>
        </w:rPr>
      </w:pPr>
      <w:r w:rsidRPr="005E4CBA">
        <w:rPr>
          <w:bCs/>
          <w:color w:val="000000"/>
          <w:szCs w:val="22"/>
          <w:u w:val="single"/>
        </w:rPr>
        <w:t>Aðrar upplýsingar</w:t>
      </w:r>
    </w:p>
    <w:p w14:paraId="487DB504" w14:textId="77777777" w:rsidR="00AF4CA4" w:rsidRPr="005E4CBA" w:rsidRDefault="00AF4CA4" w:rsidP="00BC4E09">
      <w:pPr>
        <w:rPr>
          <w:bCs/>
          <w:color w:val="000000"/>
          <w:szCs w:val="22"/>
        </w:rPr>
      </w:pPr>
      <w:r w:rsidRPr="005E4CBA">
        <w:rPr>
          <w:bCs/>
          <w:color w:val="000000"/>
          <w:szCs w:val="22"/>
        </w:rPr>
        <w:t xml:space="preserve">Samhliða notkun </w:t>
      </w:r>
      <w:r w:rsidRPr="005E4CBA">
        <w:rPr>
          <w:szCs w:val="22"/>
        </w:rPr>
        <w:t xml:space="preserve">deferasirox </w:t>
      </w:r>
      <w:r w:rsidRPr="005E4CBA">
        <w:rPr>
          <w:bCs/>
          <w:color w:val="000000"/>
          <w:szCs w:val="22"/>
        </w:rPr>
        <w:t xml:space="preserve">og sýrubindandi lyfja sem innihalda ál hefur ekki verið rannsökuð formlega. Þó svo að deferasirox hafi minni sækni í ál en járn, er ekki mælt með því að </w:t>
      </w:r>
      <w:r w:rsidRPr="005E4CBA">
        <w:rPr>
          <w:szCs w:val="22"/>
        </w:rPr>
        <w:t xml:space="preserve">deferasirox </w:t>
      </w:r>
      <w:r w:rsidR="00113286" w:rsidRPr="005E4CBA">
        <w:rPr>
          <w:bCs/>
          <w:color w:val="000000"/>
          <w:szCs w:val="22"/>
        </w:rPr>
        <w:t xml:space="preserve">kyrni </w:t>
      </w:r>
      <w:r w:rsidRPr="005E4CBA">
        <w:rPr>
          <w:bCs/>
          <w:color w:val="000000"/>
          <w:szCs w:val="22"/>
        </w:rPr>
        <w:t>séu notað samhliða sýrubindandi lyfjum sem innihalda ál.</w:t>
      </w:r>
    </w:p>
    <w:p w14:paraId="1996381E" w14:textId="77777777" w:rsidR="00AF4CA4" w:rsidRPr="005E4CBA" w:rsidRDefault="00AF4CA4" w:rsidP="00BC4E09">
      <w:pPr>
        <w:rPr>
          <w:bCs/>
          <w:color w:val="000000"/>
          <w:szCs w:val="22"/>
        </w:rPr>
      </w:pPr>
    </w:p>
    <w:p w14:paraId="32F38C53" w14:textId="77777777" w:rsidR="00863DDD" w:rsidRPr="005E4CBA" w:rsidRDefault="00AF4CA4" w:rsidP="00BC4E09">
      <w:pPr>
        <w:rPr>
          <w:color w:val="000000"/>
          <w:szCs w:val="22"/>
        </w:rPr>
      </w:pPr>
      <w:r w:rsidRPr="005E4CBA">
        <w:rPr>
          <w:color w:val="000000"/>
          <w:szCs w:val="22"/>
        </w:rPr>
        <w:t>Samhliða notkun deferasirox</w:t>
      </w:r>
      <w:r w:rsidRPr="005E4CBA" w:rsidDel="00AF6AF6">
        <w:rPr>
          <w:color w:val="000000"/>
          <w:szCs w:val="22"/>
        </w:rPr>
        <w:t xml:space="preserve"> </w:t>
      </w:r>
      <w:r w:rsidRPr="005E4CBA">
        <w:rPr>
          <w:color w:val="000000"/>
          <w:szCs w:val="22"/>
        </w:rPr>
        <w:t>og lyfja sem þekkt er að geti valdið sáramyndun, eins og bólgueyðandi gigtarlyfja (þar með talið asetýlsalisýlsýra í stórum skömmtum), barkstera og bisfosfonata til inntöku, getur aukið hættu á eiturverkunum á meltingarveg (sjá kafla 4.4). Samhliðanotkun deferasirox</w:t>
      </w:r>
      <w:r w:rsidRPr="005E4CBA" w:rsidDel="00AF6AF6">
        <w:rPr>
          <w:color w:val="000000"/>
          <w:szCs w:val="22"/>
        </w:rPr>
        <w:t xml:space="preserve"> </w:t>
      </w:r>
      <w:r w:rsidRPr="005E4CBA">
        <w:rPr>
          <w:color w:val="000000"/>
          <w:szCs w:val="22"/>
        </w:rPr>
        <w:t>og segavarnarlyfja getur einnig aukið hættu á blæðingum í meltingarvegi. Nauðsynlegt er að viðhafa náið klínískt eftirlit þegar deferasirox er notað með þessum lyfjum.</w:t>
      </w:r>
    </w:p>
    <w:p w14:paraId="445B132F" w14:textId="77777777" w:rsidR="00863DDD" w:rsidRPr="005E4CBA" w:rsidRDefault="00863DDD" w:rsidP="00BC4E09">
      <w:pPr>
        <w:rPr>
          <w:color w:val="000000"/>
          <w:szCs w:val="22"/>
        </w:rPr>
      </w:pPr>
    </w:p>
    <w:p w14:paraId="74FBD367" w14:textId="77777777" w:rsidR="00AF4CA4" w:rsidRPr="005E4CBA" w:rsidRDefault="00863DDD" w:rsidP="00BC4E09">
      <w:pPr>
        <w:rPr>
          <w:bCs/>
          <w:color w:val="000000"/>
          <w:szCs w:val="22"/>
        </w:rPr>
      </w:pPr>
      <w:r w:rsidRPr="005E4CBA">
        <w:rPr>
          <w:color w:val="000000"/>
          <w:szCs w:val="22"/>
        </w:rPr>
        <w:t>Samhliðanotkun deferasirox og busulfans leiddi til aukningar á útsetningu (AUC) fyrir busulfani, en verkunarháttur milliverkunarinnar er enn ekki þekktur. Ef hægt er skal leggja mat á lyfjahvörf (AUC, úthreinsun) prófskammts af busulfani til að hægt sé að gera breytingar á skömmtum.</w:t>
      </w:r>
    </w:p>
    <w:p w14:paraId="7BEA14BE" w14:textId="77777777" w:rsidR="00AF4CA4" w:rsidRPr="005E4CBA" w:rsidRDefault="00AF4CA4" w:rsidP="00BC4E09">
      <w:pPr>
        <w:rPr>
          <w:color w:val="000000"/>
          <w:szCs w:val="22"/>
        </w:rPr>
      </w:pPr>
    </w:p>
    <w:p w14:paraId="5E2AC6D1" w14:textId="77777777" w:rsidR="00AF4CA4" w:rsidRPr="005E4CBA" w:rsidRDefault="00AF4CA4" w:rsidP="00BC4E09">
      <w:pPr>
        <w:keepNext/>
        <w:ind w:left="567" w:hanging="567"/>
        <w:rPr>
          <w:b/>
          <w:color w:val="000000"/>
          <w:szCs w:val="22"/>
        </w:rPr>
      </w:pPr>
      <w:r w:rsidRPr="005E4CBA">
        <w:rPr>
          <w:b/>
          <w:color w:val="000000"/>
          <w:szCs w:val="22"/>
        </w:rPr>
        <w:t>4.6</w:t>
      </w:r>
      <w:r w:rsidRPr="005E4CBA">
        <w:rPr>
          <w:b/>
          <w:color w:val="000000"/>
          <w:szCs w:val="22"/>
        </w:rPr>
        <w:tab/>
        <w:t>Frjósemi, meðganga og brjóstagjöf</w:t>
      </w:r>
    </w:p>
    <w:p w14:paraId="2A1A1B44" w14:textId="77777777" w:rsidR="00AF4CA4" w:rsidRPr="005E4CBA" w:rsidRDefault="00AF4CA4" w:rsidP="00BC4E09">
      <w:pPr>
        <w:keepNext/>
        <w:rPr>
          <w:color w:val="000000"/>
          <w:szCs w:val="22"/>
        </w:rPr>
      </w:pPr>
    </w:p>
    <w:p w14:paraId="4694C34A" w14:textId="77777777" w:rsidR="00AF4CA4" w:rsidRPr="005E4CBA" w:rsidRDefault="00AF4CA4" w:rsidP="00BC4E09">
      <w:pPr>
        <w:keepNext/>
        <w:rPr>
          <w:color w:val="000000"/>
          <w:szCs w:val="22"/>
          <w:u w:val="single"/>
        </w:rPr>
      </w:pPr>
      <w:r w:rsidRPr="005E4CBA">
        <w:rPr>
          <w:color w:val="000000"/>
          <w:szCs w:val="22"/>
          <w:u w:val="single"/>
        </w:rPr>
        <w:t>Meðganga</w:t>
      </w:r>
    </w:p>
    <w:p w14:paraId="5414C194" w14:textId="77777777" w:rsidR="00AF4CA4" w:rsidRPr="005E4CBA" w:rsidRDefault="00AF4CA4" w:rsidP="00BC4E09">
      <w:pPr>
        <w:rPr>
          <w:color w:val="000000"/>
          <w:szCs w:val="22"/>
        </w:rPr>
      </w:pPr>
      <w:r w:rsidRPr="005E4CBA">
        <w:rPr>
          <w:color w:val="000000"/>
          <w:szCs w:val="22"/>
        </w:rPr>
        <w:t>Engin klínísk gögn liggja fyrir um notkun deferasirox á meðgöngu. Dýrarannsóknir hafa sýnt eiturverkanir á æxlun í skömmtum sem hafa eiturverkanir á móðurina (sjá kafla 5.3). Hugsanleg áhætta fyrir menn er ekki þekkt.</w:t>
      </w:r>
    </w:p>
    <w:p w14:paraId="3B53207C" w14:textId="77777777" w:rsidR="00AF4CA4" w:rsidRPr="005E4CBA" w:rsidRDefault="00AF4CA4" w:rsidP="00BC4E09">
      <w:pPr>
        <w:rPr>
          <w:color w:val="000000"/>
          <w:szCs w:val="22"/>
        </w:rPr>
      </w:pPr>
    </w:p>
    <w:p w14:paraId="7F120717" w14:textId="77777777" w:rsidR="00AF4CA4" w:rsidRPr="005E4CBA" w:rsidRDefault="00AF4CA4" w:rsidP="00BC4E09">
      <w:pPr>
        <w:rPr>
          <w:color w:val="000000"/>
          <w:szCs w:val="22"/>
        </w:rPr>
      </w:pPr>
      <w:r w:rsidRPr="005E4CBA">
        <w:rPr>
          <w:color w:val="000000"/>
          <w:szCs w:val="22"/>
        </w:rPr>
        <w:t>Til öryggis er mælt með því að EXJADE sé ekki notað á meðgöngu nema brýna nauðsyn beri til.</w:t>
      </w:r>
    </w:p>
    <w:p w14:paraId="71A6F995" w14:textId="77777777" w:rsidR="00AF4CA4" w:rsidRPr="005E4CBA" w:rsidRDefault="00AF4CA4" w:rsidP="00BC4E09">
      <w:pPr>
        <w:rPr>
          <w:color w:val="000000"/>
          <w:szCs w:val="22"/>
        </w:rPr>
      </w:pPr>
    </w:p>
    <w:p w14:paraId="2DC1CFA0" w14:textId="77777777" w:rsidR="00AF4CA4" w:rsidRPr="005E4CBA" w:rsidRDefault="00AF4CA4" w:rsidP="00BC4E09">
      <w:pPr>
        <w:rPr>
          <w:color w:val="000000"/>
          <w:szCs w:val="22"/>
        </w:rPr>
      </w:pPr>
      <w:r w:rsidRPr="005E4CBA">
        <w:rPr>
          <w:color w:val="000000"/>
          <w:szCs w:val="22"/>
        </w:rPr>
        <w:t xml:space="preserve">EXJADE getur dregið úr verkun </w:t>
      </w:r>
      <w:r w:rsidRPr="005E4CBA">
        <w:rPr>
          <w:bCs/>
          <w:color w:val="000000"/>
          <w:szCs w:val="22"/>
        </w:rPr>
        <w:t>getnaðarvarna sem innihalda hormóna (sjá kafla 4.5). Konum á barneignaraldri er ráðlagt að nota viðbótargetnaðarvörn eða aðra getnaðarvörn sem ekki inniheldur hormóna meðan á meðferð með EXJADE stendur.</w:t>
      </w:r>
    </w:p>
    <w:p w14:paraId="7F4708C2" w14:textId="77777777" w:rsidR="00AF4CA4" w:rsidRPr="005E4CBA" w:rsidRDefault="00AF4CA4" w:rsidP="00BC4E09">
      <w:pPr>
        <w:rPr>
          <w:color w:val="000000"/>
          <w:szCs w:val="22"/>
        </w:rPr>
      </w:pPr>
    </w:p>
    <w:p w14:paraId="6328004C" w14:textId="77777777" w:rsidR="00AF4CA4" w:rsidRPr="005E4CBA" w:rsidRDefault="00AF4CA4" w:rsidP="00BC4E09">
      <w:pPr>
        <w:keepNext/>
        <w:rPr>
          <w:color w:val="000000"/>
          <w:szCs w:val="22"/>
          <w:u w:val="single"/>
        </w:rPr>
      </w:pPr>
      <w:r w:rsidRPr="005E4CBA">
        <w:rPr>
          <w:color w:val="000000"/>
          <w:szCs w:val="22"/>
          <w:u w:val="single"/>
        </w:rPr>
        <w:t>Brjóstagjöf</w:t>
      </w:r>
    </w:p>
    <w:p w14:paraId="10A04D56" w14:textId="77777777" w:rsidR="00AF4CA4" w:rsidRPr="005E4CBA" w:rsidRDefault="00AF4CA4" w:rsidP="00BC4E09">
      <w:pPr>
        <w:rPr>
          <w:color w:val="000000"/>
          <w:szCs w:val="22"/>
        </w:rPr>
      </w:pPr>
      <w:r w:rsidRPr="005E4CBA">
        <w:rPr>
          <w:color w:val="000000"/>
          <w:szCs w:val="22"/>
        </w:rPr>
        <w:t>Í dýrarannsóknum kom í ljós að deferasirox skilst hratt og mikið út í móðurmjólk. Ekki varð vart áhrifa á afkvæmið. Ekki er þekkt hvort deferasirox skilst út í brjóstamjólk. Ekki er mælt með því að barn sé haft á brjósti á meðan EXJADE er notað.</w:t>
      </w:r>
    </w:p>
    <w:p w14:paraId="70C39B08" w14:textId="77777777" w:rsidR="00AF4CA4" w:rsidRPr="005E4CBA" w:rsidRDefault="00AF4CA4" w:rsidP="00BC4E09">
      <w:pPr>
        <w:rPr>
          <w:color w:val="000000"/>
          <w:szCs w:val="22"/>
        </w:rPr>
      </w:pPr>
    </w:p>
    <w:p w14:paraId="1B1F63FD" w14:textId="77777777" w:rsidR="00AF4CA4" w:rsidRPr="005E4CBA" w:rsidRDefault="00AF4CA4" w:rsidP="00BC4E09">
      <w:pPr>
        <w:keepNext/>
        <w:rPr>
          <w:color w:val="000000"/>
          <w:szCs w:val="22"/>
          <w:u w:val="single"/>
        </w:rPr>
      </w:pPr>
      <w:r w:rsidRPr="005E4CBA">
        <w:rPr>
          <w:color w:val="000000"/>
          <w:szCs w:val="22"/>
          <w:u w:val="single"/>
        </w:rPr>
        <w:t>Frjósemi</w:t>
      </w:r>
    </w:p>
    <w:p w14:paraId="1E4BB1E9" w14:textId="77777777" w:rsidR="00AF4CA4" w:rsidRPr="005E4CBA" w:rsidRDefault="00AF4CA4" w:rsidP="00BC4E09">
      <w:pPr>
        <w:rPr>
          <w:color w:val="000000"/>
          <w:szCs w:val="22"/>
        </w:rPr>
      </w:pPr>
      <w:r w:rsidRPr="005E4CBA">
        <w:rPr>
          <w:color w:val="000000"/>
          <w:szCs w:val="22"/>
        </w:rPr>
        <w:t>Engin gögn eru til um áhrif á frjósemi hjá mönnum. Hjá dýrum komu ekki fram neinar aukaverkanir á frjósemi karlkyns og kvenkyns dýra (sjá kafla 5.3).</w:t>
      </w:r>
    </w:p>
    <w:p w14:paraId="58F4F8AE" w14:textId="77777777" w:rsidR="00AF4CA4" w:rsidRPr="005E4CBA" w:rsidRDefault="00AF4CA4" w:rsidP="00BC4E09">
      <w:pPr>
        <w:rPr>
          <w:color w:val="000000"/>
          <w:szCs w:val="22"/>
        </w:rPr>
      </w:pPr>
    </w:p>
    <w:p w14:paraId="48F51E86" w14:textId="77777777" w:rsidR="00AF4CA4" w:rsidRPr="005E4CBA" w:rsidRDefault="00AF4CA4" w:rsidP="00BC4E09">
      <w:pPr>
        <w:keepNext/>
        <w:ind w:left="567" w:hanging="567"/>
        <w:rPr>
          <w:color w:val="000000"/>
          <w:szCs w:val="22"/>
        </w:rPr>
      </w:pPr>
      <w:r w:rsidRPr="005E4CBA">
        <w:rPr>
          <w:b/>
          <w:color w:val="000000"/>
          <w:szCs w:val="22"/>
        </w:rPr>
        <w:t>4.7</w:t>
      </w:r>
      <w:r w:rsidRPr="005E4CBA">
        <w:rPr>
          <w:b/>
          <w:color w:val="000000"/>
          <w:szCs w:val="22"/>
        </w:rPr>
        <w:tab/>
        <w:t>Áhrif á hæfni til aksturs og notkunar véla</w:t>
      </w:r>
    </w:p>
    <w:p w14:paraId="7EA0E96C" w14:textId="77777777" w:rsidR="00AF4CA4" w:rsidRPr="005E4CBA" w:rsidRDefault="00AF4CA4" w:rsidP="00BC4E09">
      <w:pPr>
        <w:keepNext/>
        <w:rPr>
          <w:color w:val="000000"/>
          <w:szCs w:val="22"/>
        </w:rPr>
      </w:pPr>
    </w:p>
    <w:p w14:paraId="7E27BFE7" w14:textId="77777777" w:rsidR="00AF4CA4" w:rsidRPr="005E4CBA" w:rsidRDefault="00AF4CA4" w:rsidP="00BC4E09">
      <w:pPr>
        <w:rPr>
          <w:color w:val="000000"/>
          <w:szCs w:val="22"/>
        </w:rPr>
      </w:pPr>
      <w:r w:rsidRPr="005E4CBA">
        <w:rPr>
          <w:color w:val="000000"/>
          <w:szCs w:val="22"/>
        </w:rPr>
        <w:t>EXJADE hefur lítil áhrif á hæfni til aksturs og notkunar véla. Sjúklingar sem finna fyrir sundli, sem er sjaldgæf aukaverkun, eiga að gæta varúðar við akstur og notkun véla (sjá kafla 4.8).</w:t>
      </w:r>
    </w:p>
    <w:p w14:paraId="55FA01DE" w14:textId="77777777" w:rsidR="00AF4CA4" w:rsidRPr="005E4CBA" w:rsidRDefault="00AF4CA4" w:rsidP="00BC4E09">
      <w:pPr>
        <w:rPr>
          <w:color w:val="000000"/>
          <w:szCs w:val="22"/>
        </w:rPr>
      </w:pPr>
    </w:p>
    <w:p w14:paraId="732692B6" w14:textId="77777777" w:rsidR="00AF4CA4" w:rsidRPr="005E4CBA" w:rsidRDefault="00AF4CA4" w:rsidP="00BC4E09">
      <w:pPr>
        <w:keepNext/>
        <w:ind w:left="567" w:hanging="567"/>
        <w:rPr>
          <w:color w:val="000000"/>
          <w:szCs w:val="22"/>
        </w:rPr>
      </w:pPr>
      <w:r w:rsidRPr="005E4CBA">
        <w:rPr>
          <w:b/>
          <w:color w:val="000000"/>
          <w:szCs w:val="22"/>
        </w:rPr>
        <w:lastRenderedPageBreak/>
        <w:t>4.8</w:t>
      </w:r>
      <w:r w:rsidRPr="005E4CBA">
        <w:rPr>
          <w:b/>
          <w:color w:val="000000"/>
          <w:szCs w:val="22"/>
        </w:rPr>
        <w:tab/>
        <w:t>Aukaverkanir</w:t>
      </w:r>
    </w:p>
    <w:p w14:paraId="29D753FE" w14:textId="77777777" w:rsidR="00AF4CA4" w:rsidRPr="005E4CBA" w:rsidRDefault="00AF4CA4" w:rsidP="00BC4E09">
      <w:pPr>
        <w:keepNext/>
        <w:rPr>
          <w:color w:val="000000"/>
          <w:szCs w:val="22"/>
        </w:rPr>
      </w:pPr>
    </w:p>
    <w:p w14:paraId="44BE0520" w14:textId="77777777" w:rsidR="00AF4CA4" w:rsidRPr="005E4CBA" w:rsidRDefault="00AF4CA4" w:rsidP="00BC4E09">
      <w:pPr>
        <w:keepNext/>
        <w:rPr>
          <w:color w:val="000000"/>
          <w:szCs w:val="22"/>
          <w:u w:val="single"/>
        </w:rPr>
      </w:pPr>
      <w:r w:rsidRPr="005E4CBA">
        <w:rPr>
          <w:color w:val="000000"/>
          <w:szCs w:val="22"/>
          <w:u w:val="single"/>
        </w:rPr>
        <w:t>Samantekt á upplýsingum um öryggi</w:t>
      </w:r>
    </w:p>
    <w:p w14:paraId="48D76BE6" w14:textId="77777777" w:rsidR="00AF4CA4" w:rsidRPr="005E4CBA" w:rsidRDefault="00AF4CA4" w:rsidP="00BC4E09">
      <w:pPr>
        <w:rPr>
          <w:color w:val="000000"/>
          <w:szCs w:val="22"/>
        </w:rPr>
      </w:pPr>
      <w:r w:rsidRPr="005E4CBA">
        <w:rPr>
          <w:color w:val="000000"/>
          <w:szCs w:val="22"/>
        </w:rPr>
        <w:t>Algengustu aukaverkanir sem greint var frá í langtímameðferð</w:t>
      </w:r>
      <w:r w:rsidR="008B72D9" w:rsidRPr="005E4CBA">
        <w:rPr>
          <w:color w:val="000000"/>
          <w:szCs w:val="22"/>
        </w:rPr>
        <w:t xml:space="preserve"> í klínískum rannsóknum sem gerðar voru</w:t>
      </w:r>
      <w:r w:rsidRPr="005E4CBA">
        <w:rPr>
          <w:color w:val="000000"/>
          <w:szCs w:val="22"/>
        </w:rPr>
        <w:t xml:space="preserve"> með deferasirox dreifitöflum hjá fullorðnum og börnum voru meltingarfæratruflanir (aðallega ógleði, uppköst, niðurgangur eða kviðverkir) og húðútbrot. Oftar er greint frá niðurgangi hjá börnum á aldrinum 2 til 5 ára og hjá öldruðum. Þessar aukaverkanir eru skammtaháðar, yfirleitt vægar til í meðallagi slæmar, yfirleitt tímabundnar og hverfa, jafnvel þótt meðferð sé haldið áfram.</w:t>
      </w:r>
    </w:p>
    <w:p w14:paraId="0B533724" w14:textId="77777777" w:rsidR="00AF4CA4" w:rsidRPr="005E4CBA" w:rsidRDefault="00AF4CA4" w:rsidP="00BC4E09">
      <w:pPr>
        <w:rPr>
          <w:color w:val="000000"/>
          <w:szCs w:val="22"/>
        </w:rPr>
      </w:pPr>
    </w:p>
    <w:p w14:paraId="127718BA" w14:textId="77777777" w:rsidR="00AF4CA4" w:rsidRPr="005E4CBA" w:rsidRDefault="00AF4CA4" w:rsidP="00BC4E09">
      <w:pPr>
        <w:rPr>
          <w:color w:val="000000"/>
          <w:szCs w:val="22"/>
        </w:rPr>
      </w:pPr>
      <w:r w:rsidRPr="005E4CBA">
        <w:rPr>
          <w:color w:val="000000"/>
          <w:szCs w:val="22"/>
        </w:rPr>
        <w:t>Í klínískum rannsóknum kom fram skammtaháð hækkun á sermisþéttni kreatíníns hjá um 36% sjúklinga þótt hún væri í flestum tilvikum innan eðlilegra marka. Lækkun á meðalkreatínínúthreinsun hefur komið fram hjá bæði börnum og fullorðnum með beta-dvergkornablóðleysi og járnofhleðslu á fyrsta ári meðferðar, en vísbendingar eru um að hún geti ekki lækkað enn frekar á næstu árum meðferðar. Greint hefur verið frá aukningu lifrartransamínasa. Mælt er með áætlun um öryggiseftirlit hvað varðar mæligildi nýrna- og lifrarstarfsemi. Raskanir á heyrn (heyrnarskerðing) og sjón (ógegnsær augasteinn) eru sjaldgæfar og einnig eru árlegar rannsóknir ráðlagðar (sjá kafla 4.4).</w:t>
      </w:r>
    </w:p>
    <w:p w14:paraId="7DFC5755" w14:textId="77777777" w:rsidR="00F4240E" w:rsidRPr="005E4CBA" w:rsidRDefault="00F4240E" w:rsidP="00BC4E09">
      <w:pPr>
        <w:rPr>
          <w:color w:val="000000"/>
          <w:szCs w:val="22"/>
        </w:rPr>
      </w:pPr>
    </w:p>
    <w:p w14:paraId="54AF47D2" w14:textId="77777777" w:rsidR="00F4240E" w:rsidRPr="005E4CBA" w:rsidRDefault="00F4240E" w:rsidP="00BC4E09">
      <w:pPr>
        <w:rPr>
          <w:color w:val="000000"/>
          <w:szCs w:val="22"/>
          <w:u w:val="single"/>
        </w:rPr>
      </w:pPr>
      <w:r w:rsidRPr="005E4CBA">
        <w:rPr>
          <w:color w:val="000000"/>
          <w:szCs w:val="22"/>
        </w:rPr>
        <w:t>Greint hefur verið frá alvarlegum aukaverkunum í húð (SCARs), meðal annars Stevens-Johnson heilkenni, eitrunardreplosi húðþekju og lyfjaútbrotum með eósínfíklafjöld og altækum einkennum (DRESS</w:t>
      </w:r>
      <w:r w:rsidRPr="005E4CBA">
        <w:rPr>
          <w:szCs w:val="22"/>
        </w:rPr>
        <w:t>) við notkun E</w:t>
      </w:r>
      <w:r w:rsidRPr="005E4CBA">
        <w:rPr>
          <w:color w:val="000000"/>
          <w:szCs w:val="22"/>
        </w:rPr>
        <w:t>XJADE (sjá kafla 4.4).</w:t>
      </w:r>
    </w:p>
    <w:p w14:paraId="63632B83" w14:textId="77777777" w:rsidR="00AF4CA4" w:rsidRPr="005E4CBA" w:rsidRDefault="00AF4CA4" w:rsidP="00BC4E09">
      <w:pPr>
        <w:rPr>
          <w:color w:val="000000"/>
          <w:szCs w:val="22"/>
        </w:rPr>
      </w:pPr>
    </w:p>
    <w:p w14:paraId="6E8933D4" w14:textId="77777777" w:rsidR="00AF4CA4" w:rsidRPr="005E4CBA" w:rsidRDefault="00AF4CA4" w:rsidP="00BC4E09">
      <w:pPr>
        <w:keepNext/>
        <w:rPr>
          <w:color w:val="000000"/>
          <w:szCs w:val="22"/>
          <w:u w:val="single"/>
        </w:rPr>
      </w:pPr>
      <w:r w:rsidRPr="005E4CBA">
        <w:rPr>
          <w:color w:val="000000"/>
          <w:szCs w:val="22"/>
          <w:u w:val="single"/>
        </w:rPr>
        <w:t>Aukaverkanir settar upp í töflu</w:t>
      </w:r>
    </w:p>
    <w:p w14:paraId="209633CB" w14:textId="77777777" w:rsidR="00AF4CA4" w:rsidRPr="005E4CBA" w:rsidRDefault="00AF4CA4" w:rsidP="00BC4E09">
      <w:pPr>
        <w:rPr>
          <w:color w:val="000000"/>
          <w:szCs w:val="22"/>
        </w:rPr>
      </w:pPr>
      <w:r w:rsidRPr="005E4CBA">
        <w:rPr>
          <w:color w:val="000000"/>
          <w:szCs w:val="22"/>
        </w:rPr>
        <w:t>Aukaverkanirnar eru flokkaðar hér á eftir, samkvæmt eftirfarandi venju: Mjög algengar (≥1/10); algengar (≥1/100 til &lt;1/10); sjaldgæfar (≥1/1.000 til &lt;1/100); mjög sjaldgæfar (≥1/10.000 til &lt;1/1.000); koma örsjaldan fyrir (&lt;1/10.000); tíðni ekki þekkt (ekki hægt að áætla tíðni út frá fyrirliggjandi gögnum). Innan tíðniflokka eru alvarlegustu aukaverkanirnar taldar upp fyrst.</w:t>
      </w:r>
    </w:p>
    <w:p w14:paraId="3D4DBC40" w14:textId="77777777" w:rsidR="00AF4CA4" w:rsidRPr="005E4CBA" w:rsidRDefault="00AF4CA4" w:rsidP="00BC4E09">
      <w:pPr>
        <w:rPr>
          <w:color w:val="000000"/>
          <w:szCs w:val="22"/>
        </w:rPr>
      </w:pPr>
    </w:p>
    <w:p w14:paraId="6A3BC45B" w14:textId="6E0C9634" w:rsidR="00AF4CA4" w:rsidRPr="005E4CBA" w:rsidRDefault="00AF4CA4" w:rsidP="00BC4E09">
      <w:pPr>
        <w:keepNext/>
        <w:rPr>
          <w:b/>
          <w:bCs/>
          <w:color w:val="000000"/>
          <w:szCs w:val="22"/>
        </w:rPr>
      </w:pPr>
      <w:r w:rsidRPr="005E4CBA">
        <w:rPr>
          <w:b/>
          <w:bCs/>
          <w:color w:val="000000"/>
          <w:szCs w:val="22"/>
        </w:rPr>
        <w:t>Tafla </w:t>
      </w:r>
      <w:r w:rsidR="00BE22D9" w:rsidRPr="005E4CBA">
        <w:rPr>
          <w:b/>
          <w:bCs/>
          <w:color w:val="000000"/>
          <w:szCs w:val="22"/>
        </w:rPr>
        <w:t>6</w:t>
      </w:r>
    </w:p>
    <w:p w14:paraId="11E8C07C" w14:textId="77777777" w:rsidR="00AF4CA4" w:rsidRPr="005E4CBA" w:rsidRDefault="00AF4CA4" w:rsidP="00BC4E09">
      <w:pPr>
        <w:keepNext/>
        <w:rPr>
          <w:color w:val="000000"/>
          <w:szCs w:val="22"/>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1843"/>
        <w:gridCol w:w="6290"/>
      </w:tblGrid>
      <w:tr w:rsidR="00AF4CA4" w:rsidRPr="005E4CBA" w14:paraId="42F148B8" w14:textId="77777777" w:rsidTr="004038CA">
        <w:trPr>
          <w:cantSplit/>
        </w:trPr>
        <w:tc>
          <w:tcPr>
            <w:tcW w:w="8700" w:type="dxa"/>
            <w:gridSpan w:val="3"/>
          </w:tcPr>
          <w:p w14:paraId="292D1E54" w14:textId="77777777" w:rsidR="00AF4CA4" w:rsidRPr="005E4CBA" w:rsidRDefault="00AF4CA4" w:rsidP="00BC4E09">
            <w:pPr>
              <w:pStyle w:val="Table"/>
              <w:keepNext/>
              <w:keepLines w:val="0"/>
              <w:spacing w:before="0" w:after="0"/>
              <w:rPr>
                <w:rFonts w:ascii="Times New Roman" w:hAnsi="Times New Roman"/>
                <w:b/>
                <w:color w:val="000000"/>
                <w:szCs w:val="22"/>
                <w:lang w:val="is-IS"/>
              </w:rPr>
            </w:pPr>
            <w:r w:rsidRPr="005E4CBA">
              <w:rPr>
                <w:rFonts w:ascii="Times New Roman" w:hAnsi="Times New Roman"/>
                <w:b/>
                <w:color w:val="000000"/>
                <w:szCs w:val="22"/>
                <w:lang w:val="is-IS"/>
              </w:rPr>
              <w:t>Blóð og eitlar</w:t>
            </w:r>
          </w:p>
        </w:tc>
      </w:tr>
      <w:tr w:rsidR="00AF4CA4" w:rsidRPr="005E4CBA" w14:paraId="2BA14ED6" w14:textId="77777777" w:rsidTr="004038CA">
        <w:trPr>
          <w:cantSplit/>
        </w:trPr>
        <w:tc>
          <w:tcPr>
            <w:tcW w:w="567" w:type="dxa"/>
          </w:tcPr>
          <w:p w14:paraId="3D7F8A45" w14:textId="77777777" w:rsidR="00AF4CA4" w:rsidRPr="005E4CBA" w:rsidRDefault="00AF4CA4" w:rsidP="00BC4E09">
            <w:pPr>
              <w:pStyle w:val="Table"/>
              <w:keepLines w:val="0"/>
              <w:spacing w:before="0" w:after="0"/>
              <w:rPr>
                <w:rFonts w:ascii="Times New Roman" w:hAnsi="Times New Roman"/>
                <w:color w:val="000000"/>
                <w:szCs w:val="22"/>
                <w:lang w:val="is-IS"/>
              </w:rPr>
            </w:pPr>
          </w:p>
        </w:tc>
        <w:tc>
          <w:tcPr>
            <w:tcW w:w="1843" w:type="dxa"/>
          </w:tcPr>
          <w:p w14:paraId="60E84138" w14:textId="77777777" w:rsidR="00AF4CA4" w:rsidRPr="005E4CBA" w:rsidRDefault="00AF4CA4" w:rsidP="00BC4E09">
            <w:pPr>
              <w:pStyle w:val="Table"/>
              <w:keepLines w:val="0"/>
              <w:spacing w:before="0" w:after="0"/>
              <w:rPr>
                <w:rFonts w:ascii="Times New Roman" w:hAnsi="Times New Roman"/>
                <w:color w:val="000000"/>
                <w:szCs w:val="22"/>
                <w:lang w:val="is-IS"/>
              </w:rPr>
            </w:pPr>
            <w:r w:rsidRPr="005E4CBA">
              <w:rPr>
                <w:rFonts w:ascii="Times New Roman" w:hAnsi="Times New Roman"/>
                <w:color w:val="000000"/>
                <w:szCs w:val="22"/>
                <w:lang w:val="is-IS"/>
              </w:rPr>
              <w:t>Tíðni ekki þekkt:</w:t>
            </w:r>
          </w:p>
        </w:tc>
        <w:tc>
          <w:tcPr>
            <w:tcW w:w="6290" w:type="dxa"/>
          </w:tcPr>
          <w:p w14:paraId="491AFE79" w14:textId="77777777" w:rsidR="00AF4CA4" w:rsidRPr="005E4CBA" w:rsidRDefault="00AF4CA4" w:rsidP="00BC4E09">
            <w:pPr>
              <w:pStyle w:val="Table"/>
              <w:keepNext/>
              <w:keepLines w:val="0"/>
              <w:spacing w:before="0" w:after="0"/>
              <w:rPr>
                <w:rFonts w:ascii="Times New Roman" w:hAnsi="Times New Roman"/>
                <w:color w:val="000000"/>
                <w:szCs w:val="22"/>
                <w:lang w:val="is-IS"/>
              </w:rPr>
            </w:pPr>
            <w:r w:rsidRPr="005E4CBA">
              <w:rPr>
                <w:rFonts w:ascii="Times New Roman" w:hAnsi="Times New Roman"/>
                <w:color w:val="000000"/>
                <w:szCs w:val="22"/>
                <w:lang w:val="is-IS"/>
              </w:rPr>
              <w:t>Blóðfrumnafæð</w:t>
            </w:r>
            <w:r w:rsidRPr="005E4CBA">
              <w:rPr>
                <w:rFonts w:ascii="Times New Roman" w:hAnsi="Times New Roman"/>
                <w:color w:val="000000"/>
                <w:szCs w:val="22"/>
                <w:vertAlign w:val="superscript"/>
                <w:lang w:val="is-IS"/>
              </w:rPr>
              <w:t>1</w:t>
            </w:r>
            <w:r w:rsidRPr="005E4CBA">
              <w:rPr>
                <w:rFonts w:ascii="Times New Roman" w:hAnsi="Times New Roman"/>
                <w:color w:val="000000"/>
                <w:szCs w:val="22"/>
                <w:lang w:val="is-IS"/>
              </w:rPr>
              <w:t>, blóðflagnafæð</w:t>
            </w:r>
            <w:r w:rsidRPr="005E4CBA">
              <w:rPr>
                <w:rFonts w:ascii="Times New Roman" w:hAnsi="Times New Roman"/>
                <w:color w:val="000000"/>
                <w:szCs w:val="22"/>
                <w:vertAlign w:val="superscript"/>
                <w:lang w:val="is-IS"/>
              </w:rPr>
              <w:t>1</w:t>
            </w:r>
            <w:r w:rsidRPr="005E4CBA">
              <w:rPr>
                <w:rFonts w:ascii="Times New Roman" w:hAnsi="Times New Roman"/>
                <w:color w:val="000000"/>
                <w:szCs w:val="22"/>
                <w:lang w:val="is-IS"/>
              </w:rPr>
              <w:t>, versnun blóðleysis</w:t>
            </w:r>
            <w:r w:rsidRPr="005E4CBA">
              <w:rPr>
                <w:rFonts w:ascii="Times New Roman" w:hAnsi="Times New Roman"/>
                <w:color w:val="000000"/>
                <w:szCs w:val="22"/>
                <w:vertAlign w:val="superscript"/>
                <w:lang w:val="is-IS"/>
              </w:rPr>
              <w:t>1</w:t>
            </w:r>
            <w:r w:rsidRPr="005E4CBA">
              <w:rPr>
                <w:rFonts w:ascii="Times New Roman" w:hAnsi="Times New Roman"/>
                <w:color w:val="000000"/>
                <w:szCs w:val="22"/>
                <w:lang w:val="is-IS"/>
              </w:rPr>
              <w:t>, daufkyrningafæð</w:t>
            </w:r>
            <w:r w:rsidRPr="005E4CBA">
              <w:rPr>
                <w:rFonts w:ascii="Times New Roman" w:hAnsi="Times New Roman"/>
                <w:color w:val="000000"/>
                <w:szCs w:val="22"/>
                <w:vertAlign w:val="superscript"/>
                <w:lang w:val="is-IS"/>
              </w:rPr>
              <w:t>1</w:t>
            </w:r>
            <w:r w:rsidRPr="005E4CBA">
              <w:rPr>
                <w:rFonts w:ascii="Times New Roman" w:hAnsi="Times New Roman"/>
                <w:color w:val="000000"/>
                <w:szCs w:val="22"/>
                <w:lang w:val="is-IS"/>
              </w:rPr>
              <w:t>.</w:t>
            </w:r>
          </w:p>
        </w:tc>
      </w:tr>
      <w:tr w:rsidR="00AF4CA4" w:rsidRPr="005E4CBA" w14:paraId="2C14CB06" w14:textId="77777777" w:rsidTr="004038CA">
        <w:trPr>
          <w:cantSplit/>
        </w:trPr>
        <w:tc>
          <w:tcPr>
            <w:tcW w:w="8700" w:type="dxa"/>
            <w:gridSpan w:val="3"/>
          </w:tcPr>
          <w:p w14:paraId="665A2A47" w14:textId="77777777" w:rsidR="00AF4CA4" w:rsidRPr="005E4CBA" w:rsidRDefault="00AF4CA4" w:rsidP="00BC4E09">
            <w:pPr>
              <w:pStyle w:val="Table"/>
              <w:keepNext/>
              <w:keepLines w:val="0"/>
              <w:spacing w:before="0" w:after="0"/>
              <w:rPr>
                <w:rFonts w:ascii="Times New Roman" w:hAnsi="Times New Roman"/>
                <w:color w:val="000000"/>
                <w:szCs w:val="22"/>
                <w:lang w:val="is-IS"/>
              </w:rPr>
            </w:pPr>
            <w:r w:rsidRPr="005E4CBA">
              <w:rPr>
                <w:rFonts w:ascii="Times New Roman" w:hAnsi="Times New Roman"/>
                <w:b/>
                <w:color w:val="000000"/>
                <w:szCs w:val="22"/>
                <w:lang w:val="is-IS"/>
              </w:rPr>
              <w:t>Ónæmiskerfi</w:t>
            </w:r>
          </w:p>
        </w:tc>
      </w:tr>
      <w:tr w:rsidR="00AF4CA4" w:rsidRPr="005E4CBA" w14:paraId="5B1ED00B" w14:textId="77777777" w:rsidTr="004038CA">
        <w:trPr>
          <w:cantSplit/>
        </w:trPr>
        <w:tc>
          <w:tcPr>
            <w:tcW w:w="567" w:type="dxa"/>
          </w:tcPr>
          <w:p w14:paraId="34BD67DE" w14:textId="77777777" w:rsidR="00AF4CA4" w:rsidRPr="005E4CBA" w:rsidRDefault="00AF4CA4" w:rsidP="00BC4E09">
            <w:pPr>
              <w:pStyle w:val="Table"/>
              <w:keepLines w:val="0"/>
              <w:spacing w:before="0" w:after="0"/>
              <w:rPr>
                <w:rFonts w:ascii="Times New Roman" w:hAnsi="Times New Roman"/>
                <w:color w:val="000000"/>
                <w:szCs w:val="22"/>
                <w:lang w:val="is-IS"/>
              </w:rPr>
            </w:pPr>
          </w:p>
        </w:tc>
        <w:tc>
          <w:tcPr>
            <w:tcW w:w="1843" w:type="dxa"/>
          </w:tcPr>
          <w:p w14:paraId="61467C73" w14:textId="77777777" w:rsidR="00AF4CA4" w:rsidRPr="005E4CBA" w:rsidRDefault="00AF4CA4" w:rsidP="00BC4E09">
            <w:pPr>
              <w:pStyle w:val="Table"/>
              <w:keepLines w:val="0"/>
              <w:spacing w:before="0" w:after="0"/>
              <w:rPr>
                <w:rFonts w:ascii="Times New Roman" w:hAnsi="Times New Roman"/>
                <w:color w:val="000000"/>
                <w:szCs w:val="22"/>
                <w:lang w:val="is-IS"/>
              </w:rPr>
            </w:pPr>
            <w:r w:rsidRPr="005E4CBA">
              <w:rPr>
                <w:rFonts w:ascii="Times New Roman" w:hAnsi="Times New Roman"/>
                <w:color w:val="000000"/>
                <w:szCs w:val="22"/>
                <w:lang w:val="is-IS"/>
              </w:rPr>
              <w:t>Tíðni ekki þekkt:</w:t>
            </w:r>
          </w:p>
        </w:tc>
        <w:tc>
          <w:tcPr>
            <w:tcW w:w="6290" w:type="dxa"/>
          </w:tcPr>
          <w:p w14:paraId="68212895" w14:textId="77777777" w:rsidR="00AF4CA4" w:rsidRPr="005E4CBA" w:rsidRDefault="00AF4CA4" w:rsidP="00BC4E09">
            <w:pPr>
              <w:pStyle w:val="Table"/>
              <w:keepNext/>
              <w:keepLines w:val="0"/>
              <w:spacing w:before="0" w:after="0"/>
              <w:rPr>
                <w:rFonts w:ascii="Times New Roman" w:hAnsi="Times New Roman"/>
                <w:color w:val="000000"/>
                <w:szCs w:val="22"/>
                <w:lang w:val="is-IS"/>
              </w:rPr>
            </w:pPr>
            <w:r w:rsidRPr="005E4CBA">
              <w:rPr>
                <w:rFonts w:ascii="Times New Roman" w:hAnsi="Times New Roman"/>
                <w:color w:val="000000"/>
                <w:szCs w:val="22"/>
                <w:lang w:val="is-IS"/>
              </w:rPr>
              <w:t>Ofnæmisviðbrögð (þar með talið bráðaofnæmisviðbrögð og ofsabjúgur)</w:t>
            </w:r>
            <w:r w:rsidRPr="005E4CBA">
              <w:rPr>
                <w:rFonts w:ascii="Times New Roman" w:hAnsi="Times New Roman"/>
                <w:color w:val="000000"/>
                <w:szCs w:val="22"/>
                <w:vertAlign w:val="superscript"/>
                <w:lang w:val="is-IS"/>
              </w:rPr>
              <w:t>1</w:t>
            </w:r>
            <w:r w:rsidRPr="005E4CBA">
              <w:rPr>
                <w:rFonts w:ascii="Times New Roman" w:hAnsi="Times New Roman"/>
                <w:color w:val="000000"/>
                <w:szCs w:val="22"/>
                <w:lang w:val="is-IS"/>
              </w:rPr>
              <w:t>.</w:t>
            </w:r>
          </w:p>
        </w:tc>
      </w:tr>
      <w:tr w:rsidR="00AF4CA4" w:rsidRPr="005E4CBA" w14:paraId="1109768C" w14:textId="77777777" w:rsidTr="004038CA">
        <w:trPr>
          <w:cantSplit/>
        </w:trPr>
        <w:tc>
          <w:tcPr>
            <w:tcW w:w="8700" w:type="dxa"/>
            <w:gridSpan w:val="3"/>
          </w:tcPr>
          <w:p w14:paraId="48200FC3" w14:textId="77777777" w:rsidR="00AF4CA4" w:rsidRPr="005E4CBA" w:rsidRDefault="00AF4CA4" w:rsidP="00BC4E09">
            <w:pPr>
              <w:pStyle w:val="Table"/>
              <w:keepNext/>
              <w:keepLines w:val="0"/>
              <w:spacing w:before="0" w:after="0"/>
              <w:rPr>
                <w:rFonts w:ascii="Times New Roman" w:hAnsi="Times New Roman"/>
                <w:b/>
                <w:color w:val="000000"/>
                <w:szCs w:val="22"/>
                <w:lang w:val="is-IS"/>
              </w:rPr>
            </w:pPr>
            <w:r w:rsidRPr="005E4CBA">
              <w:rPr>
                <w:rFonts w:ascii="Times New Roman" w:hAnsi="Times New Roman"/>
                <w:b/>
                <w:color w:val="000000"/>
                <w:szCs w:val="22"/>
                <w:lang w:val="is-IS"/>
              </w:rPr>
              <w:t>Efnaskipti og næring</w:t>
            </w:r>
          </w:p>
        </w:tc>
      </w:tr>
      <w:tr w:rsidR="00AF4CA4" w:rsidRPr="005E4CBA" w14:paraId="7FB98336" w14:textId="77777777" w:rsidTr="004038CA">
        <w:trPr>
          <w:cantSplit/>
        </w:trPr>
        <w:tc>
          <w:tcPr>
            <w:tcW w:w="567" w:type="dxa"/>
          </w:tcPr>
          <w:p w14:paraId="33159002" w14:textId="77777777" w:rsidR="00AF4CA4" w:rsidRPr="005E4CBA" w:rsidRDefault="00AF4CA4" w:rsidP="00BC4E09">
            <w:pPr>
              <w:pStyle w:val="Table"/>
              <w:keepLines w:val="0"/>
              <w:spacing w:before="0" w:after="0"/>
              <w:rPr>
                <w:rFonts w:ascii="Times New Roman" w:hAnsi="Times New Roman"/>
                <w:color w:val="000000"/>
                <w:szCs w:val="22"/>
                <w:lang w:val="is-IS"/>
              </w:rPr>
            </w:pPr>
          </w:p>
        </w:tc>
        <w:tc>
          <w:tcPr>
            <w:tcW w:w="1843" w:type="dxa"/>
          </w:tcPr>
          <w:p w14:paraId="5D426A93" w14:textId="77777777" w:rsidR="00AF4CA4" w:rsidRPr="005E4CBA" w:rsidRDefault="00AF4CA4" w:rsidP="00BC4E09">
            <w:pPr>
              <w:pStyle w:val="Table"/>
              <w:keepLines w:val="0"/>
              <w:spacing w:before="0" w:after="0"/>
              <w:rPr>
                <w:rFonts w:ascii="Times New Roman" w:hAnsi="Times New Roman"/>
                <w:color w:val="000000"/>
                <w:szCs w:val="22"/>
                <w:lang w:val="is-IS"/>
              </w:rPr>
            </w:pPr>
            <w:r w:rsidRPr="005E4CBA">
              <w:rPr>
                <w:rFonts w:ascii="Times New Roman" w:hAnsi="Times New Roman"/>
                <w:color w:val="000000"/>
                <w:szCs w:val="22"/>
                <w:lang w:val="is-IS"/>
              </w:rPr>
              <w:t>Tíðni ekki þekkt:</w:t>
            </w:r>
          </w:p>
        </w:tc>
        <w:tc>
          <w:tcPr>
            <w:tcW w:w="6290" w:type="dxa"/>
          </w:tcPr>
          <w:p w14:paraId="57FF7F0A" w14:textId="77777777" w:rsidR="00AF4CA4" w:rsidRPr="005E4CBA" w:rsidRDefault="00AF4CA4" w:rsidP="00BC4E09">
            <w:pPr>
              <w:pStyle w:val="Table"/>
              <w:keepNext/>
              <w:keepLines w:val="0"/>
              <w:spacing w:before="0" w:after="0"/>
              <w:rPr>
                <w:rFonts w:ascii="Times New Roman" w:hAnsi="Times New Roman"/>
                <w:color w:val="000000"/>
                <w:szCs w:val="22"/>
                <w:lang w:val="is-IS"/>
              </w:rPr>
            </w:pPr>
            <w:r w:rsidRPr="005E4CBA">
              <w:rPr>
                <w:rFonts w:ascii="Times New Roman" w:hAnsi="Times New Roman"/>
                <w:color w:val="000000"/>
                <w:szCs w:val="22"/>
                <w:lang w:val="is-IS"/>
              </w:rPr>
              <w:t>Efnaskiptablóðsýring</w:t>
            </w:r>
            <w:r w:rsidRPr="005E4CBA">
              <w:rPr>
                <w:rFonts w:ascii="Times New Roman" w:hAnsi="Times New Roman"/>
                <w:color w:val="000000"/>
                <w:szCs w:val="22"/>
                <w:vertAlign w:val="superscript"/>
                <w:lang w:val="is-IS"/>
              </w:rPr>
              <w:t>1</w:t>
            </w:r>
            <w:r w:rsidRPr="005E4CBA">
              <w:rPr>
                <w:rFonts w:ascii="Times New Roman" w:hAnsi="Times New Roman"/>
                <w:color w:val="000000"/>
                <w:szCs w:val="22"/>
                <w:lang w:val="is-IS"/>
              </w:rPr>
              <w:t>.</w:t>
            </w:r>
          </w:p>
        </w:tc>
      </w:tr>
      <w:tr w:rsidR="00AF4CA4" w:rsidRPr="005E4CBA" w14:paraId="0F64D70A" w14:textId="77777777" w:rsidTr="004038CA">
        <w:trPr>
          <w:cantSplit/>
        </w:trPr>
        <w:tc>
          <w:tcPr>
            <w:tcW w:w="8700" w:type="dxa"/>
            <w:gridSpan w:val="3"/>
          </w:tcPr>
          <w:p w14:paraId="0AEBB3FE" w14:textId="77777777" w:rsidR="00AF4CA4" w:rsidRPr="005E4CBA" w:rsidRDefault="00AF4CA4" w:rsidP="00BC4E09">
            <w:pPr>
              <w:pStyle w:val="Table"/>
              <w:keepNext/>
              <w:keepLines w:val="0"/>
              <w:spacing w:before="0" w:after="0"/>
              <w:rPr>
                <w:rFonts w:ascii="Times New Roman" w:hAnsi="Times New Roman"/>
                <w:color w:val="000000"/>
                <w:szCs w:val="22"/>
                <w:lang w:val="is-IS"/>
              </w:rPr>
            </w:pPr>
            <w:r w:rsidRPr="005E4CBA">
              <w:rPr>
                <w:rFonts w:ascii="Times New Roman" w:hAnsi="Times New Roman"/>
                <w:b/>
                <w:snapToGrid w:val="0"/>
                <w:color w:val="000000"/>
                <w:szCs w:val="22"/>
                <w:lang w:val="is-IS"/>
              </w:rPr>
              <w:t>Geðræn vandamál</w:t>
            </w:r>
          </w:p>
        </w:tc>
      </w:tr>
      <w:tr w:rsidR="00AF4CA4" w:rsidRPr="005E4CBA" w14:paraId="363B0DF7" w14:textId="77777777" w:rsidTr="004038CA">
        <w:trPr>
          <w:cantSplit/>
        </w:trPr>
        <w:tc>
          <w:tcPr>
            <w:tcW w:w="567" w:type="dxa"/>
          </w:tcPr>
          <w:p w14:paraId="2A9A6437" w14:textId="77777777" w:rsidR="00AF4CA4" w:rsidRPr="005E4CBA" w:rsidRDefault="00AF4CA4" w:rsidP="00BC4E09">
            <w:pPr>
              <w:pStyle w:val="Table"/>
              <w:keepLines w:val="0"/>
              <w:spacing w:before="0" w:after="0"/>
              <w:rPr>
                <w:rFonts w:ascii="Times New Roman" w:hAnsi="Times New Roman"/>
                <w:color w:val="000000"/>
                <w:szCs w:val="22"/>
                <w:lang w:val="is-IS"/>
              </w:rPr>
            </w:pPr>
          </w:p>
        </w:tc>
        <w:tc>
          <w:tcPr>
            <w:tcW w:w="1843" w:type="dxa"/>
          </w:tcPr>
          <w:p w14:paraId="000353B2" w14:textId="77777777" w:rsidR="00AF4CA4" w:rsidRPr="005E4CBA" w:rsidRDefault="00AF4CA4" w:rsidP="00BC4E09">
            <w:pPr>
              <w:pStyle w:val="Table"/>
              <w:keepLines w:val="0"/>
              <w:spacing w:before="0" w:after="0"/>
              <w:rPr>
                <w:rFonts w:ascii="Times New Roman" w:hAnsi="Times New Roman"/>
                <w:color w:val="000000"/>
                <w:szCs w:val="22"/>
                <w:lang w:val="is-IS"/>
              </w:rPr>
            </w:pPr>
            <w:r w:rsidRPr="005E4CBA">
              <w:rPr>
                <w:rFonts w:ascii="Times New Roman" w:hAnsi="Times New Roman"/>
                <w:color w:val="000000"/>
                <w:szCs w:val="22"/>
                <w:lang w:val="is-IS"/>
              </w:rPr>
              <w:t>Sjaldgæfar:</w:t>
            </w:r>
          </w:p>
        </w:tc>
        <w:tc>
          <w:tcPr>
            <w:tcW w:w="6290" w:type="dxa"/>
          </w:tcPr>
          <w:p w14:paraId="1AAE929B" w14:textId="77777777" w:rsidR="00AF4CA4" w:rsidRPr="005E4CBA" w:rsidRDefault="00AF4CA4" w:rsidP="00BC4E09">
            <w:pPr>
              <w:pStyle w:val="Table"/>
              <w:keepNext/>
              <w:keepLines w:val="0"/>
              <w:spacing w:before="0" w:after="0"/>
              <w:rPr>
                <w:rFonts w:ascii="Times New Roman" w:hAnsi="Times New Roman"/>
                <w:color w:val="000000"/>
                <w:szCs w:val="22"/>
                <w:lang w:val="is-IS"/>
              </w:rPr>
            </w:pPr>
            <w:r w:rsidRPr="005E4CBA">
              <w:rPr>
                <w:rFonts w:ascii="Times New Roman" w:hAnsi="Times New Roman"/>
                <w:color w:val="000000"/>
                <w:szCs w:val="22"/>
                <w:lang w:val="is-IS"/>
              </w:rPr>
              <w:t>Kvíði, svefntruflanir.</w:t>
            </w:r>
          </w:p>
        </w:tc>
      </w:tr>
      <w:tr w:rsidR="00AF4CA4" w:rsidRPr="005E4CBA" w14:paraId="42844681" w14:textId="77777777" w:rsidTr="004038CA">
        <w:trPr>
          <w:cantSplit/>
        </w:trPr>
        <w:tc>
          <w:tcPr>
            <w:tcW w:w="8700" w:type="dxa"/>
            <w:gridSpan w:val="3"/>
          </w:tcPr>
          <w:p w14:paraId="1293933D" w14:textId="77777777" w:rsidR="00AF4CA4" w:rsidRPr="005E4CBA" w:rsidRDefault="00AF4CA4" w:rsidP="00BC4E09">
            <w:pPr>
              <w:pStyle w:val="Table"/>
              <w:keepNext/>
              <w:keepLines w:val="0"/>
              <w:spacing w:before="0" w:after="0"/>
              <w:rPr>
                <w:rFonts w:ascii="Times New Roman" w:hAnsi="Times New Roman"/>
                <w:color w:val="000000"/>
                <w:szCs w:val="22"/>
                <w:lang w:val="is-IS"/>
              </w:rPr>
            </w:pPr>
            <w:r w:rsidRPr="005E4CBA">
              <w:rPr>
                <w:rFonts w:ascii="Times New Roman" w:hAnsi="Times New Roman"/>
                <w:b/>
                <w:snapToGrid w:val="0"/>
                <w:color w:val="000000"/>
                <w:szCs w:val="22"/>
                <w:lang w:val="is-IS"/>
              </w:rPr>
              <w:t>Taugakerfi</w:t>
            </w:r>
          </w:p>
        </w:tc>
      </w:tr>
      <w:tr w:rsidR="00AF4CA4" w:rsidRPr="005E4CBA" w14:paraId="49575C84" w14:textId="77777777" w:rsidTr="004038CA">
        <w:trPr>
          <w:cantSplit/>
        </w:trPr>
        <w:tc>
          <w:tcPr>
            <w:tcW w:w="567" w:type="dxa"/>
          </w:tcPr>
          <w:p w14:paraId="6791974E" w14:textId="77777777" w:rsidR="00AF4CA4" w:rsidRPr="005E4CBA" w:rsidRDefault="00AF4CA4" w:rsidP="00BC4E09">
            <w:pPr>
              <w:pStyle w:val="Table"/>
              <w:keepNext/>
              <w:keepLines w:val="0"/>
              <w:spacing w:before="0" w:after="0"/>
              <w:rPr>
                <w:rFonts w:ascii="Times New Roman" w:hAnsi="Times New Roman"/>
                <w:color w:val="000000"/>
                <w:szCs w:val="22"/>
                <w:lang w:val="is-IS"/>
              </w:rPr>
            </w:pPr>
          </w:p>
        </w:tc>
        <w:tc>
          <w:tcPr>
            <w:tcW w:w="1843" w:type="dxa"/>
          </w:tcPr>
          <w:p w14:paraId="5766805F" w14:textId="77777777" w:rsidR="00AF4CA4" w:rsidRPr="005E4CBA" w:rsidRDefault="00AF4CA4" w:rsidP="00BC4E09">
            <w:pPr>
              <w:pStyle w:val="Table"/>
              <w:keepLines w:val="0"/>
              <w:spacing w:before="0" w:after="0"/>
              <w:rPr>
                <w:rFonts w:ascii="Times New Roman" w:hAnsi="Times New Roman"/>
                <w:color w:val="000000"/>
                <w:szCs w:val="22"/>
                <w:lang w:val="is-IS"/>
              </w:rPr>
            </w:pPr>
            <w:r w:rsidRPr="005E4CBA">
              <w:rPr>
                <w:rFonts w:ascii="Times New Roman" w:hAnsi="Times New Roman"/>
                <w:color w:val="000000"/>
                <w:szCs w:val="22"/>
                <w:lang w:val="is-IS"/>
              </w:rPr>
              <w:t>Algengar:</w:t>
            </w:r>
          </w:p>
        </w:tc>
        <w:tc>
          <w:tcPr>
            <w:tcW w:w="6290" w:type="dxa"/>
          </w:tcPr>
          <w:p w14:paraId="1257B214" w14:textId="77777777" w:rsidR="00AF4CA4" w:rsidRPr="005E4CBA" w:rsidRDefault="00AF4CA4" w:rsidP="00BC4E09">
            <w:pPr>
              <w:pStyle w:val="Table"/>
              <w:keepNext/>
              <w:keepLines w:val="0"/>
              <w:spacing w:before="0" w:after="0"/>
              <w:rPr>
                <w:rFonts w:ascii="Times New Roman" w:hAnsi="Times New Roman"/>
                <w:color w:val="000000"/>
                <w:szCs w:val="22"/>
                <w:lang w:val="is-IS"/>
              </w:rPr>
            </w:pPr>
            <w:r w:rsidRPr="005E4CBA">
              <w:rPr>
                <w:rFonts w:ascii="Times New Roman" w:hAnsi="Times New Roman"/>
                <w:color w:val="000000"/>
                <w:szCs w:val="22"/>
                <w:lang w:val="is-IS"/>
              </w:rPr>
              <w:t>Höfuðverkur.</w:t>
            </w:r>
          </w:p>
        </w:tc>
      </w:tr>
      <w:tr w:rsidR="00AF4CA4" w:rsidRPr="005E4CBA" w14:paraId="59D4F1B5" w14:textId="77777777" w:rsidTr="004038CA">
        <w:trPr>
          <w:cantSplit/>
        </w:trPr>
        <w:tc>
          <w:tcPr>
            <w:tcW w:w="567" w:type="dxa"/>
          </w:tcPr>
          <w:p w14:paraId="37851716" w14:textId="77777777" w:rsidR="00AF4CA4" w:rsidRPr="005E4CBA" w:rsidRDefault="00AF4CA4" w:rsidP="00BC4E09">
            <w:pPr>
              <w:pStyle w:val="Table"/>
              <w:keepLines w:val="0"/>
              <w:spacing w:before="0" w:after="0"/>
              <w:rPr>
                <w:rFonts w:ascii="Times New Roman" w:hAnsi="Times New Roman"/>
                <w:color w:val="000000"/>
                <w:szCs w:val="22"/>
                <w:lang w:val="is-IS"/>
              </w:rPr>
            </w:pPr>
          </w:p>
        </w:tc>
        <w:tc>
          <w:tcPr>
            <w:tcW w:w="1843" w:type="dxa"/>
          </w:tcPr>
          <w:p w14:paraId="07D36663" w14:textId="77777777" w:rsidR="00AF4CA4" w:rsidRPr="005E4CBA" w:rsidRDefault="00AF4CA4" w:rsidP="00BC4E09">
            <w:pPr>
              <w:pStyle w:val="Table"/>
              <w:keepLines w:val="0"/>
              <w:spacing w:before="0" w:after="0"/>
              <w:rPr>
                <w:rFonts w:ascii="Times New Roman" w:hAnsi="Times New Roman"/>
                <w:color w:val="000000"/>
                <w:szCs w:val="22"/>
                <w:lang w:val="is-IS"/>
              </w:rPr>
            </w:pPr>
            <w:r w:rsidRPr="005E4CBA">
              <w:rPr>
                <w:rFonts w:ascii="Times New Roman" w:hAnsi="Times New Roman"/>
                <w:color w:val="000000"/>
                <w:szCs w:val="22"/>
                <w:lang w:val="is-IS"/>
              </w:rPr>
              <w:t>Sjaldgæfar:</w:t>
            </w:r>
          </w:p>
        </w:tc>
        <w:tc>
          <w:tcPr>
            <w:tcW w:w="6290" w:type="dxa"/>
          </w:tcPr>
          <w:p w14:paraId="540B8AB4" w14:textId="77777777" w:rsidR="00AF4CA4" w:rsidRPr="005E4CBA" w:rsidRDefault="00AF4CA4" w:rsidP="00BC4E09">
            <w:pPr>
              <w:pStyle w:val="Table"/>
              <w:keepNext/>
              <w:keepLines w:val="0"/>
              <w:spacing w:before="0" w:after="0"/>
              <w:rPr>
                <w:rFonts w:ascii="Times New Roman" w:hAnsi="Times New Roman"/>
                <w:color w:val="000000"/>
                <w:szCs w:val="22"/>
                <w:lang w:val="is-IS"/>
              </w:rPr>
            </w:pPr>
            <w:r w:rsidRPr="005E4CBA">
              <w:rPr>
                <w:rFonts w:ascii="Times New Roman" w:hAnsi="Times New Roman"/>
                <w:color w:val="000000"/>
                <w:szCs w:val="22"/>
                <w:lang w:val="is-IS"/>
              </w:rPr>
              <w:t>Sundl.</w:t>
            </w:r>
          </w:p>
        </w:tc>
      </w:tr>
      <w:tr w:rsidR="00AF4CA4" w:rsidRPr="005E4CBA" w14:paraId="762D3655" w14:textId="77777777" w:rsidTr="004038CA">
        <w:trPr>
          <w:cantSplit/>
        </w:trPr>
        <w:tc>
          <w:tcPr>
            <w:tcW w:w="8700" w:type="dxa"/>
            <w:gridSpan w:val="3"/>
          </w:tcPr>
          <w:p w14:paraId="5949902F" w14:textId="77777777" w:rsidR="00AF4CA4" w:rsidRPr="005E4CBA" w:rsidRDefault="00AF4CA4" w:rsidP="00BC4E09">
            <w:pPr>
              <w:pStyle w:val="Table"/>
              <w:keepNext/>
              <w:keepLines w:val="0"/>
              <w:spacing w:before="0" w:after="0"/>
              <w:rPr>
                <w:rFonts w:ascii="Times New Roman" w:hAnsi="Times New Roman"/>
                <w:b/>
                <w:color w:val="000000"/>
                <w:szCs w:val="22"/>
                <w:lang w:val="is-IS"/>
              </w:rPr>
            </w:pPr>
            <w:r w:rsidRPr="005E4CBA">
              <w:rPr>
                <w:rFonts w:ascii="Times New Roman" w:hAnsi="Times New Roman"/>
                <w:b/>
                <w:snapToGrid w:val="0"/>
                <w:color w:val="000000"/>
                <w:szCs w:val="22"/>
                <w:lang w:val="is-IS"/>
              </w:rPr>
              <w:t>Augu</w:t>
            </w:r>
          </w:p>
        </w:tc>
      </w:tr>
      <w:tr w:rsidR="00AF4CA4" w:rsidRPr="005E4CBA" w14:paraId="39FD0DA4" w14:textId="77777777" w:rsidTr="004038CA">
        <w:trPr>
          <w:cantSplit/>
        </w:trPr>
        <w:tc>
          <w:tcPr>
            <w:tcW w:w="567" w:type="dxa"/>
          </w:tcPr>
          <w:p w14:paraId="3F8A6439" w14:textId="77777777" w:rsidR="00AF4CA4" w:rsidRPr="005E4CBA" w:rsidRDefault="00AF4CA4" w:rsidP="00BC4E09">
            <w:pPr>
              <w:pStyle w:val="Table"/>
              <w:keepNext/>
              <w:keepLines w:val="0"/>
              <w:spacing w:before="0" w:after="0"/>
              <w:rPr>
                <w:rFonts w:ascii="Times New Roman" w:hAnsi="Times New Roman"/>
                <w:color w:val="000000"/>
                <w:szCs w:val="22"/>
                <w:lang w:val="is-IS"/>
              </w:rPr>
            </w:pPr>
          </w:p>
        </w:tc>
        <w:tc>
          <w:tcPr>
            <w:tcW w:w="1843" w:type="dxa"/>
          </w:tcPr>
          <w:p w14:paraId="3B33B699" w14:textId="77777777" w:rsidR="00AF4CA4" w:rsidRPr="005E4CBA" w:rsidRDefault="00AF4CA4" w:rsidP="00BC4E09">
            <w:pPr>
              <w:pStyle w:val="Table"/>
              <w:keepLines w:val="0"/>
              <w:spacing w:before="0" w:after="0"/>
              <w:rPr>
                <w:rFonts w:ascii="Times New Roman" w:hAnsi="Times New Roman"/>
                <w:color w:val="000000"/>
                <w:szCs w:val="22"/>
                <w:lang w:val="is-IS"/>
              </w:rPr>
            </w:pPr>
            <w:r w:rsidRPr="005E4CBA">
              <w:rPr>
                <w:rFonts w:ascii="Times New Roman" w:hAnsi="Times New Roman"/>
                <w:color w:val="000000"/>
                <w:szCs w:val="22"/>
                <w:lang w:val="is-IS"/>
              </w:rPr>
              <w:t>Sjaldgæfar:</w:t>
            </w:r>
          </w:p>
        </w:tc>
        <w:tc>
          <w:tcPr>
            <w:tcW w:w="6290" w:type="dxa"/>
          </w:tcPr>
          <w:p w14:paraId="49F0E7E5" w14:textId="77777777" w:rsidR="00AF4CA4" w:rsidRPr="005E4CBA" w:rsidRDefault="00AF4CA4" w:rsidP="00BC4E09">
            <w:pPr>
              <w:pStyle w:val="Table"/>
              <w:keepLines w:val="0"/>
              <w:spacing w:before="0" w:after="0"/>
              <w:rPr>
                <w:rFonts w:ascii="Times New Roman" w:hAnsi="Times New Roman"/>
                <w:color w:val="000000"/>
                <w:szCs w:val="22"/>
                <w:lang w:val="is-IS"/>
              </w:rPr>
            </w:pPr>
            <w:r w:rsidRPr="005E4CBA">
              <w:rPr>
                <w:rFonts w:ascii="Times New Roman" w:hAnsi="Times New Roman"/>
                <w:color w:val="000000"/>
                <w:szCs w:val="22"/>
                <w:lang w:val="is-IS"/>
              </w:rPr>
              <w:t>Drer, sjónudepilskvilli (maculopathy).</w:t>
            </w:r>
          </w:p>
        </w:tc>
      </w:tr>
      <w:tr w:rsidR="00AF4CA4" w:rsidRPr="005E4CBA" w14:paraId="6A7249E6" w14:textId="77777777" w:rsidTr="004038CA">
        <w:trPr>
          <w:cantSplit/>
        </w:trPr>
        <w:tc>
          <w:tcPr>
            <w:tcW w:w="567" w:type="dxa"/>
          </w:tcPr>
          <w:p w14:paraId="3C011110" w14:textId="77777777" w:rsidR="00AF4CA4" w:rsidRPr="005E4CBA" w:rsidRDefault="00AF4CA4" w:rsidP="00BC4E09">
            <w:pPr>
              <w:pStyle w:val="Table"/>
              <w:keepLines w:val="0"/>
              <w:spacing w:before="0" w:after="0"/>
              <w:rPr>
                <w:rFonts w:ascii="Times New Roman" w:hAnsi="Times New Roman"/>
                <w:color w:val="000000"/>
                <w:szCs w:val="22"/>
                <w:lang w:val="is-IS"/>
              </w:rPr>
            </w:pPr>
          </w:p>
        </w:tc>
        <w:tc>
          <w:tcPr>
            <w:tcW w:w="1843" w:type="dxa"/>
          </w:tcPr>
          <w:p w14:paraId="0FF86D67" w14:textId="77777777" w:rsidR="00AF4CA4" w:rsidRPr="005E4CBA" w:rsidRDefault="00AF4CA4" w:rsidP="00BC4E09">
            <w:pPr>
              <w:pStyle w:val="Table"/>
              <w:keepLines w:val="0"/>
              <w:spacing w:before="0" w:after="0"/>
              <w:rPr>
                <w:rFonts w:ascii="Times New Roman" w:hAnsi="Times New Roman"/>
                <w:color w:val="000000"/>
                <w:szCs w:val="22"/>
                <w:lang w:val="is-IS"/>
              </w:rPr>
            </w:pPr>
            <w:r w:rsidRPr="005E4CBA">
              <w:rPr>
                <w:rFonts w:ascii="Times New Roman" w:hAnsi="Times New Roman"/>
                <w:color w:val="000000"/>
                <w:szCs w:val="22"/>
                <w:lang w:val="is-IS"/>
              </w:rPr>
              <w:t>Mjög sjaldgæfar:</w:t>
            </w:r>
          </w:p>
        </w:tc>
        <w:tc>
          <w:tcPr>
            <w:tcW w:w="6290" w:type="dxa"/>
          </w:tcPr>
          <w:p w14:paraId="4889D30C" w14:textId="77777777" w:rsidR="00AF4CA4" w:rsidRPr="005E4CBA" w:rsidRDefault="00AF4CA4" w:rsidP="00BC4E09">
            <w:pPr>
              <w:pStyle w:val="Table"/>
              <w:keepLines w:val="0"/>
              <w:spacing w:before="0" w:after="0"/>
              <w:rPr>
                <w:rFonts w:ascii="Times New Roman" w:hAnsi="Times New Roman"/>
                <w:color w:val="000000"/>
                <w:szCs w:val="22"/>
                <w:lang w:val="is-IS"/>
              </w:rPr>
            </w:pPr>
            <w:r w:rsidRPr="005E4CBA">
              <w:rPr>
                <w:rFonts w:ascii="Times New Roman" w:hAnsi="Times New Roman"/>
                <w:color w:val="000000"/>
                <w:szCs w:val="22"/>
                <w:lang w:val="is-IS"/>
              </w:rPr>
              <w:t>Sjóntaugarbólga.</w:t>
            </w:r>
          </w:p>
        </w:tc>
      </w:tr>
      <w:tr w:rsidR="00AF4CA4" w:rsidRPr="005E4CBA" w14:paraId="70849DBA" w14:textId="77777777" w:rsidTr="004038CA">
        <w:trPr>
          <w:cantSplit/>
        </w:trPr>
        <w:tc>
          <w:tcPr>
            <w:tcW w:w="8700" w:type="dxa"/>
            <w:gridSpan w:val="3"/>
          </w:tcPr>
          <w:p w14:paraId="3D89F4E4" w14:textId="77777777" w:rsidR="00AF4CA4" w:rsidRPr="005E4CBA" w:rsidRDefault="00AF4CA4" w:rsidP="00BC4E09">
            <w:pPr>
              <w:pStyle w:val="Table"/>
              <w:keepNext/>
              <w:keepLines w:val="0"/>
              <w:spacing w:before="0" w:after="0"/>
              <w:rPr>
                <w:rFonts w:ascii="Times New Roman" w:hAnsi="Times New Roman"/>
                <w:b/>
                <w:color w:val="000000"/>
                <w:szCs w:val="22"/>
                <w:lang w:val="is-IS"/>
              </w:rPr>
            </w:pPr>
            <w:r w:rsidRPr="005E4CBA">
              <w:rPr>
                <w:rFonts w:ascii="Times New Roman" w:hAnsi="Times New Roman"/>
                <w:b/>
                <w:snapToGrid w:val="0"/>
                <w:color w:val="000000"/>
                <w:szCs w:val="22"/>
                <w:lang w:val="is-IS"/>
              </w:rPr>
              <w:t>Eyru og völundarhús</w:t>
            </w:r>
          </w:p>
        </w:tc>
      </w:tr>
      <w:tr w:rsidR="00AF4CA4" w:rsidRPr="005E4CBA" w14:paraId="07A3FB6F" w14:textId="77777777" w:rsidTr="004038CA">
        <w:trPr>
          <w:cantSplit/>
        </w:trPr>
        <w:tc>
          <w:tcPr>
            <w:tcW w:w="567" w:type="dxa"/>
          </w:tcPr>
          <w:p w14:paraId="2AA3CCAD" w14:textId="77777777" w:rsidR="00AF4CA4" w:rsidRPr="005E4CBA" w:rsidRDefault="00AF4CA4" w:rsidP="00BC4E09">
            <w:pPr>
              <w:pStyle w:val="Table"/>
              <w:keepLines w:val="0"/>
              <w:spacing w:before="0" w:after="0"/>
              <w:rPr>
                <w:rFonts w:ascii="Times New Roman" w:hAnsi="Times New Roman"/>
                <w:color w:val="000000"/>
                <w:szCs w:val="22"/>
                <w:lang w:val="is-IS"/>
              </w:rPr>
            </w:pPr>
          </w:p>
        </w:tc>
        <w:tc>
          <w:tcPr>
            <w:tcW w:w="1843" w:type="dxa"/>
          </w:tcPr>
          <w:p w14:paraId="68EFD619" w14:textId="77777777" w:rsidR="00AF4CA4" w:rsidRPr="005E4CBA" w:rsidRDefault="00AF4CA4" w:rsidP="00BC4E09">
            <w:pPr>
              <w:pStyle w:val="Table"/>
              <w:keepLines w:val="0"/>
              <w:spacing w:before="0" w:after="0"/>
              <w:rPr>
                <w:rFonts w:ascii="Times New Roman" w:hAnsi="Times New Roman"/>
                <w:color w:val="000000"/>
                <w:szCs w:val="22"/>
                <w:lang w:val="is-IS"/>
              </w:rPr>
            </w:pPr>
            <w:r w:rsidRPr="005E4CBA">
              <w:rPr>
                <w:rFonts w:ascii="Times New Roman" w:hAnsi="Times New Roman"/>
                <w:color w:val="000000"/>
                <w:szCs w:val="22"/>
                <w:lang w:val="is-IS"/>
              </w:rPr>
              <w:t>Sjaldgæfar:</w:t>
            </w:r>
          </w:p>
        </w:tc>
        <w:tc>
          <w:tcPr>
            <w:tcW w:w="6290" w:type="dxa"/>
          </w:tcPr>
          <w:p w14:paraId="53F56156" w14:textId="77777777" w:rsidR="00AF4CA4" w:rsidRPr="005E4CBA" w:rsidRDefault="00AF4CA4" w:rsidP="00BC4E09">
            <w:pPr>
              <w:pStyle w:val="Table"/>
              <w:keepLines w:val="0"/>
              <w:spacing w:before="0" w:after="0"/>
              <w:rPr>
                <w:rFonts w:ascii="Times New Roman" w:hAnsi="Times New Roman"/>
                <w:color w:val="000000"/>
                <w:szCs w:val="22"/>
                <w:lang w:val="is-IS"/>
              </w:rPr>
            </w:pPr>
            <w:r w:rsidRPr="005E4CBA">
              <w:rPr>
                <w:rFonts w:ascii="Times New Roman" w:hAnsi="Times New Roman"/>
                <w:color w:val="000000"/>
                <w:szCs w:val="22"/>
                <w:lang w:val="is-IS"/>
              </w:rPr>
              <w:t>Heyrnarleysi.</w:t>
            </w:r>
          </w:p>
        </w:tc>
      </w:tr>
      <w:tr w:rsidR="00AF4CA4" w:rsidRPr="005E4CBA" w14:paraId="24D3DA65" w14:textId="77777777" w:rsidTr="004038CA">
        <w:trPr>
          <w:cantSplit/>
        </w:trPr>
        <w:tc>
          <w:tcPr>
            <w:tcW w:w="8700" w:type="dxa"/>
            <w:gridSpan w:val="3"/>
          </w:tcPr>
          <w:p w14:paraId="38F186F9" w14:textId="77777777" w:rsidR="00AF4CA4" w:rsidRPr="005E4CBA" w:rsidRDefault="00AF4CA4" w:rsidP="00BC4E09">
            <w:pPr>
              <w:pStyle w:val="Table"/>
              <w:keepNext/>
              <w:keepLines w:val="0"/>
              <w:spacing w:before="0" w:after="0"/>
              <w:rPr>
                <w:rFonts w:ascii="Times New Roman" w:hAnsi="Times New Roman"/>
                <w:b/>
                <w:color w:val="000000"/>
                <w:szCs w:val="22"/>
                <w:lang w:val="is-IS"/>
              </w:rPr>
            </w:pPr>
            <w:r w:rsidRPr="005E4CBA">
              <w:rPr>
                <w:rFonts w:ascii="Times New Roman" w:hAnsi="Times New Roman"/>
                <w:b/>
                <w:snapToGrid w:val="0"/>
                <w:color w:val="000000"/>
                <w:szCs w:val="22"/>
                <w:lang w:val="is-IS"/>
              </w:rPr>
              <w:t>Öndunarfæri, brjósthol og miðmæti</w:t>
            </w:r>
          </w:p>
        </w:tc>
      </w:tr>
      <w:tr w:rsidR="00AF4CA4" w:rsidRPr="005E4CBA" w14:paraId="7668E6F2" w14:textId="77777777" w:rsidTr="004038CA">
        <w:trPr>
          <w:cantSplit/>
        </w:trPr>
        <w:tc>
          <w:tcPr>
            <w:tcW w:w="567" w:type="dxa"/>
          </w:tcPr>
          <w:p w14:paraId="6E6E29A8" w14:textId="77777777" w:rsidR="00AF4CA4" w:rsidRPr="005E4CBA" w:rsidRDefault="00AF4CA4" w:rsidP="00BC4E09">
            <w:pPr>
              <w:pStyle w:val="Table"/>
              <w:keepLines w:val="0"/>
              <w:spacing w:before="0" w:after="0"/>
              <w:rPr>
                <w:rFonts w:ascii="Times New Roman" w:hAnsi="Times New Roman"/>
                <w:color w:val="000000"/>
                <w:szCs w:val="22"/>
                <w:lang w:val="is-IS"/>
              </w:rPr>
            </w:pPr>
          </w:p>
        </w:tc>
        <w:tc>
          <w:tcPr>
            <w:tcW w:w="1843" w:type="dxa"/>
          </w:tcPr>
          <w:p w14:paraId="1341117D" w14:textId="77777777" w:rsidR="00AF4CA4" w:rsidRPr="005E4CBA" w:rsidRDefault="00AF4CA4" w:rsidP="00BC4E09">
            <w:pPr>
              <w:pStyle w:val="Table"/>
              <w:keepLines w:val="0"/>
              <w:spacing w:before="0" w:after="0"/>
              <w:rPr>
                <w:rFonts w:ascii="Times New Roman" w:hAnsi="Times New Roman"/>
                <w:color w:val="000000"/>
                <w:szCs w:val="22"/>
                <w:lang w:val="is-IS"/>
              </w:rPr>
            </w:pPr>
            <w:r w:rsidRPr="005E4CBA">
              <w:rPr>
                <w:rFonts w:ascii="Times New Roman" w:hAnsi="Times New Roman"/>
                <w:color w:val="000000"/>
                <w:szCs w:val="22"/>
                <w:lang w:val="is-IS"/>
              </w:rPr>
              <w:t>Sjaldgæfar:</w:t>
            </w:r>
          </w:p>
        </w:tc>
        <w:tc>
          <w:tcPr>
            <w:tcW w:w="6290" w:type="dxa"/>
          </w:tcPr>
          <w:p w14:paraId="42489AD6" w14:textId="77777777" w:rsidR="00AF4CA4" w:rsidRPr="005E4CBA" w:rsidRDefault="00AF4CA4" w:rsidP="00BC4E09">
            <w:pPr>
              <w:pStyle w:val="Table"/>
              <w:keepLines w:val="0"/>
              <w:spacing w:before="0" w:after="0"/>
              <w:rPr>
                <w:rFonts w:ascii="Times New Roman" w:hAnsi="Times New Roman"/>
                <w:color w:val="000000"/>
                <w:szCs w:val="22"/>
                <w:lang w:val="is-IS"/>
              </w:rPr>
            </w:pPr>
            <w:r w:rsidRPr="005E4CBA">
              <w:rPr>
                <w:rFonts w:ascii="Times New Roman" w:hAnsi="Times New Roman"/>
                <w:color w:val="000000"/>
                <w:szCs w:val="22"/>
                <w:lang w:val="is-IS"/>
              </w:rPr>
              <w:t>Verkur í barkakýli.</w:t>
            </w:r>
          </w:p>
        </w:tc>
      </w:tr>
      <w:tr w:rsidR="00AF4CA4" w:rsidRPr="005E4CBA" w14:paraId="4D4E3C45" w14:textId="77777777" w:rsidTr="004038CA">
        <w:trPr>
          <w:cantSplit/>
        </w:trPr>
        <w:tc>
          <w:tcPr>
            <w:tcW w:w="8700" w:type="dxa"/>
            <w:gridSpan w:val="3"/>
          </w:tcPr>
          <w:p w14:paraId="3170BEA3" w14:textId="77777777" w:rsidR="00AF4CA4" w:rsidRPr="005E4CBA" w:rsidRDefault="00AF4CA4" w:rsidP="00BC4E09">
            <w:pPr>
              <w:pStyle w:val="Table"/>
              <w:keepNext/>
              <w:keepLines w:val="0"/>
              <w:spacing w:before="0" w:after="0"/>
              <w:rPr>
                <w:rFonts w:ascii="Times New Roman" w:hAnsi="Times New Roman"/>
                <w:b/>
                <w:color w:val="000000"/>
                <w:szCs w:val="22"/>
                <w:lang w:val="is-IS"/>
              </w:rPr>
            </w:pPr>
            <w:r w:rsidRPr="005E4CBA">
              <w:rPr>
                <w:rFonts w:ascii="Times New Roman" w:hAnsi="Times New Roman"/>
                <w:b/>
                <w:snapToGrid w:val="0"/>
                <w:color w:val="000000"/>
                <w:szCs w:val="22"/>
                <w:lang w:val="is-IS"/>
              </w:rPr>
              <w:t>Meltingarfæri</w:t>
            </w:r>
          </w:p>
        </w:tc>
      </w:tr>
      <w:tr w:rsidR="00AF4CA4" w:rsidRPr="005E4CBA" w14:paraId="6A456678" w14:textId="77777777" w:rsidTr="004038CA">
        <w:trPr>
          <w:cantSplit/>
        </w:trPr>
        <w:tc>
          <w:tcPr>
            <w:tcW w:w="567" w:type="dxa"/>
          </w:tcPr>
          <w:p w14:paraId="4D6B00BA" w14:textId="77777777" w:rsidR="00AF4CA4" w:rsidRPr="005E4CBA" w:rsidRDefault="00AF4CA4" w:rsidP="00BC4E09">
            <w:pPr>
              <w:pStyle w:val="Table"/>
              <w:keepNext/>
              <w:keepLines w:val="0"/>
              <w:spacing w:before="0" w:after="0"/>
              <w:rPr>
                <w:rFonts w:ascii="Times New Roman" w:hAnsi="Times New Roman"/>
                <w:color w:val="000000"/>
                <w:szCs w:val="22"/>
                <w:lang w:val="is-IS"/>
              </w:rPr>
            </w:pPr>
          </w:p>
        </w:tc>
        <w:tc>
          <w:tcPr>
            <w:tcW w:w="1843" w:type="dxa"/>
          </w:tcPr>
          <w:p w14:paraId="1D07BB5C" w14:textId="77777777" w:rsidR="00AF4CA4" w:rsidRPr="005E4CBA" w:rsidRDefault="00AF4CA4" w:rsidP="00BC4E09">
            <w:pPr>
              <w:pStyle w:val="Table"/>
              <w:keepLines w:val="0"/>
              <w:spacing w:before="0" w:after="0"/>
              <w:rPr>
                <w:rFonts w:ascii="Times New Roman" w:hAnsi="Times New Roman"/>
                <w:color w:val="000000"/>
                <w:szCs w:val="22"/>
                <w:lang w:val="is-IS"/>
              </w:rPr>
            </w:pPr>
            <w:r w:rsidRPr="005E4CBA">
              <w:rPr>
                <w:rFonts w:ascii="Times New Roman" w:hAnsi="Times New Roman"/>
                <w:color w:val="000000"/>
                <w:szCs w:val="22"/>
                <w:lang w:val="is-IS"/>
              </w:rPr>
              <w:t>Algengar:</w:t>
            </w:r>
          </w:p>
        </w:tc>
        <w:tc>
          <w:tcPr>
            <w:tcW w:w="6290" w:type="dxa"/>
          </w:tcPr>
          <w:p w14:paraId="4CAB7F74" w14:textId="77777777" w:rsidR="00AF4CA4" w:rsidRPr="005E4CBA" w:rsidRDefault="00AF4CA4" w:rsidP="00BC4E09">
            <w:pPr>
              <w:pStyle w:val="Table"/>
              <w:keepLines w:val="0"/>
              <w:spacing w:before="0" w:after="0"/>
              <w:rPr>
                <w:rFonts w:ascii="Times New Roman" w:hAnsi="Times New Roman"/>
                <w:color w:val="000000"/>
                <w:szCs w:val="22"/>
                <w:lang w:val="is-IS"/>
              </w:rPr>
            </w:pPr>
            <w:r w:rsidRPr="005E4CBA">
              <w:rPr>
                <w:rFonts w:ascii="Times New Roman" w:hAnsi="Times New Roman"/>
                <w:color w:val="000000"/>
                <w:szCs w:val="22"/>
                <w:lang w:val="is-IS"/>
              </w:rPr>
              <w:t>Niðurgangur, hægðatregða, uppköst, ógleði, kviðverkir, uppþemba, meltingartruflun.</w:t>
            </w:r>
          </w:p>
        </w:tc>
      </w:tr>
      <w:tr w:rsidR="00AF4CA4" w:rsidRPr="005E4CBA" w14:paraId="47E1F784" w14:textId="77777777" w:rsidTr="004038CA">
        <w:trPr>
          <w:cantSplit/>
        </w:trPr>
        <w:tc>
          <w:tcPr>
            <w:tcW w:w="567" w:type="dxa"/>
          </w:tcPr>
          <w:p w14:paraId="037907ED" w14:textId="77777777" w:rsidR="00AF4CA4" w:rsidRPr="005E4CBA" w:rsidRDefault="00AF4CA4" w:rsidP="00BC4E09">
            <w:pPr>
              <w:pStyle w:val="Table"/>
              <w:keepNext/>
              <w:keepLines w:val="0"/>
              <w:spacing w:before="0" w:after="0"/>
              <w:rPr>
                <w:rFonts w:ascii="Times New Roman" w:hAnsi="Times New Roman"/>
                <w:color w:val="000000"/>
                <w:szCs w:val="22"/>
                <w:lang w:val="is-IS"/>
              </w:rPr>
            </w:pPr>
          </w:p>
        </w:tc>
        <w:tc>
          <w:tcPr>
            <w:tcW w:w="1843" w:type="dxa"/>
          </w:tcPr>
          <w:p w14:paraId="5531CC03" w14:textId="77777777" w:rsidR="00AF4CA4" w:rsidRPr="005E4CBA" w:rsidRDefault="00AF4CA4" w:rsidP="00BC4E09">
            <w:pPr>
              <w:pStyle w:val="Table"/>
              <w:keepLines w:val="0"/>
              <w:spacing w:before="0" w:after="0"/>
              <w:rPr>
                <w:rFonts w:ascii="Times New Roman" w:hAnsi="Times New Roman"/>
                <w:color w:val="000000"/>
                <w:szCs w:val="22"/>
                <w:lang w:val="is-IS"/>
              </w:rPr>
            </w:pPr>
            <w:r w:rsidRPr="005E4CBA">
              <w:rPr>
                <w:rFonts w:ascii="Times New Roman" w:hAnsi="Times New Roman"/>
                <w:color w:val="000000"/>
                <w:szCs w:val="22"/>
                <w:lang w:val="is-IS"/>
              </w:rPr>
              <w:t>Sjaldgæfar:</w:t>
            </w:r>
          </w:p>
        </w:tc>
        <w:tc>
          <w:tcPr>
            <w:tcW w:w="6290" w:type="dxa"/>
          </w:tcPr>
          <w:p w14:paraId="726C82C7" w14:textId="77777777" w:rsidR="00AF4CA4" w:rsidRPr="005E4CBA" w:rsidRDefault="00AF4CA4" w:rsidP="00BC4E09">
            <w:pPr>
              <w:pStyle w:val="Table"/>
              <w:keepLines w:val="0"/>
              <w:spacing w:before="0" w:after="0"/>
              <w:rPr>
                <w:rFonts w:ascii="Times New Roman" w:hAnsi="Times New Roman"/>
                <w:color w:val="000000"/>
                <w:szCs w:val="22"/>
                <w:lang w:val="is-IS"/>
              </w:rPr>
            </w:pPr>
            <w:r w:rsidRPr="005E4CBA">
              <w:rPr>
                <w:rFonts w:ascii="Times New Roman" w:hAnsi="Times New Roman"/>
                <w:color w:val="000000"/>
                <w:szCs w:val="22"/>
                <w:lang w:val="is-IS"/>
              </w:rPr>
              <w:t>Blæðingar í meltingarvegi, magasár (þar með talið mörg sár), skeifugarnarsár, magabólga.</w:t>
            </w:r>
          </w:p>
        </w:tc>
      </w:tr>
      <w:tr w:rsidR="00AF4CA4" w:rsidRPr="005E4CBA" w14:paraId="3DA85C44" w14:textId="77777777" w:rsidTr="004038CA">
        <w:trPr>
          <w:cantSplit/>
        </w:trPr>
        <w:tc>
          <w:tcPr>
            <w:tcW w:w="567" w:type="dxa"/>
          </w:tcPr>
          <w:p w14:paraId="42E15A18" w14:textId="77777777" w:rsidR="00AF4CA4" w:rsidRPr="005E4CBA" w:rsidRDefault="00AF4CA4" w:rsidP="00BC4E09">
            <w:pPr>
              <w:pStyle w:val="Table"/>
              <w:keepNext/>
              <w:keepLines w:val="0"/>
              <w:spacing w:before="0" w:after="0"/>
              <w:rPr>
                <w:rFonts w:ascii="Times New Roman" w:hAnsi="Times New Roman"/>
                <w:color w:val="000000"/>
                <w:szCs w:val="22"/>
                <w:lang w:val="is-IS"/>
              </w:rPr>
            </w:pPr>
          </w:p>
        </w:tc>
        <w:tc>
          <w:tcPr>
            <w:tcW w:w="1843" w:type="dxa"/>
          </w:tcPr>
          <w:p w14:paraId="5A4A2E13" w14:textId="77777777" w:rsidR="00AF4CA4" w:rsidRPr="005E4CBA" w:rsidRDefault="00AF4CA4" w:rsidP="00BC4E09">
            <w:pPr>
              <w:pStyle w:val="Table"/>
              <w:keepLines w:val="0"/>
              <w:spacing w:before="0" w:after="0"/>
              <w:rPr>
                <w:rFonts w:ascii="Times New Roman" w:hAnsi="Times New Roman"/>
                <w:color w:val="000000"/>
                <w:szCs w:val="22"/>
                <w:lang w:val="is-IS"/>
              </w:rPr>
            </w:pPr>
            <w:r w:rsidRPr="005E4CBA">
              <w:rPr>
                <w:rFonts w:ascii="Times New Roman" w:hAnsi="Times New Roman"/>
                <w:color w:val="000000"/>
                <w:szCs w:val="22"/>
                <w:lang w:val="is-IS"/>
              </w:rPr>
              <w:t>Mjög sjaldgæfar:</w:t>
            </w:r>
          </w:p>
        </w:tc>
        <w:tc>
          <w:tcPr>
            <w:tcW w:w="6290" w:type="dxa"/>
          </w:tcPr>
          <w:p w14:paraId="6AD66332" w14:textId="77777777" w:rsidR="00AF4CA4" w:rsidRPr="005E4CBA" w:rsidRDefault="00AF4CA4" w:rsidP="00BC4E09">
            <w:pPr>
              <w:pStyle w:val="Table"/>
              <w:keepLines w:val="0"/>
              <w:spacing w:before="0" w:after="0"/>
              <w:rPr>
                <w:rFonts w:ascii="Times New Roman" w:hAnsi="Times New Roman"/>
                <w:color w:val="000000"/>
                <w:szCs w:val="22"/>
                <w:lang w:val="is-IS"/>
              </w:rPr>
            </w:pPr>
            <w:r w:rsidRPr="005E4CBA">
              <w:rPr>
                <w:rFonts w:ascii="Times New Roman" w:hAnsi="Times New Roman"/>
                <w:color w:val="000000"/>
                <w:szCs w:val="22"/>
                <w:lang w:val="is-IS"/>
              </w:rPr>
              <w:t>Vélindabólga.</w:t>
            </w:r>
          </w:p>
        </w:tc>
      </w:tr>
      <w:tr w:rsidR="00AF4CA4" w:rsidRPr="005E4CBA" w14:paraId="3C60DD92" w14:textId="77777777" w:rsidTr="004038CA">
        <w:trPr>
          <w:cantSplit/>
        </w:trPr>
        <w:tc>
          <w:tcPr>
            <w:tcW w:w="567" w:type="dxa"/>
          </w:tcPr>
          <w:p w14:paraId="7EE87424" w14:textId="77777777" w:rsidR="00AF4CA4" w:rsidRPr="005E4CBA" w:rsidRDefault="00AF4CA4" w:rsidP="00BC4E09">
            <w:pPr>
              <w:pStyle w:val="Table"/>
              <w:keepLines w:val="0"/>
              <w:spacing w:before="0" w:after="0"/>
              <w:rPr>
                <w:rFonts w:ascii="Times New Roman" w:hAnsi="Times New Roman"/>
                <w:color w:val="000000"/>
                <w:szCs w:val="22"/>
                <w:lang w:val="is-IS"/>
              </w:rPr>
            </w:pPr>
          </w:p>
        </w:tc>
        <w:tc>
          <w:tcPr>
            <w:tcW w:w="1843" w:type="dxa"/>
          </w:tcPr>
          <w:p w14:paraId="36BC884F" w14:textId="77777777" w:rsidR="00AF4CA4" w:rsidRPr="005E4CBA" w:rsidRDefault="00AF4CA4" w:rsidP="00BC4E09">
            <w:pPr>
              <w:pStyle w:val="Table"/>
              <w:keepLines w:val="0"/>
              <w:spacing w:before="0" w:after="0"/>
              <w:rPr>
                <w:rFonts w:ascii="Times New Roman" w:hAnsi="Times New Roman"/>
                <w:color w:val="000000"/>
                <w:szCs w:val="22"/>
                <w:lang w:val="is-IS"/>
              </w:rPr>
            </w:pPr>
            <w:r w:rsidRPr="005E4CBA">
              <w:rPr>
                <w:rFonts w:ascii="Times New Roman" w:hAnsi="Times New Roman"/>
                <w:color w:val="000000"/>
                <w:szCs w:val="22"/>
                <w:lang w:val="is-IS"/>
              </w:rPr>
              <w:t>Tíðni ekki þekkt:</w:t>
            </w:r>
          </w:p>
        </w:tc>
        <w:tc>
          <w:tcPr>
            <w:tcW w:w="6290" w:type="dxa"/>
          </w:tcPr>
          <w:p w14:paraId="79C602A8" w14:textId="77777777" w:rsidR="00AF4CA4" w:rsidRPr="005E4CBA" w:rsidRDefault="00AF4CA4" w:rsidP="00BC4E09">
            <w:pPr>
              <w:pStyle w:val="Table"/>
              <w:keepLines w:val="0"/>
              <w:spacing w:before="0" w:after="0"/>
              <w:rPr>
                <w:rFonts w:ascii="Times New Roman" w:hAnsi="Times New Roman"/>
                <w:color w:val="000000"/>
                <w:szCs w:val="22"/>
                <w:lang w:val="is-IS"/>
              </w:rPr>
            </w:pPr>
            <w:r w:rsidRPr="005E4CBA">
              <w:rPr>
                <w:rFonts w:ascii="Times New Roman" w:hAnsi="Times New Roman"/>
                <w:color w:val="000000"/>
                <w:szCs w:val="22"/>
                <w:lang w:val="is-IS"/>
              </w:rPr>
              <w:t>Rof í meltingarvegi</w:t>
            </w:r>
            <w:r w:rsidRPr="005E4CBA">
              <w:rPr>
                <w:rFonts w:ascii="Times New Roman" w:hAnsi="Times New Roman"/>
                <w:color w:val="000000"/>
                <w:szCs w:val="22"/>
                <w:vertAlign w:val="superscript"/>
                <w:lang w:val="is-IS"/>
              </w:rPr>
              <w:t>1</w:t>
            </w:r>
            <w:r w:rsidRPr="005E4CBA">
              <w:rPr>
                <w:rFonts w:ascii="Times New Roman" w:hAnsi="Times New Roman"/>
                <w:color w:val="000000"/>
                <w:szCs w:val="22"/>
                <w:lang w:val="is-IS"/>
              </w:rPr>
              <w:t>, bráð brisbólga</w:t>
            </w:r>
            <w:r w:rsidRPr="005E4CBA">
              <w:rPr>
                <w:rFonts w:ascii="Times New Roman" w:hAnsi="Times New Roman"/>
                <w:color w:val="000000"/>
                <w:szCs w:val="22"/>
                <w:vertAlign w:val="superscript"/>
                <w:lang w:val="is-IS"/>
              </w:rPr>
              <w:t>1</w:t>
            </w:r>
          </w:p>
        </w:tc>
      </w:tr>
      <w:tr w:rsidR="00AF4CA4" w:rsidRPr="005E4CBA" w14:paraId="68EFCAD4" w14:textId="77777777" w:rsidTr="004038CA">
        <w:trPr>
          <w:cantSplit/>
        </w:trPr>
        <w:tc>
          <w:tcPr>
            <w:tcW w:w="8700" w:type="dxa"/>
            <w:gridSpan w:val="3"/>
          </w:tcPr>
          <w:p w14:paraId="6B20EB4D" w14:textId="77777777" w:rsidR="00AF4CA4" w:rsidRPr="005E4CBA" w:rsidRDefault="00AF4CA4" w:rsidP="00BC4E09">
            <w:pPr>
              <w:pStyle w:val="Table"/>
              <w:keepNext/>
              <w:keepLines w:val="0"/>
              <w:spacing w:before="0" w:after="0"/>
              <w:rPr>
                <w:rFonts w:ascii="Times New Roman" w:hAnsi="Times New Roman"/>
                <w:color w:val="000000"/>
                <w:szCs w:val="22"/>
                <w:lang w:val="is-IS"/>
              </w:rPr>
            </w:pPr>
            <w:r w:rsidRPr="005E4CBA">
              <w:rPr>
                <w:rFonts w:ascii="Times New Roman" w:hAnsi="Times New Roman"/>
                <w:b/>
                <w:snapToGrid w:val="0"/>
                <w:color w:val="000000"/>
                <w:szCs w:val="22"/>
                <w:lang w:val="is-IS"/>
              </w:rPr>
              <w:lastRenderedPageBreak/>
              <w:t>Lifur og gall</w:t>
            </w:r>
          </w:p>
        </w:tc>
      </w:tr>
      <w:tr w:rsidR="00AF4CA4" w:rsidRPr="005E4CBA" w14:paraId="5146AF66" w14:textId="77777777" w:rsidTr="004038CA">
        <w:trPr>
          <w:cantSplit/>
        </w:trPr>
        <w:tc>
          <w:tcPr>
            <w:tcW w:w="567" w:type="dxa"/>
          </w:tcPr>
          <w:p w14:paraId="5245098C" w14:textId="77777777" w:rsidR="00AF4CA4" w:rsidRPr="005E4CBA" w:rsidRDefault="00AF4CA4" w:rsidP="00BC4E09">
            <w:pPr>
              <w:pStyle w:val="Table"/>
              <w:keepNext/>
              <w:keepLines w:val="0"/>
              <w:spacing w:before="0" w:after="0"/>
              <w:rPr>
                <w:rFonts w:ascii="Times New Roman" w:hAnsi="Times New Roman"/>
                <w:color w:val="000000"/>
                <w:szCs w:val="22"/>
                <w:lang w:val="is-IS"/>
              </w:rPr>
            </w:pPr>
          </w:p>
        </w:tc>
        <w:tc>
          <w:tcPr>
            <w:tcW w:w="1843" w:type="dxa"/>
          </w:tcPr>
          <w:p w14:paraId="3D8C143B" w14:textId="77777777" w:rsidR="00AF4CA4" w:rsidRPr="005E4CBA" w:rsidRDefault="00AF4CA4" w:rsidP="00BC4E09">
            <w:pPr>
              <w:pStyle w:val="Table"/>
              <w:keepLines w:val="0"/>
              <w:spacing w:before="0" w:after="0"/>
              <w:rPr>
                <w:rFonts w:ascii="Times New Roman" w:hAnsi="Times New Roman"/>
                <w:color w:val="000000"/>
                <w:szCs w:val="22"/>
                <w:lang w:val="is-IS"/>
              </w:rPr>
            </w:pPr>
            <w:r w:rsidRPr="005E4CBA">
              <w:rPr>
                <w:rFonts w:ascii="Times New Roman" w:hAnsi="Times New Roman"/>
                <w:color w:val="000000"/>
                <w:szCs w:val="22"/>
                <w:lang w:val="is-IS"/>
              </w:rPr>
              <w:t>Algengar:</w:t>
            </w:r>
          </w:p>
        </w:tc>
        <w:tc>
          <w:tcPr>
            <w:tcW w:w="6290" w:type="dxa"/>
          </w:tcPr>
          <w:p w14:paraId="41F0E324" w14:textId="77777777" w:rsidR="00AF4CA4" w:rsidRPr="005E4CBA" w:rsidRDefault="00AF4CA4" w:rsidP="00BC4E09">
            <w:pPr>
              <w:pStyle w:val="Table"/>
              <w:keepLines w:val="0"/>
              <w:spacing w:before="0" w:after="0"/>
              <w:rPr>
                <w:rFonts w:ascii="Times New Roman" w:hAnsi="Times New Roman"/>
                <w:color w:val="000000"/>
                <w:szCs w:val="22"/>
                <w:lang w:val="is-IS"/>
              </w:rPr>
            </w:pPr>
            <w:r w:rsidRPr="005E4CBA">
              <w:rPr>
                <w:rFonts w:ascii="Times New Roman" w:hAnsi="Times New Roman"/>
                <w:color w:val="000000"/>
                <w:szCs w:val="22"/>
                <w:lang w:val="is-IS"/>
              </w:rPr>
              <w:t>Hækkuð gildi transamínasa.</w:t>
            </w:r>
          </w:p>
        </w:tc>
      </w:tr>
      <w:tr w:rsidR="00AF4CA4" w:rsidRPr="005E4CBA" w14:paraId="68772F73" w14:textId="77777777" w:rsidTr="004038CA">
        <w:trPr>
          <w:cantSplit/>
        </w:trPr>
        <w:tc>
          <w:tcPr>
            <w:tcW w:w="567" w:type="dxa"/>
          </w:tcPr>
          <w:p w14:paraId="1FC3B54C" w14:textId="77777777" w:rsidR="00AF4CA4" w:rsidRPr="005E4CBA" w:rsidRDefault="00AF4CA4" w:rsidP="00BC4E09">
            <w:pPr>
              <w:pStyle w:val="Table"/>
              <w:keepNext/>
              <w:keepLines w:val="0"/>
              <w:spacing w:before="0" w:after="0"/>
              <w:rPr>
                <w:rFonts w:ascii="Times New Roman" w:hAnsi="Times New Roman"/>
                <w:color w:val="000000"/>
                <w:szCs w:val="22"/>
                <w:lang w:val="is-IS"/>
              </w:rPr>
            </w:pPr>
          </w:p>
        </w:tc>
        <w:tc>
          <w:tcPr>
            <w:tcW w:w="1843" w:type="dxa"/>
          </w:tcPr>
          <w:p w14:paraId="320EE4E6" w14:textId="77777777" w:rsidR="00AF4CA4" w:rsidRPr="005E4CBA" w:rsidRDefault="00AF4CA4" w:rsidP="00BC4E09">
            <w:pPr>
              <w:pStyle w:val="Table"/>
              <w:keepLines w:val="0"/>
              <w:spacing w:before="0" w:after="0"/>
              <w:rPr>
                <w:rFonts w:ascii="Times New Roman" w:hAnsi="Times New Roman"/>
                <w:color w:val="000000"/>
                <w:szCs w:val="22"/>
                <w:lang w:val="is-IS"/>
              </w:rPr>
            </w:pPr>
            <w:r w:rsidRPr="005E4CBA">
              <w:rPr>
                <w:rFonts w:ascii="Times New Roman" w:hAnsi="Times New Roman"/>
                <w:color w:val="000000"/>
                <w:szCs w:val="22"/>
                <w:lang w:val="is-IS"/>
              </w:rPr>
              <w:t>Sjaldgæfar:</w:t>
            </w:r>
          </w:p>
        </w:tc>
        <w:tc>
          <w:tcPr>
            <w:tcW w:w="6290" w:type="dxa"/>
          </w:tcPr>
          <w:p w14:paraId="00701F8E" w14:textId="77777777" w:rsidR="00AF4CA4" w:rsidRPr="005E4CBA" w:rsidRDefault="00AF4CA4" w:rsidP="00BC4E09">
            <w:pPr>
              <w:pStyle w:val="Table"/>
              <w:keepLines w:val="0"/>
              <w:spacing w:before="0" w:after="0"/>
              <w:rPr>
                <w:rFonts w:ascii="Times New Roman" w:hAnsi="Times New Roman"/>
                <w:color w:val="000000"/>
                <w:szCs w:val="22"/>
                <w:lang w:val="is-IS"/>
              </w:rPr>
            </w:pPr>
            <w:r w:rsidRPr="005E4CBA">
              <w:rPr>
                <w:rFonts w:ascii="Times New Roman" w:hAnsi="Times New Roman"/>
                <w:color w:val="000000"/>
                <w:szCs w:val="22"/>
                <w:lang w:val="is-IS"/>
              </w:rPr>
              <w:t>Lifrarbólga, gallsteinar.</w:t>
            </w:r>
          </w:p>
        </w:tc>
      </w:tr>
      <w:tr w:rsidR="00AF4CA4" w:rsidRPr="005E4CBA" w14:paraId="0937A615" w14:textId="77777777" w:rsidTr="004038CA">
        <w:trPr>
          <w:cantSplit/>
        </w:trPr>
        <w:tc>
          <w:tcPr>
            <w:tcW w:w="567" w:type="dxa"/>
          </w:tcPr>
          <w:p w14:paraId="3F6436B4" w14:textId="77777777" w:rsidR="00AF4CA4" w:rsidRPr="005E4CBA" w:rsidRDefault="00AF4CA4" w:rsidP="00BC4E09">
            <w:pPr>
              <w:pStyle w:val="Table"/>
              <w:keepLines w:val="0"/>
              <w:spacing w:before="0" w:after="0"/>
              <w:rPr>
                <w:rFonts w:ascii="Times New Roman" w:hAnsi="Times New Roman"/>
                <w:color w:val="000000"/>
                <w:szCs w:val="22"/>
                <w:lang w:val="is-IS"/>
              </w:rPr>
            </w:pPr>
          </w:p>
        </w:tc>
        <w:tc>
          <w:tcPr>
            <w:tcW w:w="1843" w:type="dxa"/>
          </w:tcPr>
          <w:p w14:paraId="02937A3A" w14:textId="77777777" w:rsidR="00AF4CA4" w:rsidRPr="005E4CBA" w:rsidRDefault="00AF4CA4" w:rsidP="00BC4E09">
            <w:pPr>
              <w:pStyle w:val="Table"/>
              <w:keepLines w:val="0"/>
              <w:spacing w:before="0" w:after="0"/>
              <w:rPr>
                <w:rFonts w:ascii="Times New Roman" w:hAnsi="Times New Roman"/>
                <w:color w:val="000000"/>
                <w:szCs w:val="22"/>
                <w:lang w:val="is-IS"/>
              </w:rPr>
            </w:pPr>
            <w:r w:rsidRPr="005E4CBA">
              <w:rPr>
                <w:rFonts w:ascii="Times New Roman" w:hAnsi="Times New Roman"/>
                <w:color w:val="000000"/>
                <w:szCs w:val="22"/>
                <w:lang w:val="is-IS"/>
              </w:rPr>
              <w:t>Tíðni ekki þekkt:</w:t>
            </w:r>
          </w:p>
        </w:tc>
        <w:tc>
          <w:tcPr>
            <w:tcW w:w="6290" w:type="dxa"/>
          </w:tcPr>
          <w:p w14:paraId="6EC4A695" w14:textId="77777777" w:rsidR="00AF4CA4" w:rsidRPr="005E4CBA" w:rsidRDefault="00AF4CA4" w:rsidP="00BC4E09">
            <w:pPr>
              <w:pStyle w:val="Table"/>
              <w:keepLines w:val="0"/>
              <w:spacing w:before="0" w:after="0"/>
              <w:rPr>
                <w:rFonts w:ascii="Times New Roman" w:hAnsi="Times New Roman"/>
                <w:color w:val="000000"/>
                <w:szCs w:val="22"/>
                <w:lang w:val="is-IS"/>
              </w:rPr>
            </w:pPr>
            <w:r w:rsidRPr="005E4CBA">
              <w:rPr>
                <w:rFonts w:ascii="Times New Roman" w:hAnsi="Times New Roman"/>
                <w:color w:val="000000"/>
                <w:szCs w:val="22"/>
                <w:lang w:val="is-IS"/>
              </w:rPr>
              <w:t>Lifrarbilun</w:t>
            </w:r>
            <w:r w:rsidRPr="005E4CBA">
              <w:rPr>
                <w:rFonts w:ascii="Times New Roman" w:hAnsi="Times New Roman"/>
                <w:color w:val="000000"/>
                <w:szCs w:val="22"/>
                <w:vertAlign w:val="superscript"/>
                <w:lang w:val="is-IS"/>
              </w:rPr>
              <w:t>1</w:t>
            </w:r>
            <w:r w:rsidR="00863DDD" w:rsidRPr="005E4CBA">
              <w:rPr>
                <w:rFonts w:ascii="Times New Roman" w:hAnsi="Times New Roman"/>
                <w:color w:val="000000"/>
                <w:szCs w:val="22"/>
                <w:vertAlign w:val="superscript"/>
                <w:lang w:val="is-IS"/>
              </w:rPr>
              <w:t>, 2</w:t>
            </w:r>
            <w:r w:rsidRPr="005E4CBA">
              <w:rPr>
                <w:rFonts w:ascii="Times New Roman" w:hAnsi="Times New Roman"/>
                <w:color w:val="000000"/>
                <w:szCs w:val="22"/>
                <w:lang w:val="is-IS"/>
              </w:rPr>
              <w:t>.</w:t>
            </w:r>
          </w:p>
        </w:tc>
      </w:tr>
      <w:tr w:rsidR="00AF4CA4" w:rsidRPr="005E4CBA" w14:paraId="78F9E970" w14:textId="77777777" w:rsidTr="004038CA">
        <w:trPr>
          <w:cantSplit/>
        </w:trPr>
        <w:tc>
          <w:tcPr>
            <w:tcW w:w="8700" w:type="dxa"/>
            <w:gridSpan w:val="3"/>
          </w:tcPr>
          <w:p w14:paraId="36EB3917" w14:textId="77777777" w:rsidR="00AF4CA4" w:rsidRPr="005E4CBA" w:rsidRDefault="00AF4CA4" w:rsidP="00BC4E09">
            <w:pPr>
              <w:pStyle w:val="Table"/>
              <w:keepNext/>
              <w:keepLines w:val="0"/>
              <w:spacing w:before="0" w:after="0"/>
              <w:rPr>
                <w:rFonts w:ascii="Times New Roman" w:hAnsi="Times New Roman"/>
                <w:color w:val="000000"/>
                <w:szCs w:val="22"/>
                <w:lang w:val="is-IS"/>
              </w:rPr>
            </w:pPr>
            <w:r w:rsidRPr="005E4CBA">
              <w:rPr>
                <w:rFonts w:ascii="Times New Roman" w:hAnsi="Times New Roman"/>
                <w:b/>
                <w:snapToGrid w:val="0"/>
                <w:color w:val="000000"/>
                <w:szCs w:val="22"/>
                <w:lang w:val="is-IS"/>
              </w:rPr>
              <w:t>Húð og undirhúð</w:t>
            </w:r>
          </w:p>
        </w:tc>
      </w:tr>
      <w:tr w:rsidR="00AF4CA4" w:rsidRPr="005E4CBA" w14:paraId="23462070" w14:textId="77777777" w:rsidTr="004038CA">
        <w:trPr>
          <w:cantSplit/>
        </w:trPr>
        <w:tc>
          <w:tcPr>
            <w:tcW w:w="567" w:type="dxa"/>
          </w:tcPr>
          <w:p w14:paraId="267D75D6" w14:textId="77777777" w:rsidR="00AF4CA4" w:rsidRPr="005E4CBA" w:rsidRDefault="00AF4CA4" w:rsidP="00BC4E09">
            <w:pPr>
              <w:pStyle w:val="Table"/>
              <w:keepNext/>
              <w:keepLines w:val="0"/>
              <w:spacing w:before="0" w:after="0"/>
              <w:rPr>
                <w:rFonts w:ascii="Times New Roman" w:hAnsi="Times New Roman"/>
                <w:color w:val="000000"/>
                <w:szCs w:val="22"/>
                <w:lang w:val="is-IS"/>
              </w:rPr>
            </w:pPr>
          </w:p>
        </w:tc>
        <w:tc>
          <w:tcPr>
            <w:tcW w:w="1843" w:type="dxa"/>
          </w:tcPr>
          <w:p w14:paraId="361E47DE" w14:textId="77777777" w:rsidR="00AF4CA4" w:rsidRPr="005E4CBA" w:rsidRDefault="00AF4CA4" w:rsidP="00BC4E09">
            <w:pPr>
              <w:pStyle w:val="Table"/>
              <w:keepNext/>
              <w:keepLines w:val="0"/>
              <w:spacing w:before="0" w:after="0"/>
              <w:rPr>
                <w:rFonts w:ascii="Times New Roman" w:hAnsi="Times New Roman"/>
                <w:color w:val="000000"/>
                <w:szCs w:val="22"/>
                <w:lang w:val="is-IS"/>
              </w:rPr>
            </w:pPr>
            <w:r w:rsidRPr="005E4CBA">
              <w:rPr>
                <w:rFonts w:ascii="Times New Roman" w:hAnsi="Times New Roman"/>
                <w:color w:val="000000"/>
                <w:szCs w:val="22"/>
                <w:lang w:val="is-IS"/>
              </w:rPr>
              <w:t>Algengar:</w:t>
            </w:r>
          </w:p>
        </w:tc>
        <w:tc>
          <w:tcPr>
            <w:tcW w:w="6290" w:type="dxa"/>
          </w:tcPr>
          <w:p w14:paraId="42B7E12C" w14:textId="77777777" w:rsidR="00AF4CA4" w:rsidRPr="005E4CBA" w:rsidRDefault="00AF4CA4" w:rsidP="00BC4E09">
            <w:pPr>
              <w:pStyle w:val="Table"/>
              <w:keepLines w:val="0"/>
              <w:spacing w:before="0" w:after="0"/>
              <w:rPr>
                <w:rFonts w:ascii="Times New Roman" w:hAnsi="Times New Roman"/>
                <w:color w:val="000000"/>
                <w:szCs w:val="22"/>
                <w:lang w:val="is-IS"/>
              </w:rPr>
            </w:pPr>
            <w:r w:rsidRPr="005E4CBA">
              <w:rPr>
                <w:rFonts w:ascii="Times New Roman" w:hAnsi="Times New Roman"/>
                <w:color w:val="000000"/>
                <w:szCs w:val="22"/>
                <w:lang w:val="is-IS"/>
              </w:rPr>
              <w:t>Útbrot, kláði.</w:t>
            </w:r>
          </w:p>
        </w:tc>
      </w:tr>
      <w:tr w:rsidR="00AF4CA4" w:rsidRPr="005E4CBA" w14:paraId="3CB5E71D" w14:textId="77777777" w:rsidTr="004038CA">
        <w:trPr>
          <w:cantSplit/>
        </w:trPr>
        <w:tc>
          <w:tcPr>
            <w:tcW w:w="567" w:type="dxa"/>
          </w:tcPr>
          <w:p w14:paraId="54573F27" w14:textId="77777777" w:rsidR="00AF4CA4" w:rsidRPr="005E4CBA" w:rsidRDefault="00AF4CA4" w:rsidP="00BC4E09">
            <w:pPr>
              <w:pStyle w:val="Table"/>
              <w:keepNext/>
              <w:keepLines w:val="0"/>
              <w:spacing w:before="0" w:after="0"/>
              <w:rPr>
                <w:rFonts w:ascii="Times New Roman" w:hAnsi="Times New Roman"/>
                <w:color w:val="000000"/>
                <w:szCs w:val="22"/>
                <w:lang w:val="is-IS"/>
              </w:rPr>
            </w:pPr>
          </w:p>
        </w:tc>
        <w:tc>
          <w:tcPr>
            <w:tcW w:w="1843" w:type="dxa"/>
          </w:tcPr>
          <w:p w14:paraId="321EAC89" w14:textId="77777777" w:rsidR="00AF4CA4" w:rsidRPr="005E4CBA" w:rsidRDefault="00AF4CA4" w:rsidP="00BC4E09">
            <w:pPr>
              <w:pStyle w:val="Table"/>
              <w:keepLines w:val="0"/>
              <w:spacing w:before="0" w:after="0"/>
              <w:rPr>
                <w:rFonts w:ascii="Times New Roman" w:hAnsi="Times New Roman"/>
                <w:color w:val="000000"/>
                <w:szCs w:val="22"/>
                <w:lang w:val="is-IS"/>
              </w:rPr>
            </w:pPr>
            <w:r w:rsidRPr="005E4CBA">
              <w:rPr>
                <w:rFonts w:ascii="Times New Roman" w:hAnsi="Times New Roman"/>
                <w:color w:val="000000"/>
                <w:szCs w:val="22"/>
                <w:lang w:val="is-IS"/>
              </w:rPr>
              <w:t>Sjaldgæfar:</w:t>
            </w:r>
          </w:p>
        </w:tc>
        <w:tc>
          <w:tcPr>
            <w:tcW w:w="6290" w:type="dxa"/>
          </w:tcPr>
          <w:p w14:paraId="5DCDD6CA" w14:textId="77777777" w:rsidR="00AF4CA4" w:rsidRPr="005E4CBA" w:rsidRDefault="00AF4CA4" w:rsidP="00BC4E09">
            <w:pPr>
              <w:pStyle w:val="Table"/>
              <w:keepLines w:val="0"/>
              <w:spacing w:before="0" w:after="0"/>
              <w:rPr>
                <w:rFonts w:ascii="Times New Roman" w:hAnsi="Times New Roman"/>
                <w:color w:val="000000"/>
                <w:szCs w:val="22"/>
                <w:lang w:val="is-IS"/>
              </w:rPr>
            </w:pPr>
            <w:r w:rsidRPr="005E4CBA">
              <w:rPr>
                <w:rFonts w:ascii="Times New Roman" w:hAnsi="Times New Roman"/>
                <w:color w:val="000000"/>
                <w:szCs w:val="22"/>
                <w:lang w:val="is-IS"/>
              </w:rPr>
              <w:t>Breyting á húðlit.</w:t>
            </w:r>
          </w:p>
        </w:tc>
      </w:tr>
      <w:tr w:rsidR="00F4240E" w:rsidRPr="005E4CBA" w14:paraId="635EE5F0" w14:textId="77777777" w:rsidTr="004038CA">
        <w:trPr>
          <w:cantSplit/>
        </w:trPr>
        <w:tc>
          <w:tcPr>
            <w:tcW w:w="567" w:type="dxa"/>
          </w:tcPr>
          <w:p w14:paraId="2970144F" w14:textId="77777777" w:rsidR="00F4240E" w:rsidRPr="005E4CBA" w:rsidRDefault="00F4240E" w:rsidP="00BC4E09">
            <w:pPr>
              <w:pStyle w:val="Table"/>
              <w:keepNext/>
              <w:keepLines w:val="0"/>
              <w:spacing w:before="0" w:after="0"/>
              <w:rPr>
                <w:rFonts w:ascii="Times New Roman" w:hAnsi="Times New Roman"/>
                <w:color w:val="000000"/>
                <w:szCs w:val="22"/>
                <w:lang w:val="is-IS"/>
              </w:rPr>
            </w:pPr>
          </w:p>
        </w:tc>
        <w:tc>
          <w:tcPr>
            <w:tcW w:w="1843" w:type="dxa"/>
          </w:tcPr>
          <w:p w14:paraId="4BC7ED32" w14:textId="77777777" w:rsidR="00F4240E" w:rsidRPr="005E4CBA" w:rsidRDefault="00F4240E" w:rsidP="00BC4E09">
            <w:pPr>
              <w:pStyle w:val="Table"/>
              <w:keepLines w:val="0"/>
              <w:spacing w:before="0" w:after="0"/>
              <w:rPr>
                <w:rFonts w:ascii="Times New Roman" w:hAnsi="Times New Roman"/>
                <w:color w:val="000000"/>
                <w:szCs w:val="22"/>
                <w:lang w:val="is-IS"/>
              </w:rPr>
            </w:pPr>
            <w:r w:rsidRPr="005E4CBA">
              <w:rPr>
                <w:rFonts w:ascii="Times New Roman" w:hAnsi="Times New Roman"/>
                <w:color w:val="000000"/>
                <w:szCs w:val="22"/>
                <w:lang w:val="is-IS"/>
              </w:rPr>
              <w:t>Mjög sjaldgæfar:</w:t>
            </w:r>
          </w:p>
        </w:tc>
        <w:tc>
          <w:tcPr>
            <w:tcW w:w="6290" w:type="dxa"/>
          </w:tcPr>
          <w:p w14:paraId="4FE3707A" w14:textId="3915A12D" w:rsidR="00F4240E" w:rsidRPr="005E4CBA" w:rsidRDefault="00F4240E" w:rsidP="00BC4E09">
            <w:pPr>
              <w:pStyle w:val="Table"/>
              <w:keepLines w:val="0"/>
              <w:spacing w:before="0" w:after="0"/>
              <w:rPr>
                <w:rFonts w:ascii="Times New Roman" w:hAnsi="Times New Roman"/>
                <w:color w:val="000000"/>
                <w:szCs w:val="22"/>
                <w:lang w:val="is-IS"/>
              </w:rPr>
            </w:pPr>
            <w:r w:rsidRPr="005E4CBA">
              <w:rPr>
                <w:rFonts w:ascii="Times New Roman" w:hAnsi="Times New Roman"/>
                <w:color w:val="000000"/>
                <w:szCs w:val="22"/>
                <w:lang w:val="is-IS"/>
              </w:rPr>
              <w:t>Lyfjaútbrot með eósínfíklafjöld og altækum einkennum (DRESS</w:t>
            </w:r>
            <w:r w:rsidRPr="005E4CBA">
              <w:rPr>
                <w:rFonts w:ascii="Times New Roman" w:hAnsi="Times New Roman"/>
                <w:szCs w:val="22"/>
                <w:lang w:val="is-IS"/>
              </w:rPr>
              <w:t>)</w:t>
            </w:r>
            <w:r w:rsidR="00BE22D9" w:rsidRPr="005E4CBA">
              <w:rPr>
                <w:rFonts w:ascii="Times New Roman" w:hAnsi="Times New Roman"/>
                <w:szCs w:val="22"/>
                <w:lang w:val="is-IS"/>
              </w:rPr>
              <w:t>.</w:t>
            </w:r>
          </w:p>
        </w:tc>
      </w:tr>
      <w:tr w:rsidR="00AF4CA4" w:rsidRPr="005E4CBA" w14:paraId="6ECA7A95" w14:textId="77777777" w:rsidTr="004038CA">
        <w:trPr>
          <w:cantSplit/>
        </w:trPr>
        <w:tc>
          <w:tcPr>
            <w:tcW w:w="567" w:type="dxa"/>
          </w:tcPr>
          <w:p w14:paraId="4AA81E6D" w14:textId="77777777" w:rsidR="00AF4CA4" w:rsidRPr="005E4CBA" w:rsidRDefault="00AF4CA4" w:rsidP="00BC4E09">
            <w:pPr>
              <w:pStyle w:val="Table"/>
              <w:keepLines w:val="0"/>
              <w:spacing w:before="0" w:after="0"/>
              <w:rPr>
                <w:rFonts w:ascii="Times New Roman" w:hAnsi="Times New Roman"/>
                <w:color w:val="000000"/>
                <w:szCs w:val="22"/>
                <w:lang w:val="is-IS"/>
              </w:rPr>
            </w:pPr>
          </w:p>
        </w:tc>
        <w:tc>
          <w:tcPr>
            <w:tcW w:w="1843" w:type="dxa"/>
          </w:tcPr>
          <w:p w14:paraId="2EA40734" w14:textId="77777777" w:rsidR="00AF4CA4" w:rsidRPr="005E4CBA" w:rsidRDefault="00AF4CA4" w:rsidP="00BC4E09">
            <w:pPr>
              <w:pStyle w:val="Table"/>
              <w:keepLines w:val="0"/>
              <w:spacing w:before="0" w:after="0"/>
              <w:rPr>
                <w:rFonts w:ascii="Times New Roman" w:hAnsi="Times New Roman"/>
                <w:color w:val="000000"/>
                <w:szCs w:val="22"/>
                <w:lang w:val="is-IS"/>
              </w:rPr>
            </w:pPr>
            <w:r w:rsidRPr="005E4CBA">
              <w:rPr>
                <w:rFonts w:ascii="Times New Roman" w:hAnsi="Times New Roman"/>
                <w:color w:val="000000"/>
                <w:szCs w:val="22"/>
                <w:lang w:val="is-IS"/>
              </w:rPr>
              <w:t>Tíðni ekki þekkt:</w:t>
            </w:r>
          </w:p>
        </w:tc>
        <w:tc>
          <w:tcPr>
            <w:tcW w:w="6290" w:type="dxa"/>
          </w:tcPr>
          <w:p w14:paraId="65B513EE" w14:textId="77777777" w:rsidR="00AF4CA4" w:rsidRPr="005E4CBA" w:rsidRDefault="00AF4CA4" w:rsidP="00BC4E09">
            <w:pPr>
              <w:pStyle w:val="Table"/>
              <w:keepLines w:val="0"/>
              <w:spacing w:before="0" w:after="0"/>
              <w:rPr>
                <w:rFonts w:ascii="Times New Roman" w:hAnsi="Times New Roman"/>
                <w:color w:val="000000"/>
                <w:szCs w:val="22"/>
                <w:lang w:val="is-IS"/>
              </w:rPr>
            </w:pPr>
            <w:r w:rsidRPr="005E4CBA">
              <w:rPr>
                <w:rFonts w:ascii="Times New Roman" w:hAnsi="Times New Roman"/>
                <w:color w:val="000000"/>
                <w:szCs w:val="22"/>
                <w:lang w:val="is-IS"/>
              </w:rPr>
              <w:t>Stevens-Johnson heilkenni</w:t>
            </w:r>
            <w:r w:rsidRPr="005E4CBA">
              <w:rPr>
                <w:rFonts w:ascii="Times New Roman" w:hAnsi="Times New Roman"/>
                <w:color w:val="000000"/>
                <w:szCs w:val="22"/>
                <w:vertAlign w:val="superscript"/>
                <w:lang w:val="is-IS"/>
              </w:rPr>
              <w:t>1</w:t>
            </w:r>
            <w:r w:rsidRPr="005E4CBA">
              <w:rPr>
                <w:rFonts w:ascii="Times New Roman" w:hAnsi="Times New Roman"/>
                <w:color w:val="000000"/>
                <w:szCs w:val="22"/>
                <w:lang w:val="is-IS"/>
              </w:rPr>
              <w:t>, ofnæmisæðabólga</w:t>
            </w:r>
            <w:r w:rsidRPr="005E4CBA">
              <w:rPr>
                <w:rFonts w:ascii="Times New Roman" w:hAnsi="Times New Roman"/>
                <w:color w:val="000000"/>
                <w:szCs w:val="22"/>
                <w:vertAlign w:val="superscript"/>
                <w:lang w:val="is-IS"/>
              </w:rPr>
              <w:t>1</w:t>
            </w:r>
            <w:r w:rsidRPr="005E4CBA">
              <w:rPr>
                <w:rFonts w:ascii="Times New Roman" w:hAnsi="Times New Roman"/>
                <w:color w:val="000000"/>
                <w:szCs w:val="22"/>
                <w:lang w:val="is-IS"/>
              </w:rPr>
              <w:t>, ofsakláði</w:t>
            </w:r>
            <w:r w:rsidRPr="005E4CBA">
              <w:rPr>
                <w:rFonts w:ascii="Times New Roman" w:hAnsi="Times New Roman"/>
                <w:color w:val="000000"/>
                <w:szCs w:val="22"/>
                <w:vertAlign w:val="superscript"/>
                <w:lang w:val="is-IS"/>
              </w:rPr>
              <w:t>1</w:t>
            </w:r>
            <w:r w:rsidRPr="005E4CBA">
              <w:rPr>
                <w:rFonts w:ascii="Times New Roman" w:hAnsi="Times New Roman"/>
                <w:color w:val="000000"/>
                <w:szCs w:val="22"/>
                <w:lang w:val="is-IS"/>
              </w:rPr>
              <w:t>, regnbogaroðasótt (erythema multiforme)</w:t>
            </w:r>
            <w:r w:rsidRPr="005E4CBA">
              <w:rPr>
                <w:rFonts w:ascii="Times New Roman" w:hAnsi="Times New Roman"/>
                <w:color w:val="000000"/>
                <w:szCs w:val="22"/>
                <w:vertAlign w:val="superscript"/>
                <w:lang w:val="is-IS"/>
              </w:rPr>
              <w:t>1</w:t>
            </w:r>
            <w:r w:rsidRPr="005E4CBA">
              <w:rPr>
                <w:rFonts w:ascii="Times New Roman" w:hAnsi="Times New Roman"/>
                <w:color w:val="000000"/>
                <w:szCs w:val="22"/>
                <w:lang w:val="is-IS"/>
              </w:rPr>
              <w:t>, hárlos</w:t>
            </w:r>
            <w:r w:rsidRPr="005E4CBA">
              <w:rPr>
                <w:rFonts w:ascii="Times New Roman" w:hAnsi="Times New Roman"/>
                <w:color w:val="000000"/>
                <w:szCs w:val="22"/>
                <w:vertAlign w:val="superscript"/>
                <w:lang w:val="is-IS"/>
              </w:rPr>
              <w:t>1</w:t>
            </w:r>
            <w:r w:rsidRPr="005E4CBA">
              <w:rPr>
                <w:rFonts w:ascii="Times New Roman" w:hAnsi="Times New Roman"/>
                <w:color w:val="000000"/>
                <w:szCs w:val="22"/>
                <w:lang w:val="is-IS"/>
              </w:rPr>
              <w:t>, eitrunardreplos húðþekju</w:t>
            </w:r>
            <w:r w:rsidRPr="005E4CBA">
              <w:rPr>
                <w:rFonts w:ascii="Times New Roman" w:hAnsi="Times New Roman"/>
                <w:color w:val="000000"/>
                <w:szCs w:val="22"/>
                <w:vertAlign w:val="superscript"/>
                <w:lang w:val="is-IS"/>
              </w:rPr>
              <w:t>1</w:t>
            </w:r>
            <w:r w:rsidRPr="005E4CBA">
              <w:rPr>
                <w:rFonts w:ascii="Times New Roman" w:hAnsi="Times New Roman"/>
                <w:color w:val="000000"/>
                <w:szCs w:val="22"/>
                <w:lang w:val="is-IS"/>
              </w:rPr>
              <w:t>.</w:t>
            </w:r>
          </w:p>
        </w:tc>
      </w:tr>
      <w:tr w:rsidR="00AF4CA4" w:rsidRPr="005E4CBA" w14:paraId="338A072D" w14:textId="77777777" w:rsidTr="004038CA">
        <w:trPr>
          <w:cantSplit/>
        </w:trPr>
        <w:tc>
          <w:tcPr>
            <w:tcW w:w="8700" w:type="dxa"/>
            <w:gridSpan w:val="3"/>
          </w:tcPr>
          <w:p w14:paraId="68CDA043" w14:textId="77777777" w:rsidR="00AF4CA4" w:rsidRPr="005E4CBA" w:rsidRDefault="00AF4CA4" w:rsidP="00BC4E09">
            <w:pPr>
              <w:pStyle w:val="Table"/>
              <w:keepNext/>
              <w:keepLines w:val="0"/>
              <w:spacing w:before="0" w:after="0"/>
              <w:rPr>
                <w:rFonts w:ascii="Times New Roman" w:hAnsi="Times New Roman"/>
                <w:color w:val="000000"/>
                <w:szCs w:val="22"/>
                <w:lang w:val="is-IS"/>
              </w:rPr>
            </w:pPr>
            <w:r w:rsidRPr="005E4CBA">
              <w:rPr>
                <w:rFonts w:ascii="Times New Roman" w:hAnsi="Times New Roman"/>
                <w:b/>
                <w:snapToGrid w:val="0"/>
                <w:color w:val="000000"/>
                <w:szCs w:val="22"/>
                <w:lang w:val="is-IS"/>
              </w:rPr>
              <w:t>Nýru og þvagfæri</w:t>
            </w:r>
          </w:p>
        </w:tc>
      </w:tr>
      <w:tr w:rsidR="00AF4CA4" w:rsidRPr="005E4CBA" w14:paraId="3191E103" w14:textId="77777777" w:rsidTr="004038CA">
        <w:trPr>
          <w:cantSplit/>
        </w:trPr>
        <w:tc>
          <w:tcPr>
            <w:tcW w:w="567" w:type="dxa"/>
          </w:tcPr>
          <w:p w14:paraId="51422536" w14:textId="77777777" w:rsidR="00AF4CA4" w:rsidRPr="005E4CBA" w:rsidRDefault="00AF4CA4" w:rsidP="00BC4E09">
            <w:pPr>
              <w:pStyle w:val="Table"/>
              <w:keepNext/>
              <w:keepLines w:val="0"/>
              <w:spacing w:before="0" w:after="0"/>
              <w:rPr>
                <w:rFonts w:ascii="Times New Roman" w:hAnsi="Times New Roman"/>
                <w:color w:val="000000"/>
                <w:szCs w:val="22"/>
                <w:lang w:val="is-IS"/>
              </w:rPr>
            </w:pPr>
          </w:p>
        </w:tc>
        <w:tc>
          <w:tcPr>
            <w:tcW w:w="1843" w:type="dxa"/>
          </w:tcPr>
          <w:p w14:paraId="719A569D" w14:textId="77777777" w:rsidR="00AF4CA4" w:rsidRPr="005E4CBA" w:rsidRDefault="00AF4CA4" w:rsidP="00BC4E09">
            <w:pPr>
              <w:pStyle w:val="Table"/>
              <w:keepLines w:val="0"/>
              <w:spacing w:before="0" w:after="0"/>
              <w:rPr>
                <w:rFonts w:ascii="Times New Roman" w:hAnsi="Times New Roman"/>
                <w:color w:val="000000"/>
                <w:szCs w:val="22"/>
                <w:lang w:val="is-IS"/>
              </w:rPr>
            </w:pPr>
            <w:r w:rsidRPr="005E4CBA">
              <w:rPr>
                <w:rFonts w:ascii="Times New Roman" w:hAnsi="Times New Roman"/>
                <w:color w:val="000000"/>
                <w:szCs w:val="22"/>
                <w:lang w:val="is-IS"/>
              </w:rPr>
              <w:t>Mjög algengar:</w:t>
            </w:r>
          </w:p>
        </w:tc>
        <w:tc>
          <w:tcPr>
            <w:tcW w:w="6290" w:type="dxa"/>
          </w:tcPr>
          <w:p w14:paraId="48F9C89C" w14:textId="77777777" w:rsidR="00AF4CA4" w:rsidRPr="005E4CBA" w:rsidRDefault="00AF4CA4" w:rsidP="00BC4E09">
            <w:pPr>
              <w:pStyle w:val="Table"/>
              <w:keepLines w:val="0"/>
              <w:spacing w:before="0" w:after="0"/>
              <w:rPr>
                <w:rFonts w:ascii="Times New Roman" w:hAnsi="Times New Roman"/>
                <w:color w:val="000000"/>
                <w:szCs w:val="22"/>
                <w:lang w:val="is-IS"/>
              </w:rPr>
            </w:pPr>
            <w:r w:rsidRPr="005E4CBA">
              <w:rPr>
                <w:rFonts w:ascii="Times New Roman" w:hAnsi="Times New Roman"/>
                <w:color w:val="000000"/>
                <w:szCs w:val="22"/>
                <w:lang w:val="is-IS"/>
              </w:rPr>
              <w:t>Aukið kreatínín í blóði.</w:t>
            </w:r>
          </w:p>
        </w:tc>
      </w:tr>
      <w:tr w:rsidR="00AF4CA4" w:rsidRPr="005E4CBA" w14:paraId="1FE01D45" w14:textId="77777777" w:rsidTr="004038CA">
        <w:trPr>
          <w:cantSplit/>
        </w:trPr>
        <w:tc>
          <w:tcPr>
            <w:tcW w:w="567" w:type="dxa"/>
          </w:tcPr>
          <w:p w14:paraId="44720FD9" w14:textId="77777777" w:rsidR="00AF4CA4" w:rsidRPr="005E4CBA" w:rsidRDefault="00AF4CA4" w:rsidP="00BC4E09">
            <w:pPr>
              <w:pStyle w:val="Table"/>
              <w:keepNext/>
              <w:keepLines w:val="0"/>
              <w:spacing w:before="0" w:after="0"/>
              <w:rPr>
                <w:rFonts w:ascii="Times New Roman" w:hAnsi="Times New Roman"/>
                <w:color w:val="000000"/>
                <w:szCs w:val="22"/>
                <w:lang w:val="is-IS"/>
              </w:rPr>
            </w:pPr>
          </w:p>
        </w:tc>
        <w:tc>
          <w:tcPr>
            <w:tcW w:w="1843" w:type="dxa"/>
          </w:tcPr>
          <w:p w14:paraId="66D6D6EA" w14:textId="77777777" w:rsidR="00AF4CA4" w:rsidRPr="005E4CBA" w:rsidRDefault="00AF4CA4" w:rsidP="00BC4E09">
            <w:pPr>
              <w:pStyle w:val="Table"/>
              <w:keepLines w:val="0"/>
              <w:spacing w:before="0" w:after="0"/>
              <w:rPr>
                <w:rFonts w:ascii="Times New Roman" w:hAnsi="Times New Roman"/>
                <w:color w:val="000000"/>
                <w:szCs w:val="22"/>
                <w:lang w:val="is-IS"/>
              </w:rPr>
            </w:pPr>
            <w:r w:rsidRPr="005E4CBA">
              <w:rPr>
                <w:rFonts w:ascii="Times New Roman" w:hAnsi="Times New Roman"/>
                <w:color w:val="000000"/>
                <w:szCs w:val="22"/>
                <w:lang w:val="is-IS"/>
              </w:rPr>
              <w:t>Algengar:</w:t>
            </w:r>
          </w:p>
        </w:tc>
        <w:tc>
          <w:tcPr>
            <w:tcW w:w="6290" w:type="dxa"/>
          </w:tcPr>
          <w:p w14:paraId="5AFFBC1A" w14:textId="77777777" w:rsidR="00AF4CA4" w:rsidRPr="005E4CBA" w:rsidRDefault="00AF4CA4" w:rsidP="00BC4E09">
            <w:pPr>
              <w:pStyle w:val="Table"/>
              <w:keepLines w:val="0"/>
              <w:spacing w:before="0" w:after="0"/>
              <w:rPr>
                <w:rFonts w:ascii="Times New Roman" w:hAnsi="Times New Roman"/>
                <w:color w:val="000000"/>
                <w:szCs w:val="22"/>
                <w:lang w:val="is-IS"/>
              </w:rPr>
            </w:pPr>
            <w:r w:rsidRPr="005E4CBA">
              <w:rPr>
                <w:rFonts w:ascii="Times New Roman" w:hAnsi="Times New Roman"/>
                <w:color w:val="000000"/>
                <w:szCs w:val="22"/>
                <w:lang w:val="is-IS"/>
              </w:rPr>
              <w:t>Prótein í þvagi.</w:t>
            </w:r>
          </w:p>
        </w:tc>
      </w:tr>
      <w:tr w:rsidR="00AF4CA4" w:rsidRPr="005E4CBA" w14:paraId="6734ACCC" w14:textId="77777777" w:rsidTr="004038CA">
        <w:trPr>
          <w:cantSplit/>
        </w:trPr>
        <w:tc>
          <w:tcPr>
            <w:tcW w:w="567" w:type="dxa"/>
          </w:tcPr>
          <w:p w14:paraId="73CFA226" w14:textId="77777777" w:rsidR="00AF4CA4" w:rsidRPr="005E4CBA" w:rsidRDefault="00AF4CA4" w:rsidP="00BC4E09">
            <w:pPr>
              <w:pStyle w:val="Table"/>
              <w:keepNext/>
              <w:keepLines w:val="0"/>
              <w:spacing w:before="0" w:after="0"/>
              <w:rPr>
                <w:rFonts w:ascii="Times New Roman" w:hAnsi="Times New Roman"/>
                <w:color w:val="000000"/>
                <w:szCs w:val="22"/>
                <w:lang w:val="is-IS"/>
              </w:rPr>
            </w:pPr>
          </w:p>
        </w:tc>
        <w:tc>
          <w:tcPr>
            <w:tcW w:w="1843" w:type="dxa"/>
          </w:tcPr>
          <w:p w14:paraId="7F8C93F2" w14:textId="77777777" w:rsidR="00AF4CA4" w:rsidRPr="005E4CBA" w:rsidRDefault="00AF4CA4" w:rsidP="00BC4E09">
            <w:pPr>
              <w:pStyle w:val="Table"/>
              <w:keepLines w:val="0"/>
              <w:spacing w:before="0" w:after="0"/>
              <w:rPr>
                <w:rFonts w:ascii="Times New Roman" w:hAnsi="Times New Roman"/>
                <w:color w:val="000000"/>
                <w:szCs w:val="22"/>
                <w:lang w:val="is-IS"/>
              </w:rPr>
            </w:pPr>
            <w:r w:rsidRPr="005E4CBA">
              <w:rPr>
                <w:rFonts w:ascii="Times New Roman" w:hAnsi="Times New Roman"/>
                <w:color w:val="000000"/>
                <w:szCs w:val="22"/>
                <w:lang w:val="is-IS"/>
              </w:rPr>
              <w:t>Sjaldgæfar:</w:t>
            </w:r>
          </w:p>
        </w:tc>
        <w:tc>
          <w:tcPr>
            <w:tcW w:w="6290" w:type="dxa"/>
          </w:tcPr>
          <w:p w14:paraId="4F14ACC4" w14:textId="77777777" w:rsidR="00AF4CA4" w:rsidRPr="005E4CBA" w:rsidRDefault="00AF4CA4" w:rsidP="00BC4E09">
            <w:pPr>
              <w:pStyle w:val="Table"/>
              <w:keepLines w:val="0"/>
              <w:spacing w:before="0" w:after="0"/>
              <w:rPr>
                <w:rFonts w:ascii="Times New Roman" w:hAnsi="Times New Roman"/>
                <w:color w:val="000000"/>
                <w:szCs w:val="22"/>
                <w:lang w:val="is-IS"/>
              </w:rPr>
            </w:pPr>
            <w:r w:rsidRPr="005E4CBA">
              <w:rPr>
                <w:rFonts w:ascii="Times New Roman" w:hAnsi="Times New Roman"/>
                <w:color w:val="000000"/>
                <w:szCs w:val="22"/>
                <w:lang w:val="is-IS"/>
              </w:rPr>
              <w:t>Nýrnapíplukvilli</w:t>
            </w:r>
            <w:r w:rsidR="00863DDD" w:rsidRPr="005E4CBA">
              <w:rPr>
                <w:rFonts w:ascii="Times New Roman" w:hAnsi="Times New Roman"/>
                <w:color w:val="000000"/>
                <w:szCs w:val="22"/>
                <w:vertAlign w:val="superscript"/>
                <w:lang w:val="is-IS"/>
              </w:rPr>
              <w:t>2</w:t>
            </w:r>
            <w:r w:rsidRPr="005E4CBA">
              <w:rPr>
                <w:rFonts w:ascii="Times New Roman" w:hAnsi="Times New Roman"/>
                <w:color w:val="000000"/>
                <w:szCs w:val="22"/>
                <w:lang w:val="is-IS"/>
              </w:rPr>
              <w:t xml:space="preserve"> (áunnið Fanconi heilkenni), sykur í þvagi.</w:t>
            </w:r>
          </w:p>
        </w:tc>
      </w:tr>
      <w:tr w:rsidR="00AF4CA4" w:rsidRPr="005E4CBA" w14:paraId="6CF9DEF5" w14:textId="77777777" w:rsidTr="004038CA">
        <w:trPr>
          <w:cantSplit/>
        </w:trPr>
        <w:tc>
          <w:tcPr>
            <w:tcW w:w="567" w:type="dxa"/>
          </w:tcPr>
          <w:p w14:paraId="6AD606E4" w14:textId="77777777" w:rsidR="00AF4CA4" w:rsidRPr="005E4CBA" w:rsidRDefault="00AF4CA4" w:rsidP="00BC4E09">
            <w:pPr>
              <w:pStyle w:val="Table"/>
              <w:keepLines w:val="0"/>
              <w:spacing w:before="0" w:after="0"/>
              <w:rPr>
                <w:rFonts w:ascii="Times New Roman" w:hAnsi="Times New Roman"/>
                <w:color w:val="000000"/>
                <w:szCs w:val="22"/>
                <w:lang w:val="is-IS"/>
              </w:rPr>
            </w:pPr>
          </w:p>
        </w:tc>
        <w:tc>
          <w:tcPr>
            <w:tcW w:w="1843" w:type="dxa"/>
          </w:tcPr>
          <w:p w14:paraId="2FD3518A" w14:textId="77777777" w:rsidR="00AF4CA4" w:rsidRPr="005E4CBA" w:rsidRDefault="00AF4CA4" w:rsidP="00BC4E09">
            <w:pPr>
              <w:pStyle w:val="Table"/>
              <w:keepLines w:val="0"/>
              <w:spacing w:before="0" w:after="0"/>
              <w:rPr>
                <w:rFonts w:ascii="Times New Roman" w:hAnsi="Times New Roman"/>
                <w:color w:val="000000"/>
                <w:szCs w:val="22"/>
                <w:lang w:val="is-IS"/>
              </w:rPr>
            </w:pPr>
            <w:r w:rsidRPr="005E4CBA">
              <w:rPr>
                <w:rFonts w:ascii="Times New Roman" w:hAnsi="Times New Roman"/>
                <w:color w:val="000000"/>
                <w:szCs w:val="22"/>
                <w:lang w:val="is-IS"/>
              </w:rPr>
              <w:t>Tíðni ekki þekkt:</w:t>
            </w:r>
          </w:p>
        </w:tc>
        <w:tc>
          <w:tcPr>
            <w:tcW w:w="6290" w:type="dxa"/>
          </w:tcPr>
          <w:p w14:paraId="58EBE696" w14:textId="77777777" w:rsidR="00AF4CA4" w:rsidRPr="005E4CBA" w:rsidRDefault="00AF4CA4" w:rsidP="00BC4E09">
            <w:pPr>
              <w:pStyle w:val="Table"/>
              <w:keepLines w:val="0"/>
              <w:spacing w:before="0" w:after="0"/>
              <w:rPr>
                <w:rFonts w:ascii="Times New Roman" w:hAnsi="Times New Roman"/>
                <w:color w:val="000000"/>
                <w:szCs w:val="22"/>
                <w:lang w:val="is-IS"/>
              </w:rPr>
            </w:pPr>
            <w:r w:rsidRPr="005E4CBA">
              <w:rPr>
                <w:rFonts w:ascii="Times New Roman" w:hAnsi="Times New Roman"/>
                <w:color w:val="000000"/>
                <w:szCs w:val="22"/>
                <w:lang w:val="is-IS"/>
              </w:rPr>
              <w:t>Bráð nýrnabilun</w:t>
            </w:r>
            <w:r w:rsidRPr="005E4CBA">
              <w:rPr>
                <w:rFonts w:ascii="Times New Roman" w:hAnsi="Times New Roman"/>
                <w:color w:val="000000"/>
                <w:szCs w:val="22"/>
                <w:vertAlign w:val="superscript"/>
                <w:lang w:val="is-IS"/>
              </w:rPr>
              <w:t>1</w:t>
            </w:r>
            <w:r w:rsidR="00863DDD" w:rsidRPr="005E4CBA">
              <w:rPr>
                <w:rFonts w:ascii="Times New Roman" w:hAnsi="Times New Roman"/>
                <w:color w:val="000000"/>
                <w:szCs w:val="22"/>
                <w:vertAlign w:val="superscript"/>
                <w:lang w:val="is-IS"/>
              </w:rPr>
              <w:t>, 2</w:t>
            </w:r>
            <w:r w:rsidRPr="005E4CBA">
              <w:rPr>
                <w:rFonts w:ascii="Times New Roman" w:hAnsi="Times New Roman"/>
                <w:color w:val="000000"/>
                <w:szCs w:val="22"/>
                <w:lang w:val="is-IS"/>
              </w:rPr>
              <w:t>, píplu- og millivefsnýrnabólga</w:t>
            </w:r>
            <w:r w:rsidRPr="005E4CBA">
              <w:rPr>
                <w:rFonts w:ascii="Times New Roman" w:hAnsi="Times New Roman"/>
                <w:color w:val="000000"/>
                <w:szCs w:val="22"/>
                <w:vertAlign w:val="superscript"/>
                <w:lang w:val="is-IS"/>
              </w:rPr>
              <w:t>1</w:t>
            </w:r>
            <w:r w:rsidRPr="005E4CBA">
              <w:rPr>
                <w:rFonts w:ascii="Times New Roman" w:hAnsi="Times New Roman"/>
                <w:color w:val="000000"/>
                <w:szCs w:val="22"/>
                <w:lang w:val="is-IS"/>
              </w:rPr>
              <w:t>, nýrasteinkvilli</w:t>
            </w:r>
            <w:r w:rsidRPr="005E4CBA">
              <w:rPr>
                <w:rFonts w:ascii="Times New Roman" w:hAnsi="Times New Roman"/>
                <w:color w:val="000000"/>
                <w:szCs w:val="22"/>
                <w:vertAlign w:val="superscript"/>
                <w:lang w:val="is-IS"/>
              </w:rPr>
              <w:t>1</w:t>
            </w:r>
            <w:r w:rsidRPr="005E4CBA">
              <w:rPr>
                <w:rFonts w:ascii="Times New Roman" w:hAnsi="Times New Roman"/>
                <w:color w:val="000000"/>
                <w:szCs w:val="22"/>
                <w:lang w:val="is-IS"/>
              </w:rPr>
              <w:t>, nýrnapípludrep</w:t>
            </w:r>
            <w:r w:rsidRPr="005E4CBA">
              <w:rPr>
                <w:rFonts w:ascii="Times New Roman" w:hAnsi="Times New Roman"/>
                <w:color w:val="000000"/>
                <w:szCs w:val="22"/>
                <w:vertAlign w:val="superscript"/>
                <w:lang w:val="is-IS"/>
              </w:rPr>
              <w:t>1</w:t>
            </w:r>
            <w:r w:rsidRPr="005E4CBA">
              <w:rPr>
                <w:rFonts w:ascii="Times New Roman" w:hAnsi="Times New Roman"/>
                <w:color w:val="000000"/>
                <w:szCs w:val="22"/>
                <w:lang w:val="is-IS"/>
              </w:rPr>
              <w:t>.</w:t>
            </w:r>
          </w:p>
        </w:tc>
      </w:tr>
      <w:tr w:rsidR="00AF4CA4" w:rsidRPr="005E4CBA" w14:paraId="062A659C" w14:textId="77777777" w:rsidTr="004038CA">
        <w:trPr>
          <w:cantSplit/>
        </w:trPr>
        <w:tc>
          <w:tcPr>
            <w:tcW w:w="8700" w:type="dxa"/>
            <w:gridSpan w:val="3"/>
          </w:tcPr>
          <w:p w14:paraId="48EB4E5F" w14:textId="77777777" w:rsidR="00AF4CA4" w:rsidRPr="005E4CBA" w:rsidRDefault="00AF4CA4" w:rsidP="00BC4E09">
            <w:pPr>
              <w:pStyle w:val="Table"/>
              <w:keepNext/>
              <w:keepLines w:val="0"/>
              <w:spacing w:before="0" w:after="0"/>
              <w:rPr>
                <w:rFonts w:ascii="Times New Roman" w:hAnsi="Times New Roman"/>
                <w:color w:val="000000"/>
                <w:szCs w:val="22"/>
                <w:lang w:val="is-IS"/>
              </w:rPr>
            </w:pPr>
            <w:r w:rsidRPr="005E4CBA">
              <w:rPr>
                <w:rFonts w:ascii="Times New Roman" w:hAnsi="Times New Roman"/>
                <w:b/>
                <w:color w:val="000000"/>
                <w:szCs w:val="22"/>
                <w:lang w:val="is-IS"/>
              </w:rPr>
              <w:t>Almennar aukaverkanir og aukaverkanir á íkomustað</w:t>
            </w:r>
          </w:p>
        </w:tc>
      </w:tr>
      <w:tr w:rsidR="00AF4CA4" w:rsidRPr="005E4CBA" w14:paraId="0E4342F8" w14:textId="77777777" w:rsidTr="004038CA">
        <w:trPr>
          <w:cantSplit/>
        </w:trPr>
        <w:tc>
          <w:tcPr>
            <w:tcW w:w="567" w:type="dxa"/>
          </w:tcPr>
          <w:p w14:paraId="2388D602" w14:textId="77777777" w:rsidR="00AF4CA4" w:rsidRPr="005E4CBA" w:rsidRDefault="00AF4CA4" w:rsidP="00BC4E09">
            <w:pPr>
              <w:pStyle w:val="Table"/>
              <w:keepLines w:val="0"/>
              <w:spacing w:before="0" w:after="0"/>
              <w:rPr>
                <w:rFonts w:ascii="Times New Roman" w:hAnsi="Times New Roman"/>
                <w:color w:val="000000"/>
                <w:szCs w:val="22"/>
                <w:lang w:val="is-IS"/>
              </w:rPr>
            </w:pPr>
          </w:p>
        </w:tc>
        <w:tc>
          <w:tcPr>
            <w:tcW w:w="1843" w:type="dxa"/>
          </w:tcPr>
          <w:p w14:paraId="5386D761" w14:textId="77777777" w:rsidR="00AF4CA4" w:rsidRPr="005E4CBA" w:rsidRDefault="00AF4CA4" w:rsidP="00BC4E09">
            <w:pPr>
              <w:pStyle w:val="Table"/>
              <w:keepLines w:val="0"/>
              <w:spacing w:before="0" w:after="0"/>
              <w:rPr>
                <w:rFonts w:ascii="Times New Roman" w:hAnsi="Times New Roman"/>
                <w:color w:val="000000"/>
                <w:szCs w:val="22"/>
                <w:lang w:val="is-IS"/>
              </w:rPr>
            </w:pPr>
            <w:r w:rsidRPr="005E4CBA">
              <w:rPr>
                <w:rFonts w:ascii="Times New Roman" w:hAnsi="Times New Roman"/>
                <w:color w:val="000000"/>
                <w:szCs w:val="22"/>
                <w:lang w:val="is-IS"/>
              </w:rPr>
              <w:t>Sjaldgæfar:</w:t>
            </w:r>
          </w:p>
        </w:tc>
        <w:tc>
          <w:tcPr>
            <w:tcW w:w="6290" w:type="dxa"/>
          </w:tcPr>
          <w:p w14:paraId="7701771B" w14:textId="77777777" w:rsidR="00AF4CA4" w:rsidRPr="005E4CBA" w:rsidRDefault="00AF4CA4" w:rsidP="00BC4E09">
            <w:pPr>
              <w:pStyle w:val="Table"/>
              <w:keepLines w:val="0"/>
              <w:spacing w:before="0" w:after="0"/>
              <w:rPr>
                <w:rFonts w:ascii="Times New Roman" w:hAnsi="Times New Roman"/>
                <w:color w:val="000000"/>
                <w:szCs w:val="22"/>
                <w:lang w:val="is-IS"/>
              </w:rPr>
            </w:pPr>
            <w:r w:rsidRPr="005E4CBA">
              <w:rPr>
                <w:rFonts w:ascii="Times New Roman" w:hAnsi="Times New Roman"/>
                <w:color w:val="000000"/>
                <w:szCs w:val="22"/>
                <w:lang w:val="is-IS"/>
              </w:rPr>
              <w:t>Hiti, bjúgur, þreyta.</w:t>
            </w:r>
          </w:p>
        </w:tc>
      </w:tr>
    </w:tbl>
    <w:p w14:paraId="456CD6D2" w14:textId="77777777" w:rsidR="00863DDD" w:rsidRPr="005E4CBA" w:rsidRDefault="00AF4CA4" w:rsidP="00BC4E09">
      <w:pPr>
        <w:ind w:left="567" w:hanging="567"/>
        <w:rPr>
          <w:color w:val="000000"/>
          <w:szCs w:val="22"/>
        </w:rPr>
      </w:pPr>
      <w:r w:rsidRPr="005E4CBA">
        <w:rPr>
          <w:color w:val="000000"/>
          <w:szCs w:val="22"/>
          <w:vertAlign w:val="superscript"/>
        </w:rPr>
        <w:t>1</w:t>
      </w:r>
      <w:r w:rsidRPr="005E4CBA">
        <w:rPr>
          <w:color w:val="000000"/>
          <w:szCs w:val="22"/>
        </w:rPr>
        <w:tab/>
        <w:t>Aukaverkanir sem greint hefur verið frá eftir markaðssetningu lyfsins. Þessar upplýsingar fengust með aukaverkanatilkynningum og þá er ekki alltaf mögulegt að áætla tíðni aukaverkananna eða orsakasamhengi við notkun lyfsins á áreiðanlegan hátt.</w:t>
      </w:r>
      <w:r w:rsidR="00863DDD" w:rsidRPr="005E4CBA">
        <w:rPr>
          <w:color w:val="000000"/>
          <w:szCs w:val="22"/>
        </w:rPr>
        <w:t xml:space="preserve"> </w:t>
      </w:r>
    </w:p>
    <w:p w14:paraId="7B7A0F00" w14:textId="77777777" w:rsidR="00AF4CA4" w:rsidRPr="005E4CBA" w:rsidRDefault="00863DDD" w:rsidP="00BC4E09">
      <w:pPr>
        <w:ind w:left="567" w:hanging="567"/>
        <w:rPr>
          <w:color w:val="000000"/>
          <w:szCs w:val="22"/>
        </w:rPr>
      </w:pPr>
      <w:r w:rsidRPr="005E4CBA">
        <w:rPr>
          <w:color w:val="000000"/>
          <w:szCs w:val="22"/>
          <w:vertAlign w:val="superscript"/>
        </w:rPr>
        <w:t>2</w:t>
      </w:r>
      <w:r w:rsidRPr="005E4CBA">
        <w:rPr>
          <w:color w:val="000000"/>
          <w:szCs w:val="22"/>
          <w:vertAlign w:val="superscript"/>
        </w:rPr>
        <w:tab/>
      </w:r>
      <w:r w:rsidRPr="005E4CBA">
        <w:rPr>
          <w:color w:val="000000"/>
          <w:szCs w:val="22"/>
        </w:rPr>
        <w:t>Greint hefur verið frá alvarlegum tegundum sem tengjast breytingum á meðvitund í tengslum við heilakvilla vegna ofgnóttar ammoníaks í blóði.</w:t>
      </w:r>
    </w:p>
    <w:p w14:paraId="149E759A" w14:textId="77777777" w:rsidR="00AF4CA4" w:rsidRPr="005E4CBA" w:rsidRDefault="00AF4CA4" w:rsidP="00BC4E09">
      <w:pPr>
        <w:ind w:left="567" w:hanging="567"/>
        <w:rPr>
          <w:color w:val="000000"/>
          <w:szCs w:val="22"/>
        </w:rPr>
      </w:pPr>
    </w:p>
    <w:p w14:paraId="1E125F80" w14:textId="77777777" w:rsidR="00AF4CA4" w:rsidRPr="005E4CBA" w:rsidRDefault="00AF4CA4" w:rsidP="00BC4E09">
      <w:pPr>
        <w:keepNext/>
        <w:rPr>
          <w:color w:val="000000"/>
          <w:szCs w:val="22"/>
          <w:u w:val="single"/>
        </w:rPr>
      </w:pPr>
      <w:r w:rsidRPr="005E4CBA">
        <w:rPr>
          <w:color w:val="000000"/>
          <w:szCs w:val="22"/>
          <w:u w:val="single"/>
        </w:rPr>
        <w:t>Lýsing á völdum aukaverkunum</w:t>
      </w:r>
    </w:p>
    <w:p w14:paraId="41E68113" w14:textId="77777777" w:rsidR="00AF4CA4" w:rsidRPr="005E4CBA" w:rsidRDefault="00AF4CA4" w:rsidP="00BC4E09">
      <w:pPr>
        <w:rPr>
          <w:color w:val="000000"/>
          <w:szCs w:val="22"/>
        </w:rPr>
      </w:pPr>
      <w:r w:rsidRPr="005E4CBA">
        <w:rPr>
          <w:color w:val="000000"/>
          <w:szCs w:val="22"/>
        </w:rPr>
        <w:t xml:space="preserve">Greint var frá gallsteinum og tengdum gallsjúkdómum hjá um 2% sjúklinganna. Greint var frá hækkun lifrartransamínasa sem aukaverkun hjá 2% sjúklinga. Hækkun transamínasa um meira en 10 föld efri mörk eðlilegra gilda, sem bendir til lifrarbólgu, kom fyrir í sjaldgæfum tilvikum (0,3%). Eftir markaðssetningu hefur verið greint frá lifrarbilun, sem í sumum tilvikum hefur verið banvæn, hjá þeim sem fengið hafa deferasirox (sjá kafla 4.4). Eftir markaðssetningu lyfsins hefur verið greint frá efnaskiptablóðsýringu. Meirihluti þessara sjúklinga var með skerta nýrnastarfsemi, nýrnapíplukvilla (Fanconi heilkenni) eða niðurgang eða sjúkdóma þar sem sýru-basa ójafnvægi er þekktur fylgikvilli (sjá kafla 4.4). Fram komu tilvik alvarlegrar bráðrar brisbólgu án staðfests undirliggjandi gallsjúkdóms. Eins og við á um aðra meðferð sem klóbindur járn, var greint frá hátíðni heyrnarskerðingu og ógegnsæi augasteins (byrjandi drer) hjá sjúklingum í meðferð með </w:t>
      </w:r>
      <w:r w:rsidRPr="005E4CBA">
        <w:rPr>
          <w:szCs w:val="22"/>
        </w:rPr>
        <w:t xml:space="preserve">deferasirox </w:t>
      </w:r>
      <w:r w:rsidRPr="005E4CBA">
        <w:rPr>
          <w:color w:val="000000"/>
          <w:szCs w:val="22"/>
        </w:rPr>
        <w:t>(sjá kafla 4.4), en þetta var sjaldgæft.</w:t>
      </w:r>
    </w:p>
    <w:p w14:paraId="42F28BFF" w14:textId="77777777" w:rsidR="00AF4CA4" w:rsidRPr="005E4CBA" w:rsidRDefault="00AF4CA4" w:rsidP="00BC4E09">
      <w:pPr>
        <w:rPr>
          <w:color w:val="000000"/>
          <w:szCs w:val="22"/>
        </w:rPr>
      </w:pPr>
    </w:p>
    <w:p w14:paraId="6DF18429" w14:textId="77777777" w:rsidR="00AF4CA4" w:rsidRPr="005E4CBA" w:rsidRDefault="00AF4CA4" w:rsidP="00BC4E09">
      <w:pPr>
        <w:keepNext/>
        <w:rPr>
          <w:color w:val="000000"/>
          <w:szCs w:val="22"/>
          <w:u w:val="single"/>
        </w:rPr>
      </w:pPr>
      <w:r w:rsidRPr="005E4CBA">
        <w:rPr>
          <w:color w:val="000000"/>
          <w:szCs w:val="22"/>
          <w:u w:val="single"/>
        </w:rPr>
        <w:t>Kreatínínúthreinsun við járnofhleðslu vegna blóðgjafa</w:t>
      </w:r>
    </w:p>
    <w:p w14:paraId="65680085" w14:textId="77777777" w:rsidR="00AF4CA4" w:rsidRPr="005E4CBA" w:rsidRDefault="00AF4CA4" w:rsidP="00BC4E09">
      <w:pPr>
        <w:rPr>
          <w:color w:val="000000"/>
          <w:szCs w:val="22"/>
        </w:rPr>
      </w:pPr>
      <w:r w:rsidRPr="005E4CBA">
        <w:rPr>
          <w:color w:val="000000"/>
          <w:szCs w:val="22"/>
        </w:rPr>
        <w:t xml:space="preserve">Í afturvirkri safngreiningu hjá 2.102 fullorðnum og börnum með beta-dvergkornablóðleysi og járnofhleðslu vegna blóðgjafa sem fengu meðferð með deferasirox dreifitöflum í tveimur slembuðum og fjórum opnum rannsóknum sem stóðu yfir í allt að fimm ár, minnkaði meðalúthreinsun kreatíníns um 13,2% hjá fullorðnum sjúklingum (95% CI: </w:t>
      </w:r>
      <w:r w:rsidRPr="005E4CBA">
        <w:rPr>
          <w:color w:val="000000"/>
          <w:szCs w:val="22"/>
        </w:rPr>
        <w:noBreakHyphen/>
        <w:t xml:space="preserve">14,4% til </w:t>
      </w:r>
      <w:r w:rsidRPr="005E4CBA">
        <w:rPr>
          <w:color w:val="000000"/>
          <w:szCs w:val="22"/>
        </w:rPr>
        <w:noBreakHyphen/>
        <w:t xml:space="preserve">12,1%; n=935) og 9,9% hjá börnum (95% CI: </w:t>
      </w:r>
      <w:r w:rsidRPr="005E4CBA">
        <w:rPr>
          <w:color w:val="000000"/>
          <w:szCs w:val="22"/>
        </w:rPr>
        <w:noBreakHyphen/>
        <w:t xml:space="preserve">11,1% til </w:t>
      </w:r>
      <w:r w:rsidRPr="005E4CBA">
        <w:rPr>
          <w:color w:val="000000"/>
          <w:szCs w:val="22"/>
        </w:rPr>
        <w:noBreakHyphen/>
        <w:t>8,6%; n=1.142) á fyrsta ári meðferðarinnar. Hjá 250 sjúklingum sem fylgt var eftir í allt að fimm ár kom engin frekari minnkun á meðalúthreinsun kreatíníns fram.</w:t>
      </w:r>
    </w:p>
    <w:p w14:paraId="61E8D03F" w14:textId="77777777" w:rsidR="00AF4CA4" w:rsidRPr="005E4CBA" w:rsidRDefault="00AF4CA4" w:rsidP="00BC4E09">
      <w:pPr>
        <w:rPr>
          <w:color w:val="000000"/>
          <w:szCs w:val="22"/>
        </w:rPr>
      </w:pPr>
    </w:p>
    <w:p w14:paraId="3B89EA3D" w14:textId="77777777" w:rsidR="00AF4CA4" w:rsidRPr="005E4CBA" w:rsidRDefault="00AF4CA4" w:rsidP="00BC4E09">
      <w:pPr>
        <w:keepNext/>
        <w:rPr>
          <w:color w:val="000000"/>
          <w:szCs w:val="22"/>
          <w:u w:val="single"/>
        </w:rPr>
      </w:pPr>
      <w:r w:rsidRPr="005E4CBA">
        <w:rPr>
          <w:color w:val="000000"/>
          <w:szCs w:val="22"/>
          <w:u w:val="single"/>
        </w:rPr>
        <w:t>Klínísk rannsókn hjá sjúklingum með dvergkornablóðleysi sem ekki er háð blóðgjöfum</w:t>
      </w:r>
    </w:p>
    <w:p w14:paraId="34EBE879" w14:textId="77777777" w:rsidR="00AF4CA4" w:rsidRPr="005E4CBA" w:rsidRDefault="00AF4CA4" w:rsidP="00BC4E09">
      <w:pPr>
        <w:rPr>
          <w:color w:val="000000"/>
          <w:szCs w:val="22"/>
        </w:rPr>
      </w:pPr>
      <w:r w:rsidRPr="005E4CBA">
        <w:rPr>
          <w:color w:val="000000"/>
          <w:szCs w:val="22"/>
        </w:rPr>
        <w:t>Í rannsókn sem stóð yfir í 1 ár hjá sjúklingum með dvergkornablóðleysi, sem ekki er háð blóðgjöfum, og járnofhleðslu (dreifitöflur í skammtinum 10 mg/kg/sólarhring), voru niðurgangur (9,1%), útbrot (9,1%) og ógleði (7,3%) algengustu aukaverkanirnar sem tengdust rannsóknarlyfinu. Greint var frá óeðlilegri sermisþéttni kreatíníns hjá 5,5% sjúklinga og óeðlilegum gildum fyrir úthreinsun kreatíníns hjá 1,8% sjúklinga. Greint var frá hækkuðum gildum lifrartransamínasa umfram 2 falt upphafsgildi og 5 föld eðlileg efri mörk hjá 1,8% sjúklinga.</w:t>
      </w:r>
    </w:p>
    <w:p w14:paraId="59423A47" w14:textId="77777777" w:rsidR="00AF4CA4" w:rsidRPr="005E4CBA" w:rsidRDefault="00AF4CA4" w:rsidP="00BC4E09">
      <w:pPr>
        <w:ind w:left="567" w:hanging="567"/>
        <w:rPr>
          <w:color w:val="000000"/>
          <w:szCs w:val="22"/>
        </w:rPr>
      </w:pPr>
    </w:p>
    <w:p w14:paraId="5CC2AB34" w14:textId="77777777" w:rsidR="00AF4CA4" w:rsidRPr="005E4CBA" w:rsidRDefault="00AF4CA4" w:rsidP="00BC4E09">
      <w:pPr>
        <w:keepNext/>
        <w:ind w:left="567" w:hanging="567"/>
        <w:rPr>
          <w:i/>
          <w:color w:val="000000"/>
          <w:szCs w:val="22"/>
          <w:u w:val="single"/>
        </w:rPr>
      </w:pPr>
      <w:r w:rsidRPr="005E4CBA">
        <w:rPr>
          <w:i/>
          <w:color w:val="000000"/>
          <w:szCs w:val="22"/>
          <w:u w:val="single"/>
        </w:rPr>
        <w:t>Börn</w:t>
      </w:r>
    </w:p>
    <w:p w14:paraId="332EDBEF" w14:textId="3709D72C" w:rsidR="00AF4CA4" w:rsidRPr="005E4CBA" w:rsidRDefault="00AF4CA4" w:rsidP="00BC4E09">
      <w:pPr>
        <w:rPr>
          <w:color w:val="000000"/>
          <w:szCs w:val="22"/>
        </w:rPr>
      </w:pPr>
      <w:r w:rsidRPr="005E4CBA">
        <w:rPr>
          <w:color w:val="000000"/>
          <w:szCs w:val="22"/>
        </w:rPr>
        <w:t xml:space="preserve">Í </w:t>
      </w:r>
      <w:r w:rsidR="005D4231">
        <w:rPr>
          <w:color w:val="000000"/>
          <w:szCs w:val="22"/>
        </w:rPr>
        <w:t>þremur</w:t>
      </w:r>
      <w:r w:rsidR="005D4231" w:rsidRPr="005E4CBA">
        <w:rPr>
          <w:color w:val="000000"/>
          <w:szCs w:val="22"/>
        </w:rPr>
        <w:t xml:space="preserve"> </w:t>
      </w:r>
      <w:r w:rsidRPr="005E4CBA">
        <w:rPr>
          <w:color w:val="000000"/>
          <w:szCs w:val="22"/>
        </w:rPr>
        <w:t>klínískum rannsóknum komu ekki fram áhrif á vöxt og kynþroska sjúklinga á barnsaldri sem fengu meðferð með deferasirox</w:t>
      </w:r>
      <w:r w:rsidRPr="005E4CBA" w:rsidDel="00AF6AF6">
        <w:rPr>
          <w:color w:val="000000"/>
          <w:szCs w:val="22"/>
        </w:rPr>
        <w:t xml:space="preserve"> </w:t>
      </w:r>
      <w:r w:rsidRPr="005E4CBA">
        <w:rPr>
          <w:color w:val="000000"/>
          <w:szCs w:val="22"/>
        </w:rPr>
        <w:t>í allt að 5 ár (sjá kafla 4.4).</w:t>
      </w:r>
    </w:p>
    <w:p w14:paraId="27B824D6" w14:textId="77777777" w:rsidR="00AF4CA4" w:rsidRPr="005E4CBA" w:rsidRDefault="00AF4CA4" w:rsidP="00BC4E09">
      <w:pPr>
        <w:rPr>
          <w:color w:val="000000"/>
          <w:szCs w:val="22"/>
        </w:rPr>
      </w:pPr>
    </w:p>
    <w:p w14:paraId="5E69E461" w14:textId="77777777" w:rsidR="00AF4CA4" w:rsidRPr="005E4CBA" w:rsidRDefault="00AF4CA4" w:rsidP="00BC4E09">
      <w:pPr>
        <w:ind w:left="567" w:hanging="567"/>
        <w:rPr>
          <w:color w:val="000000"/>
          <w:szCs w:val="22"/>
        </w:rPr>
      </w:pPr>
      <w:r w:rsidRPr="005E4CBA">
        <w:rPr>
          <w:color w:val="000000"/>
          <w:szCs w:val="22"/>
        </w:rPr>
        <w:t>Oftar er greint frá niðurgangi hjá börnum á aldrinum 2 til 5 ára en hjá eldri sjúklingum.</w:t>
      </w:r>
    </w:p>
    <w:p w14:paraId="1F6B57C0" w14:textId="77777777" w:rsidR="00AF4CA4" w:rsidRPr="005E4CBA" w:rsidRDefault="00AF4CA4" w:rsidP="00BC4E09">
      <w:pPr>
        <w:ind w:left="567" w:hanging="567"/>
        <w:rPr>
          <w:color w:val="000000"/>
          <w:szCs w:val="22"/>
        </w:rPr>
      </w:pPr>
    </w:p>
    <w:p w14:paraId="7412138C" w14:textId="77777777" w:rsidR="00AF4CA4" w:rsidRPr="005E4CBA" w:rsidRDefault="00AF4CA4" w:rsidP="00BC4E09">
      <w:pPr>
        <w:rPr>
          <w:color w:val="000000"/>
          <w:szCs w:val="22"/>
        </w:rPr>
      </w:pPr>
      <w:r w:rsidRPr="005E4CBA">
        <w:rPr>
          <w:color w:val="000000"/>
          <w:szCs w:val="22"/>
        </w:rPr>
        <w:t xml:space="preserve">Greint hefur verið frá nýrnapíplukvilla, einkum hjá börnum og unglingum með beta-dvergkornablóðleysi sem eru á meðferð með </w:t>
      </w:r>
      <w:r w:rsidRPr="005E4CBA">
        <w:rPr>
          <w:szCs w:val="22"/>
        </w:rPr>
        <w:t>deferasirox</w:t>
      </w:r>
      <w:r w:rsidRPr="005E4CBA">
        <w:rPr>
          <w:color w:val="000000"/>
          <w:szCs w:val="22"/>
        </w:rPr>
        <w:t>. Í tilkynningum eftir markaðssetningu lyfsins hefur hátt hlutfall tilvika efnaskiptablóðsýringar komið fram hjá börnum í tengslum við Fanconi heilkenni.</w:t>
      </w:r>
    </w:p>
    <w:p w14:paraId="7484E7E7" w14:textId="77777777" w:rsidR="00AF4CA4" w:rsidRPr="005E4CBA" w:rsidRDefault="00AF4CA4" w:rsidP="00BC4E09">
      <w:pPr>
        <w:rPr>
          <w:color w:val="000000"/>
          <w:szCs w:val="22"/>
        </w:rPr>
      </w:pPr>
    </w:p>
    <w:p w14:paraId="29C18779" w14:textId="77777777" w:rsidR="00AF4CA4" w:rsidRPr="005E4CBA" w:rsidRDefault="00AF4CA4" w:rsidP="00BC4E09">
      <w:pPr>
        <w:rPr>
          <w:color w:val="000000"/>
          <w:szCs w:val="22"/>
        </w:rPr>
      </w:pPr>
      <w:r w:rsidRPr="005E4CBA">
        <w:rPr>
          <w:color w:val="000000"/>
          <w:szCs w:val="22"/>
        </w:rPr>
        <w:t>Greint hefur verið frá bráðri brisbólgu, einkum hjá börnum og unglingum.</w:t>
      </w:r>
    </w:p>
    <w:p w14:paraId="0076FEDC" w14:textId="77777777" w:rsidR="00AF4CA4" w:rsidRPr="005E4CBA" w:rsidRDefault="00AF4CA4" w:rsidP="00BC4E09">
      <w:pPr>
        <w:ind w:left="567" w:hanging="567"/>
        <w:rPr>
          <w:color w:val="000000"/>
          <w:szCs w:val="22"/>
        </w:rPr>
      </w:pPr>
    </w:p>
    <w:p w14:paraId="701BDF7D" w14:textId="77777777" w:rsidR="00AF4CA4" w:rsidRPr="005E4CBA" w:rsidRDefault="00AF4CA4" w:rsidP="00BC4E09">
      <w:pPr>
        <w:keepNext/>
        <w:rPr>
          <w:szCs w:val="22"/>
        </w:rPr>
      </w:pPr>
      <w:r w:rsidRPr="005E4CBA">
        <w:rPr>
          <w:szCs w:val="22"/>
          <w:u w:val="single"/>
        </w:rPr>
        <w:t>Tilkynning aukaverkana sem grunur er um að tengist lyfinu</w:t>
      </w:r>
    </w:p>
    <w:p w14:paraId="7859A6A2" w14:textId="3A716B62" w:rsidR="00AF4CA4" w:rsidRPr="005E4CBA" w:rsidRDefault="00AF4CA4" w:rsidP="00BC4E09">
      <w:pPr>
        <w:rPr>
          <w:szCs w:val="22"/>
        </w:rPr>
      </w:pPr>
      <w:r w:rsidRPr="005E4CBA">
        <w:rPr>
          <w:szCs w:val="22"/>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sidRPr="005E4CBA">
        <w:rPr>
          <w:szCs w:val="22"/>
          <w:shd w:val="pct15" w:color="auto" w:fill="auto"/>
        </w:rPr>
        <w:t xml:space="preserve">samkvæmt fyrirkomulagi sem gildir í hverju landi fyrir sig, sjá </w:t>
      </w:r>
      <w:hyperlink r:id="rId11" w:history="1">
        <w:r w:rsidRPr="005E4CBA">
          <w:rPr>
            <w:rStyle w:val="Hyperlink"/>
            <w:szCs w:val="22"/>
            <w:shd w:val="pct15" w:color="auto" w:fill="auto"/>
          </w:rPr>
          <w:t>Appendix</w:t>
        </w:r>
        <w:r w:rsidR="00E44A58" w:rsidRPr="005E4CBA">
          <w:rPr>
            <w:rStyle w:val="Hyperlink"/>
            <w:szCs w:val="22"/>
            <w:shd w:val="pct15" w:color="auto" w:fill="auto"/>
          </w:rPr>
          <w:t> </w:t>
        </w:r>
        <w:r w:rsidRPr="005E4CBA">
          <w:rPr>
            <w:rStyle w:val="Hyperlink"/>
            <w:szCs w:val="22"/>
            <w:shd w:val="pct15" w:color="auto" w:fill="auto"/>
          </w:rPr>
          <w:t>V</w:t>
        </w:r>
      </w:hyperlink>
      <w:r w:rsidRPr="005E4CBA">
        <w:rPr>
          <w:szCs w:val="22"/>
        </w:rPr>
        <w:t>.</w:t>
      </w:r>
    </w:p>
    <w:p w14:paraId="225A93B5" w14:textId="77777777" w:rsidR="00AF4CA4" w:rsidRPr="005E4CBA" w:rsidRDefault="00AF4CA4" w:rsidP="00BC4E09">
      <w:pPr>
        <w:ind w:left="567" w:hanging="567"/>
        <w:rPr>
          <w:color w:val="000000"/>
          <w:szCs w:val="22"/>
        </w:rPr>
      </w:pPr>
    </w:p>
    <w:p w14:paraId="07E14E2A" w14:textId="77777777" w:rsidR="00AF4CA4" w:rsidRPr="005E4CBA" w:rsidRDefault="00AF4CA4" w:rsidP="00BC4E09">
      <w:pPr>
        <w:keepNext/>
        <w:ind w:left="567" w:hanging="567"/>
        <w:rPr>
          <w:color w:val="000000"/>
          <w:szCs w:val="22"/>
        </w:rPr>
      </w:pPr>
      <w:r w:rsidRPr="005E4CBA">
        <w:rPr>
          <w:b/>
          <w:color w:val="000000"/>
          <w:szCs w:val="22"/>
        </w:rPr>
        <w:t>4.9</w:t>
      </w:r>
      <w:r w:rsidRPr="005E4CBA">
        <w:rPr>
          <w:b/>
          <w:color w:val="000000"/>
          <w:szCs w:val="22"/>
        </w:rPr>
        <w:tab/>
        <w:t>Ofskömmtun</w:t>
      </w:r>
    </w:p>
    <w:p w14:paraId="698058B4" w14:textId="77777777" w:rsidR="00AF4CA4" w:rsidRPr="005E4CBA" w:rsidRDefault="00AF4CA4" w:rsidP="00BC4E09">
      <w:pPr>
        <w:keepNext/>
        <w:rPr>
          <w:color w:val="000000"/>
          <w:szCs w:val="22"/>
        </w:rPr>
      </w:pPr>
    </w:p>
    <w:p w14:paraId="7BD7DB1C" w14:textId="77777777" w:rsidR="003A4AB3" w:rsidRPr="005E4CBA" w:rsidRDefault="003A4AB3" w:rsidP="00BC4E09">
      <w:pPr>
        <w:rPr>
          <w:color w:val="000000"/>
          <w:szCs w:val="22"/>
        </w:rPr>
      </w:pPr>
      <w:r w:rsidRPr="005E4CBA">
        <w:rPr>
          <w:color w:val="000000"/>
          <w:szCs w:val="22"/>
        </w:rPr>
        <w:t>Snemmkomin einkenni bráðrar ofskömmtunar eru áhrif á meltingarveg eins og kviðverkur, niðurgangur, ógleði og uppköst. Greint hefur verið frá áhrifum á lifur og nýru, þar með talið aukningu á lifrarensímum og kreatíníni, sem gengu til baka eftir að meðferð var hætt. Stakur 90 mg/kg skammtur sem gefinn var fyrir mistök olli Fanconi heilkenni sem gekk til baka eftir meðferð.</w:t>
      </w:r>
    </w:p>
    <w:p w14:paraId="22FDCCB1" w14:textId="77777777" w:rsidR="003A4AB3" w:rsidRPr="005E4CBA" w:rsidRDefault="003A4AB3" w:rsidP="00BC4E09">
      <w:pPr>
        <w:rPr>
          <w:color w:val="000000"/>
          <w:szCs w:val="22"/>
        </w:rPr>
      </w:pPr>
    </w:p>
    <w:p w14:paraId="7DA25E2A" w14:textId="77777777" w:rsidR="003A4AB3" w:rsidRPr="005E4CBA" w:rsidRDefault="003A4AB3" w:rsidP="00BC4E09">
      <w:pPr>
        <w:rPr>
          <w:color w:val="000000"/>
          <w:szCs w:val="22"/>
        </w:rPr>
      </w:pPr>
      <w:r w:rsidRPr="005E4CBA">
        <w:rPr>
          <w:color w:val="000000"/>
          <w:szCs w:val="22"/>
        </w:rPr>
        <w:t>Ekkert sérstakt móteitur er til við deferasiroxi. Nota má hefðbundnar aðferðir við meðhöndlun ofskömmtunar sem og einkennabundna meðferð, ef fyrir því eru læknisfræðilegar ástæður.</w:t>
      </w:r>
    </w:p>
    <w:p w14:paraId="5903767B" w14:textId="77777777" w:rsidR="00AF4CA4" w:rsidRPr="005E4CBA" w:rsidRDefault="00AF4CA4" w:rsidP="00BC4E09">
      <w:pPr>
        <w:rPr>
          <w:color w:val="000000"/>
          <w:szCs w:val="22"/>
        </w:rPr>
      </w:pPr>
    </w:p>
    <w:p w14:paraId="74E52505" w14:textId="77777777" w:rsidR="00AF4CA4" w:rsidRPr="005E4CBA" w:rsidRDefault="00AF4CA4" w:rsidP="00BC4E09">
      <w:pPr>
        <w:rPr>
          <w:color w:val="000000"/>
          <w:szCs w:val="22"/>
        </w:rPr>
      </w:pPr>
    </w:p>
    <w:p w14:paraId="15CA36F1" w14:textId="77777777" w:rsidR="00AF4CA4" w:rsidRPr="005E4CBA" w:rsidRDefault="00AF4CA4" w:rsidP="00BC4E09">
      <w:pPr>
        <w:keepNext/>
        <w:ind w:left="567" w:hanging="567"/>
        <w:rPr>
          <w:caps/>
          <w:color w:val="000000"/>
          <w:szCs w:val="22"/>
        </w:rPr>
      </w:pPr>
      <w:r w:rsidRPr="005E4CBA">
        <w:rPr>
          <w:b/>
          <w:caps/>
          <w:color w:val="000000"/>
          <w:szCs w:val="22"/>
        </w:rPr>
        <w:t>5.</w:t>
      </w:r>
      <w:r w:rsidRPr="005E4CBA">
        <w:rPr>
          <w:b/>
          <w:caps/>
          <w:color w:val="000000"/>
          <w:szCs w:val="22"/>
        </w:rPr>
        <w:tab/>
      </w:r>
      <w:r w:rsidRPr="005E4CBA">
        <w:rPr>
          <w:b/>
          <w:color w:val="000000"/>
          <w:szCs w:val="22"/>
        </w:rPr>
        <w:t>LYFJAFRÆÐILEGAR UPPLÝSINGAR</w:t>
      </w:r>
    </w:p>
    <w:p w14:paraId="09AA746D" w14:textId="77777777" w:rsidR="00AF4CA4" w:rsidRPr="005E4CBA" w:rsidRDefault="00AF4CA4" w:rsidP="00BC4E09">
      <w:pPr>
        <w:keepNext/>
        <w:rPr>
          <w:color w:val="000000"/>
          <w:szCs w:val="22"/>
        </w:rPr>
      </w:pPr>
    </w:p>
    <w:p w14:paraId="6B4127E7" w14:textId="77777777" w:rsidR="00AF4CA4" w:rsidRPr="005E4CBA" w:rsidRDefault="00AF4CA4" w:rsidP="00BC4E09">
      <w:pPr>
        <w:keepNext/>
        <w:ind w:left="567" w:hanging="567"/>
        <w:rPr>
          <w:color w:val="000000"/>
          <w:szCs w:val="22"/>
        </w:rPr>
      </w:pPr>
      <w:r w:rsidRPr="005E4CBA">
        <w:rPr>
          <w:b/>
          <w:color w:val="000000"/>
          <w:szCs w:val="22"/>
        </w:rPr>
        <w:t>5.1</w:t>
      </w:r>
      <w:r w:rsidRPr="005E4CBA">
        <w:rPr>
          <w:b/>
          <w:color w:val="000000"/>
          <w:szCs w:val="22"/>
        </w:rPr>
        <w:tab/>
        <w:t>Lyfhrif</w:t>
      </w:r>
    </w:p>
    <w:p w14:paraId="3DA4AC80" w14:textId="77777777" w:rsidR="00AF4CA4" w:rsidRPr="005E4CBA" w:rsidRDefault="00AF4CA4" w:rsidP="00BC4E09">
      <w:pPr>
        <w:keepNext/>
        <w:rPr>
          <w:color w:val="000000"/>
          <w:szCs w:val="22"/>
        </w:rPr>
      </w:pPr>
    </w:p>
    <w:p w14:paraId="717A6D69" w14:textId="77777777" w:rsidR="00AF4CA4" w:rsidRPr="005E4CBA" w:rsidRDefault="00AF4CA4" w:rsidP="00BC4E09">
      <w:pPr>
        <w:keepNext/>
        <w:rPr>
          <w:color w:val="000000"/>
          <w:szCs w:val="22"/>
        </w:rPr>
      </w:pPr>
      <w:r w:rsidRPr="005E4CBA">
        <w:rPr>
          <w:color w:val="000000"/>
          <w:szCs w:val="22"/>
        </w:rPr>
        <w:t>Flokkun eftir verkun: Járnbindiefni, ATC</w:t>
      </w:r>
      <w:r w:rsidRPr="005E4CBA">
        <w:rPr>
          <w:color w:val="000000"/>
          <w:szCs w:val="22"/>
        </w:rPr>
        <w:noBreakHyphen/>
        <w:t>flokkur: V03AC03.</w:t>
      </w:r>
    </w:p>
    <w:p w14:paraId="00C436DB" w14:textId="77777777" w:rsidR="00AF4CA4" w:rsidRPr="005E4CBA" w:rsidRDefault="00AF4CA4" w:rsidP="00BC4E09">
      <w:pPr>
        <w:keepNext/>
        <w:rPr>
          <w:color w:val="000000"/>
          <w:szCs w:val="22"/>
        </w:rPr>
      </w:pPr>
    </w:p>
    <w:p w14:paraId="02791DA5" w14:textId="77777777" w:rsidR="00AF4CA4" w:rsidRPr="005E4CBA" w:rsidRDefault="00AF4CA4" w:rsidP="00BC4E09">
      <w:pPr>
        <w:keepNext/>
        <w:rPr>
          <w:color w:val="000000"/>
          <w:szCs w:val="22"/>
          <w:u w:val="single"/>
        </w:rPr>
      </w:pPr>
      <w:r w:rsidRPr="005E4CBA">
        <w:rPr>
          <w:color w:val="000000"/>
          <w:szCs w:val="22"/>
          <w:u w:val="single"/>
        </w:rPr>
        <w:t>Verkunarháttur</w:t>
      </w:r>
    </w:p>
    <w:p w14:paraId="7B72EB40" w14:textId="77777777" w:rsidR="00AF4CA4" w:rsidRPr="005E4CBA" w:rsidRDefault="00AF4CA4" w:rsidP="00BC4E09">
      <w:pPr>
        <w:rPr>
          <w:color w:val="000000"/>
          <w:szCs w:val="22"/>
        </w:rPr>
      </w:pPr>
      <w:r w:rsidRPr="005E4CBA">
        <w:rPr>
          <w:color w:val="000000"/>
          <w:szCs w:val="22"/>
        </w:rPr>
        <w:t>Deferasirox er klóbindandi lyf, virkt eftir inntöku, sem er mjög sértækt fyrir járni (</w:t>
      </w:r>
      <w:smartTag w:uri="urn:schemas-microsoft-com:office:smarttags" w:element="stockticker">
        <w:r w:rsidRPr="005E4CBA">
          <w:rPr>
            <w:color w:val="000000"/>
            <w:szCs w:val="22"/>
          </w:rPr>
          <w:t>III</w:t>
        </w:r>
      </w:smartTag>
      <w:r w:rsidRPr="005E4CBA">
        <w:rPr>
          <w:color w:val="000000"/>
          <w:szCs w:val="22"/>
        </w:rPr>
        <w:t>). Það er þrígildur bindill sem bindur járn með mikilli sækni, í hlutfallinu 2:1. Deferasirox stuðlar að útskilnaði járns, einkum í hægðum. Deferasirox hefur litla sækni í sink og kopar og veldur ekki viðvarandi lágri sermisþéttni þessara málma.</w:t>
      </w:r>
    </w:p>
    <w:p w14:paraId="02B7F751" w14:textId="77777777" w:rsidR="00AF4CA4" w:rsidRPr="005E4CBA" w:rsidRDefault="00AF4CA4" w:rsidP="00BC4E09">
      <w:pPr>
        <w:rPr>
          <w:color w:val="000000"/>
          <w:szCs w:val="22"/>
        </w:rPr>
      </w:pPr>
    </w:p>
    <w:p w14:paraId="6697895C" w14:textId="77777777" w:rsidR="00AF4CA4" w:rsidRPr="005E4CBA" w:rsidRDefault="00AF4CA4" w:rsidP="00BC4E09">
      <w:pPr>
        <w:keepNext/>
        <w:rPr>
          <w:color w:val="000000"/>
          <w:szCs w:val="22"/>
          <w:u w:val="single"/>
        </w:rPr>
      </w:pPr>
      <w:r w:rsidRPr="005E4CBA">
        <w:rPr>
          <w:color w:val="000000"/>
          <w:szCs w:val="22"/>
          <w:u w:val="single"/>
        </w:rPr>
        <w:t>Lyfhrif</w:t>
      </w:r>
    </w:p>
    <w:p w14:paraId="5E7D6B55" w14:textId="77777777" w:rsidR="00AF4CA4" w:rsidRPr="005E4CBA" w:rsidRDefault="00AF4CA4" w:rsidP="00BC4E09">
      <w:pPr>
        <w:rPr>
          <w:color w:val="000000"/>
          <w:szCs w:val="22"/>
        </w:rPr>
      </w:pPr>
      <w:r w:rsidRPr="005E4CBA">
        <w:rPr>
          <w:color w:val="000000"/>
          <w:szCs w:val="22"/>
        </w:rPr>
        <w:t>Í efnaskiptarannsókn á járnjafnvægi hjá sjúklingum með dvergkornablóðleysi og járnofhleðslu, stuðlaði deferasirox í dagsskömmtunum 10, 20 og 40 mg/kg (sem dreifitöflur), að viðbótarútskilnaði sem var að meðaltali um 0,119, 0,329 og 0,445 mg Fe/kg líkamsþunga/dag, tilgreint í sömu röð.</w:t>
      </w:r>
    </w:p>
    <w:p w14:paraId="0C8B95B7" w14:textId="77777777" w:rsidR="00AF4CA4" w:rsidRPr="005E4CBA" w:rsidRDefault="00AF4CA4" w:rsidP="00BC4E09">
      <w:pPr>
        <w:rPr>
          <w:color w:val="000000"/>
          <w:szCs w:val="22"/>
        </w:rPr>
      </w:pPr>
    </w:p>
    <w:p w14:paraId="61FB4E4B" w14:textId="77777777" w:rsidR="00AF4CA4" w:rsidRPr="005E4CBA" w:rsidRDefault="00AF4CA4" w:rsidP="00BC4E09">
      <w:pPr>
        <w:keepNext/>
        <w:rPr>
          <w:color w:val="000000"/>
          <w:szCs w:val="22"/>
          <w:u w:val="single"/>
        </w:rPr>
      </w:pPr>
      <w:r w:rsidRPr="005E4CBA">
        <w:rPr>
          <w:color w:val="000000"/>
          <w:szCs w:val="22"/>
          <w:u w:val="single"/>
        </w:rPr>
        <w:t>Verkun og öryggi</w:t>
      </w:r>
    </w:p>
    <w:p w14:paraId="00F771A9" w14:textId="2310E3D4" w:rsidR="00AF4CA4" w:rsidRPr="005E4CBA" w:rsidRDefault="00AF4CA4" w:rsidP="00BC4E09">
      <w:pPr>
        <w:rPr>
          <w:color w:val="000000"/>
          <w:szCs w:val="22"/>
        </w:rPr>
      </w:pPr>
      <w:r w:rsidRPr="005E4CBA">
        <w:rPr>
          <w:color w:val="000000"/>
          <w:szCs w:val="22"/>
        </w:rPr>
        <w:t xml:space="preserve">Rannsóknir á verkun voru gerðar með </w:t>
      </w:r>
      <w:r w:rsidR="00297525" w:rsidRPr="005E4CBA">
        <w:rPr>
          <w:color w:val="000000"/>
          <w:szCs w:val="22"/>
        </w:rPr>
        <w:t xml:space="preserve">EXJADE </w:t>
      </w:r>
      <w:r w:rsidRPr="005E4CBA">
        <w:rPr>
          <w:color w:val="000000"/>
          <w:szCs w:val="22"/>
        </w:rPr>
        <w:t>dreifitöflum</w:t>
      </w:r>
      <w:r w:rsidR="00297525" w:rsidRPr="005E4CBA">
        <w:rPr>
          <w:color w:val="000000"/>
          <w:szCs w:val="22"/>
        </w:rPr>
        <w:t xml:space="preserve"> (vísað í þær hér fyrir neðan sem „deferasirox“)</w:t>
      </w:r>
      <w:r w:rsidRPr="005E4CBA">
        <w:rPr>
          <w:color w:val="000000"/>
          <w:szCs w:val="22"/>
        </w:rPr>
        <w:t>.</w:t>
      </w:r>
      <w:r w:rsidR="002D6766" w:rsidRPr="005E4CBA">
        <w:rPr>
          <w:color w:val="000000"/>
          <w:szCs w:val="22"/>
        </w:rPr>
        <w:t xml:space="preserve"> </w:t>
      </w:r>
      <w:r w:rsidR="002D6766" w:rsidRPr="005E4CBA">
        <w:rPr>
          <w:iCs/>
          <w:color w:val="000000" w:themeColor="text1"/>
          <w:szCs w:val="22"/>
        </w:rPr>
        <w:t xml:space="preserve">Samanborið við deferasirox dreifitöflur er skammtur af deferasirox kyrni </w:t>
      </w:r>
      <w:r w:rsidR="002D6766" w:rsidRPr="005E4CBA">
        <w:rPr>
          <w:color w:val="000000"/>
          <w:szCs w:val="22"/>
        </w:rPr>
        <w:t xml:space="preserve">34% lægri en skammturinn af deferasirox dreifitöflunum, námundað að skammti í heilli töflu </w:t>
      </w:r>
      <w:r w:rsidR="002D6766" w:rsidRPr="005E4CBA">
        <w:rPr>
          <w:iCs/>
          <w:color w:val="000000" w:themeColor="text1"/>
          <w:szCs w:val="22"/>
        </w:rPr>
        <w:t>(sjá kafla 5.2).</w:t>
      </w:r>
    </w:p>
    <w:p w14:paraId="2FD00EC7" w14:textId="77777777" w:rsidR="00AF4CA4" w:rsidRPr="005E4CBA" w:rsidRDefault="00AF4CA4" w:rsidP="00BC4E09">
      <w:pPr>
        <w:rPr>
          <w:color w:val="000000"/>
          <w:szCs w:val="22"/>
        </w:rPr>
      </w:pPr>
    </w:p>
    <w:p w14:paraId="5BD3AC7A" w14:textId="77777777" w:rsidR="00AF4CA4" w:rsidRPr="005E4CBA" w:rsidRDefault="00AF4CA4" w:rsidP="00BC4E09">
      <w:pPr>
        <w:rPr>
          <w:color w:val="000000"/>
          <w:szCs w:val="22"/>
        </w:rPr>
      </w:pPr>
      <w:r w:rsidRPr="005E4CBA">
        <w:rPr>
          <w:color w:val="000000"/>
          <w:szCs w:val="22"/>
        </w:rPr>
        <w:t>Deferasirox hefur verið rannsakað hjá 411 fullorðnum (≥16 ára) og 292 börnum (á aldrinum 2 til &lt;16 ára) með langvarandi járnofhleðslu vegna blóðgjafa. Af börnunum voru 52 á aldrinum 2 til 5 ára. Undirliggjandi ástæður fyrir blóðgjöfunum voru meðal annars beta-dvergkornablóðleysi, sigðkorna</w:t>
      </w:r>
      <w:r w:rsidRPr="005E4CBA">
        <w:rPr>
          <w:color w:val="000000"/>
          <w:szCs w:val="22"/>
        </w:rPr>
        <w:softHyphen/>
        <w:t>blóðleysi og annað meðfætt eða áunnið blóðleysi (mergrangvaxtarheilkenni</w:t>
      </w:r>
      <w:r w:rsidR="002B46BA" w:rsidRPr="005E4CBA">
        <w:rPr>
          <w:color w:val="000000"/>
          <w:szCs w:val="22"/>
        </w:rPr>
        <w:t xml:space="preserve"> [</w:t>
      </w:r>
      <w:r w:rsidR="002B46BA" w:rsidRPr="005E4CBA">
        <w:rPr>
          <w:color w:val="000000"/>
        </w:rPr>
        <w:t>myelodysplastic syndromes [</w:t>
      </w:r>
      <w:smartTag w:uri="urn:schemas-microsoft-com:office:smarttags" w:element="stockticker">
        <w:r w:rsidR="002B46BA" w:rsidRPr="005E4CBA">
          <w:rPr>
            <w:color w:val="000000"/>
          </w:rPr>
          <w:t>MDS</w:t>
        </w:r>
      </w:smartTag>
      <w:r w:rsidR="002B46BA" w:rsidRPr="005E4CBA">
        <w:rPr>
          <w:color w:val="000000"/>
        </w:rPr>
        <w:t>]]</w:t>
      </w:r>
      <w:r w:rsidRPr="005E4CBA">
        <w:rPr>
          <w:color w:val="000000"/>
          <w:szCs w:val="22"/>
        </w:rPr>
        <w:t>, Diamond-Blackfan heilkenni, vanmyndunarblóðleysi og annað mjög sjaldgæft blóðleysi).</w:t>
      </w:r>
    </w:p>
    <w:p w14:paraId="628CB4E6" w14:textId="77777777" w:rsidR="00AF4CA4" w:rsidRPr="005E4CBA" w:rsidRDefault="00AF4CA4" w:rsidP="00BC4E09">
      <w:pPr>
        <w:rPr>
          <w:color w:val="000000"/>
          <w:szCs w:val="22"/>
        </w:rPr>
      </w:pPr>
    </w:p>
    <w:p w14:paraId="4B04C55A" w14:textId="77777777" w:rsidR="00AF4CA4" w:rsidRPr="005E4CBA" w:rsidRDefault="00AF4CA4" w:rsidP="00BC4E09">
      <w:pPr>
        <w:rPr>
          <w:color w:val="000000"/>
          <w:szCs w:val="22"/>
        </w:rPr>
      </w:pPr>
      <w:r w:rsidRPr="005E4CBA">
        <w:rPr>
          <w:color w:val="000000"/>
          <w:szCs w:val="22"/>
        </w:rPr>
        <w:lastRenderedPageBreak/>
        <w:t xml:space="preserve">Dagleg meðferð með deferasirox dreifitöflum í skömmtunum 20 og 30 mg/kg í eitt ár hjá bæði fullorðnum og börnum með beta-dvergkornablóðleysi, sem fengu oft blóðgjafir, leiddi til minnkunar á mæligildum heildarjárns í líkamanum; magn járns í lifrinni minnkaði að meðaltali um um það bil </w:t>
      </w:r>
      <w:r w:rsidRPr="005E4CBA">
        <w:rPr>
          <w:color w:val="000000"/>
          <w:szCs w:val="22"/>
        </w:rPr>
        <w:noBreakHyphen/>
        <w:t xml:space="preserve">0,4 og </w:t>
      </w:r>
      <w:r w:rsidRPr="005E4CBA">
        <w:rPr>
          <w:color w:val="000000"/>
          <w:szCs w:val="22"/>
        </w:rPr>
        <w:noBreakHyphen/>
        <w:t xml:space="preserve">8,9 mg Fe/g lifrar (vigtun þurrkaðs vefjasýnis), tilgreint í sömu röð, og ferritin í sermi minnkaði að meðaltali um um það bil </w:t>
      </w:r>
      <w:r w:rsidRPr="005E4CBA">
        <w:rPr>
          <w:color w:val="000000"/>
          <w:szCs w:val="22"/>
        </w:rPr>
        <w:noBreakHyphen/>
        <w:t xml:space="preserve">36 og </w:t>
      </w:r>
      <w:r w:rsidRPr="005E4CBA">
        <w:rPr>
          <w:color w:val="000000"/>
          <w:szCs w:val="22"/>
        </w:rPr>
        <w:noBreakHyphen/>
        <w:t xml:space="preserve">926 μg/l, tilgreint í sömu röð. Við sömu skammta var hlutfall útskilnaðar járns: inntöku járns 1,02 (gefur til kynna óbreytt járnjafnvægi) og 1,67 (gefur til kynna aukið brotthvarf járns), tilgreint í sömu röð. Deferasirox leiddi til svipaðrar svörunar hjá sjúklingum með járnofhleðslu af völdum annars blóðleysis. Dagsskammtar sem nema 10 mg/kg (sem dreifitöflur) í eitt ár gætu komið í veg fyrir aukningu járns í lifur og hækkaða sermisþéttni ferritins, auk þess að auka brotthvarf járns hjá sjúklingum sem fá sjaldan blóðgjafir eða gangast undir blóðskipti (exchange transfusions). Ferritin í sermi, sem metið var með mánaðarlegum mælingum, endurspeglaði breytingar á járnmagni í lifur, sem bendir til þess að nota megi breytingar á ferritini í sermi til að meta svörun við meðferðinni. Takmörkuð klínísk gögn (29 sjúklingar með eðlilega hjartastarfsemi í upphafi) úr </w:t>
      </w:r>
      <w:smartTag w:uri="urn:schemas-microsoft-com:office:smarttags" w:element="stockticker">
        <w:r w:rsidRPr="005E4CBA">
          <w:rPr>
            <w:color w:val="000000"/>
            <w:szCs w:val="22"/>
          </w:rPr>
          <w:t>MRI</w:t>
        </w:r>
      </w:smartTag>
      <w:r w:rsidRPr="005E4CBA">
        <w:rPr>
          <w:color w:val="000000"/>
          <w:szCs w:val="22"/>
        </w:rPr>
        <w:t xml:space="preserve"> rannsóknum benda til þess að meðferð með deferasirox 10</w:t>
      </w:r>
      <w:r w:rsidRPr="005E4CBA">
        <w:rPr>
          <w:color w:val="000000"/>
          <w:szCs w:val="22"/>
        </w:rPr>
        <w:noBreakHyphen/>
        <w:t>30 mg/kg/dag (sem dreifitöflur) í 1 ár geti einnig dregið úr járnmagni í hjarta (</w:t>
      </w:r>
      <w:smartTag w:uri="urn:schemas-microsoft-com:office:smarttags" w:element="stockticker">
        <w:r w:rsidRPr="005E4CBA">
          <w:rPr>
            <w:color w:val="000000"/>
            <w:szCs w:val="22"/>
          </w:rPr>
          <w:t>MRI</w:t>
        </w:r>
      </w:smartTag>
      <w:r w:rsidRPr="005E4CBA">
        <w:rPr>
          <w:color w:val="000000"/>
          <w:szCs w:val="22"/>
        </w:rPr>
        <w:t> T2* jókst úr 18,3 í 23,0 millísekúndur, að meðaltali).</w:t>
      </w:r>
    </w:p>
    <w:p w14:paraId="1113F9D2" w14:textId="77777777" w:rsidR="00AF4CA4" w:rsidRPr="005E4CBA" w:rsidRDefault="00AF4CA4" w:rsidP="00BC4E09">
      <w:pPr>
        <w:rPr>
          <w:color w:val="000000"/>
          <w:szCs w:val="22"/>
        </w:rPr>
      </w:pPr>
    </w:p>
    <w:p w14:paraId="4663A4E3" w14:textId="77777777" w:rsidR="00AF4CA4" w:rsidRPr="005E4CBA" w:rsidRDefault="00AF4CA4" w:rsidP="00BC4E09">
      <w:pPr>
        <w:rPr>
          <w:color w:val="000000"/>
          <w:szCs w:val="22"/>
        </w:rPr>
      </w:pPr>
      <w:r w:rsidRPr="005E4CBA">
        <w:rPr>
          <w:color w:val="000000"/>
          <w:szCs w:val="22"/>
        </w:rPr>
        <w:t xml:space="preserve">Helsta greiningin á lykilsamanburðarrannsókninni sem í tóku þátt 586 sjúklingar með beta-dvergkornablóðleysi og járnofhleðslu vegna blóðgjafa, sýndi ekki fram á að deferasirox dreifitöflur væru jafnvirkar (non inferior) og deferoxamin í greiningu á öllu sjúklingaþýðinu. Í </w:t>
      </w:r>
      <w:r w:rsidRPr="005E4CBA">
        <w:rPr>
          <w:i/>
          <w:color w:val="000000"/>
          <w:szCs w:val="22"/>
        </w:rPr>
        <w:t>post-hoc</w:t>
      </w:r>
      <w:r w:rsidRPr="005E4CBA">
        <w:rPr>
          <w:color w:val="000000"/>
          <w:szCs w:val="22"/>
        </w:rPr>
        <w:t xml:space="preserve"> greiningu á rannsókninni virtist sem að í undirhópi sjúklinga, sem var með járnþéttni í lifur ≥7 mg Fe/g þurrvigt, og fékk meðferð með deferasirox dreifitöflum (20 og 30 mg/kg) eða deferoxamini (35 til ≥50 mg/kg) væri sýnt fram á að hvorugt lyfið hefði yfirburði á hitt. Hjá sjúklingum með járnþéttni í lifur &lt;7 mg Fe/g þurrvigt, sem fengu meðferð með deferasirox dreifitöflum (5 og 10 mg/kg) eða deferoxamini (20 til 35 mg/kg), náðist hins vegar ekki að sýna fram á að lyfin væru jafngild vegna ójafnvægis í skömmtum milli þessara tveggja klóbinda. Þetta ójafnvægi kom til vegna þess að sjúklingum í meðferð með deferoxamini var leyft að halda áfram að nota sömu skammta og þeir notuðu fyrir rannsóknina jafnvel þótt þeir hafi verið stærri en tilgreint var í rannsóknarlýsingunni. Fimmtíu</w:t>
      </w:r>
      <w:r w:rsidR="008478DF" w:rsidRPr="005E4CBA">
        <w:rPr>
          <w:color w:val="000000"/>
          <w:szCs w:val="22"/>
        </w:rPr>
        <w:t xml:space="preserve"> </w:t>
      </w:r>
      <w:r w:rsidRPr="005E4CBA">
        <w:rPr>
          <w:color w:val="000000"/>
          <w:szCs w:val="22"/>
        </w:rPr>
        <w:t>og</w:t>
      </w:r>
      <w:r w:rsidR="008478DF" w:rsidRPr="005E4CBA">
        <w:rPr>
          <w:color w:val="000000"/>
          <w:szCs w:val="22"/>
        </w:rPr>
        <w:t xml:space="preserve"> </w:t>
      </w:r>
      <w:r w:rsidRPr="005E4CBA">
        <w:rPr>
          <w:color w:val="000000"/>
          <w:szCs w:val="22"/>
        </w:rPr>
        <w:t>sex sjúklingar yngri en 6 ára tóku þátt í lykilrannsókninni og 28 þeirra fengu deferasirox dreifitöflur.</w:t>
      </w:r>
    </w:p>
    <w:p w14:paraId="77B969C2" w14:textId="77777777" w:rsidR="00AF4CA4" w:rsidRPr="005E4CBA" w:rsidRDefault="00AF4CA4" w:rsidP="00BC4E09">
      <w:pPr>
        <w:rPr>
          <w:color w:val="000000"/>
          <w:szCs w:val="22"/>
        </w:rPr>
      </w:pPr>
    </w:p>
    <w:p w14:paraId="1F1B3AC1" w14:textId="77777777" w:rsidR="00AF4CA4" w:rsidRPr="005E4CBA" w:rsidRDefault="00AF4CA4" w:rsidP="00BC4E09">
      <w:pPr>
        <w:rPr>
          <w:color w:val="000000"/>
          <w:szCs w:val="22"/>
        </w:rPr>
      </w:pPr>
      <w:r w:rsidRPr="005E4CBA">
        <w:rPr>
          <w:color w:val="000000"/>
          <w:szCs w:val="22"/>
        </w:rPr>
        <w:t xml:space="preserve">Samkvæmt forklínískum og klínískum rannsóknum virtist sem deferasirox dreifitöflur gætu verið eins virkar og deferoxamin þegar þær voru notaðar í skammtahlutfallinu 2:1 (þ.e. skammtur af deferasirox dreifitöflum sem er tölulega helmingi minni en skammtur deferoxamins). Fyrir deferasirox </w:t>
      </w:r>
      <w:r w:rsidR="00113286" w:rsidRPr="005E4CBA">
        <w:rPr>
          <w:color w:val="000000"/>
          <w:szCs w:val="22"/>
        </w:rPr>
        <w:t>kyrni</w:t>
      </w:r>
      <w:r w:rsidRPr="005E4CBA">
        <w:rPr>
          <w:color w:val="000000"/>
          <w:szCs w:val="22"/>
        </w:rPr>
        <w:t xml:space="preserve"> má íhuga skammtahlutfallið 3:1 (þ.e. skammtur af deferasirox </w:t>
      </w:r>
      <w:r w:rsidR="00113286" w:rsidRPr="005E4CBA">
        <w:rPr>
          <w:color w:val="000000"/>
          <w:szCs w:val="22"/>
        </w:rPr>
        <w:t>kyrni</w:t>
      </w:r>
      <w:r w:rsidRPr="005E4CBA">
        <w:rPr>
          <w:color w:val="000000"/>
          <w:szCs w:val="22"/>
        </w:rPr>
        <w:t xml:space="preserve"> sem er tölulega einn þriðji af deferoxamin skammtinum). Hins vegar var þessi skömmtun ekki metin framvirkt í klínískum rannsóknum.</w:t>
      </w:r>
    </w:p>
    <w:p w14:paraId="72A9BA94" w14:textId="77777777" w:rsidR="00AF4CA4" w:rsidRPr="005E4CBA" w:rsidRDefault="00AF4CA4" w:rsidP="00BC4E09">
      <w:pPr>
        <w:rPr>
          <w:color w:val="000000"/>
          <w:szCs w:val="22"/>
        </w:rPr>
      </w:pPr>
    </w:p>
    <w:p w14:paraId="7467B001" w14:textId="77777777" w:rsidR="00AF4CA4" w:rsidRPr="005E4CBA" w:rsidRDefault="00AF4CA4" w:rsidP="00BC4E09">
      <w:pPr>
        <w:rPr>
          <w:color w:val="000000"/>
          <w:szCs w:val="22"/>
        </w:rPr>
      </w:pPr>
      <w:r w:rsidRPr="005E4CBA">
        <w:rPr>
          <w:color w:val="000000"/>
          <w:szCs w:val="22"/>
        </w:rPr>
        <w:t>Hjá sjúklingum með járnþéttni í lifur ≥7 mg Fe/g þurrvigt og margskonar sjaldgæft blóðleysi eða sigðkornablóðleysi höfðu deferasirox dreifitöflur, í skömmtum allt að 20 og 30 mg/kg, þar að auki í för með sér minnkun járns í lifur og ferritins í sermi sem var sambærileg við þá lækkun sem fékkst hjá sjúklingum með beta-dvergkornablóðleysi.</w:t>
      </w:r>
    </w:p>
    <w:p w14:paraId="48D81A76" w14:textId="77777777" w:rsidR="00EF44DB" w:rsidRPr="005E4CBA" w:rsidRDefault="00EF44DB" w:rsidP="00BC4E09">
      <w:pPr>
        <w:rPr>
          <w:color w:val="000000"/>
          <w:szCs w:val="22"/>
        </w:rPr>
      </w:pPr>
    </w:p>
    <w:p w14:paraId="257C03B3" w14:textId="77777777" w:rsidR="00EF44DB" w:rsidRPr="005E4CBA" w:rsidRDefault="00EF44DB" w:rsidP="00BC4E09">
      <w:pPr>
        <w:rPr>
          <w:color w:val="000000"/>
          <w:szCs w:val="22"/>
        </w:rPr>
      </w:pPr>
      <w:r w:rsidRPr="005E4CBA">
        <w:rPr>
          <w:color w:val="000000"/>
          <w:szCs w:val="22"/>
        </w:rPr>
        <w:t>Gerð var slembuð samanburðarrannsókn með lyfleysu hjá 225 sjúklingum með mergrangvaxtarheilkenni (væg/miðlungsmikil-1 áhætta) og járnofhleðslu vegna blóðgjafa. Niðurstöður rannsóknarinnar benda til að deferasirox hafi jákvæð áhrif á lifun án meintilvika (event-free survival – samsettur endapunktur sem felur í sér meintilvik í hjarta eða lifur sem ekki voru banvæn) og sermisþéttni ferritins. Öryggi var í samræmi við fyrri rannsóknir hjá fullorðnum sjúklingum með mergrangvaxtarheilkenni.</w:t>
      </w:r>
    </w:p>
    <w:p w14:paraId="21A6B3E9" w14:textId="77777777" w:rsidR="00AF4CA4" w:rsidRPr="005E4CBA" w:rsidRDefault="00AF4CA4" w:rsidP="00BC4E09">
      <w:pPr>
        <w:rPr>
          <w:color w:val="000000"/>
          <w:szCs w:val="22"/>
        </w:rPr>
      </w:pPr>
    </w:p>
    <w:p w14:paraId="1350A8DF" w14:textId="77777777" w:rsidR="00AF4CA4" w:rsidRPr="005E4CBA" w:rsidRDefault="00AF4CA4" w:rsidP="00BC4E09">
      <w:pPr>
        <w:rPr>
          <w:color w:val="000000"/>
          <w:szCs w:val="22"/>
        </w:rPr>
      </w:pPr>
      <w:r w:rsidRPr="005E4CBA">
        <w:rPr>
          <w:color w:val="000000"/>
          <w:szCs w:val="22"/>
        </w:rPr>
        <w:t>Í 5 ára áhorfsrannsókn þar sem 267 börn á aldrinum 2 til &lt;6 ára (við skráningu í rannsóknina) með vefjajárnsútfellingar (</w:t>
      </w:r>
      <w:r w:rsidRPr="005E4CBA">
        <w:rPr>
          <w:color w:val="000000"/>
        </w:rPr>
        <w:t>haemosiderosis) vegna blóðgjafa fengu deferasirox var enginn klínískt mikilvægur munur á öryggi og þoli fyrir Exjade hjá börnum á aldrinum 2 til &lt;6 ára samanborið við fullorðna og eldri börn, þar með talið aukning á kreatíníni í sermi um &gt;33% og upp fyrir efri mörk eðlilegra gilda í ≥2 tilvikum í röð (3,1%) og aukning á alanínamínótransferasa (ALT) meira en 5 föld efri mörk eðlilegra gilda (4,3%). Greint var frá stökum tilvikum aukningar á ALT og aspartatamínótransferasa hjá 20% og 8,3%, tilgreint í sömu röð, hjá 145 sjúklingum sem luku rannsókninni.</w:t>
      </w:r>
    </w:p>
    <w:p w14:paraId="186B2178" w14:textId="77777777" w:rsidR="00AF4CA4" w:rsidRPr="005E4CBA" w:rsidRDefault="00AF4CA4" w:rsidP="00BC4E09">
      <w:pPr>
        <w:rPr>
          <w:color w:val="000000"/>
          <w:szCs w:val="22"/>
        </w:rPr>
      </w:pPr>
    </w:p>
    <w:p w14:paraId="60EFC3BF" w14:textId="77777777" w:rsidR="00AF4CA4" w:rsidRPr="005E4CBA" w:rsidRDefault="00AF4CA4" w:rsidP="00BC4E09">
      <w:pPr>
        <w:rPr>
          <w:color w:val="000000"/>
          <w:szCs w:val="22"/>
        </w:rPr>
      </w:pPr>
      <w:r w:rsidRPr="005E4CBA">
        <w:rPr>
          <w:color w:val="000000"/>
          <w:szCs w:val="22"/>
        </w:rPr>
        <w:t>Í rannsókn til að meta öryggi deferasirox filmuhúðaðra og dreifitaflna fengu 173 sjúklingar, bæði fullorðnir og börn, með dvergkornablóðleysi sem er háð blóðgjöfum eða mergrangvaxtarheilkenni meðferð í 24 vikur. Fram kom að öryggi filmuhúðaðra taflna og dreifitaflna var sambærilegt.</w:t>
      </w:r>
    </w:p>
    <w:p w14:paraId="5B963BAF" w14:textId="77777777" w:rsidR="00D861C8" w:rsidRPr="005E4CBA" w:rsidRDefault="00D861C8" w:rsidP="00BC4E09">
      <w:pPr>
        <w:rPr>
          <w:color w:val="000000"/>
          <w:szCs w:val="22"/>
        </w:rPr>
      </w:pPr>
    </w:p>
    <w:p w14:paraId="597BA02F" w14:textId="69E4A4BA" w:rsidR="00D861C8" w:rsidRPr="005E4CBA" w:rsidRDefault="004C71C3" w:rsidP="00BC4E09">
      <w:pPr>
        <w:rPr>
          <w:color w:val="000000"/>
          <w:szCs w:val="22"/>
        </w:rPr>
      </w:pPr>
      <w:r w:rsidRPr="005E4CBA">
        <w:rPr>
          <w:color w:val="000000"/>
          <w:szCs w:val="22"/>
        </w:rPr>
        <w:t>Gerð var opin, slembuð 1:1 rannsókn hjá 224 börnum á aldrinum 2 til &lt;18 ára með blóðleysi sem er háð blóðgjöfum og járnofhleðslu til að leggja mat á meðferðarheldni, verkun og öryggi deferasirox kyrnis samanborið við dreifitöflur. Meirihluti sjúklinganna (142, 63,4%) í rannsókninni var með svæsið beta-dvergkornablóðleysi (</w:t>
      </w:r>
      <w:r w:rsidRPr="005E4CBA">
        <w:t xml:space="preserve">beta-thalassemia major), 108 (48,2%) sjúklingar höfðu ekki áður fengið </w:t>
      </w:r>
      <w:r w:rsidRPr="005E4CBA">
        <w:rPr>
          <w:color w:val="000000"/>
          <w:szCs w:val="22"/>
        </w:rPr>
        <w:t>meðferð til klóbindingar járns (miðgildi aldurs 2 ár, 92,6% voru á aldrinum 2 til &lt;10 ára) og 116 (51,8%) höfðu áður fengið meðferð til klóbindingar járns (miðgildi aldurs 7,5 ár, 71,6% voru á aldrinum 2 til &lt;10 ára</w:t>
      </w:r>
      <w:r w:rsidR="00673D23" w:rsidRPr="005E4CBA">
        <w:rPr>
          <w:color w:val="000000"/>
          <w:szCs w:val="22"/>
        </w:rPr>
        <w:t>)</w:t>
      </w:r>
      <w:r w:rsidRPr="005E4CBA">
        <w:rPr>
          <w:color w:val="000000"/>
          <w:szCs w:val="22"/>
        </w:rPr>
        <w:t xml:space="preserve"> og af þeim höfðu 68,1% áður fengið deferasirox. Í frumgreiningu sem gerð var eftir 24 vikna meðferð hjá sjúklingum sem höfðu ekki áður fengið meðferð til klóbindingar járns var meðferðarheldni 84,26% hjá þeim sem fengu deferasirox dreifitöflur og 86,84% hjá þeim sem fengu deferasirox kyrni og ekki var tölfræðilega marktækur munur á milli hópanna. Ekki var heldur neinn tölfræðilega marktækur munur á meðalbreytingum frá upphafsgildi ferritins í sermi milli meðferðarhópanna (</w:t>
      </w:r>
      <w:r w:rsidRPr="005E4CBA">
        <w:rPr>
          <w:color w:val="000000"/>
          <w:szCs w:val="22"/>
        </w:rPr>
        <w:noBreakHyphen/>
        <w:t xml:space="preserve">171,52 μg/l [95% CI: </w:t>
      </w:r>
      <w:r w:rsidRPr="005E4CBA">
        <w:rPr>
          <w:color w:val="000000"/>
          <w:szCs w:val="22"/>
        </w:rPr>
        <w:noBreakHyphen/>
        <w:t xml:space="preserve">517,40; 174,36] fyrir dreifitöflur og 4,84 μg/l [95% CI: </w:t>
      </w:r>
      <w:r w:rsidRPr="005E4CBA">
        <w:rPr>
          <w:color w:val="000000"/>
          <w:szCs w:val="22"/>
        </w:rPr>
        <w:noBreakHyphen/>
        <w:t xml:space="preserve">333,58; 343,27] fyrir kyrni, munur milli meðaltala [kyrni – dreifitöflur] 176,36 μg/l [95% CI: </w:t>
      </w:r>
      <w:r w:rsidRPr="005E4CBA">
        <w:rPr>
          <w:color w:val="000000"/>
          <w:szCs w:val="22"/>
        </w:rPr>
        <w:noBreakHyphen/>
        <w:t>129,00; 481,72], tvíhliða p</w:t>
      </w:r>
      <w:r w:rsidRPr="005E4CBA">
        <w:rPr>
          <w:color w:val="000000"/>
          <w:szCs w:val="22"/>
        </w:rPr>
        <w:noBreakHyphen/>
        <w:t>gildi = 0,25). Niðurstöður rannsóknarinnar voru að ekki væri munur á meðferðarheldni og verkun milli hópanna sem fengu deferasirox kyrni og deferasirox dreifitöflur á mismunandi tímapunktum (24 og 48 vikur). Heilt yfir var öryggi sambærilegt fyrir kyrnið og dreifitöflurnar.</w:t>
      </w:r>
    </w:p>
    <w:p w14:paraId="12318CD1" w14:textId="77777777" w:rsidR="00FC2566" w:rsidRPr="005E4CBA" w:rsidRDefault="00FC2566" w:rsidP="00BC4E09">
      <w:pPr>
        <w:rPr>
          <w:color w:val="000000"/>
          <w:szCs w:val="22"/>
        </w:rPr>
      </w:pPr>
    </w:p>
    <w:p w14:paraId="3E64A675" w14:textId="77777777" w:rsidR="00AF4CA4" w:rsidRPr="005E4CBA" w:rsidRDefault="00AF4CA4" w:rsidP="00BC4E09">
      <w:pPr>
        <w:rPr>
          <w:color w:val="000000"/>
          <w:szCs w:val="22"/>
        </w:rPr>
      </w:pPr>
      <w:r w:rsidRPr="005E4CBA">
        <w:rPr>
          <w:color w:val="000000"/>
          <w:szCs w:val="22"/>
        </w:rPr>
        <w:t>Hjá sjúklingum með dvergkornablóðleysi sem ekki er háð blóðgjöfum, og járnofhleðslu, var lagt mat á meðferð með deferasirox dreifitöflum í slembaðri, tvíblindri samanburðarrannsókn með lyfleysu sem stóð yfir í 1 ár. Í rannsókninni var borin saman verkun tveggja mismunandi meðferða með deferasirox dreifitöflum (upphafsskammtar 5 og 10 mg/kg/sólarhring, 55 sjúklingar í hvorum hóp) og samsvarandi lyfleysu (56 sjúklingar). Í rannsókninni tóku þátt 145 fullorðnir og 21 barn. Meginmæligildi verkunar var breytingin á þéttni járns í lifur frá upphafsgildi eftir 12 mánaða meðferð. Eitt af aukamæligildum verkunar var breytingin á sermisþéttni ferritins frá upphafsgildi og að síðasta fjórðungi. Meðferð með upphafsskammti af deferasirox dreifitöflum, 10 mg/kg/sólarhring, olli lækkun mæligilda fyrir heildarjárnmagn í líkamanum. Járnþéttni í lifur minnkaði að meðaltali um 3,80 mg Fe/g þurrvigt hjá sjúklingum sem fengu meðferð með deferasirox dreifitöflum (upphafsskammtur 10 mg/kg/sólarhring) og jókst um 0,38 mg Fe/g þurrvigt hjá sjúklingum sem fengu lyfleysu (p&lt;0,001). Sermisþéttni ferritins minnkaði um að meðaltali 222,0 µg/l hjá sjúklingum á meðferð með deferasirox dreifitöflum (upphafsskammtur 10 mg/kg/sólarhring) og jókst um 115 µg/l hjá sjúklingum sem fengu lyfleysu (p&lt;0,001).</w:t>
      </w:r>
    </w:p>
    <w:p w14:paraId="6A756CA4" w14:textId="77777777" w:rsidR="005D4231" w:rsidRPr="005D4231" w:rsidRDefault="005D4231" w:rsidP="005D4231">
      <w:pPr>
        <w:rPr>
          <w:color w:val="000000"/>
          <w:szCs w:val="22"/>
        </w:rPr>
      </w:pPr>
    </w:p>
    <w:p w14:paraId="35D5B6C1" w14:textId="20B27E2E" w:rsidR="005D4231" w:rsidRPr="005D4231" w:rsidRDefault="005D4231" w:rsidP="005D4231">
      <w:pPr>
        <w:rPr>
          <w:color w:val="000000"/>
          <w:szCs w:val="22"/>
        </w:rPr>
      </w:pPr>
      <w:r w:rsidRPr="005D4231">
        <w:rPr>
          <w:color w:val="000000"/>
          <w:szCs w:val="22"/>
        </w:rPr>
        <w:t xml:space="preserve">Í 5 ára áhorfsrannsókn sem tók til 45 barna á aldrinum 10 til &lt;18 ára með dvergkornablóðleysi sem ekki er háð blóðgjöfum og járnofhleðslu, sem fengu meðferð með deferasiroxi, komu ekki fram nein ný </w:t>
      </w:r>
      <w:r w:rsidR="005E2EAE" w:rsidRPr="005E2EAE">
        <w:rPr>
          <w:color w:val="000000"/>
          <w:szCs w:val="22"/>
        </w:rPr>
        <w:t xml:space="preserve">langtíma </w:t>
      </w:r>
      <w:r w:rsidRPr="005D4231">
        <w:rPr>
          <w:color w:val="000000"/>
          <w:szCs w:val="22"/>
        </w:rPr>
        <w:t xml:space="preserve">öryggisvandamál. </w:t>
      </w:r>
      <w:r w:rsidR="00E943A0" w:rsidRPr="00E943A0">
        <w:rPr>
          <w:color w:val="000000"/>
          <w:szCs w:val="22"/>
        </w:rPr>
        <w:t>Greining á gögnum úr rannsókninni gefur til kynna að deferasirox hafi ekki áhrif á vöxt eða kynþroska hjá þessum aldurshópi barna</w:t>
      </w:r>
      <w:r w:rsidR="00E943A0">
        <w:rPr>
          <w:color w:val="000000"/>
          <w:szCs w:val="22"/>
        </w:rPr>
        <w:t>,</w:t>
      </w:r>
      <w:r w:rsidRPr="005D4231">
        <w:rPr>
          <w:color w:val="000000"/>
          <w:szCs w:val="22"/>
        </w:rPr>
        <w:t xml:space="preserve"> en túlka skal niðurstöðurnar með varúð vegna takmarkaðs fjölda sjúklinga og fyrirliggjandi upplýsinga.</w:t>
      </w:r>
    </w:p>
    <w:p w14:paraId="3652A807" w14:textId="77777777" w:rsidR="00AF4CA4" w:rsidRPr="005E4CBA" w:rsidRDefault="00AF4CA4" w:rsidP="00BC4E09">
      <w:pPr>
        <w:rPr>
          <w:color w:val="000000"/>
          <w:szCs w:val="22"/>
        </w:rPr>
      </w:pPr>
    </w:p>
    <w:p w14:paraId="1C04E000" w14:textId="77777777" w:rsidR="00AF4CA4" w:rsidRPr="005E4CBA" w:rsidRDefault="00AF4CA4" w:rsidP="00BC4E09">
      <w:pPr>
        <w:keepNext/>
        <w:ind w:left="567" w:hanging="567"/>
        <w:rPr>
          <w:color w:val="000000"/>
          <w:szCs w:val="22"/>
        </w:rPr>
      </w:pPr>
      <w:r w:rsidRPr="005E4CBA">
        <w:rPr>
          <w:b/>
          <w:color w:val="000000"/>
          <w:szCs w:val="22"/>
        </w:rPr>
        <w:t>5.2</w:t>
      </w:r>
      <w:r w:rsidRPr="005E4CBA">
        <w:rPr>
          <w:b/>
          <w:color w:val="000000"/>
          <w:szCs w:val="22"/>
        </w:rPr>
        <w:tab/>
        <w:t>Lyfjahvörf</w:t>
      </w:r>
    </w:p>
    <w:p w14:paraId="0212101C" w14:textId="77777777" w:rsidR="00AF4CA4" w:rsidRPr="005E4CBA" w:rsidRDefault="00AF4CA4" w:rsidP="00BC4E09">
      <w:pPr>
        <w:keepNext/>
        <w:rPr>
          <w:color w:val="000000"/>
          <w:szCs w:val="22"/>
        </w:rPr>
      </w:pPr>
    </w:p>
    <w:p w14:paraId="0A00A6D1" w14:textId="6DB6C28B" w:rsidR="00AF4CA4" w:rsidRPr="005E4CBA" w:rsidRDefault="00AF4CA4" w:rsidP="00BC4E09">
      <w:r w:rsidRPr="005E4CBA">
        <w:t xml:space="preserve">EXJADE </w:t>
      </w:r>
      <w:r w:rsidR="00861DAE" w:rsidRPr="005E4CBA">
        <w:t>kyrni</w:t>
      </w:r>
      <w:r w:rsidRPr="005E4CBA">
        <w:t xml:space="preserve"> h</w:t>
      </w:r>
      <w:r w:rsidR="00861DAE" w:rsidRPr="005E4CBA">
        <w:t>efur</w:t>
      </w:r>
      <w:r w:rsidRPr="005E4CBA">
        <w:t xml:space="preserve"> meira aðgengi en EXJADE dreifitöflur. Eftir að aðlagað hefur verið að styrkleika </w:t>
      </w:r>
      <w:r w:rsidR="00861DAE" w:rsidRPr="005E4CBA">
        <w:t>var kyrnið</w:t>
      </w:r>
      <w:r w:rsidRPr="005E4CBA">
        <w:t xml:space="preserve"> (</w:t>
      </w:r>
      <w:r w:rsidR="00861DAE" w:rsidRPr="005E4CBA">
        <w:t>4 x 90</w:t>
      </w:r>
      <w:r w:rsidRPr="005E4CBA">
        <w:t> mg styrkleikinn) jafngil</w:t>
      </w:r>
      <w:r w:rsidR="00861DAE" w:rsidRPr="005E4CBA">
        <w:t>t</w:t>
      </w:r>
      <w:r w:rsidRPr="005E4CBA">
        <w:t xml:space="preserve"> EXJADE dreifitöflum (500 mg styrkleikanum) með tilliti til meðaltalsflatarmáls undir plasmaþéttniferli (AUC) við fastandi ástand. C</w:t>
      </w:r>
      <w:r w:rsidRPr="005E4CBA">
        <w:rPr>
          <w:vertAlign w:val="subscript"/>
        </w:rPr>
        <w:t>max</w:t>
      </w:r>
      <w:r w:rsidRPr="005E4CBA">
        <w:t xml:space="preserve"> jókst um 3</w:t>
      </w:r>
      <w:r w:rsidR="00861DAE" w:rsidRPr="005E4CBA">
        <w:t>4</w:t>
      </w:r>
      <w:r w:rsidRPr="005E4CBA">
        <w:t xml:space="preserve">% (90% CI: </w:t>
      </w:r>
      <w:r w:rsidR="00861DAE" w:rsidRPr="005E4CBA">
        <w:t>27,9</w:t>
      </w:r>
      <w:r w:rsidRPr="005E4CBA">
        <w:t xml:space="preserve">% </w:t>
      </w:r>
      <w:r w:rsidRPr="005E4CBA">
        <w:noBreakHyphen/>
        <w:t xml:space="preserve"> 40,</w:t>
      </w:r>
      <w:r w:rsidR="00861DAE" w:rsidRPr="005E4CBA">
        <w:t>3</w:t>
      </w:r>
      <w:r w:rsidRPr="005E4CBA">
        <w:t>%); hins</w:t>
      </w:r>
      <w:r w:rsidR="005D4231">
        <w:t xml:space="preserve"> </w:t>
      </w:r>
      <w:r w:rsidRPr="005E4CBA">
        <w:t>vegar sýndi greining á klínískri útsetningu/svörun engin merki um klínískt mikilvæg áhrif slíkrar aukningar.</w:t>
      </w:r>
    </w:p>
    <w:p w14:paraId="560C4C96" w14:textId="77777777" w:rsidR="00AF4CA4" w:rsidRPr="005E4CBA" w:rsidRDefault="00AF4CA4" w:rsidP="00BC4E09">
      <w:pPr>
        <w:rPr>
          <w:color w:val="000000"/>
          <w:szCs w:val="22"/>
        </w:rPr>
      </w:pPr>
    </w:p>
    <w:p w14:paraId="30E2EADA" w14:textId="77777777" w:rsidR="00AF4CA4" w:rsidRPr="005E4CBA" w:rsidRDefault="00AF4CA4" w:rsidP="00BC4E09">
      <w:pPr>
        <w:keepNext/>
        <w:rPr>
          <w:color w:val="000000"/>
          <w:szCs w:val="22"/>
          <w:u w:val="single"/>
        </w:rPr>
      </w:pPr>
      <w:r w:rsidRPr="005E4CBA">
        <w:rPr>
          <w:color w:val="000000"/>
          <w:szCs w:val="22"/>
          <w:u w:val="single"/>
        </w:rPr>
        <w:t>Frásog</w:t>
      </w:r>
    </w:p>
    <w:p w14:paraId="0C588BFC" w14:textId="2C5AE882" w:rsidR="00AF4CA4" w:rsidRPr="005E4CBA" w:rsidRDefault="00AF4CA4" w:rsidP="00BC4E09">
      <w:pPr>
        <w:rPr>
          <w:color w:val="000000"/>
          <w:szCs w:val="22"/>
        </w:rPr>
      </w:pPr>
      <w:r w:rsidRPr="005E4CBA">
        <w:rPr>
          <w:color w:val="000000"/>
          <w:szCs w:val="22"/>
        </w:rPr>
        <w:t>Deferasirox (sem dreifitöflur) frásogast eftir inntöku og miðgildi tíma að þéttnitoppi í plasma (t</w:t>
      </w:r>
      <w:r w:rsidRPr="005E4CBA">
        <w:rPr>
          <w:color w:val="000000"/>
          <w:szCs w:val="22"/>
          <w:vertAlign w:val="subscript"/>
        </w:rPr>
        <w:t>max</w:t>
      </w:r>
      <w:r w:rsidRPr="005E4CBA">
        <w:rPr>
          <w:color w:val="000000"/>
          <w:szCs w:val="22"/>
        </w:rPr>
        <w:t>) er um það bil 1,5 til 4 klst. Heildaraðgengi (AUC) deferasirox (sem dreifitöflur) er um 70% samanbor</w:t>
      </w:r>
      <w:r w:rsidR="0060503E">
        <w:rPr>
          <w:color w:val="000000"/>
          <w:szCs w:val="22"/>
        </w:rPr>
        <w:t>i</w:t>
      </w:r>
      <w:r w:rsidRPr="005E4CBA">
        <w:rPr>
          <w:color w:val="000000"/>
          <w:szCs w:val="22"/>
        </w:rPr>
        <w:t xml:space="preserve">ð við gjöf í bláæð. Nýting </w:t>
      </w:r>
      <w:r w:rsidR="00861DAE" w:rsidRPr="005E4CBA">
        <w:rPr>
          <w:color w:val="000000"/>
          <w:szCs w:val="22"/>
        </w:rPr>
        <w:t>kyrnisins</w:t>
      </w:r>
      <w:r w:rsidRPr="005E4CBA">
        <w:rPr>
          <w:color w:val="000000"/>
          <w:szCs w:val="22"/>
        </w:rPr>
        <w:t xml:space="preserve"> hefur ekki verið ákvörðuð. Aðgengi deferasirox </w:t>
      </w:r>
      <w:r w:rsidR="00861DAE" w:rsidRPr="005E4CBA">
        <w:rPr>
          <w:color w:val="000000"/>
          <w:szCs w:val="22"/>
        </w:rPr>
        <w:t>kyrnis</w:t>
      </w:r>
      <w:r w:rsidRPr="005E4CBA">
        <w:rPr>
          <w:color w:val="000000"/>
          <w:szCs w:val="22"/>
        </w:rPr>
        <w:t xml:space="preserve"> var </w:t>
      </w:r>
      <w:r w:rsidR="00861DAE" w:rsidRPr="005E4CBA">
        <w:rPr>
          <w:color w:val="000000"/>
          <w:szCs w:val="22"/>
        </w:rPr>
        <w:t>52</w:t>
      </w:r>
      <w:r w:rsidRPr="005E4CBA">
        <w:rPr>
          <w:color w:val="000000"/>
          <w:szCs w:val="22"/>
        </w:rPr>
        <w:t>% meira en dreifitaflna.</w:t>
      </w:r>
    </w:p>
    <w:p w14:paraId="3BFEED68" w14:textId="77777777" w:rsidR="00AF4CA4" w:rsidRPr="005E4CBA" w:rsidRDefault="00AF4CA4" w:rsidP="00BC4E09">
      <w:pPr>
        <w:rPr>
          <w:color w:val="000000"/>
          <w:szCs w:val="22"/>
        </w:rPr>
      </w:pPr>
    </w:p>
    <w:p w14:paraId="3DE684B9" w14:textId="77777777" w:rsidR="00AF4CA4" w:rsidRPr="005E4CBA" w:rsidRDefault="00AF4CA4" w:rsidP="00BC4E09">
      <w:pPr>
        <w:rPr>
          <w:color w:val="000000"/>
          <w:szCs w:val="22"/>
        </w:rPr>
      </w:pPr>
      <w:r w:rsidRPr="005E4CBA">
        <w:rPr>
          <w:color w:val="000000"/>
          <w:szCs w:val="22"/>
        </w:rPr>
        <w:t xml:space="preserve">Rannsókn á áhrifum fæðu þar sem heilbrigðir sjálfboðaliðar fengu </w:t>
      </w:r>
      <w:r w:rsidR="00861DAE" w:rsidRPr="005E4CBA">
        <w:rPr>
          <w:color w:val="000000"/>
          <w:szCs w:val="22"/>
        </w:rPr>
        <w:t>kyrni</w:t>
      </w:r>
      <w:r w:rsidRPr="005E4CBA">
        <w:rPr>
          <w:color w:val="000000"/>
          <w:szCs w:val="22"/>
        </w:rPr>
        <w:t xml:space="preserve"> þegar þeir voru fastandi og með fitusnauðri (fituinnihald </w:t>
      </w:r>
      <w:r w:rsidR="00861DAE" w:rsidRPr="005E4CBA">
        <w:rPr>
          <w:color w:val="000000"/>
          <w:szCs w:val="22"/>
        </w:rPr>
        <w:t>= um það bil 30%</w:t>
      </w:r>
      <w:r w:rsidRPr="005E4CBA">
        <w:rPr>
          <w:color w:val="000000"/>
          <w:szCs w:val="22"/>
        </w:rPr>
        <w:t xml:space="preserve"> af hitaeiningum) eða fituríkri (fituinnihald &gt;50% af hitaeiningum) máltíð gaf til kynna að AUC og </w:t>
      </w:r>
      <w:r w:rsidRPr="005E4CBA">
        <w:t>C</w:t>
      </w:r>
      <w:r w:rsidRPr="005E4CBA">
        <w:rPr>
          <w:vertAlign w:val="subscript"/>
        </w:rPr>
        <w:t>max</w:t>
      </w:r>
      <w:r w:rsidRPr="005E4CBA">
        <w:t xml:space="preserve"> minnkaði lítillega eftir fitusnauða máltíð (um 1</w:t>
      </w:r>
      <w:r w:rsidR="00861DAE" w:rsidRPr="005E4CBA">
        <w:t>0</w:t>
      </w:r>
      <w:r w:rsidRPr="005E4CBA">
        <w:t>% og 1</w:t>
      </w:r>
      <w:r w:rsidR="00861DAE" w:rsidRPr="005E4CBA">
        <w:t>1</w:t>
      </w:r>
      <w:r w:rsidRPr="005E4CBA">
        <w:t xml:space="preserve">%, tilgreint í sömu röð). Eftir fituríka máltíð </w:t>
      </w:r>
      <w:r w:rsidR="00861DAE" w:rsidRPr="005E4CBA">
        <w:t xml:space="preserve">jókst einungis </w:t>
      </w:r>
      <w:r w:rsidRPr="005E4CBA">
        <w:t xml:space="preserve">AUC </w:t>
      </w:r>
      <w:r w:rsidR="00861DAE" w:rsidRPr="005E4CBA">
        <w:t>lítillega</w:t>
      </w:r>
      <w:r w:rsidRPr="005E4CBA">
        <w:t xml:space="preserve"> (um 18%). </w:t>
      </w:r>
      <w:r w:rsidR="00861DAE" w:rsidRPr="005E4CBA">
        <w:t xml:space="preserve">Þegar kyrnið var gefið með eplamauki eða jógúrt hafði fæða engin </w:t>
      </w:r>
      <w:r w:rsidR="008B72D9" w:rsidRPr="005E4CBA">
        <w:t>áhrif.</w:t>
      </w:r>
    </w:p>
    <w:p w14:paraId="4F7E9428" w14:textId="77777777" w:rsidR="00AF4CA4" w:rsidRPr="005E4CBA" w:rsidRDefault="00AF4CA4" w:rsidP="00BC4E09">
      <w:pPr>
        <w:rPr>
          <w:color w:val="000000"/>
          <w:szCs w:val="22"/>
        </w:rPr>
      </w:pPr>
    </w:p>
    <w:p w14:paraId="4606B266" w14:textId="77777777" w:rsidR="00AF4CA4" w:rsidRPr="005E4CBA" w:rsidRDefault="00AF4CA4" w:rsidP="00BC4E09">
      <w:pPr>
        <w:keepNext/>
        <w:rPr>
          <w:color w:val="000000"/>
          <w:szCs w:val="22"/>
          <w:u w:val="single"/>
        </w:rPr>
      </w:pPr>
      <w:r w:rsidRPr="005E4CBA">
        <w:rPr>
          <w:color w:val="000000"/>
          <w:szCs w:val="22"/>
          <w:u w:val="single"/>
        </w:rPr>
        <w:t>Dreifing</w:t>
      </w:r>
    </w:p>
    <w:p w14:paraId="09F6D42A" w14:textId="77777777" w:rsidR="00AF4CA4" w:rsidRPr="005E4CBA" w:rsidRDefault="00AF4CA4" w:rsidP="00BC4E09">
      <w:pPr>
        <w:rPr>
          <w:color w:val="000000"/>
          <w:szCs w:val="22"/>
        </w:rPr>
      </w:pPr>
      <w:r w:rsidRPr="005E4CBA">
        <w:rPr>
          <w:color w:val="000000"/>
          <w:szCs w:val="22"/>
        </w:rPr>
        <w:t>Deferasirox er mikið (99%) bundið við plasmaprótein, nær eingöngu við albumin í sermi, og hefur lítið dreifingarrúmmál, eða um það bil 14 lítra hjá fullorðnum.</w:t>
      </w:r>
    </w:p>
    <w:p w14:paraId="5D361251" w14:textId="77777777" w:rsidR="00AF4CA4" w:rsidRPr="005E4CBA" w:rsidRDefault="00AF4CA4" w:rsidP="00BC4E09">
      <w:pPr>
        <w:rPr>
          <w:color w:val="000000"/>
          <w:szCs w:val="22"/>
        </w:rPr>
      </w:pPr>
    </w:p>
    <w:p w14:paraId="7E699D11" w14:textId="77777777" w:rsidR="00AF4CA4" w:rsidRPr="005E4CBA" w:rsidRDefault="00AF4CA4" w:rsidP="00BC4E09">
      <w:pPr>
        <w:keepNext/>
        <w:rPr>
          <w:color w:val="000000"/>
          <w:szCs w:val="22"/>
          <w:u w:val="single"/>
        </w:rPr>
      </w:pPr>
      <w:r w:rsidRPr="005E4CBA">
        <w:rPr>
          <w:color w:val="000000"/>
          <w:szCs w:val="22"/>
          <w:u w:val="single"/>
        </w:rPr>
        <w:t>Umbrot</w:t>
      </w:r>
    </w:p>
    <w:p w14:paraId="34BB87BE" w14:textId="77777777" w:rsidR="00AF4CA4" w:rsidRPr="005E4CBA" w:rsidRDefault="00AF4CA4" w:rsidP="00BC4E09">
      <w:pPr>
        <w:rPr>
          <w:color w:val="000000"/>
          <w:szCs w:val="22"/>
        </w:rPr>
      </w:pPr>
      <w:r w:rsidRPr="005E4CBA">
        <w:rPr>
          <w:color w:val="000000"/>
          <w:szCs w:val="22"/>
        </w:rPr>
        <w:t>Helsta umbrotaleið deferasirox er glucuronsamtenging og síðan útskilnaður í galli. Líklegt er að glucuronhlutinn klofni frá í þörmunum og lyfið frásogist síðan að nýju (þarma-lifrar hringrás); í rannsókn hjá heilbrigðum sjálfboðaliðum, olli notkun colestyramins eftir stakan skammt af deferasiroxi 45% minnkun á útsetningu fyrir deferasiroxi (AUC).</w:t>
      </w:r>
    </w:p>
    <w:p w14:paraId="19535386" w14:textId="77777777" w:rsidR="00AF4CA4" w:rsidRPr="005E4CBA" w:rsidRDefault="00AF4CA4" w:rsidP="00BC4E09">
      <w:pPr>
        <w:rPr>
          <w:color w:val="000000"/>
          <w:szCs w:val="22"/>
        </w:rPr>
      </w:pPr>
    </w:p>
    <w:p w14:paraId="2CB80ACE" w14:textId="77777777" w:rsidR="00AF4CA4" w:rsidRPr="005E4CBA" w:rsidRDefault="00AF4CA4" w:rsidP="00BC4E09">
      <w:pPr>
        <w:rPr>
          <w:color w:val="000000"/>
          <w:szCs w:val="22"/>
        </w:rPr>
      </w:pPr>
      <w:r w:rsidRPr="005E4CBA">
        <w:rPr>
          <w:color w:val="000000"/>
          <w:szCs w:val="22"/>
        </w:rPr>
        <w:t xml:space="preserve">Glucuronsamtenging deferasirox verður aðallega fyrir tilstilli UGT1A1 og í minna mæli fyrir tilstilli UGT1A3. CYP450-hvötuð (oxun) efnaskipti deferasirox virðast vera lítil í mönnum (um 8%). Þess varð ekki vart að hydroxyurea hefði nein hamlandi áhrif á umbrot deferasirox </w:t>
      </w:r>
      <w:r w:rsidRPr="005E4CBA">
        <w:rPr>
          <w:i/>
          <w:color w:val="000000"/>
          <w:szCs w:val="22"/>
        </w:rPr>
        <w:t>in vitro</w:t>
      </w:r>
      <w:r w:rsidRPr="005E4CBA">
        <w:rPr>
          <w:color w:val="000000"/>
          <w:szCs w:val="22"/>
        </w:rPr>
        <w:t>.</w:t>
      </w:r>
    </w:p>
    <w:p w14:paraId="2B83537C" w14:textId="77777777" w:rsidR="00AF4CA4" w:rsidRPr="005E4CBA" w:rsidRDefault="00AF4CA4" w:rsidP="00BC4E09">
      <w:pPr>
        <w:rPr>
          <w:color w:val="000000"/>
          <w:szCs w:val="22"/>
        </w:rPr>
      </w:pPr>
    </w:p>
    <w:p w14:paraId="68267CEF" w14:textId="77777777" w:rsidR="00AF4CA4" w:rsidRPr="005E4CBA" w:rsidRDefault="00AF4CA4" w:rsidP="00BC4E09">
      <w:pPr>
        <w:keepNext/>
        <w:rPr>
          <w:color w:val="000000"/>
          <w:szCs w:val="22"/>
          <w:u w:val="single"/>
        </w:rPr>
      </w:pPr>
      <w:r w:rsidRPr="005E4CBA">
        <w:rPr>
          <w:color w:val="000000"/>
          <w:szCs w:val="22"/>
          <w:u w:val="single"/>
        </w:rPr>
        <w:t>Brotthvarf</w:t>
      </w:r>
    </w:p>
    <w:p w14:paraId="2793C234" w14:textId="77777777" w:rsidR="00AF4CA4" w:rsidRPr="005E4CBA" w:rsidRDefault="00AF4CA4" w:rsidP="00BC4E09">
      <w:pPr>
        <w:rPr>
          <w:color w:val="000000"/>
          <w:szCs w:val="22"/>
        </w:rPr>
      </w:pPr>
      <w:r w:rsidRPr="005E4CBA">
        <w:rPr>
          <w:color w:val="000000"/>
          <w:szCs w:val="22"/>
        </w:rPr>
        <w:t>Útskilnaður deferasirox og umbrotsefna þess verður aðallega í hægðum (84% af skammtinum). Útskilnaður deferasirox og umbrotsefna þess um nýru er lítill (8% af skammtinum). Helmingunartími brotthvarfs (t</w:t>
      </w:r>
      <w:r w:rsidRPr="005E4CBA">
        <w:rPr>
          <w:color w:val="000000"/>
          <w:szCs w:val="22"/>
          <w:vertAlign w:val="subscript"/>
        </w:rPr>
        <w:t>½</w:t>
      </w:r>
      <w:r w:rsidRPr="005E4CBA">
        <w:rPr>
          <w:color w:val="000000"/>
          <w:szCs w:val="22"/>
        </w:rPr>
        <w:t>) var að meðaltali á bilinu 8</w:t>
      </w:r>
      <w:r w:rsidRPr="005E4CBA">
        <w:rPr>
          <w:color w:val="000000"/>
          <w:szCs w:val="22"/>
        </w:rPr>
        <w:noBreakHyphen/>
        <w:t>16 klst. Flutningspróteinin MRP2 og MXR (BCRP) koma við sögu í útskilnaði deferasirox í galli.</w:t>
      </w:r>
    </w:p>
    <w:p w14:paraId="6A8E1583" w14:textId="77777777" w:rsidR="00AF4CA4" w:rsidRPr="005E4CBA" w:rsidRDefault="00AF4CA4" w:rsidP="00BC4E09">
      <w:pPr>
        <w:rPr>
          <w:color w:val="000000"/>
          <w:szCs w:val="22"/>
        </w:rPr>
      </w:pPr>
    </w:p>
    <w:p w14:paraId="67DC2D83" w14:textId="77777777" w:rsidR="00AF4CA4" w:rsidRPr="005E4CBA" w:rsidRDefault="00AF4CA4" w:rsidP="00BC4E09">
      <w:pPr>
        <w:keepNext/>
        <w:rPr>
          <w:color w:val="000000"/>
          <w:szCs w:val="22"/>
          <w:u w:val="single"/>
        </w:rPr>
      </w:pPr>
      <w:r w:rsidRPr="005E4CBA">
        <w:rPr>
          <w:color w:val="000000"/>
          <w:szCs w:val="22"/>
          <w:u w:val="single"/>
        </w:rPr>
        <w:t>Línulegt/ólínulegt samband</w:t>
      </w:r>
    </w:p>
    <w:p w14:paraId="04CADC27" w14:textId="77777777" w:rsidR="00AF4CA4" w:rsidRPr="005E4CBA" w:rsidRDefault="00AF4CA4" w:rsidP="00BC4E09">
      <w:pPr>
        <w:rPr>
          <w:color w:val="000000"/>
          <w:szCs w:val="22"/>
        </w:rPr>
      </w:pPr>
      <w:r w:rsidRPr="005E4CBA">
        <w:rPr>
          <w:color w:val="000000"/>
          <w:szCs w:val="22"/>
        </w:rPr>
        <w:t>Gildi C</w:t>
      </w:r>
      <w:r w:rsidRPr="005E4CBA">
        <w:rPr>
          <w:color w:val="000000"/>
          <w:szCs w:val="22"/>
          <w:vertAlign w:val="subscript"/>
        </w:rPr>
        <w:t>max</w:t>
      </w:r>
      <w:r w:rsidRPr="005E4CBA">
        <w:rPr>
          <w:color w:val="000000"/>
          <w:szCs w:val="22"/>
        </w:rPr>
        <w:t xml:space="preserve"> og AUC</w:t>
      </w:r>
      <w:r w:rsidRPr="005E4CBA">
        <w:rPr>
          <w:color w:val="000000"/>
          <w:szCs w:val="22"/>
          <w:vertAlign w:val="subscript"/>
        </w:rPr>
        <w:t>0</w:t>
      </w:r>
      <w:r w:rsidRPr="005E4CBA">
        <w:rPr>
          <w:color w:val="000000"/>
          <w:szCs w:val="22"/>
          <w:vertAlign w:val="subscript"/>
        </w:rPr>
        <w:noBreakHyphen/>
        <w:t>24 klst.</w:t>
      </w:r>
      <w:r w:rsidRPr="005E4CBA">
        <w:rPr>
          <w:color w:val="000000"/>
          <w:szCs w:val="22"/>
        </w:rPr>
        <w:t xml:space="preserve"> fyrir deferasirox aukast því sem næst línulega með skammti þegar jafnvægi er náð. Við endurtekna skammta jókst útsetning með uppsöfnunarstuðlinum 1,3</w:t>
      </w:r>
      <w:r w:rsidRPr="005E4CBA">
        <w:rPr>
          <w:color w:val="000000"/>
          <w:szCs w:val="22"/>
        </w:rPr>
        <w:noBreakHyphen/>
        <w:t>2,3.</w:t>
      </w:r>
    </w:p>
    <w:p w14:paraId="756C644F" w14:textId="77777777" w:rsidR="00AF4CA4" w:rsidRPr="005E4CBA" w:rsidRDefault="00AF4CA4" w:rsidP="00BC4E09">
      <w:pPr>
        <w:rPr>
          <w:color w:val="000000"/>
          <w:szCs w:val="22"/>
        </w:rPr>
      </w:pPr>
    </w:p>
    <w:p w14:paraId="5A5127FA" w14:textId="77777777" w:rsidR="00AF4CA4" w:rsidRPr="005E4CBA" w:rsidRDefault="00AF4CA4" w:rsidP="00BC4E09">
      <w:pPr>
        <w:keepNext/>
        <w:rPr>
          <w:color w:val="000000"/>
          <w:szCs w:val="22"/>
          <w:u w:val="single"/>
        </w:rPr>
      </w:pPr>
      <w:r w:rsidRPr="005E4CBA">
        <w:rPr>
          <w:color w:val="000000"/>
          <w:szCs w:val="22"/>
          <w:u w:val="single"/>
        </w:rPr>
        <w:t>Sérstakir sjúklingahópar</w:t>
      </w:r>
    </w:p>
    <w:p w14:paraId="767796A1" w14:textId="77777777" w:rsidR="00AF4CA4" w:rsidRPr="005E4CBA" w:rsidRDefault="00AF4CA4" w:rsidP="00BC4E09">
      <w:pPr>
        <w:keepNext/>
        <w:rPr>
          <w:i/>
          <w:color w:val="000000"/>
          <w:szCs w:val="22"/>
        </w:rPr>
      </w:pPr>
      <w:r w:rsidRPr="005E4CBA">
        <w:rPr>
          <w:i/>
          <w:color w:val="000000"/>
          <w:szCs w:val="22"/>
        </w:rPr>
        <w:t>Börn</w:t>
      </w:r>
    </w:p>
    <w:p w14:paraId="64DAA582" w14:textId="77777777" w:rsidR="00AF4CA4" w:rsidRPr="005E4CBA" w:rsidRDefault="00AF4CA4" w:rsidP="00BC4E09">
      <w:pPr>
        <w:rPr>
          <w:color w:val="000000"/>
          <w:szCs w:val="22"/>
        </w:rPr>
      </w:pPr>
      <w:r w:rsidRPr="005E4CBA">
        <w:rPr>
          <w:color w:val="000000"/>
          <w:szCs w:val="22"/>
        </w:rPr>
        <w:t>Heildarútsetning fyrir deferasiroxi hjá unglingum (12 til ≤17 ára) og börnum (2 til &lt;12 ára) eftir staka og endurtekna skammta var minni en hjá fullorðnum sjúklingum. Hjá börnum yngri en 6 ára var útsetningin um 50% minni en hjá fullorðnum. Vegna þess að skömmtun er einstaklingsbundin, í samræmi við svörun, er ekki gert ráð fyrir að þetta hafi klínískar afleiðingar.</w:t>
      </w:r>
    </w:p>
    <w:p w14:paraId="330C525B" w14:textId="77777777" w:rsidR="00AF4CA4" w:rsidRPr="005E4CBA" w:rsidRDefault="00AF4CA4" w:rsidP="00BC4E09">
      <w:pPr>
        <w:rPr>
          <w:color w:val="000000"/>
          <w:szCs w:val="22"/>
        </w:rPr>
      </w:pPr>
    </w:p>
    <w:p w14:paraId="7AC036A3" w14:textId="77777777" w:rsidR="00AF4CA4" w:rsidRPr="005E4CBA" w:rsidRDefault="00AF4CA4" w:rsidP="00BC4E09">
      <w:pPr>
        <w:keepNext/>
        <w:rPr>
          <w:i/>
          <w:color w:val="000000"/>
          <w:szCs w:val="22"/>
        </w:rPr>
      </w:pPr>
      <w:r w:rsidRPr="005E4CBA">
        <w:rPr>
          <w:i/>
          <w:color w:val="000000"/>
          <w:szCs w:val="22"/>
        </w:rPr>
        <w:t>Kyn</w:t>
      </w:r>
    </w:p>
    <w:p w14:paraId="3AFCF34A" w14:textId="77777777" w:rsidR="00AF4CA4" w:rsidRPr="005E4CBA" w:rsidRDefault="00AF4CA4" w:rsidP="00BC4E09">
      <w:pPr>
        <w:rPr>
          <w:color w:val="000000"/>
          <w:szCs w:val="22"/>
        </w:rPr>
      </w:pPr>
      <w:r w:rsidRPr="005E4CBA">
        <w:rPr>
          <w:color w:val="000000"/>
          <w:szCs w:val="22"/>
        </w:rPr>
        <w:t>Brotthvarf deferasirox er lítið eitt minna (17,5%) hjá konum en hjá körlum. Vegna þess að skömmtun er einstaklingsbundin, í samræmi við svörun, er ekki búist við að þetta hafi klínískar afleiðingar.</w:t>
      </w:r>
    </w:p>
    <w:p w14:paraId="150E4344" w14:textId="77777777" w:rsidR="00AF4CA4" w:rsidRPr="005E4CBA" w:rsidRDefault="00AF4CA4" w:rsidP="00BC4E09">
      <w:pPr>
        <w:rPr>
          <w:color w:val="000000"/>
          <w:szCs w:val="22"/>
        </w:rPr>
      </w:pPr>
    </w:p>
    <w:p w14:paraId="5F3731F6" w14:textId="77777777" w:rsidR="00AF4CA4" w:rsidRPr="005E4CBA" w:rsidRDefault="00AF4CA4" w:rsidP="00BC4E09">
      <w:pPr>
        <w:keepNext/>
        <w:rPr>
          <w:i/>
          <w:color w:val="000000"/>
          <w:szCs w:val="22"/>
        </w:rPr>
      </w:pPr>
      <w:r w:rsidRPr="005E4CBA">
        <w:rPr>
          <w:i/>
          <w:color w:val="000000"/>
          <w:szCs w:val="22"/>
        </w:rPr>
        <w:t>Aldraðir</w:t>
      </w:r>
    </w:p>
    <w:p w14:paraId="6384954A" w14:textId="77777777" w:rsidR="00AF4CA4" w:rsidRPr="005E4CBA" w:rsidRDefault="00AF4CA4" w:rsidP="00BC4E09">
      <w:pPr>
        <w:rPr>
          <w:color w:val="000000"/>
          <w:szCs w:val="22"/>
        </w:rPr>
      </w:pPr>
      <w:r w:rsidRPr="005E4CBA">
        <w:rPr>
          <w:color w:val="000000"/>
          <w:szCs w:val="22"/>
        </w:rPr>
        <w:t>Lyfjahvörf deferasirox hafa ekki verið rannsökuð hjá öldruðum sjúklingum (65 ára og eldri).</w:t>
      </w:r>
    </w:p>
    <w:p w14:paraId="70601970" w14:textId="77777777" w:rsidR="00AF4CA4" w:rsidRPr="005E4CBA" w:rsidRDefault="00AF4CA4" w:rsidP="00BC4E09">
      <w:pPr>
        <w:rPr>
          <w:color w:val="000000"/>
          <w:szCs w:val="22"/>
        </w:rPr>
      </w:pPr>
    </w:p>
    <w:p w14:paraId="31BCCA8F" w14:textId="77777777" w:rsidR="00AF4CA4" w:rsidRPr="005E4CBA" w:rsidRDefault="00AF4CA4" w:rsidP="00BC4E09">
      <w:pPr>
        <w:keepNext/>
        <w:rPr>
          <w:i/>
          <w:color w:val="000000"/>
          <w:szCs w:val="22"/>
        </w:rPr>
      </w:pPr>
      <w:r w:rsidRPr="005E4CBA">
        <w:rPr>
          <w:i/>
          <w:color w:val="000000"/>
          <w:szCs w:val="22"/>
        </w:rPr>
        <w:t>Skert nýrna- eða lifrarstarfsemi</w:t>
      </w:r>
    </w:p>
    <w:p w14:paraId="32B3A6F1" w14:textId="77777777" w:rsidR="00AF4CA4" w:rsidRPr="005E4CBA" w:rsidRDefault="00AF4CA4" w:rsidP="00BC4E09">
      <w:pPr>
        <w:rPr>
          <w:color w:val="000000"/>
          <w:szCs w:val="22"/>
        </w:rPr>
      </w:pPr>
      <w:r w:rsidRPr="005E4CBA">
        <w:rPr>
          <w:color w:val="000000"/>
          <w:szCs w:val="22"/>
        </w:rPr>
        <w:t>Lyfjahvörf deferasirox hafa ekki verið rannsökuð hjá sjúklingum með skerta nýrnastarfsemi. Hækkun lifrartransamínasa í allt að 5 föld efri mörk eðlilegra gilda, hafði ekki áhrif á lyfjahvörf deferasirox.</w:t>
      </w:r>
    </w:p>
    <w:p w14:paraId="311840F8" w14:textId="77777777" w:rsidR="00AF4CA4" w:rsidRPr="005E4CBA" w:rsidRDefault="00AF4CA4" w:rsidP="00BC4E09">
      <w:pPr>
        <w:rPr>
          <w:color w:val="000000"/>
          <w:szCs w:val="22"/>
        </w:rPr>
      </w:pPr>
    </w:p>
    <w:p w14:paraId="0A8146A2" w14:textId="77777777" w:rsidR="00AF4CA4" w:rsidRPr="005E4CBA" w:rsidRDefault="00AF4CA4" w:rsidP="00BC4E09">
      <w:pPr>
        <w:rPr>
          <w:color w:val="000000"/>
          <w:szCs w:val="22"/>
        </w:rPr>
      </w:pPr>
      <w:r w:rsidRPr="005E4CBA">
        <w:rPr>
          <w:color w:val="000000"/>
          <w:szCs w:val="22"/>
        </w:rPr>
        <w:t>Í klínískri rannsókn þar sem gefnir voru stakir 20 mg/kg skammtar af deferasirox dreifitöflum, jókst meðalútsetningin um 16% hjá einstaklingum með vægt skerta lifrarstarfsemi (Child-Pugh flokkur A) og um 76% hjá einstaklingum með í meðallagi skerta lifrarstarfsemi (Child-Pugh flokkur B) samanborið við einstaklinga með eðlilega lifrarstarfsemi. Meðaltal C</w:t>
      </w:r>
      <w:r w:rsidRPr="005E4CBA">
        <w:rPr>
          <w:color w:val="000000"/>
          <w:szCs w:val="22"/>
          <w:vertAlign w:val="subscript"/>
        </w:rPr>
        <w:t>max</w:t>
      </w:r>
      <w:r w:rsidRPr="005E4CBA">
        <w:rPr>
          <w:color w:val="000000"/>
          <w:szCs w:val="22"/>
        </w:rPr>
        <w:t xml:space="preserve"> fyrir deferasirox hjá einstaklingum með vægt eða í meðallagi skerta lifrarstarfsemi jókst um 22%. Útsetning jókst 2,8 falt hjá einum einstaklingi með verulega skerta lifrarstarfsemi (Child-Pugh flokkur C) (sjá kafla 4.2 og 4.4).</w:t>
      </w:r>
    </w:p>
    <w:p w14:paraId="1C7F74D8" w14:textId="77777777" w:rsidR="00AF4CA4" w:rsidRPr="005E4CBA" w:rsidRDefault="00AF4CA4" w:rsidP="00BC4E09">
      <w:pPr>
        <w:rPr>
          <w:color w:val="000000"/>
          <w:szCs w:val="22"/>
        </w:rPr>
      </w:pPr>
    </w:p>
    <w:p w14:paraId="60B23A97" w14:textId="77777777" w:rsidR="00AF4CA4" w:rsidRPr="005E4CBA" w:rsidRDefault="00AF4CA4" w:rsidP="00BC4E09">
      <w:pPr>
        <w:keepNext/>
        <w:ind w:left="567" w:hanging="567"/>
        <w:rPr>
          <w:color w:val="000000"/>
          <w:szCs w:val="22"/>
        </w:rPr>
      </w:pPr>
      <w:r w:rsidRPr="005E4CBA">
        <w:rPr>
          <w:b/>
          <w:color w:val="000000"/>
          <w:szCs w:val="22"/>
        </w:rPr>
        <w:lastRenderedPageBreak/>
        <w:t>5.3</w:t>
      </w:r>
      <w:r w:rsidRPr="005E4CBA">
        <w:rPr>
          <w:b/>
          <w:color w:val="000000"/>
          <w:szCs w:val="22"/>
        </w:rPr>
        <w:tab/>
        <w:t>Forklínískar upplýsingar</w:t>
      </w:r>
    </w:p>
    <w:p w14:paraId="307E8E92" w14:textId="77777777" w:rsidR="00AF4CA4" w:rsidRPr="005E4CBA" w:rsidRDefault="00AF4CA4" w:rsidP="00BC4E09">
      <w:pPr>
        <w:keepNext/>
        <w:rPr>
          <w:color w:val="000000"/>
          <w:szCs w:val="22"/>
        </w:rPr>
      </w:pPr>
    </w:p>
    <w:p w14:paraId="0230371B" w14:textId="77777777" w:rsidR="00AF4CA4" w:rsidRPr="005E4CBA" w:rsidRDefault="00AF4CA4" w:rsidP="00BC4E09">
      <w:pPr>
        <w:rPr>
          <w:color w:val="000000"/>
          <w:szCs w:val="22"/>
        </w:rPr>
      </w:pPr>
      <w:r w:rsidRPr="005E4CBA">
        <w:rPr>
          <w:color w:val="000000"/>
          <w:szCs w:val="22"/>
        </w:rPr>
        <w:t>Forklínískar upplýsingar benda ekki til neinnar sérstakrar hættu fyrir menn, á grundvelli hefðbundinna rannsókna á lyfjafræðilegu öryggi, eiturverkunum eftir endurtekna skammta, eiturverkunum á erfðaefni og krabbameinsvaldandi áhrifum. Helstu niðurstöðurnar voru eiturverkanir á nýru og ógegnsær augasteinn (drer). Svipaðar niðurstöður komu fram í nýfæddum og ungum dýrum. Talið er að eiturverkanir á nýru verði aðallega vegna járnskorts í dýrum sem ekki voru með járnofhleðslu.</w:t>
      </w:r>
    </w:p>
    <w:p w14:paraId="0EBEC5E7" w14:textId="77777777" w:rsidR="00AF4CA4" w:rsidRPr="005E4CBA" w:rsidRDefault="00AF4CA4" w:rsidP="00BC4E09">
      <w:pPr>
        <w:rPr>
          <w:color w:val="000000"/>
          <w:szCs w:val="22"/>
        </w:rPr>
      </w:pPr>
    </w:p>
    <w:p w14:paraId="47BAE026" w14:textId="77777777" w:rsidR="00AF4CA4" w:rsidRPr="005E4CBA" w:rsidRDefault="00AF4CA4" w:rsidP="00BC4E09">
      <w:pPr>
        <w:rPr>
          <w:color w:val="000000"/>
          <w:szCs w:val="22"/>
        </w:rPr>
      </w:pPr>
      <w:r w:rsidRPr="005E4CBA">
        <w:rPr>
          <w:i/>
          <w:color w:val="000000"/>
          <w:szCs w:val="22"/>
        </w:rPr>
        <w:t>In vitro</w:t>
      </w:r>
      <w:r w:rsidRPr="005E4CBA">
        <w:rPr>
          <w:color w:val="000000"/>
          <w:szCs w:val="22"/>
        </w:rPr>
        <w:t xml:space="preserve"> rannsóknir á eiturverkunum á erfðaefni voru neikvæðar (Ames próf, próf á litningaskemmdum) en deferasirox í banvænum skömmtum olli myndun smákjarna </w:t>
      </w:r>
      <w:r w:rsidRPr="005E4CBA">
        <w:rPr>
          <w:i/>
          <w:color w:val="000000"/>
          <w:szCs w:val="22"/>
        </w:rPr>
        <w:t>in vivo</w:t>
      </w:r>
      <w:r w:rsidRPr="005E4CBA">
        <w:rPr>
          <w:color w:val="000000"/>
          <w:szCs w:val="22"/>
        </w:rPr>
        <w:t xml:space="preserve"> í beinmerg, en ekki í lifur, hjá rottum sem ekki voru með járnofhleðslu. Slík áhrif komu ekki fram í rottum sem voru með járnofhleðslu. Deferasirox var ekki krabbameinsvaldandi þegar það var gefið rottum í 2 ára rannsókn og erfðabreyttum p53+/- arfblendnum (heterozygous) músum í 6 mánaða rannsókn.</w:t>
      </w:r>
    </w:p>
    <w:p w14:paraId="6735E93E" w14:textId="77777777" w:rsidR="00AF4CA4" w:rsidRPr="005E4CBA" w:rsidRDefault="00AF4CA4" w:rsidP="00BC4E09">
      <w:pPr>
        <w:rPr>
          <w:color w:val="000000"/>
          <w:szCs w:val="22"/>
        </w:rPr>
      </w:pPr>
    </w:p>
    <w:p w14:paraId="1A41EEC1" w14:textId="77777777" w:rsidR="00AF4CA4" w:rsidRPr="005E4CBA" w:rsidRDefault="00AF4CA4" w:rsidP="00BC4E09">
      <w:pPr>
        <w:rPr>
          <w:color w:val="000000"/>
          <w:szCs w:val="22"/>
        </w:rPr>
      </w:pPr>
      <w:r w:rsidRPr="005E4CBA">
        <w:rPr>
          <w:color w:val="000000"/>
          <w:szCs w:val="22"/>
        </w:rPr>
        <w:t>Hugsanlegar eiturverkanir á æxlun voru metnar hjá rottum og kanínum. Deferasirox reyndist ekki valda fósturskemmdum, en olli aukinni tíðni afbrigðileika í beinagrind og fjölgun dauðra unga í rottugoti, við stóra skammta sem höfðu eiturverkanir á móðurina ef hún var ekki með járnofhleðslu. Deferasirox hafði ekki önnur áhrif á frjósemi eða æxlun.</w:t>
      </w:r>
    </w:p>
    <w:p w14:paraId="6E7125EC" w14:textId="77777777" w:rsidR="00AF4CA4" w:rsidRPr="005E4CBA" w:rsidRDefault="00AF4CA4" w:rsidP="00BC4E09">
      <w:pPr>
        <w:rPr>
          <w:color w:val="000000"/>
          <w:szCs w:val="22"/>
        </w:rPr>
      </w:pPr>
    </w:p>
    <w:p w14:paraId="05C8B757" w14:textId="77777777" w:rsidR="00AF4CA4" w:rsidRPr="005E4CBA" w:rsidRDefault="00AF4CA4" w:rsidP="00BC4E09">
      <w:pPr>
        <w:rPr>
          <w:color w:val="000000"/>
          <w:szCs w:val="22"/>
        </w:rPr>
      </w:pPr>
    </w:p>
    <w:p w14:paraId="002E279A" w14:textId="77777777" w:rsidR="00AF4CA4" w:rsidRPr="005E4CBA" w:rsidRDefault="00AF4CA4" w:rsidP="00BC4E09">
      <w:pPr>
        <w:keepNext/>
        <w:ind w:left="567" w:hanging="567"/>
        <w:rPr>
          <w:caps/>
          <w:color w:val="000000"/>
          <w:szCs w:val="22"/>
        </w:rPr>
      </w:pPr>
      <w:r w:rsidRPr="005E4CBA">
        <w:rPr>
          <w:b/>
          <w:caps/>
          <w:color w:val="000000"/>
          <w:szCs w:val="22"/>
        </w:rPr>
        <w:t>6.</w:t>
      </w:r>
      <w:r w:rsidRPr="005E4CBA">
        <w:rPr>
          <w:b/>
          <w:caps/>
          <w:color w:val="000000"/>
          <w:szCs w:val="22"/>
        </w:rPr>
        <w:tab/>
        <w:t>Lyfjagerðarfræðilegar upplýsingar</w:t>
      </w:r>
    </w:p>
    <w:p w14:paraId="05B1EBC2" w14:textId="77777777" w:rsidR="00AF4CA4" w:rsidRPr="005E4CBA" w:rsidRDefault="00AF4CA4" w:rsidP="00BC4E09">
      <w:pPr>
        <w:keepNext/>
        <w:rPr>
          <w:color w:val="000000"/>
          <w:szCs w:val="22"/>
        </w:rPr>
      </w:pPr>
    </w:p>
    <w:p w14:paraId="15AE166C" w14:textId="77777777" w:rsidR="00AF4CA4" w:rsidRPr="005E4CBA" w:rsidRDefault="00AF4CA4" w:rsidP="00BC4E09">
      <w:pPr>
        <w:keepNext/>
        <w:ind w:left="567" w:hanging="567"/>
        <w:rPr>
          <w:color w:val="000000"/>
          <w:szCs w:val="22"/>
        </w:rPr>
      </w:pPr>
      <w:r w:rsidRPr="005E4CBA">
        <w:rPr>
          <w:b/>
          <w:color w:val="000000"/>
          <w:szCs w:val="22"/>
        </w:rPr>
        <w:t>6.1</w:t>
      </w:r>
      <w:r w:rsidRPr="005E4CBA">
        <w:rPr>
          <w:b/>
          <w:color w:val="000000"/>
          <w:szCs w:val="22"/>
        </w:rPr>
        <w:tab/>
        <w:t>Hjálparefni</w:t>
      </w:r>
    </w:p>
    <w:p w14:paraId="529EDDC6" w14:textId="77777777" w:rsidR="00AF4CA4" w:rsidRPr="005E4CBA" w:rsidRDefault="00AF4CA4" w:rsidP="00BC4E09">
      <w:pPr>
        <w:keepNext/>
        <w:rPr>
          <w:color w:val="000000"/>
          <w:szCs w:val="22"/>
        </w:rPr>
      </w:pPr>
    </w:p>
    <w:p w14:paraId="33AED2DA" w14:textId="77777777" w:rsidR="00AF4CA4" w:rsidRPr="005E4CBA" w:rsidRDefault="00AF4CA4" w:rsidP="00BC4E09">
      <w:pPr>
        <w:keepNext/>
        <w:rPr>
          <w:color w:val="000000"/>
          <w:szCs w:val="22"/>
        </w:rPr>
      </w:pPr>
      <w:r w:rsidRPr="005E4CBA">
        <w:rPr>
          <w:color w:val="000000"/>
          <w:szCs w:val="22"/>
        </w:rPr>
        <w:t>Örkristallaður sellulósi</w:t>
      </w:r>
    </w:p>
    <w:p w14:paraId="54DBD627" w14:textId="77777777" w:rsidR="00AF4CA4" w:rsidRPr="005E4CBA" w:rsidRDefault="00AF4CA4" w:rsidP="00BC4E09">
      <w:pPr>
        <w:keepNext/>
        <w:rPr>
          <w:color w:val="000000"/>
          <w:szCs w:val="22"/>
        </w:rPr>
      </w:pPr>
      <w:r w:rsidRPr="005E4CBA">
        <w:rPr>
          <w:color w:val="000000"/>
          <w:szCs w:val="22"/>
        </w:rPr>
        <w:t>Krospovidon</w:t>
      </w:r>
    </w:p>
    <w:p w14:paraId="10B371A9" w14:textId="77777777" w:rsidR="00AF4CA4" w:rsidRPr="005E4CBA" w:rsidRDefault="00AF4CA4" w:rsidP="00BC4E09">
      <w:pPr>
        <w:keepNext/>
        <w:rPr>
          <w:color w:val="000000"/>
          <w:szCs w:val="22"/>
        </w:rPr>
      </w:pPr>
      <w:r w:rsidRPr="005E4CBA">
        <w:rPr>
          <w:color w:val="000000"/>
          <w:szCs w:val="22"/>
        </w:rPr>
        <w:t>Povidon</w:t>
      </w:r>
    </w:p>
    <w:p w14:paraId="4F1C0B8D" w14:textId="77777777" w:rsidR="00AF4CA4" w:rsidRPr="005E4CBA" w:rsidRDefault="00AF4CA4" w:rsidP="00BC4E09">
      <w:pPr>
        <w:keepNext/>
        <w:rPr>
          <w:color w:val="000000"/>
          <w:szCs w:val="22"/>
        </w:rPr>
      </w:pPr>
      <w:r w:rsidRPr="005E4CBA">
        <w:rPr>
          <w:color w:val="000000"/>
          <w:szCs w:val="22"/>
        </w:rPr>
        <w:t>Magnesíumsterat</w:t>
      </w:r>
    </w:p>
    <w:p w14:paraId="01F4120B" w14:textId="77777777" w:rsidR="00AF4CA4" w:rsidRPr="005E4CBA" w:rsidRDefault="00AF4CA4" w:rsidP="00BC4E09">
      <w:pPr>
        <w:keepNext/>
        <w:rPr>
          <w:color w:val="000000"/>
          <w:szCs w:val="22"/>
        </w:rPr>
      </w:pPr>
      <w:r w:rsidRPr="005E4CBA">
        <w:rPr>
          <w:color w:val="000000"/>
          <w:szCs w:val="22"/>
        </w:rPr>
        <w:t>Vatnsfrí kísilkvoða</w:t>
      </w:r>
    </w:p>
    <w:p w14:paraId="0B64E01B" w14:textId="77777777" w:rsidR="00AF4CA4" w:rsidRPr="005E4CBA" w:rsidRDefault="00AF4CA4" w:rsidP="00BC4E09">
      <w:pPr>
        <w:rPr>
          <w:color w:val="000000"/>
          <w:szCs w:val="22"/>
        </w:rPr>
      </w:pPr>
      <w:r w:rsidRPr="005E4CBA">
        <w:rPr>
          <w:color w:val="000000"/>
          <w:szCs w:val="22"/>
        </w:rPr>
        <w:t>Poloxamer</w:t>
      </w:r>
    </w:p>
    <w:p w14:paraId="37F61074" w14:textId="77777777" w:rsidR="00AF4CA4" w:rsidRPr="005E4CBA" w:rsidRDefault="00AF4CA4" w:rsidP="00BC4E09">
      <w:pPr>
        <w:rPr>
          <w:color w:val="000000"/>
          <w:szCs w:val="22"/>
        </w:rPr>
      </w:pPr>
    </w:p>
    <w:p w14:paraId="75E1F5CA" w14:textId="77777777" w:rsidR="00AF4CA4" w:rsidRPr="005E4CBA" w:rsidRDefault="00AF4CA4" w:rsidP="00BC4E09">
      <w:pPr>
        <w:keepNext/>
        <w:ind w:left="567" w:hanging="567"/>
        <w:rPr>
          <w:color w:val="000000"/>
          <w:szCs w:val="22"/>
        </w:rPr>
      </w:pPr>
      <w:r w:rsidRPr="005E4CBA">
        <w:rPr>
          <w:b/>
          <w:color w:val="000000"/>
          <w:szCs w:val="22"/>
        </w:rPr>
        <w:t>6.2</w:t>
      </w:r>
      <w:r w:rsidRPr="005E4CBA">
        <w:rPr>
          <w:b/>
          <w:color w:val="000000"/>
          <w:szCs w:val="22"/>
        </w:rPr>
        <w:tab/>
        <w:t>Ósamrýmanleiki</w:t>
      </w:r>
    </w:p>
    <w:p w14:paraId="789F381F" w14:textId="77777777" w:rsidR="00AF4CA4" w:rsidRPr="005E4CBA" w:rsidRDefault="00AF4CA4" w:rsidP="00BC4E09">
      <w:pPr>
        <w:keepNext/>
        <w:rPr>
          <w:color w:val="000000"/>
          <w:szCs w:val="22"/>
        </w:rPr>
      </w:pPr>
    </w:p>
    <w:p w14:paraId="0F38F347" w14:textId="77777777" w:rsidR="00AF4CA4" w:rsidRPr="005E4CBA" w:rsidRDefault="00AF4CA4" w:rsidP="00BC4E09">
      <w:pPr>
        <w:rPr>
          <w:color w:val="000000"/>
          <w:szCs w:val="22"/>
        </w:rPr>
      </w:pPr>
      <w:r w:rsidRPr="005E4CBA">
        <w:rPr>
          <w:color w:val="000000"/>
          <w:szCs w:val="22"/>
        </w:rPr>
        <w:t>Á ekki við.</w:t>
      </w:r>
    </w:p>
    <w:p w14:paraId="16D9A192" w14:textId="77777777" w:rsidR="00AF4CA4" w:rsidRPr="005E4CBA" w:rsidRDefault="00AF4CA4" w:rsidP="00BC4E09">
      <w:pPr>
        <w:rPr>
          <w:color w:val="000000"/>
          <w:szCs w:val="22"/>
        </w:rPr>
      </w:pPr>
    </w:p>
    <w:p w14:paraId="3618090D" w14:textId="77777777" w:rsidR="00AF4CA4" w:rsidRPr="005E4CBA" w:rsidRDefault="00AF4CA4" w:rsidP="00BC4E09">
      <w:pPr>
        <w:keepNext/>
        <w:ind w:left="567" w:hanging="567"/>
        <w:rPr>
          <w:color w:val="000000"/>
          <w:szCs w:val="22"/>
        </w:rPr>
      </w:pPr>
      <w:r w:rsidRPr="005E4CBA">
        <w:rPr>
          <w:b/>
          <w:color w:val="000000"/>
          <w:szCs w:val="22"/>
        </w:rPr>
        <w:t>6.3</w:t>
      </w:r>
      <w:r w:rsidRPr="005E4CBA">
        <w:rPr>
          <w:b/>
          <w:color w:val="000000"/>
          <w:szCs w:val="22"/>
        </w:rPr>
        <w:tab/>
        <w:t>Geymsluþol</w:t>
      </w:r>
    </w:p>
    <w:p w14:paraId="531FF53D" w14:textId="77777777" w:rsidR="00AF4CA4" w:rsidRPr="005E4CBA" w:rsidRDefault="00AF4CA4" w:rsidP="00BC4E09">
      <w:pPr>
        <w:keepNext/>
        <w:rPr>
          <w:color w:val="000000"/>
          <w:szCs w:val="22"/>
        </w:rPr>
      </w:pPr>
    </w:p>
    <w:p w14:paraId="0C1003DF" w14:textId="77777777" w:rsidR="00AF4CA4" w:rsidRPr="005E4CBA" w:rsidRDefault="00AF4CA4" w:rsidP="00BC4E09">
      <w:pPr>
        <w:rPr>
          <w:color w:val="000000"/>
          <w:szCs w:val="22"/>
        </w:rPr>
      </w:pPr>
      <w:r w:rsidRPr="005E4CBA">
        <w:rPr>
          <w:color w:val="000000"/>
          <w:szCs w:val="22"/>
        </w:rPr>
        <w:t>3 ár.</w:t>
      </w:r>
    </w:p>
    <w:p w14:paraId="5D714C44" w14:textId="77777777" w:rsidR="00AF4CA4" w:rsidRPr="005E4CBA" w:rsidRDefault="00AF4CA4" w:rsidP="00BC4E09">
      <w:pPr>
        <w:rPr>
          <w:color w:val="000000"/>
          <w:szCs w:val="22"/>
        </w:rPr>
      </w:pPr>
    </w:p>
    <w:p w14:paraId="5E87A6C4" w14:textId="77777777" w:rsidR="00AF4CA4" w:rsidRPr="005E4CBA" w:rsidRDefault="00AF4CA4" w:rsidP="00BC4E09">
      <w:pPr>
        <w:keepNext/>
        <w:rPr>
          <w:i/>
          <w:color w:val="000000"/>
          <w:szCs w:val="22"/>
        </w:rPr>
      </w:pPr>
      <w:r w:rsidRPr="005E4CBA">
        <w:rPr>
          <w:b/>
          <w:color w:val="000000"/>
          <w:szCs w:val="22"/>
        </w:rPr>
        <w:t>6.4</w:t>
      </w:r>
      <w:r w:rsidRPr="005E4CBA">
        <w:rPr>
          <w:b/>
          <w:color w:val="000000"/>
          <w:szCs w:val="22"/>
        </w:rPr>
        <w:tab/>
        <w:t>Sérstakar varúðarreglur við geymslu</w:t>
      </w:r>
    </w:p>
    <w:p w14:paraId="151593C8" w14:textId="77777777" w:rsidR="00AF4CA4" w:rsidRPr="005E4CBA" w:rsidRDefault="00AF4CA4" w:rsidP="00BC4E09">
      <w:pPr>
        <w:keepNext/>
        <w:rPr>
          <w:color w:val="000000"/>
          <w:szCs w:val="22"/>
        </w:rPr>
      </w:pPr>
    </w:p>
    <w:p w14:paraId="77D32CAE" w14:textId="77777777" w:rsidR="00AF4CA4" w:rsidRPr="005E4CBA" w:rsidRDefault="00AF4CA4" w:rsidP="00BC4E09">
      <w:pPr>
        <w:rPr>
          <w:color w:val="000000"/>
          <w:szCs w:val="22"/>
        </w:rPr>
      </w:pPr>
      <w:r w:rsidRPr="005E4CBA">
        <w:rPr>
          <w:color w:val="000000"/>
          <w:szCs w:val="22"/>
        </w:rPr>
        <w:t>Engin sérstök fyrirmæli eru um geymsluaðstæður lyfsins.</w:t>
      </w:r>
    </w:p>
    <w:p w14:paraId="7B6604EC" w14:textId="77777777" w:rsidR="00AF4CA4" w:rsidRPr="005E4CBA" w:rsidRDefault="00AF4CA4" w:rsidP="00BC4E09">
      <w:pPr>
        <w:rPr>
          <w:color w:val="000000"/>
          <w:szCs w:val="22"/>
        </w:rPr>
      </w:pPr>
    </w:p>
    <w:p w14:paraId="13D7B95D" w14:textId="77777777" w:rsidR="00AF4CA4" w:rsidRPr="005E4CBA" w:rsidRDefault="00AF4CA4" w:rsidP="00BC4E09">
      <w:pPr>
        <w:keepNext/>
        <w:rPr>
          <w:color w:val="000000"/>
          <w:szCs w:val="22"/>
        </w:rPr>
      </w:pPr>
      <w:r w:rsidRPr="005E4CBA">
        <w:rPr>
          <w:b/>
          <w:color w:val="000000"/>
          <w:szCs w:val="22"/>
        </w:rPr>
        <w:t>6.5</w:t>
      </w:r>
      <w:r w:rsidRPr="005E4CBA">
        <w:rPr>
          <w:b/>
          <w:color w:val="000000"/>
          <w:szCs w:val="22"/>
        </w:rPr>
        <w:tab/>
        <w:t>Gerð íláts og innihald</w:t>
      </w:r>
    </w:p>
    <w:p w14:paraId="55EEE05A" w14:textId="77777777" w:rsidR="00AF4CA4" w:rsidRPr="005E4CBA" w:rsidRDefault="00AF4CA4" w:rsidP="00BC4E09">
      <w:pPr>
        <w:keepNext/>
        <w:rPr>
          <w:color w:val="000000"/>
          <w:szCs w:val="22"/>
        </w:rPr>
      </w:pPr>
    </w:p>
    <w:p w14:paraId="4821C60B" w14:textId="77777777" w:rsidR="00AF4CA4" w:rsidRPr="005E4CBA" w:rsidRDefault="007415B3" w:rsidP="00BC4E09">
      <w:pPr>
        <w:rPr>
          <w:color w:val="000000"/>
          <w:szCs w:val="22"/>
        </w:rPr>
      </w:pPr>
      <w:r w:rsidRPr="005E4CBA">
        <w:rPr>
          <w:color w:val="000000"/>
          <w:szCs w:val="22"/>
        </w:rPr>
        <w:t>Skammtapokar úr</w:t>
      </w:r>
      <w:r w:rsidR="008B72D9" w:rsidRPr="005E4CBA">
        <w:rPr>
          <w:color w:val="000000"/>
          <w:szCs w:val="22"/>
        </w:rPr>
        <w:t xml:space="preserve"> polyetylen terephtalat</w:t>
      </w:r>
      <w:r w:rsidRPr="005E4CBA">
        <w:rPr>
          <w:color w:val="000000"/>
          <w:szCs w:val="22"/>
        </w:rPr>
        <w:t xml:space="preserve"> </w:t>
      </w:r>
      <w:r w:rsidR="008B72D9" w:rsidRPr="005E4CBA">
        <w:rPr>
          <w:color w:val="000000"/>
          <w:szCs w:val="22"/>
        </w:rPr>
        <w:t>(</w:t>
      </w:r>
      <w:r w:rsidRPr="005E4CBA">
        <w:rPr>
          <w:color w:val="000000"/>
          <w:szCs w:val="22"/>
        </w:rPr>
        <w:t>PET</w:t>
      </w:r>
      <w:r w:rsidR="008B72D9" w:rsidRPr="005E4CBA">
        <w:rPr>
          <w:color w:val="000000"/>
          <w:szCs w:val="22"/>
        </w:rPr>
        <w:t>)</w:t>
      </w:r>
      <w:r w:rsidRPr="005E4CBA">
        <w:rPr>
          <w:color w:val="000000"/>
          <w:szCs w:val="22"/>
        </w:rPr>
        <w:t>/ál/</w:t>
      </w:r>
      <w:r w:rsidR="008B72D9" w:rsidRPr="005E4CBA">
        <w:rPr>
          <w:color w:val="000000"/>
          <w:szCs w:val="22"/>
        </w:rPr>
        <w:t>polyetylen (</w:t>
      </w:r>
      <w:r w:rsidRPr="005E4CBA">
        <w:rPr>
          <w:color w:val="000000"/>
          <w:szCs w:val="22"/>
        </w:rPr>
        <w:t>PE</w:t>
      </w:r>
      <w:r w:rsidR="008B72D9" w:rsidRPr="005E4CBA">
        <w:rPr>
          <w:color w:val="000000"/>
          <w:szCs w:val="22"/>
        </w:rPr>
        <w:t>)</w:t>
      </w:r>
      <w:r w:rsidRPr="005E4CBA">
        <w:rPr>
          <w:color w:val="000000"/>
          <w:szCs w:val="22"/>
        </w:rPr>
        <w:t xml:space="preserve"> þynnu</w:t>
      </w:r>
      <w:r w:rsidR="00AF4CA4" w:rsidRPr="005E4CBA">
        <w:rPr>
          <w:color w:val="000000"/>
          <w:szCs w:val="22"/>
        </w:rPr>
        <w:t>.</w:t>
      </w:r>
    </w:p>
    <w:p w14:paraId="52B77CAC" w14:textId="77777777" w:rsidR="00AF4CA4" w:rsidRPr="005E4CBA" w:rsidRDefault="00AF4CA4" w:rsidP="00BC4E09">
      <w:pPr>
        <w:rPr>
          <w:color w:val="000000"/>
          <w:szCs w:val="22"/>
        </w:rPr>
      </w:pPr>
    </w:p>
    <w:p w14:paraId="6436A2CE" w14:textId="77777777" w:rsidR="00AF4CA4" w:rsidRPr="005E4CBA" w:rsidRDefault="00AF4CA4" w:rsidP="00BC4E09">
      <w:pPr>
        <w:rPr>
          <w:color w:val="000000"/>
          <w:szCs w:val="22"/>
        </w:rPr>
      </w:pPr>
      <w:r w:rsidRPr="005E4CBA">
        <w:rPr>
          <w:color w:val="000000"/>
          <w:szCs w:val="22"/>
        </w:rPr>
        <w:t>Stakar pakkningar sem innihalda 30</w:t>
      </w:r>
      <w:r w:rsidR="007415B3" w:rsidRPr="005E4CBA">
        <w:rPr>
          <w:color w:val="000000"/>
          <w:szCs w:val="22"/>
        </w:rPr>
        <w:t> skammtapoka</w:t>
      </w:r>
      <w:r w:rsidRPr="005E4CBA">
        <w:rPr>
          <w:color w:val="000000"/>
          <w:szCs w:val="22"/>
        </w:rPr>
        <w:t>.</w:t>
      </w:r>
    </w:p>
    <w:p w14:paraId="1F10AE40" w14:textId="77777777" w:rsidR="00AF4CA4" w:rsidRPr="005E4CBA" w:rsidRDefault="00AF4CA4" w:rsidP="00BC4E09">
      <w:pPr>
        <w:rPr>
          <w:color w:val="000000"/>
          <w:szCs w:val="22"/>
        </w:rPr>
      </w:pPr>
    </w:p>
    <w:p w14:paraId="5DF998ED" w14:textId="77777777" w:rsidR="00AF4CA4" w:rsidRPr="005E4CBA" w:rsidRDefault="00AF4CA4" w:rsidP="00BC4E09">
      <w:pPr>
        <w:keepNext/>
        <w:ind w:left="567" w:hanging="567"/>
        <w:rPr>
          <w:color w:val="000000"/>
          <w:szCs w:val="22"/>
        </w:rPr>
      </w:pPr>
      <w:r w:rsidRPr="005E4CBA">
        <w:rPr>
          <w:b/>
          <w:color w:val="000000"/>
          <w:szCs w:val="22"/>
        </w:rPr>
        <w:t>6.6</w:t>
      </w:r>
      <w:r w:rsidRPr="005E4CBA">
        <w:rPr>
          <w:b/>
          <w:color w:val="000000"/>
          <w:szCs w:val="22"/>
        </w:rPr>
        <w:tab/>
      </w:r>
      <w:r w:rsidRPr="005E4CBA">
        <w:rPr>
          <w:b/>
          <w:bCs/>
          <w:color w:val="000000"/>
          <w:szCs w:val="22"/>
        </w:rPr>
        <w:t>Sérstakar varúðarráðstafanir við förgun</w:t>
      </w:r>
    </w:p>
    <w:p w14:paraId="4B6CA778" w14:textId="77777777" w:rsidR="00AF4CA4" w:rsidRPr="005E4CBA" w:rsidRDefault="00AF4CA4" w:rsidP="00BC4E09">
      <w:pPr>
        <w:keepNext/>
        <w:rPr>
          <w:color w:val="000000"/>
          <w:szCs w:val="22"/>
        </w:rPr>
      </w:pPr>
    </w:p>
    <w:p w14:paraId="22618B99" w14:textId="77777777" w:rsidR="00AF4CA4" w:rsidRPr="005E4CBA" w:rsidRDefault="00AF4CA4" w:rsidP="00BC4E09">
      <w:pPr>
        <w:rPr>
          <w:color w:val="000000"/>
          <w:szCs w:val="22"/>
        </w:rPr>
      </w:pPr>
      <w:r w:rsidRPr="005E4CBA">
        <w:rPr>
          <w:color w:val="000000"/>
          <w:szCs w:val="22"/>
        </w:rPr>
        <w:t>Engin sérstök fyrirmæli.</w:t>
      </w:r>
    </w:p>
    <w:p w14:paraId="133540BB" w14:textId="77777777" w:rsidR="00AF4CA4" w:rsidRPr="005E4CBA" w:rsidRDefault="00AF4CA4" w:rsidP="00BC4E09">
      <w:pPr>
        <w:rPr>
          <w:color w:val="000000"/>
          <w:szCs w:val="22"/>
        </w:rPr>
      </w:pPr>
    </w:p>
    <w:p w14:paraId="7D00F8BB" w14:textId="77777777" w:rsidR="00AF4CA4" w:rsidRPr="005E4CBA" w:rsidRDefault="00AF4CA4" w:rsidP="00BC4E09">
      <w:pPr>
        <w:rPr>
          <w:color w:val="000000"/>
          <w:szCs w:val="22"/>
        </w:rPr>
      </w:pPr>
    </w:p>
    <w:p w14:paraId="295323FB" w14:textId="77777777" w:rsidR="00AF4CA4" w:rsidRPr="005E4CBA" w:rsidRDefault="00AF4CA4" w:rsidP="00BC4E09">
      <w:pPr>
        <w:keepNext/>
        <w:ind w:left="567" w:hanging="567"/>
        <w:rPr>
          <w:color w:val="000000"/>
          <w:szCs w:val="22"/>
        </w:rPr>
      </w:pPr>
      <w:r w:rsidRPr="005E4CBA">
        <w:rPr>
          <w:b/>
          <w:color w:val="000000"/>
          <w:szCs w:val="22"/>
        </w:rPr>
        <w:lastRenderedPageBreak/>
        <w:t>7.</w:t>
      </w:r>
      <w:r w:rsidRPr="005E4CBA">
        <w:rPr>
          <w:b/>
          <w:color w:val="000000"/>
          <w:szCs w:val="22"/>
        </w:rPr>
        <w:tab/>
        <w:t>MARKAÐSLEYFISHAFI</w:t>
      </w:r>
    </w:p>
    <w:p w14:paraId="75982C5F" w14:textId="77777777" w:rsidR="00AF4CA4" w:rsidRPr="005E4CBA" w:rsidRDefault="00AF4CA4" w:rsidP="00BC4E09">
      <w:pPr>
        <w:keepNext/>
        <w:rPr>
          <w:color w:val="000000"/>
          <w:szCs w:val="22"/>
        </w:rPr>
      </w:pPr>
    </w:p>
    <w:p w14:paraId="69EB30B2" w14:textId="77777777" w:rsidR="00AF4CA4" w:rsidRPr="005E4CBA" w:rsidRDefault="00AF4CA4" w:rsidP="00BC4E09">
      <w:pPr>
        <w:keepNext/>
        <w:rPr>
          <w:color w:val="000000"/>
          <w:szCs w:val="22"/>
        </w:rPr>
      </w:pPr>
      <w:r w:rsidRPr="005E4CBA">
        <w:rPr>
          <w:color w:val="000000"/>
          <w:szCs w:val="22"/>
        </w:rPr>
        <w:t>Novartis Europharm Limited</w:t>
      </w:r>
    </w:p>
    <w:p w14:paraId="7EB803FD" w14:textId="77777777" w:rsidR="0030410D" w:rsidRPr="005E4CBA" w:rsidRDefault="0030410D" w:rsidP="00BC4E09">
      <w:pPr>
        <w:keepNext/>
        <w:rPr>
          <w:color w:val="000000"/>
        </w:rPr>
      </w:pPr>
      <w:r w:rsidRPr="005E4CBA">
        <w:rPr>
          <w:color w:val="000000"/>
        </w:rPr>
        <w:t>Vista Building</w:t>
      </w:r>
    </w:p>
    <w:p w14:paraId="747DED41" w14:textId="77777777" w:rsidR="0030410D" w:rsidRPr="005E4CBA" w:rsidRDefault="0030410D" w:rsidP="00BC4E09">
      <w:pPr>
        <w:keepNext/>
        <w:rPr>
          <w:color w:val="000000"/>
        </w:rPr>
      </w:pPr>
      <w:r w:rsidRPr="005E4CBA">
        <w:rPr>
          <w:color w:val="000000"/>
        </w:rPr>
        <w:t>Elm Park, Merrion Road</w:t>
      </w:r>
    </w:p>
    <w:p w14:paraId="1E03C9A1" w14:textId="77777777" w:rsidR="0030410D" w:rsidRPr="005E4CBA" w:rsidRDefault="0030410D" w:rsidP="00BC4E09">
      <w:pPr>
        <w:keepNext/>
        <w:rPr>
          <w:color w:val="000000"/>
        </w:rPr>
      </w:pPr>
      <w:r w:rsidRPr="005E4CBA">
        <w:rPr>
          <w:color w:val="000000"/>
        </w:rPr>
        <w:t>Dublin 4</w:t>
      </w:r>
    </w:p>
    <w:p w14:paraId="125AF870" w14:textId="77777777" w:rsidR="0030410D" w:rsidRPr="005E4CBA" w:rsidRDefault="0030410D" w:rsidP="00BC4E09">
      <w:pPr>
        <w:rPr>
          <w:color w:val="000000"/>
        </w:rPr>
      </w:pPr>
      <w:r w:rsidRPr="005E4CBA">
        <w:rPr>
          <w:color w:val="000000"/>
        </w:rPr>
        <w:t>Írland</w:t>
      </w:r>
    </w:p>
    <w:p w14:paraId="46F99716" w14:textId="77777777" w:rsidR="00AF4CA4" w:rsidRPr="005E4CBA" w:rsidRDefault="00AF4CA4" w:rsidP="00BC4E09">
      <w:pPr>
        <w:rPr>
          <w:color w:val="000000"/>
          <w:szCs w:val="22"/>
        </w:rPr>
      </w:pPr>
    </w:p>
    <w:p w14:paraId="7025FBE2" w14:textId="77777777" w:rsidR="00AF4CA4" w:rsidRPr="005E4CBA" w:rsidRDefault="00AF4CA4" w:rsidP="00BC4E09">
      <w:pPr>
        <w:rPr>
          <w:color w:val="000000"/>
          <w:szCs w:val="22"/>
        </w:rPr>
      </w:pPr>
    </w:p>
    <w:p w14:paraId="7C3D0595" w14:textId="77777777" w:rsidR="00AF4CA4" w:rsidRPr="005E4CBA" w:rsidRDefault="00AF4CA4" w:rsidP="00BC4E09">
      <w:pPr>
        <w:keepNext/>
        <w:ind w:left="567" w:hanging="567"/>
        <w:rPr>
          <w:color w:val="000000"/>
          <w:szCs w:val="22"/>
        </w:rPr>
      </w:pPr>
      <w:r w:rsidRPr="005E4CBA">
        <w:rPr>
          <w:b/>
          <w:color w:val="000000"/>
          <w:szCs w:val="22"/>
        </w:rPr>
        <w:t>8.</w:t>
      </w:r>
      <w:r w:rsidRPr="005E4CBA">
        <w:rPr>
          <w:b/>
          <w:color w:val="000000"/>
          <w:szCs w:val="22"/>
        </w:rPr>
        <w:tab/>
        <w:t>MARKAÐSLEYFISNÚMER</w:t>
      </w:r>
    </w:p>
    <w:p w14:paraId="4C0C2854" w14:textId="77777777" w:rsidR="00AF4CA4" w:rsidRPr="005E4CBA" w:rsidRDefault="00AF4CA4" w:rsidP="00BC4E09">
      <w:pPr>
        <w:keepNext/>
        <w:rPr>
          <w:color w:val="000000"/>
          <w:szCs w:val="22"/>
        </w:rPr>
      </w:pPr>
    </w:p>
    <w:p w14:paraId="0973FA75" w14:textId="77777777" w:rsidR="00AF4CA4" w:rsidRPr="005E4CBA" w:rsidRDefault="00AF4CA4" w:rsidP="00BC4E09">
      <w:pPr>
        <w:keepNext/>
        <w:rPr>
          <w:color w:val="000000"/>
          <w:szCs w:val="22"/>
          <w:u w:val="single"/>
        </w:rPr>
      </w:pPr>
      <w:r w:rsidRPr="005E4CBA">
        <w:rPr>
          <w:color w:val="000000"/>
          <w:szCs w:val="22"/>
          <w:u w:val="single"/>
        </w:rPr>
        <w:t xml:space="preserve">EXJADE 90 mg </w:t>
      </w:r>
      <w:r w:rsidR="007415B3" w:rsidRPr="005E4CBA">
        <w:rPr>
          <w:color w:val="000000"/>
          <w:szCs w:val="22"/>
          <w:u w:val="single"/>
        </w:rPr>
        <w:t>kyrni</w:t>
      </w:r>
    </w:p>
    <w:p w14:paraId="415C091C" w14:textId="77777777" w:rsidR="00AF4CA4" w:rsidRPr="005E4CBA" w:rsidRDefault="006942A6" w:rsidP="00BC4E09">
      <w:pPr>
        <w:rPr>
          <w:color w:val="000000"/>
          <w:szCs w:val="22"/>
        </w:rPr>
      </w:pPr>
      <w:r w:rsidRPr="005E4CBA">
        <w:rPr>
          <w:color w:val="000000"/>
          <w:szCs w:val="22"/>
        </w:rPr>
        <w:t>EU/1/06/356/020</w:t>
      </w:r>
    </w:p>
    <w:p w14:paraId="02D65044" w14:textId="77777777" w:rsidR="00AF4CA4" w:rsidRPr="005E4CBA" w:rsidRDefault="00AF4CA4" w:rsidP="00BC4E09">
      <w:pPr>
        <w:rPr>
          <w:color w:val="000000"/>
          <w:szCs w:val="22"/>
        </w:rPr>
      </w:pPr>
    </w:p>
    <w:p w14:paraId="72D1F30D" w14:textId="77777777" w:rsidR="00AF4CA4" w:rsidRPr="005E4CBA" w:rsidRDefault="00AF4CA4" w:rsidP="00BC4E09">
      <w:pPr>
        <w:keepNext/>
        <w:rPr>
          <w:color w:val="000000"/>
          <w:szCs w:val="22"/>
          <w:u w:val="single"/>
        </w:rPr>
      </w:pPr>
      <w:r w:rsidRPr="005E4CBA">
        <w:rPr>
          <w:color w:val="000000"/>
          <w:szCs w:val="22"/>
          <w:u w:val="single"/>
        </w:rPr>
        <w:t xml:space="preserve">EXJADE 180 mg </w:t>
      </w:r>
      <w:r w:rsidR="007415B3" w:rsidRPr="005E4CBA">
        <w:rPr>
          <w:color w:val="000000"/>
          <w:szCs w:val="22"/>
          <w:u w:val="single"/>
        </w:rPr>
        <w:t>kyrni</w:t>
      </w:r>
    </w:p>
    <w:p w14:paraId="7B663C52" w14:textId="77777777" w:rsidR="00AF4CA4" w:rsidRPr="005E4CBA" w:rsidRDefault="006942A6" w:rsidP="00BC4E09">
      <w:pPr>
        <w:rPr>
          <w:color w:val="000000"/>
          <w:szCs w:val="22"/>
        </w:rPr>
      </w:pPr>
      <w:r w:rsidRPr="005E4CBA">
        <w:rPr>
          <w:color w:val="000000"/>
          <w:szCs w:val="22"/>
        </w:rPr>
        <w:t>EU/1/06/356/021</w:t>
      </w:r>
    </w:p>
    <w:p w14:paraId="1C251DA3" w14:textId="77777777" w:rsidR="00AF4CA4" w:rsidRPr="005E4CBA" w:rsidRDefault="00AF4CA4" w:rsidP="00BC4E09">
      <w:pPr>
        <w:rPr>
          <w:color w:val="000000"/>
          <w:szCs w:val="22"/>
        </w:rPr>
      </w:pPr>
    </w:p>
    <w:p w14:paraId="56EEB5D4" w14:textId="77777777" w:rsidR="00AF4CA4" w:rsidRPr="005E4CBA" w:rsidRDefault="00AF4CA4" w:rsidP="00BC4E09">
      <w:pPr>
        <w:keepNext/>
        <w:rPr>
          <w:color w:val="000000"/>
          <w:szCs w:val="22"/>
          <w:u w:val="single"/>
        </w:rPr>
      </w:pPr>
      <w:r w:rsidRPr="005E4CBA">
        <w:rPr>
          <w:color w:val="000000"/>
          <w:szCs w:val="22"/>
          <w:u w:val="single"/>
        </w:rPr>
        <w:t xml:space="preserve">EXJADE 360 mg </w:t>
      </w:r>
      <w:r w:rsidR="007415B3" w:rsidRPr="005E4CBA">
        <w:rPr>
          <w:color w:val="000000"/>
          <w:szCs w:val="22"/>
          <w:u w:val="single"/>
        </w:rPr>
        <w:t>kyrni</w:t>
      </w:r>
    </w:p>
    <w:p w14:paraId="1EC26806" w14:textId="77777777" w:rsidR="00AF4CA4" w:rsidRPr="005E4CBA" w:rsidRDefault="006942A6" w:rsidP="00BC4E09">
      <w:pPr>
        <w:rPr>
          <w:color w:val="000000"/>
          <w:szCs w:val="22"/>
        </w:rPr>
      </w:pPr>
      <w:r w:rsidRPr="005E4CBA">
        <w:rPr>
          <w:color w:val="000000"/>
          <w:szCs w:val="22"/>
        </w:rPr>
        <w:t>EU/1/06/356/022</w:t>
      </w:r>
    </w:p>
    <w:p w14:paraId="231D7823" w14:textId="77777777" w:rsidR="00AF4CA4" w:rsidRPr="005E4CBA" w:rsidRDefault="00AF4CA4" w:rsidP="00BC4E09">
      <w:pPr>
        <w:rPr>
          <w:color w:val="000000"/>
          <w:szCs w:val="22"/>
        </w:rPr>
      </w:pPr>
    </w:p>
    <w:p w14:paraId="3C9694E8" w14:textId="77777777" w:rsidR="00AF4CA4" w:rsidRPr="005E4CBA" w:rsidRDefault="00AF4CA4" w:rsidP="00BC4E09">
      <w:pPr>
        <w:rPr>
          <w:color w:val="000000"/>
          <w:szCs w:val="22"/>
        </w:rPr>
      </w:pPr>
    </w:p>
    <w:p w14:paraId="77DB58FA" w14:textId="77777777" w:rsidR="00AF4CA4" w:rsidRPr="005E4CBA" w:rsidRDefault="00AF4CA4" w:rsidP="00BC4E09">
      <w:pPr>
        <w:keepNext/>
        <w:keepLines/>
        <w:ind w:left="567" w:hanging="567"/>
        <w:rPr>
          <w:b/>
          <w:color w:val="000000"/>
          <w:szCs w:val="22"/>
        </w:rPr>
      </w:pPr>
      <w:r w:rsidRPr="005E4CBA">
        <w:rPr>
          <w:b/>
          <w:color w:val="000000"/>
          <w:szCs w:val="22"/>
        </w:rPr>
        <w:t>9.</w:t>
      </w:r>
      <w:r w:rsidRPr="005E4CBA">
        <w:rPr>
          <w:b/>
          <w:color w:val="000000"/>
          <w:szCs w:val="22"/>
        </w:rPr>
        <w:tab/>
        <w:t>DAGSETNING FYRSTU ÚTGÁFU MARKAÐSLEYFIS</w:t>
      </w:r>
      <w:r w:rsidR="000F3CDE" w:rsidRPr="005E4CBA">
        <w:rPr>
          <w:b/>
          <w:color w:val="000000"/>
          <w:szCs w:val="22"/>
        </w:rPr>
        <w:t xml:space="preserve"> </w:t>
      </w:r>
      <w:r w:rsidRPr="005E4CBA">
        <w:rPr>
          <w:b/>
          <w:color w:val="000000"/>
          <w:szCs w:val="22"/>
        </w:rPr>
        <w:t>/</w:t>
      </w:r>
      <w:r w:rsidR="000F3CDE" w:rsidRPr="005E4CBA">
        <w:rPr>
          <w:b/>
          <w:color w:val="000000"/>
          <w:szCs w:val="22"/>
        </w:rPr>
        <w:t xml:space="preserve"> </w:t>
      </w:r>
      <w:r w:rsidRPr="005E4CBA">
        <w:rPr>
          <w:b/>
          <w:color w:val="000000"/>
          <w:szCs w:val="22"/>
        </w:rPr>
        <w:t>ENDURNÝJUNAR MARKAÐSLEYFIS</w:t>
      </w:r>
    </w:p>
    <w:p w14:paraId="34F160B6" w14:textId="77777777" w:rsidR="00AF4CA4" w:rsidRPr="005E4CBA" w:rsidRDefault="00AF4CA4" w:rsidP="00BC4E09">
      <w:pPr>
        <w:keepNext/>
        <w:ind w:left="567" w:hanging="567"/>
        <w:rPr>
          <w:color w:val="000000"/>
          <w:szCs w:val="22"/>
        </w:rPr>
      </w:pPr>
    </w:p>
    <w:p w14:paraId="2B18038E" w14:textId="77777777" w:rsidR="00AF4CA4" w:rsidRPr="005E4CBA" w:rsidRDefault="00AF4CA4" w:rsidP="00BC4E09">
      <w:pPr>
        <w:keepNext/>
        <w:rPr>
          <w:color w:val="000000"/>
          <w:szCs w:val="22"/>
        </w:rPr>
      </w:pPr>
      <w:r w:rsidRPr="005E4CBA">
        <w:rPr>
          <w:color w:val="000000"/>
          <w:szCs w:val="22"/>
        </w:rPr>
        <w:t>Dagsetning fyrstu útgáfu markaðsleyfis: 28. ágúst 2006</w:t>
      </w:r>
    </w:p>
    <w:p w14:paraId="534D2578" w14:textId="77777777" w:rsidR="00AF4CA4" w:rsidRPr="005E4CBA" w:rsidRDefault="00AF4CA4" w:rsidP="00BC4E09">
      <w:pPr>
        <w:rPr>
          <w:color w:val="000000"/>
          <w:szCs w:val="22"/>
        </w:rPr>
      </w:pPr>
      <w:r w:rsidRPr="005E4CBA">
        <w:rPr>
          <w:color w:val="000000"/>
          <w:szCs w:val="22"/>
        </w:rPr>
        <w:t>Nýjasta dagsetning endurnýjunar markaðsleyfis: 18. apríl 2016</w:t>
      </w:r>
    </w:p>
    <w:p w14:paraId="51A33FFD" w14:textId="77777777" w:rsidR="00AF4CA4" w:rsidRPr="005E4CBA" w:rsidRDefault="00AF4CA4" w:rsidP="00BC4E09">
      <w:pPr>
        <w:rPr>
          <w:color w:val="000000"/>
          <w:szCs w:val="22"/>
        </w:rPr>
      </w:pPr>
    </w:p>
    <w:p w14:paraId="7EDAAD1D" w14:textId="77777777" w:rsidR="00AF4CA4" w:rsidRPr="005E4CBA" w:rsidRDefault="00AF4CA4" w:rsidP="00BC4E09">
      <w:pPr>
        <w:rPr>
          <w:color w:val="000000"/>
          <w:szCs w:val="22"/>
        </w:rPr>
      </w:pPr>
    </w:p>
    <w:p w14:paraId="26303A6E" w14:textId="77777777" w:rsidR="00AF4CA4" w:rsidRPr="005E4CBA" w:rsidRDefault="00AF4CA4" w:rsidP="00BC4E09">
      <w:pPr>
        <w:keepNext/>
        <w:ind w:left="567" w:hanging="567"/>
        <w:rPr>
          <w:b/>
          <w:color w:val="000000"/>
          <w:szCs w:val="22"/>
        </w:rPr>
      </w:pPr>
      <w:r w:rsidRPr="005E4CBA">
        <w:rPr>
          <w:b/>
          <w:color w:val="000000"/>
          <w:szCs w:val="22"/>
        </w:rPr>
        <w:t>10.</w:t>
      </w:r>
      <w:r w:rsidRPr="005E4CBA">
        <w:rPr>
          <w:b/>
          <w:color w:val="000000"/>
          <w:szCs w:val="22"/>
        </w:rPr>
        <w:tab/>
        <w:t>DAGSETNING ENDURSKOÐUNAR TEXTANS</w:t>
      </w:r>
    </w:p>
    <w:p w14:paraId="233E6268" w14:textId="77777777" w:rsidR="00AF4CA4" w:rsidRPr="005E4CBA" w:rsidRDefault="00AF4CA4" w:rsidP="00BC4E09">
      <w:pPr>
        <w:keepNext/>
        <w:ind w:left="567" w:hanging="567"/>
        <w:rPr>
          <w:bCs/>
          <w:color w:val="000000"/>
          <w:szCs w:val="22"/>
        </w:rPr>
      </w:pPr>
    </w:p>
    <w:p w14:paraId="2B51FE75" w14:textId="77777777" w:rsidR="00AF4CA4" w:rsidRPr="005E4CBA" w:rsidRDefault="00AF4CA4" w:rsidP="00BC4E09">
      <w:pPr>
        <w:rPr>
          <w:bCs/>
          <w:color w:val="000000"/>
          <w:szCs w:val="22"/>
        </w:rPr>
      </w:pPr>
    </w:p>
    <w:p w14:paraId="33DC76B3" w14:textId="5D2407A5" w:rsidR="008A513B" w:rsidRPr="005E4CBA" w:rsidRDefault="00AF4CA4" w:rsidP="00BC4E09">
      <w:pPr>
        <w:rPr>
          <w:bCs/>
        </w:rPr>
      </w:pPr>
      <w:r w:rsidRPr="005E4CBA">
        <w:rPr>
          <w:bCs/>
          <w:szCs w:val="22"/>
        </w:rPr>
        <w:t xml:space="preserve">Ítarlegar upplýsingar um lyfið eru birtar á vef Lyfjastofnunar Evrópu </w:t>
      </w:r>
      <w:hyperlink r:id="rId12" w:history="1">
        <w:r w:rsidR="00BE22D9" w:rsidRPr="005E4CBA">
          <w:rPr>
            <w:rStyle w:val="Hyperlink"/>
            <w:bCs/>
          </w:rPr>
          <w:t>https://www.ema.europa.eu</w:t>
        </w:r>
      </w:hyperlink>
    </w:p>
    <w:p w14:paraId="03FDDC02" w14:textId="7ABCB0ED" w:rsidR="00C348CD" w:rsidRPr="005E4CBA" w:rsidRDefault="00AF4CA4" w:rsidP="00BC4E09">
      <w:pPr>
        <w:rPr>
          <w:color w:val="000000"/>
          <w:szCs w:val="22"/>
        </w:rPr>
      </w:pPr>
      <w:r w:rsidRPr="005E4CBA">
        <w:rPr>
          <w:b/>
          <w:color w:val="000000"/>
          <w:szCs w:val="22"/>
        </w:rPr>
        <w:br w:type="page"/>
      </w:r>
    </w:p>
    <w:p w14:paraId="3CEDF57E" w14:textId="77777777" w:rsidR="00C348CD" w:rsidRPr="005E4CBA" w:rsidRDefault="00C348CD" w:rsidP="00BC4E09">
      <w:pPr>
        <w:rPr>
          <w:color w:val="000000"/>
          <w:szCs w:val="22"/>
        </w:rPr>
      </w:pPr>
    </w:p>
    <w:p w14:paraId="0FEFC888" w14:textId="77777777" w:rsidR="00C348CD" w:rsidRPr="005E4CBA" w:rsidRDefault="00C348CD" w:rsidP="00BC4E09">
      <w:pPr>
        <w:rPr>
          <w:color w:val="000000"/>
          <w:szCs w:val="22"/>
        </w:rPr>
      </w:pPr>
    </w:p>
    <w:p w14:paraId="7CECB024" w14:textId="77777777" w:rsidR="00C348CD" w:rsidRPr="005E4CBA" w:rsidRDefault="00C348CD" w:rsidP="00BC4E09">
      <w:pPr>
        <w:rPr>
          <w:color w:val="000000"/>
          <w:szCs w:val="22"/>
        </w:rPr>
      </w:pPr>
    </w:p>
    <w:p w14:paraId="1F2E51C3" w14:textId="77777777" w:rsidR="00C348CD" w:rsidRPr="005E4CBA" w:rsidRDefault="00C348CD" w:rsidP="00BC4E09">
      <w:pPr>
        <w:rPr>
          <w:color w:val="000000"/>
          <w:szCs w:val="22"/>
        </w:rPr>
      </w:pPr>
    </w:p>
    <w:p w14:paraId="4F0362E8" w14:textId="77777777" w:rsidR="00C348CD" w:rsidRPr="005E4CBA" w:rsidRDefault="00C348CD" w:rsidP="00BC4E09">
      <w:pPr>
        <w:rPr>
          <w:color w:val="000000"/>
          <w:szCs w:val="22"/>
        </w:rPr>
      </w:pPr>
    </w:p>
    <w:p w14:paraId="4FF6398B" w14:textId="77777777" w:rsidR="00C348CD" w:rsidRPr="005E4CBA" w:rsidRDefault="00C348CD" w:rsidP="00BC4E09">
      <w:pPr>
        <w:rPr>
          <w:color w:val="000000"/>
          <w:szCs w:val="22"/>
        </w:rPr>
      </w:pPr>
    </w:p>
    <w:p w14:paraId="340A6C7A" w14:textId="77777777" w:rsidR="00C348CD" w:rsidRPr="005E4CBA" w:rsidRDefault="00C348CD" w:rsidP="00BC4E09">
      <w:pPr>
        <w:rPr>
          <w:color w:val="000000"/>
          <w:szCs w:val="22"/>
        </w:rPr>
      </w:pPr>
    </w:p>
    <w:p w14:paraId="0EF05C24" w14:textId="77777777" w:rsidR="00C348CD" w:rsidRPr="005E4CBA" w:rsidRDefault="00C348CD" w:rsidP="00BC4E09">
      <w:pPr>
        <w:rPr>
          <w:color w:val="000000"/>
          <w:szCs w:val="22"/>
        </w:rPr>
      </w:pPr>
    </w:p>
    <w:p w14:paraId="360B800F" w14:textId="77777777" w:rsidR="00C348CD" w:rsidRPr="005E4CBA" w:rsidRDefault="00C348CD" w:rsidP="00BC4E09">
      <w:pPr>
        <w:rPr>
          <w:color w:val="000000"/>
          <w:szCs w:val="22"/>
        </w:rPr>
      </w:pPr>
    </w:p>
    <w:p w14:paraId="723C9504" w14:textId="77777777" w:rsidR="00C348CD" w:rsidRPr="005E4CBA" w:rsidRDefault="00C348CD" w:rsidP="00BC4E09">
      <w:pPr>
        <w:rPr>
          <w:color w:val="000000"/>
          <w:szCs w:val="22"/>
        </w:rPr>
      </w:pPr>
    </w:p>
    <w:p w14:paraId="192DA4EE" w14:textId="77777777" w:rsidR="00C348CD" w:rsidRPr="005E4CBA" w:rsidRDefault="00C348CD" w:rsidP="00BC4E09">
      <w:pPr>
        <w:rPr>
          <w:color w:val="000000"/>
          <w:szCs w:val="22"/>
        </w:rPr>
      </w:pPr>
    </w:p>
    <w:p w14:paraId="071CF649" w14:textId="77777777" w:rsidR="00C348CD" w:rsidRPr="005E4CBA" w:rsidRDefault="00C348CD" w:rsidP="00BC4E09">
      <w:pPr>
        <w:rPr>
          <w:color w:val="000000"/>
          <w:szCs w:val="22"/>
        </w:rPr>
      </w:pPr>
    </w:p>
    <w:p w14:paraId="7D210E5B" w14:textId="77777777" w:rsidR="00C348CD" w:rsidRPr="005E4CBA" w:rsidRDefault="00C348CD" w:rsidP="00BC4E09">
      <w:pPr>
        <w:rPr>
          <w:color w:val="000000"/>
          <w:szCs w:val="22"/>
        </w:rPr>
      </w:pPr>
    </w:p>
    <w:p w14:paraId="7830AFF7" w14:textId="77777777" w:rsidR="00C348CD" w:rsidRPr="005E4CBA" w:rsidRDefault="00C348CD" w:rsidP="00BC4E09">
      <w:pPr>
        <w:rPr>
          <w:color w:val="000000"/>
          <w:szCs w:val="22"/>
        </w:rPr>
      </w:pPr>
    </w:p>
    <w:p w14:paraId="7EDBA11F" w14:textId="77777777" w:rsidR="00C348CD" w:rsidRPr="005E4CBA" w:rsidRDefault="00C348CD" w:rsidP="00BC4E09">
      <w:pPr>
        <w:rPr>
          <w:color w:val="000000"/>
          <w:szCs w:val="22"/>
        </w:rPr>
      </w:pPr>
    </w:p>
    <w:p w14:paraId="4AC10EFB" w14:textId="77777777" w:rsidR="00C348CD" w:rsidRPr="005E4CBA" w:rsidRDefault="00C348CD" w:rsidP="00BC4E09">
      <w:pPr>
        <w:rPr>
          <w:color w:val="000000"/>
          <w:szCs w:val="22"/>
        </w:rPr>
      </w:pPr>
    </w:p>
    <w:p w14:paraId="6B68A29A" w14:textId="77777777" w:rsidR="00C348CD" w:rsidRPr="005E4CBA" w:rsidRDefault="00C348CD" w:rsidP="00BC4E09">
      <w:pPr>
        <w:rPr>
          <w:color w:val="000000"/>
          <w:szCs w:val="22"/>
        </w:rPr>
      </w:pPr>
    </w:p>
    <w:p w14:paraId="2832CB9C" w14:textId="77777777" w:rsidR="00C348CD" w:rsidRPr="005E4CBA" w:rsidRDefault="00C348CD" w:rsidP="00BC4E09">
      <w:pPr>
        <w:rPr>
          <w:color w:val="000000"/>
          <w:szCs w:val="22"/>
        </w:rPr>
      </w:pPr>
    </w:p>
    <w:p w14:paraId="3FB9D53F" w14:textId="77777777" w:rsidR="00C348CD" w:rsidRPr="005E4CBA" w:rsidRDefault="00C348CD" w:rsidP="00BC4E09">
      <w:pPr>
        <w:rPr>
          <w:color w:val="000000"/>
          <w:szCs w:val="22"/>
        </w:rPr>
      </w:pPr>
    </w:p>
    <w:p w14:paraId="5736A6DB" w14:textId="77777777" w:rsidR="00C348CD" w:rsidRPr="005E4CBA" w:rsidRDefault="00C348CD" w:rsidP="00BC4E09">
      <w:pPr>
        <w:rPr>
          <w:color w:val="000000"/>
          <w:szCs w:val="22"/>
        </w:rPr>
      </w:pPr>
    </w:p>
    <w:p w14:paraId="66ABF8A5" w14:textId="77777777" w:rsidR="00C348CD" w:rsidRPr="005E4CBA" w:rsidRDefault="00C348CD" w:rsidP="00BC4E09">
      <w:pPr>
        <w:rPr>
          <w:color w:val="000000"/>
          <w:szCs w:val="22"/>
        </w:rPr>
      </w:pPr>
    </w:p>
    <w:p w14:paraId="6E6ED104" w14:textId="77777777" w:rsidR="00C348CD" w:rsidRPr="005E4CBA" w:rsidRDefault="00C348CD" w:rsidP="00BC4E09">
      <w:pPr>
        <w:rPr>
          <w:color w:val="000000"/>
          <w:szCs w:val="22"/>
        </w:rPr>
      </w:pPr>
    </w:p>
    <w:p w14:paraId="2C55890E" w14:textId="77777777" w:rsidR="00C348CD" w:rsidRPr="005E4CBA" w:rsidRDefault="00C348CD" w:rsidP="00BC4E09">
      <w:pPr>
        <w:jc w:val="center"/>
        <w:rPr>
          <w:b/>
          <w:color w:val="000000"/>
          <w:szCs w:val="22"/>
        </w:rPr>
      </w:pPr>
      <w:r w:rsidRPr="005E4CBA">
        <w:rPr>
          <w:b/>
          <w:color w:val="000000"/>
          <w:szCs w:val="22"/>
        </w:rPr>
        <w:t>VIÐAUKI II</w:t>
      </w:r>
    </w:p>
    <w:p w14:paraId="6877A8A3" w14:textId="77777777" w:rsidR="00C348CD" w:rsidRPr="005E4CBA" w:rsidRDefault="00C348CD" w:rsidP="00BC4E09">
      <w:pPr>
        <w:ind w:right="1416"/>
        <w:rPr>
          <w:color w:val="000000"/>
          <w:szCs w:val="22"/>
        </w:rPr>
      </w:pPr>
    </w:p>
    <w:p w14:paraId="518D6B27" w14:textId="77777777" w:rsidR="004C219A" w:rsidRPr="005E4CBA" w:rsidRDefault="004C219A" w:rsidP="00BC4E09">
      <w:pPr>
        <w:ind w:left="1701" w:right="-1" w:hanging="567"/>
        <w:rPr>
          <w:b/>
          <w:color w:val="000000"/>
          <w:szCs w:val="22"/>
        </w:rPr>
      </w:pPr>
      <w:r w:rsidRPr="005E4CBA">
        <w:rPr>
          <w:b/>
          <w:color w:val="000000"/>
          <w:szCs w:val="22"/>
        </w:rPr>
        <w:t>A.</w:t>
      </w:r>
      <w:r w:rsidRPr="005E4CBA">
        <w:rPr>
          <w:b/>
          <w:color w:val="000000"/>
          <w:szCs w:val="22"/>
        </w:rPr>
        <w:tab/>
        <w:t xml:space="preserve">FRAMLEIÐENDUR </w:t>
      </w:r>
      <w:smartTag w:uri="urn:schemas-microsoft-com:office:smarttags" w:element="stockticker">
        <w:r w:rsidRPr="005E4CBA">
          <w:rPr>
            <w:b/>
            <w:color w:val="000000"/>
            <w:szCs w:val="22"/>
          </w:rPr>
          <w:t>SEM</w:t>
        </w:r>
      </w:smartTag>
      <w:r w:rsidRPr="005E4CBA">
        <w:rPr>
          <w:b/>
          <w:color w:val="000000"/>
          <w:szCs w:val="22"/>
        </w:rPr>
        <w:t xml:space="preserve"> ERU ÁBYRGIR FYRIR LOKASAMÞYKKT</w:t>
      </w:r>
    </w:p>
    <w:p w14:paraId="39548D43" w14:textId="77777777" w:rsidR="004C219A" w:rsidRPr="005E4CBA" w:rsidRDefault="004C219A" w:rsidP="00BC4E09">
      <w:pPr>
        <w:ind w:right="1416"/>
        <w:rPr>
          <w:color w:val="000000"/>
          <w:szCs w:val="22"/>
        </w:rPr>
      </w:pPr>
    </w:p>
    <w:p w14:paraId="7BBC11DD" w14:textId="77777777" w:rsidR="004C219A" w:rsidRPr="005E4CBA" w:rsidRDefault="004C219A" w:rsidP="00BC4E09">
      <w:pPr>
        <w:tabs>
          <w:tab w:val="left" w:pos="-6946"/>
        </w:tabs>
        <w:ind w:left="1701" w:right="-1" w:hanging="567"/>
        <w:rPr>
          <w:b/>
          <w:color w:val="000000"/>
          <w:szCs w:val="22"/>
        </w:rPr>
      </w:pPr>
      <w:r w:rsidRPr="005E4CBA">
        <w:rPr>
          <w:b/>
          <w:color w:val="000000"/>
          <w:szCs w:val="22"/>
        </w:rPr>
        <w:t>B.</w:t>
      </w:r>
      <w:r w:rsidRPr="005E4CBA">
        <w:rPr>
          <w:b/>
          <w:color w:val="000000"/>
          <w:szCs w:val="22"/>
        </w:rPr>
        <w:tab/>
        <w:t>FORSENDUR FYRIR, EÐA TAKMARKANIR Á, AFGREIÐSLU OG NOTKUN</w:t>
      </w:r>
    </w:p>
    <w:p w14:paraId="790632E8" w14:textId="77777777" w:rsidR="004C219A" w:rsidRPr="005E4CBA" w:rsidRDefault="004C219A" w:rsidP="00BC4E09">
      <w:pPr>
        <w:ind w:right="1416"/>
        <w:rPr>
          <w:color w:val="000000"/>
          <w:szCs w:val="22"/>
        </w:rPr>
      </w:pPr>
    </w:p>
    <w:p w14:paraId="7DDBF693" w14:textId="77777777" w:rsidR="004C219A" w:rsidRPr="005E4CBA" w:rsidRDefault="004C219A" w:rsidP="00BC4E09">
      <w:pPr>
        <w:ind w:left="1701" w:right="-1" w:hanging="567"/>
        <w:rPr>
          <w:b/>
          <w:color w:val="000000"/>
          <w:szCs w:val="22"/>
        </w:rPr>
      </w:pPr>
      <w:r w:rsidRPr="005E4CBA">
        <w:rPr>
          <w:b/>
          <w:color w:val="000000"/>
          <w:szCs w:val="22"/>
        </w:rPr>
        <w:t>C.</w:t>
      </w:r>
      <w:r w:rsidRPr="005E4CBA">
        <w:rPr>
          <w:b/>
          <w:color w:val="000000"/>
          <w:szCs w:val="22"/>
        </w:rPr>
        <w:tab/>
        <w:t>AÐRAR FORSENDUR OG SKILYRÐI MARKAÐSLEYFIS</w:t>
      </w:r>
    </w:p>
    <w:p w14:paraId="7A8F4ED3" w14:textId="77777777" w:rsidR="00CE13E0" w:rsidRPr="005E4CBA" w:rsidRDefault="00CE13E0" w:rsidP="00BC4E09">
      <w:pPr>
        <w:ind w:right="567"/>
        <w:rPr>
          <w:szCs w:val="22"/>
        </w:rPr>
      </w:pPr>
    </w:p>
    <w:p w14:paraId="66CFE45E" w14:textId="77777777" w:rsidR="00CE13E0" w:rsidRPr="005E4CBA" w:rsidRDefault="00CE13E0" w:rsidP="00BC4E09">
      <w:pPr>
        <w:ind w:left="1689" w:right="567" w:hanging="555"/>
        <w:rPr>
          <w:b/>
          <w:szCs w:val="22"/>
        </w:rPr>
      </w:pPr>
      <w:r w:rsidRPr="005E4CBA">
        <w:rPr>
          <w:b/>
          <w:szCs w:val="22"/>
        </w:rPr>
        <w:t>D.</w:t>
      </w:r>
      <w:r w:rsidRPr="005E4CBA">
        <w:rPr>
          <w:b/>
          <w:szCs w:val="22"/>
        </w:rPr>
        <w:tab/>
        <w:t>FORSENDUR EÐA TAKMARKANIR ER VARÐA ÖRYGGI OG VERKUN VIÐ NOTKUN LYFSINS</w:t>
      </w:r>
    </w:p>
    <w:p w14:paraId="5078E3C2" w14:textId="77777777" w:rsidR="00CE13E0" w:rsidRPr="005E4CBA" w:rsidRDefault="00CE13E0" w:rsidP="00BC4E09">
      <w:pPr>
        <w:ind w:right="567"/>
        <w:rPr>
          <w:szCs w:val="22"/>
        </w:rPr>
      </w:pPr>
    </w:p>
    <w:p w14:paraId="48C65BBF" w14:textId="77777777" w:rsidR="00CE13E0" w:rsidRPr="005E4CBA" w:rsidRDefault="00CE13E0" w:rsidP="00BC4E09">
      <w:pPr>
        <w:ind w:right="-1"/>
        <w:rPr>
          <w:color w:val="000000"/>
          <w:szCs w:val="22"/>
        </w:rPr>
      </w:pPr>
    </w:p>
    <w:p w14:paraId="7CBA9928" w14:textId="77777777" w:rsidR="004C219A" w:rsidRPr="005E4CBA" w:rsidRDefault="00C348CD" w:rsidP="00BC4E09">
      <w:pPr>
        <w:ind w:left="567" w:hanging="567"/>
        <w:outlineLvl w:val="0"/>
        <w:rPr>
          <w:color w:val="000000"/>
          <w:szCs w:val="22"/>
        </w:rPr>
      </w:pPr>
      <w:r w:rsidRPr="005E4CBA">
        <w:rPr>
          <w:color w:val="000000"/>
          <w:szCs w:val="22"/>
        </w:rPr>
        <w:br w:type="page"/>
      </w:r>
      <w:r w:rsidR="004C219A" w:rsidRPr="005E4CBA">
        <w:rPr>
          <w:b/>
          <w:color w:val="000000"/>
          <w:szCs w:val="22"/>
        </w:rPr>
        <w:lastRenderedPageBreak/>
        <w:t>A.</w:t>
      </w:r>
      <w:r w:rsidR="004C219A" w:rsidRPr="005E4CBA">
        <w:rPr>
          <w:b/>
          <w:color w:val="000000"/>
          <w:szCs w:val="22"/>
        </w:rPr>
        <w:tab/>
        <w:t xml:space="preserve">FRAMLEIÐENDUR </w:t>
      </w:r>
      <w:smartTag w:uri="urn:schemas-microsoft-com:office:smarttags" w:element="stockticker">
        <w:r w:rsidR="004C219A" w:rsidRPr="005E4CBA">
          <w:rPr>
            <w:b/>
            <w:color w:val="000000"/>
            <w:szCs w:val="22"/>
          </w:rPr>
          <w:t>SEM</w:t>
        </w:r>
      </w:smartTag>
      <w:r w:rsidR="004C219A" w:rsidRPr="005E4CBA">
        <w:rPr>
          <w:b/>
          <w:color w:val="000000"/>
          <w:szCs w:val="22"/>
        </w:rPr>
        <w:t xml:space="preserve"> ERU ÁBYRGIR FYRIR LOKASAMÞYKKT</w:t>
      </w:r>
    </w:p>
    <w:p w14:paraId="1D928D84" w14:textId="77777777" w:rsidR="004C219A" w:rsidRPr="005E4CBA" w:rsidRDefault="004C219A" w:rsidP="00BC4E09">
      <w:pPr>
        <w:ind w:right="1416"/>
        <w:rPr>
          <w:color w:val="000000"/>
          <w:szCs w:val="22"/>
        </w:rPr>
      </w:pPr>
    </w:p>
    <w:p w14:paraId="1A4BCFB5" w14:textId="77777777" w:rsidR="004C219A" w:rsidRPr="005E4CBA" w:rsidRDefault="004C219A" w:rsidP="00BC4E09">
      <w:pPr>
        <w:rPr>
          <w:color w:val="000000"/>
          <w:szCs w:val="22"/>
        </w:rPr>
      </w:pPr>
      <w:r w:rsidRPr="005E4CBA">
        <w:rPr>
          <w:color w:val="000000"/>
          <w:szCs w:val="22"/>
          <w:u w:val="single"/>
        </w:rPr>
        <w:t>Heiti og heimilisfang framleiðenda sem eru ábyrgir fyrir lokasamþykkt</w:t>
      </w:r>
    </w:p>
    <w:p w14:paraId="696C028E" w14:textId="77777777" w:rsidR="002A7EAF" w:rsidRPr="005E4CBA" w:rsidRDefault="002A7EAF" w:rsidP="00BC4E09">
      <w:pPr>
        <w:keepNext/>
        <w:shd w:val="clear" w:color="auto" w:fill="FFFFFF"/>
        <w:tabs>
          <w:tab w:val="left" w:pos="567"/>
        </w:tabs>
        <w:rPr>
          <w:color w:val="000000"/>
        </w:rPr>
      </w:pPr>
    </w:p>
    <w:p w14:paraId="05F77B84" w14:textId="77777777" w:rsidR="002A7EAF" w:rsidRPr="005E4CBA" w:rsidRDefault="002A7EAF" w:rsidP="00BC4E09">
      <w:pPr>
        <w:keepNext/>
        <w:shd w:val="clear" w:color="auto" w:fill="FFFFFF"/>
        <w:rPr>
          <w:color w:val="000000"/>
          <w:szCs w:val="22"/>
          <w:u w:val="single"/>
        </w:rPr>
      </w:pPr>
      <w:r w:rsidRPr="005E4CBA">
        <w:rPr>
          <w:color w:val="000000"/>
          <w:szCs w:val="22"/>
          <w:u w:val="single"/>
        </w:rPr>
        <w:t>EXJADE 90 mg, 180 mg og 360 mg filmuhúðaðar töflur</w:t>
      </w:r>
    </w:p>
    <w:p w14:paraId="024A2410" w14:textId="77777777" w:rsidR="00C348CD" w:rsidRPr="005E4CBA" w:rsidRDefault="00C348CD" w:rsidP="00BC4E09">
      <w:pPr>
        <w:keepNext/>
        <w:ind w:left="567" w:hanging="567"/>
        <w:rPr>
          <w:color w:val="000000"/>
          <w:szCs w:val="22"/>
        </w:rPr>
      </w:pPr>
    </w:p>
    <w:p w14:paraId="71563A9F" w14:textId="2AB2A067" w:rsidR="00C348CD" w:rsidRPr="005E4CBA" w:rsidDel="00DE109B" w:rsidRDefault="00C348CD" w:rsidP="00BC4E09">
      <w:pPr>
        <w:pStyle w:val="BodyText"/>
        <w:keepNext/>
        <w:spacing w:line="240" w:lineRule="auto"/>
        <w:rPr>
          <w:del w:id="6" w:author="Author"/>
          <w:b w:val="0"/>
          <w:i w:val="0"/>
          <w:color w:val="000000"/>
          <w:szCs w:val="22"/>
          <w:lang w:val="is-IS"/>
        </w:rPr>
      </w:pPr>
      <w:del w:id="7" w:author="Author">
        <w:r w:rsidRPr="005E4CBA" w:rsidDel="00DE109B">
          <w:rPr>
            <w:b w:val="0"/>
            <w:i w:val="0"/>
            <w:color w:val="000000"/>
            <w:szCs w:val="22"/>
            <w:lang w:val="is-IS"/>
          </w:rPr>
          <w:delText>Novartis Pharma GmbH</w:delText>
        </w:r>
      </w:del>
    </w:p>
    <w:p w14:paraId="1413EA8A" w14:textId="6A14E2DE" w:rsidR="00C348CD" w:rsidRPr="005E4CBA" w:rsidDel="00DE109B" w:rsidRDefault="00C348CD" w:rsidP="00BC4E09">
      <w:pPr>
        <w:keepNext/>
        <w:numPr>
          <w:ilvl w:val="12"/>
          <w:numId w:val="0"/>
        </w:numPr>
        <w:rPr>
          <w:del w:id="8" w:author="Author"/>
          <w:color w:val="000000"/>
          <w:szCs w:val="22"/>
        </w:rPr>
      </w:pPr>
      <w:del w:id="9" w:author="Author">
        <w:r w:rsidRPr="005E4CBA" w:rsidDel="00DE109B">
          <w:rPr>
            <w:color w:val="000000"/>
            <w:szCs w:val="22"/>
          </w:rPr>
          <w:delText>Roonstraße 25</w:delText>
        </w:r>
      </w:del>
    </w:p>
    <w:p w14:paraId="5B197597" w14:textId="28DB6AD5" w:rsidR="00C348CD" w:rsidRPr="005E4CBA" w:rsidDel="00DE109B" w:rsidRDefault="00C348CD" w:rsidP="00BC4E09">
      <w:pPr>
        <w:keepNext/>
        <w:numPr>
          <w:ilvl w:val="12"/>
          <w:numId w:val="0"/>
        </w:numPr>
        <w:rPr>
          <w:del w:id="10" w:author="Author"/>
          <w:color w:val="000000"/>
          <w:szCs w:val="22"/>
        </w:rPr>
      </w:pPr>
      <w:del w:id="11" w:author="Author">
        <w:r w:rsidRPr="005E4CBA" w:rsidDel="00DE109B">
          <w:rPr>
            <w:color w:val="000000"/>
            <w:szCs w:val="22"/>
          </w:rPr>
          <w:delText>D-90429 Nürnberg</w:delText>
        </w:r>
      </w:del>
    </w:p>
    <w:p w14:paraId="7AC10A4D" w14:textId="426A9734" w:rsidR="00C348CD" w:rsidRPr="005E4CBA" w:rsidDel="00DE109B" w:rsidRDefault="00C348CD" w:rsidP="00BC4E09">
      <w:pPr>
        <w:numPr>
          <w:ilvl w:val="12"/>
          <w:numId w:val="0"/>
        </w:numPr>
        <w:rPr>
          <w:del w:id="12" w:author="Author"/>
          <w:color w:val="000000"/>
          <w:szCs w:val="22"/>
        </w:rPr>
      </w:pPr>
      <w:del w:id="13" w:author="Author">
        <w:r w:rsidRPr="005E4CBA" w:rsidDel="00DE109B">
          <w:rPr>
            <w:color w:val="000000"/>
            <w:szCs w:val="22"/>
          </w:rPr>
          <w:delText>Þýskaland</w:delText>
        </w:r>
      </w:del>
    </w:p>
    <w:p w14:paraId="5AB5341E" w14:textId="0E377FA8" w:rsidR="002A7EAF" w:rsidRPr="005E4CBA" w:rsidDel="00DE109B" w:rsidRDefault="002A7EAF" w:rsidP="00BC4E09">
      <w:pPr>
        <w:numPr>
          <w:ilvl w:val="12"/>
          <w:numId w:val="0"/>
        </w:numPr>
        <w:shd w:val="clear" w:color="auto" w:fill="FFFFFF"/>
        <w:rPr>
          <w:del w:id="14" w:author="Author"/>
          <w:color w:val="000000"/>
        </w:rPr>
      </w:pPr>
    </w:p>
    <w:p w14:paraId="28715509" w14:textId="77777777" w:rsidR="004A6B27" w:rsidRPr="005E4CBA" w:rsidRDefault="004A6B27" w:rsidP="00BC4E09">
      <w:pPr>
        <w:keepNext/>
        <w:autoSpaceDE w:val="0"/>
        <w:autoSpaceDN w:val="0"/>
        <w:adjustRightInd w:val="0"/>
        <w:rPr>
          <w:color w:val="000000"/>
          <w:szCs w:val="22"/>
        </w:rPr>
      </w:pPr>
      <w:r w:rsidRPr="005E4CBA">
        <w:rPr>
          <w:color w:val="000000"/>
          <w:szCs w:val="22"/>
        </w:rPr>
        <w:t>Novartis Farmac</w:t>
      </w:r>
      <w:r w:rsidRPr="005E4CBA">
        <w:t>é</w:t>
      </w:r>
      <w:r w:rsidRPr="005E4CBA">
        <w:rPr>
          <w:color w:val="000000"/>
          <w:szCs w:val="22"/>
        </w:rPr>
        <w:t>utica S.A.</w:t>
      </w:r>
    </w:p>
    <w:p w14:paraId="1ED7F816" w14:textId="77777777" w:rsidR="004A6B27" w:rsidRPr="005E4CBA" w:rsidRDefault="004A6B27" w:rsidP="00BC4E09">
      <w:pPr>
        <w:keepNext/>
        <w:autoSpaceDE w:val="0"/>
        <w:autoSpaceDN w:val="0"/>
        <w:adjustRightInd w:val="0"/>
        <w:rPr>
          <w:color w:val="000000"/>
          <w:szCs w:val="22"/>
        </w:rPr>
      </w:pPr>
      <w:r w:rsidRPr="005E4CBA">
        <w:rPr>
          <w:color w:val="000000"/>
          <w:szCs w:val="22"/>
        </w:rPr>
        <w:t>Gran Via de les Corts Catalanes 764</w:t>
      </w:r>
    </w:p>
    <w:p w14:paraId="5E553836" w14:textId="77777777" w:rsidR="004A6B27" w:rsidRPr="005E4CBA" w:rsidRDefault="004A6B27" w:rsidP="00BC4E09">
      <w:pPr>
        <w:keepNext/>
        <w:autoSpaceDE w:val="0"/>
        <w:autoSpaceDN w:val="0"/>
        <w:adjustRightInd w:val="0"/>
        <w:rPr>
          <w:color w:val="000000"/>
          <w:szCs w:val="22"/>
        </w:rPr>
      </w:pPr>
      <w:r w:rsidRPr="005E4CBA">
        <w:rPr>
          <w:color w:val="000000"/>
          <w:szCs w:val="22"/>
        </w:rPr>
        <w:t>08013 Barcelona</w:t>
      </w:r>
    </w:p>
    <w:p w14:paraId="065A4FC1" w14:textId="090F6014" w:rsidR="004A6B27" w:rsidRPr="005E4CBA" w:rsidRDefault="004A6B27" w:rsidP="00BC4E09">
      <w:pPr>
        <w:autoSpaceDE w:val="0"/>
        <w:autoSpaceDN w:val="0"/>
        <w:adjustRightInd w:val="0"/>
        <w:rPr>
          <w:color w:val="000000"/>
          <w:szCs w:val="22"/>
        </w:rPr>
      </w:pPr>
      <w:r w:rsidRPr="005E4CBA">
        <w:rPr>
          <w:color w:val="000000"/>
        </w:rPr>
        <w:t>Spánn</w:t>
      </w:r>
    </w:p>
    <w:p w14:paraId="648A6F3F" w14:textId="77777777" w:rsidR="00471650" w:rsidRPr="005E4CBA" w:rsidRDefault="00471650" w:rsidP="00BC4E09">
      <w:pPr>
        <w:numPr>
          <w:ilvl w:val="12"/>
          <w:numId w:val="0"/>
        </w:numPr>
        <w:shd w:val="clear" w:color="auto" w:fill="FFFFFF"/>
        <w:rPr>
          <w:color w:val="000000"/>
        </w:rPr>
      </w:pPr>
      <w:bookmarkStart w:id="15" w:name="_Hlk74836318"/>
    </w:p>
    <w:p w14:paraId="2DDAAF69" w14:textId="3BB3BA24" w:rsidR="00471650" w:rsidRPr="005E4CBA" w:rsidRDefault="009046C6" w:rsidP="00BC4E09">
      <w:pPr>
        <w:keepNext/>
        <w:numPr>
          <w:ilvl w:val="12"/>
          <w:numId w:val="0"/>
        </w:numPr>
        <w:shd w:val="clear" w:color="auto" w:fill="FFFFFF"/>
        <w:rPr>
          <w:color w:val="000000"/>
        </w:rPr>
      </w:pPr>
      <w:r w:rsidRPr="005E4CBA">
        <w:rPr>
          <w:color w:val="000000"/>
        </w:rPr>
        <w:t xml:space="preserve">Novartis Pharmaceuticals </w:t>
      </w:r>
      <w:r w:rsidR="00471650" w:rsidRPr="005E4CBA">
        <w:rPr>
          <w:color w:val="000000"/>
        </w:rPr>
        <w:t>S.R.L.</w:t>
      </w:r>
    </w:p>
    <w:p w14:paraId="39881BB9" w14:textId="77777777" w:rsidR="00471650" w:rsidRPr="005E4CBA" w:rsidRDefault="00471650" w:rsidP="00BC4E09">
      <w:pPr>
        <w:keepNext/>
        <w:shd w:val="clear" w:color="auto" w:fill="FFFFFF"/>
        <w:rPr>
          <w:color w:val="000000"/>
        </w:rPr>
      </w:pPr>
      <w:r w:rsidRPr="005E4CBA">
        <w:rPr>
          <w:color w:val="000000"/>
        </w:rPr>
        <w:t>Str. Livezeni nr. 7A</w:t>
      </w:r>
    </w:p>
    <w:p w14:paraId="359C541C" w14:textId="77777777" w:rsidR="00471650" w:rsidRPr="005E4CBA" w:rsidRDefault="00471650" w:rsidP="00BC4E09">
      <w:pPr>
        <w:keepNext/>
        <w:shd w:val="clear" w:color="auto" w:fill="FFFFFF"/>
        <w:rPr>
          <w:color w:val="000000"/>
        </w:rPr>
      </w:pPr>
      <w:r w:rsidRPr="005E4CBA">
        <w:rPr>
          <w:color w:val="000000"/>
        </w:rPr>
        <w:t>540472 Targu Mures</w:t>
      </w:r>
    </w:p>
    <w:p w14:paraId="49539016" w14:textId="3FD18E5C" w:rsidR="00471650" w:rsidRPr="005E4CBA" w:rsidRDefault="00471650" w:rsidP="00BC4E09">
      <w:pPr>
        <w:shd w:val="clear" w:color="auto" w:fill="FFFFFF"/>
        <w:rPr>
          <w:color w:val="000000"/>
        </w:rPr>
      </w:pPr>
      <w:r w:rsidRPr="005E4CBA">
        <w:rPr>
          <w:color w:val="000000"/>
        </w:rPr>
        <w:t>Rúmenía</w:t>
      </w:r>
    </w:p>
    <w:bookmarkEnd w:id="15"/>
    <w:p w14:paraId="58157244" w14:textId="77777777" w:rsidR="002A7EAF" w:rsidRPr="005E4CBA" w:rsidRDefault="002A7EAF" w:rsidP="00BC4E09">
      <w:pPr>
        <w:shd w:val="clear" w:color="auto" w:fill="FFFFFF"/>
        <w:rPr>
          <w:color w:val="000000"/>
        </w:rPr>
      </w:pPr>
    </w:p>
    <w:p w14:paraId="7257E814" w14:textId="77777777" w:rsidR="004A6B27" w:rsidRPr="005E4CBA" w:rsidRDefault="004A6B27" w:rsidP="00BC4E09">
      <w:pPr>
        <w:keepNext/>
        <w:rPr>
          <w:rFonts w:eastAsia="Aptos"/>
          <w:szCs w:val="22"/>
          <w:lang w:eastAsia="de-CH"/>
        </w:rPr>
      </w:pPr>
      <w:r w:rsidRPr="005E4CBA">
        <w:rPr>
          <w:rFonts w:eastAsia="Aptos"/>
          <w:szCs w:val="22"/>
          <w:lang w:eastAsia="de-CH"/>
        </w:rPr>
        <w:t>Novartis Pharma GmbH</w:t>
      </w:r>
    </w:p>
    <w:p w14:paraId="316F48AB" w14:textId="77777777" w:rsidR="004A6B27" w:rsidRPr="005E4CBA" w:rsidRDefault="004A6B27" w:rsidP="00BC4E09">
      <w:pPr>
        <w:keepNext/>
        <w:rPr>
          <w:rFonts w:eastAsia="Aptos"/>
          <w:szCs w:val="22"/>
          <w:lang w:eastAsia="de-CH"/>
        </w:rPr>
      </w:pPr>
      <w:r w:rsidRPr="005E4CBA">
        <w:rPr>
          <w:rFonts w:eastAsia="Aptos"/>
          <w:szCs w:val="22"/>
          <w:lang w:eastAsia="de-CH"/>
        </w:rPr>
        <w:t>Sophie-Germain-Strasse 10</w:t>
      </w:r>
    </w:p>
    <w:p w14:paraId="15439646" w14:textId="77777777" w:rsidR="004A6B27" w:rsidRPr="005E4CBA" w:rsidRDefault="004A6B27" w:rsidP="00BC4E09">
      <w:pPr>
        <w:keepNext/>
        <w:rPr>
          <w:rFonts w:eastAsia="Aptos"/>
          <w:szCs w:val="22"/>
          <w:lang w:eastAsia="de-CH"/>
        </w:rPr>
      </w:pPr>
      <w:r w:rsidRPr="005E4CBA">
        <w:rPr>
          <w:rFonts w:eastAsia="Aptos"/>
          <w:szCs w:val="22"/>
          <w:lang w:eastAsia="de-CH"/>
        </w:rPr>
        <w:t>90443 Nürnberg</w:t>
      </w:r>
    </w:p>
    <w:p w14:paraId="19128C1B" w14:textId="5CE8C036" w:rsidR="004A6B27" w:rsidRPr="005E4CBA" w:rsidRDefault="004A6B27" w:rsidP="00BC4E09">
      <w:pPr>
        <w:shd w:val="clear" w:color="auto" w:fill="FFFFFF"/>
        <w:rPr>
          <w:color w:val="000000"/>
        </w:rPr>
      </w:pPr>
      <w:r w:rsidRPr="005E4CBA">
        <w:rPr>
          <w:szCs w:val="22"/>
        </w:rPr>
        <w:t>Þýskaland</w:t>
      </w:r>
    </w:p>
    <w:p w14:paraId="4BD55E13" w14:textId="77777777" w:rsidR="004A6B27" w:rsidRPr="005E4CBA" w:rsidRDefault="004A6B27" w:rsidP="00BC4E09">
      <w:pPr>
        <w:shd w:val="clear" w:color="auto" w:fill="FFFFFF"/>
        <w:rPr>
          <w:color w:val="000000"/>
        </w:rPr>
      </w:pPr>
    </w:p>
    <w:p w14:paraId="49CD7BA9" w14:textId="77777777" w:rsidR="002A7EAF" w:rsidRPr="005E4CBA" w:rsidRDefault="002A7EAF" w:rsidP="00BC4E09">
      <w:pPr>
        <w:keepNext/>
        <w:shd w:val="clear" w:color="auto" w:fill="FFFFFF"/>
        <w:rPr>
          <w:color w:val="000000"/>
          <w:szCs w:val="22"/>
          <w:u w:val="single"/>
        </w:rPr>
      </w:pPr>
      <w:r w:rsidRPr="005E4CBA">
        <w:rPr>
          <w:color w:val="000000"/>
          <w:szCs w:val="22"/>
          <w:u w:val="single"/>
        </w:rPr>
        <w:t>EXJADE 90 mg, 180 mg og 360 mg kyrni í skammtapoka</w:t>
      </w:r>
    </w:p>
    <w:p w14:paraId="6B0DDDE1" w14:textId="77777777" w:rsidR="002A7EAF" w:rsidRPr="005E4CBA" w:rsidRDefault="002A7EAF" w:rsidP="00BC4E09">
      <w:pPr>
        <w:keepNext/>
        <w:shd w:val="clear" w:color="auto" w:fill="FFFFFF"/>
        <w:rPr>
          <w:color w:val="000000"/>
        </w:rPr>
      </w:pPr>
    </w:p>
    <w:p w14:paraId="09EABF34" w14:textId="77777777" w:rsidR="004A6B27" w:rsidRPr="005E4CBA" w:rsidRDefault="004A6B27" w:rsidP="00BC4E09">
      <w:pPr>
        <w:keepNext/>
        <w:autoSpaceDE w:val="0"/>
        <w:autoSpaceDN w:val="0"/>
        <w:adjustRightInd w:val="0"/>
        <w:rPr>
          <w:color w:val="000000"/>
          <w:szCs w:val="22"/>
        </w:rPr>
      </w:pPr>
      <w:r w:rsidRPr="005E4CBA">
        <w:rPr>
          <w:color w:val="000000"/>
          <w:szCs w:val="22"/>
        </w:rPr>
        <w:t>Novartis Farmac</w:t>
      </w:r>
      <w:r w:rsidRPr="005E4CBA">
        <w:t>é</w:t>
      </w:r>
      <w:r w:rsidRPr="005E4CBA">
        <w:rPr>
          <w:color w:val="000000"/>
          <w:szCs w:val="22"/>
        </w:rPr>
        <w:t>utica S.A.</w:t>
      </w:r>
    </w:p>
    <w:p w14:paraId="0DB5DA07" w14:textId="77777777" w:rsidR="004A6B27" w:rsidRPr="005E4CBA" w:rsidRDefault="004A6B27" w:rsidP="00BC4E09">
      <w:pPr>
        <w:keepNext/>
        <w:autoSpaceDE w:val="0"/>
        <w:autoSpaceDN w:val="0"/>
        <w:adjustRightInd w:val="0"/>
        <w:rPr>
          <w:color w:val="000000"/>
          <w:szCs w:val="22"/>
        </w:rPr>
      </w:pPr>
      <w:r w:rsidRPr="005E4CBA">
        <w:rPr>
          <w:color w:val="000000"/>
          <w:szCs w:val="22"/>
        </w:rPr>
        <w:t>Gran Via de les Corts Catalanes 764</w:t>
      </w:r>
    </w:p>
    <w:p w14:paraId="1479F17F" w14:textId="77777777" w:rsidR="004A6B27" w:rsidRPr="005E4CBA" w:rsidRDefault="004A6B27" w:rsidP="00BC4E09">
      <w:pPr>
        <w:keepNext/>
        <w:autoSpaceDE w:val="0"/>
        <w:autoSpaceDN w:val="0"/>
        <w:adjustRightInd w:val="0"/>
        <w:rPr>
          <w:color w:val="000000"/>
          <w:szCs w:val="22"/>
        </w:rPr>
      </w:pPr>
      <w:r w:rsidRPr="005E4CBA">
        <w:rPr>
          <w:color w:val="000000"/>
          <w:szCs w:val="22"/>
        </w:rPr>
        <w:t>08013 Barcelona</w:t>
      </w:r>
    </w:p>
    <w:p w14:paraId="25325C65" w14:textId="77777777" w:rsidR="004A6B27" w:rsidRPr="005E4CBA" w:rsidRDefault="004A6B27" w:rsidP="00BC4E09">
      <w:pPr>
        <w:autoSpaceDE w:val="0"/>
        <w:autoSpaceDN w:val="0"/>
        <w:adjustRightInd w:val="0"/>
        <w:rPr>
          <w:color w:val="000000"/>
          <w:szCs w:val="22"/>
        </w:rPr>
      </w:pPr>
      <w:r w:rsidRPr="005E4CBA">
        <w:rPr>
          <w:color w:val="000000"/>
        </w:rPr>
        <w:t>Spánn</w:t>
      </w:r>
    </w:p>
    <w:p w14:paraId="180F5E91" w14:textId="77777777" w:rsidR="004A6B27" w:rsidRPr="005E4CBA" w:rsidRDefault="004A6B27" w:rsidP="00BC4E09">
      <w:pPr>
        <w:numPr>
          <w:ilvl w:val="12"/>
          <w:numId w:val="0"/>
        </w:numPr>
        <w:shd w:val="clear" w:color="auto" w:fill="FFFFFF"/>
        <w:rPr>
          <w:color w:val="000000"/>
        </w:rPr>
      </w:pPr>
    </w:p>
    <w:p w14:paraId="0E05F8A0" w14:textId="72125C24" w:rsidR="002A7EAF" w:rsidRPr="005E4CBA" w:rsidDel="00DE109B" w:rsidRDefault="002A7EAF" w:rsidP="00BC4E09">
      <w:pPr>
        <w:pStyle w:val="BodyText"/>
        <w:keepNext/>
        <w:shd w:val="clear" w:color="auto" w:fill="FFFFFF"/>
        <w:spacing w:line="240" w:lineRule="auto"/>
        <w:rPr>
          <w:del w:id="16" w:author="Author"/>
          <w:b w:val="0"/>
          <w:i w:val="0"/>
          <w:color w:val="000000"/>
          <w:lang w:val="is-IS"/>
        </w:rPr>
      </w:pPr>
      <w:del w:id="17" w:author="Author">
        <w:r w:rsidRPr="005E4CBA" w:rsidDel="00DE109B">
          <w:rPr>
            <w:b w:val="0"/>
            <w:i w:val="0"/>
            <w:color w:val="000000"/>
            <w:lang w:val="is-IS"/>
          </w:rPr>
          <w:delText>Novartis Pharma GmbH</w:delText>
        </w:r>
      </w:del>
    </w:p>
    <w:p w14:paraId="161FDD95" w14:textId="6A37F5A6" w:rsidR="002A7EAF" w:rsidRPr="005E4CBA" w:rsidDel="00DE109B" w:rsidRDefault="002A7EAF" w:rsidP="00BC4E09">
      <w:pPr>
        <w:keepNext/>
        <w:numPr>
          <w:ilvl w:val="12"/>
          <w:numId w:val="0"/>
        </w:numPr>
        <w:shd w:val="clear" w:color="auto" w:fill="FFFFFF"/>
        <w:rPr>
          <w:del w:id="18" w:author="Author"/>
          <w:color w:val="000000"/>
        </w:rPr>
      </w:pPr>
      <w:del w:id="19" w:author="Author">
        <w:r w:rsidRPr="005E4CBA" w:rsidDel="00DE109B">
          <w:rPr>
            <w:color w:val="000000"/>
          </w:rPr>
          <w:delText>Roonstraße 25</w:delText>
        </w:r>
      </w:del>
    </w:p>
    <w:p w14:paraId="5F844D3B" w14:textId="5A915D15" w:rsidR="002A7EAF" w:rsidRPr="005E4CBA" w:rsidDel="00DE109B" w:rsidRDefault="002A7EAF" w:rsidP="00BC4E09">
      <w:pPr>
        <w:keepNext/>
        <w:numPr>
          <w:ilvl w:val="12"/>
          <w:numId w:val="0"/>
        </w:numPr>
        <w:shd w:val="clear" w:color="auto" w:fill="FFFFFF"/>
        <w:rPr>
          <w:del w:id="20" w:author="Author"/>
          <w:color w:val="000000"/>
        </w:rPr>
      </w:pPr>
      <w:del w:id="21" w:author="Author">
        <w:r w:rsidRPr="005E4CBA" w:rsidDel="00DE109B">
          <w:rPr>
            <w:color w:val="000000"/>
          </w:rPr>
          <w:delText xml:space="preserve">D-90429 </w:delText>
        </w:r>
        <w:r w:rsidRPr="005E4CBA" w:rsidDel="00DE109B">
          <w:rPr>
            <w:color w:val="000000"/>
            <w:szCs w:val="22"/>
          </w:rPr>
          <w:delText>Nürnberg</w:delText>
        </w:r>
      </w:del>
    </w:p>
    <w:p w14:paraId="7193C1CC" w14:textId="23D7EFA2" w:rsidR="002A7EAF" w:rsidRPr="005E4CBA" w:rsidDel="00DE109B" w:rsidRDefault="002A7EAF" w:rsidP="00BC4E09">
      <w:pPr>
        <w:numPr>
          <w:ilvl w:val="12"/>
          <w:numId w:val="0"/>
        </w:numPr>
        <w:rPr>
          <w:del w:id="22" w:author="Author"/>
          <w:color w:val="000000"/>
          <w:szCs w:val="22"/>
        </w:rPr>
      </w:pPr>
      <w:del w:id="23" w:author="Author">
        <w:r w:rsidRPr="005E4CBA" w:rsidDel="00DE109B">
          <w:rPr>
            <w:color w:val="000000"/>
            <w:szCs w:val="22"/>
          </w:rPr>
          <w:delText>Þýskaland</w:delText>
        </w:r>
      </w:del>
    </w:p>
    <w:p w14:paraId="4C7EA87E" w14:textId="2E10E947" w:rsidR="002A7EAF" w:rsidRPr="005E4CBA" w:rsidDel="00DE109B" w:rsidRDefault="002A7EAF" w:rsidP="00BC4E09">
      <w:pPr>
        <w:shd w:val="clear" w:color="auto" w:fill="FFFFFF"/>
        <w:rPr>
          <w:del w:id="24" w:author="Author"/>
          <w:color w:val="000000"/>
        </w:rPr>
      </w:pPr>
    </w:p>
    <w:p w14:paraId="7D2A4C58" w14:textId="77777777" w:rsidR="004A6B27" w:rsidRPr="005E4CBA" w:rsidRDefault="004A6B27" w:rsidP="00BC4E09">
      <w:pPr>
        <w:keepNext/>
        <w:rPr>
          <w:rFonts w:eastAsia="Aptos"/>
          <w:szCs w:val="22"/>
          <w:lang w:eastAsia="de-CH"/>
        </w:rPr>
      </w:pPr>
      <w:r w:rsidRPr="005E4CBA">
        <w:rPr>
          <w:rFonts w:eastAsia="Aptos"/>
          <w:szCs w:val="22"/>
          <w:lang w:eastAsia="de-CH"/>
        </w:rPr>
        <w:t>Novartis Pharma GmbH</w:t>
      </w:r>
    </w:p>
    <w:p w14:paraId="5ABFC247" w14:textId="77777777" w:rsidR="004A6B27" w:rsidRPr="005E4CBA" w:rsidRDefault="004A6B27" w:rsidP="00BC4E09">
      <w:pPr>
        <w:keepNext/>
        <w:rPr>
          <w:rFonts w:eastAsia="Aptos"/>
          <w:szCs w:val="22"/>
          <w:lang w:eastAsia="de-CH"/>
        </w:rPr>
      </w:pPr>
      <w:r w:rsidRPr="005E4CBA">
        <w:rPr>
          <w:rFonts w:eastAsia="Aptos"/>
          <w:szCs w:val="22"/>
          <w:lang w:eastAsia="de-CH"/>
        </w:rPr>
        <w:t>Sophie-Germain-Strasse 10</w:t>
      </w:r>
    </w:p>
    <w:p w14:paraId="098D16CE" w14:textId="77777777" w:rsidR="004A6B27" w:rsidRPr="005E4CBA" w:rsidRDefault="004A6B27" w:rsidP="00BC4E09">
      <w:pPr>
        <w:keepNext/>
        <w:rPr>
          <w:rFonts w:eastAsia="Aptos"/>
          <w:szCs w:val="22"/>
          <w:lang w:eastAsia="de-CH"/>
        </w:rPr>
      </w:pPr>
      <w:r w:rsidRPr="005E4CBA">
        <w:rPr>
          <w:rFonts w:eastAsia="Aptos"/>
          <w:szCs w:val="22"/>
          <w:lang w:eastAsia="de-CH"/>
        </w:rPr>
        <w:t>90443 Nürnberg</w:t>
      </w:r>
    </w:p>
    <w:p w14:paraId="4B70CAB3" w14:textId="04B09DBA" w:rsidR="004A6B27" w:rsidRPr="005E4CBA" w:rsidRDefault="004A6B27" w:rsidP="00BC4E09">
      <w:pPr>
        <w:shd w:val="clear" w:color="auto" w:fill="FFFFFF"/>
        <w:rPr>
          <w:color w:val="000000"/>
        </w:rPr>
      </w:pPr>
      <w:r w:rsidRPr="005E4CBA">
        <w:rPr>
          <w:szCs w:val="22"/>
        </w:rPr>
        <w:t>Þýskaland</w:t>
      </w:r>
    </w:p>
    <w:p w14:paraId="23F64E0F" w14:textId="77777777" w:rsidR="004A6B27" w:rsidRPr="005E4CBA" w:rsidRDefault="004A6B27" w:rsidP="00BC4E09">
      <w:pPr>
        <w:shd w:val="clear" w:color="auto" w:fill="FFFFFF"/>
        <w:rPr>
          <w:color w:val="000000"/>
        </w:rPr>
      </w:pPr>
    </w:p>
    <w:p w14:paraId="3212CD81" w14:textId="77777777" w:rsidR="00C348CD" w:rsidRPr="005E4CBA" w:rsidRDefault="003E493D" w:rsidP="00BC4E09">
      <w:pPr>
        <w:rPr>
          <w:color w:val="000000"/>
        </w:rPr>
      </w:pPr>
      <w:r w:rsidRPr="005E4CBA">
        <w:rPr>
          <w:color w:val="000000"/>
        </w:rPr>
        <w:t>Heiti og heimilisfang framleiðanda sem er ábyrgur fyrir lokasamþykkt viðkomandi lotu skal koma fram í prentuðum fylgiseðli.</w:t>
      </w:r>
    </w:p>
    <w:p w14:paraId="16629EA4" w14:textId="77777777" w:rsidR="003E493D" w:rsidRPr="005E4CBA" w:rsidRDefault="003E493D" w:rsidP="00BC4E09">
      <w:pPr>
        <w:rPr>
          <w:color w:val="000000"/>
          <w:szCs w:val="22"/>
        </w:rPr>
      </w:pPr>
    </w:p>
    <w:p w14:paraId="606CA5B6" w14:textId="77777777" w:rsidR="00C348CD" w:rsidRPr="005E4CBA" w:rsidRDefault="00C348CD" w:rsidP="00BC4E09">
      <w:pPr>
        <w:rPr>
          <w:color w:val="000000"/>
          <w:szCs w:val="22"/>
        </w:rPr>
      </w:pPr>
    </w:p>
    <w:p w14:paraId="431E106F" w14:textId="77777777" w:rsidR="004C219A" w:rsidRPr="005E4CBA" w:rsidRDefault="004C219A" w:rsidP="00BC4E09">
      <w:pPr>
        <w:keepNext/>
        <w:keepLines/>
        <w:ind w:left="567" w:hanging="567"/>
        <w:outlineLvl w:val="0"/>
        <w:rPr>
          <w:color w:val="000000"/>
          <w:szCs w:val="22"/>
        </w:rPr>
      </w:pPr>
      <w:r w:rsidRPr="005E4CBA">
        <w:rPr>
          <w:b/>
          <w:color w:val="000000"/>
          <w:szCs w:val="22"/>
        </w:rPr>
        <w:t>B.</w:t>
      </w:r>
      <w:r w:rsidRPr="005E4CBA">
        <w:rPr>
          <w:b/>
          <w:color w:val="000000"/>
          <w:szCs w:val="22"/>
        </w:rPr>
        <w:tab/>
        <w:t>FORSENDUR FYRIR, EÐA TAKMARKANIR Á, AFGREIÐSLU OG NOTKUN</w:t>
      </w:r>
    </w:p>
    <w:p w14:paraId="73693994" w14:textId="77777777" w:rsidR="004C219A" w:rsidRPr="005E4CBA" w:rsidRDefault="004C219A" w:rsidP="00BC4E09">
      <w:pPr>
        <w:keepNext/>
        <w:keepLines/>
        <w:numPr>
          <w:ilvl w:val="12"/>
          <w:numId w:val="0"/>
        </w:numPr>
        <w:rPr>
          <w:color w:val="000000"/>
          <w:szCs w:val="22"/>
        </w:rPr>
      </w:pPr>
    </w:p>
    <w:p w14:paraId="26D2D901" w14:textId="77777777" w:rsidR="004C219A" w:rsidRPr="005E4CBA" w:rsidRDefault="00F07328" w:rsidP="00BC4E09">
      <w:pPr>
        <w:numPr>
          <w:ilvl w:val="12"/>
          <w:numId w:val="0"/>
        </w:numPr>
        <w:rPr>
          <w:color w:val="000000"/>
          <w:szCs w:val="22"/>
        </w:rPr>
      </w:pPr>
      <w:r w:rsidRPr="005E4CBA">
        <w:rPr>
          <w:color w:val="000000"/>
          <w:szCs w:val="22"/>
        </w:rPr>
        <w:t>Ávísun lyfsins er háð sérstökum takmörkunum</w:t>
      </w:r>
      <w:r w:rsidR="004C219A" w:rsidRPr="005E4CBA">
        <w:rPr>
          <w:color w:val="000000"/>
          <w:szCs w:val="22"/>
        </w:rPr>
        <w:t xml:space="preserve"> (sjá viðauka I: Samantekt á eiginleikum lyfs, kafla 4.2).</w:t>
      </w:r>
    </w:p>
    <w:p w14:paraId="01DBC71F" w14:textId="77777777" w:rsidR="004C219A" w:rsidRPr="005E4CBA" w:rsidRDefault="004C219A" w:rsidP="00BC4E09">
      <w:pPr>
        <w:numPr>
          <w:ilvl w:val="12"/>
          <w:numId w:val="0"/>
        </w:numPr>
        <w:rPr>
          <w:color w:val="000000"/>
          <w:szCs w:val="22"/>
        </w:rPr>
      </w:pPr>
    </w:p>
    <w:p w14:paraId="677295E0" w14:textId="77777777" w:rsidR="004C219A" w:rsidRPr="005E4CBA" w:rsidRDefault="004C219A" w:rsidP="00BC4E09">
      <w:pPr>
        <w:numPr>
          <w:ilvl w:val="12"/>
          <w:numId w:val="0"/>
        </w:numPr>
        <w:rPr>
          <w:color w:val="000000"/>
          <w:szCs w:val="22"/>
        </w:rPr>
      </w:pPr>
    </w:p>
    <w:p w14:paraId="31EC9343" w14:textId="77777777" w:rsidR="004C219A" w:rsidRPr="005E4CBA" w:rsidRDefault="004C219A" w:rsidP="00BC4E09">
      <w:pPr>
        <w:keepNext/>
        <w:keepLines/>
        <w:ind w:right="567"/>
        <w:outlineLvl w:val="0"/>
        <w:rPr>
          <w:color w:val="000000"/>
          <w:szCs w:val="22"/>
        </w:rPr>
      </w:pPr>
      <w:r w:rsidRPr="005E4CBA">
        <w:rPr>
          <w:b/>
          <w:color w:val="000000"/>
          <w:szCs w:val="22"/>
        </w:rPr>
        <w:t>C.</w:t>
      </w:r>
      <w:r w:rsidRPr="005E4CBA">
        <w:rPr>
          <w:b/>
          <w:color w:val="000000"/>
          <w:szCs w:val="22"/>
        </w:rPr>
        <w:tab/>
        <w:t>AÐRAR FORSENDUR OG SKILYRÐI MARKAÐSLEYFIS</w:t>
      </w:r>
    </w:p>
    <w:p w14:paraId="5BDA367F" w14:textId="77777777" w:rsidR="004C219A" w:rsidRPr="005E4CBA" w:rsidRDefault="004C219A" w:rsidP="00BC4E09">
      <w:pPr>
        <w:keepNext/>
        <w:keepLines/>
        <w:ind w:right="-1"/>
        <w:rPr>
          <w:color w:val="000000"/>
          <w:szCs w:val="22"/>
        </w:rPr>
      </w:pPr>
    </w:p>
    <w:p w14:paraId="5D699913" w14:textId="77777777" w:rsidR="00CE13E0" w:rsidRPr="005E4CBA" w:rsidRDefault="00CE13E0" w:rsidP="00BC4E09">
      <w:pPr>
        <w:keepNext/>
        <w:keepLines/>
        <w:numPr>
          <w:ilvl w:val="0"/>
          <w:numId w:val="30"/>
        </w:numPr>
        <w:ind w:left="567" w:hanging="567"/>
        <w:rPr>
          <w:szCs w:val="22"/>
        </w:rPr>
      </w:pPr>
      <w:r w:rsidRPr="005E4CBA">
        <w:rPr>
          <w:b/>
          <w:szCs w:val="22"/>
        </w:rPr>
        <w:t>Samantektir um öryggi lyfsins (PSUR)</w:t>
      </w:r>
    </w:p>
    <w:p w14:paraId="3722602B" w14:textId="77777777" w:rsidR="000F3CDE" w:rsidRPr="005E4CBA" w:rsidRDefault="000F3CDE" w:rsidP="00BC4E09">
      <w:pPr>
        <w:keepNext/>
        <w:keepLines/>
        <w:ind w:right="-1"/>
        <w:rPr>
          <w:szCs w:val="22"/>
        </w:rPr>
      </w:pPr>
    </w:p>
    <w:p w14:paraId="3CD02B89" w14:textId="77777777" w:rsidR="00CE13E0" w:rsidRPr="005E4CBA" w:rsidRDefault="000756AD" w:rsidP="00BC4E09">
      <w:pPr>
        <w:ind w:right="-1"/>
        <w:rPr>
          <w:color w:val="000000"/>
          <w:szCs w:val="22"/>
        </w:rPr>
      </w:pPr>
      <w:r w:rsidRPr="005E4CBA">
        <w:rPr>
          <w:szCs w:val="22"/>
        </w:rPr>
        <w:t xml:space="preserve">Skilyrði um hvernig </w:t>
      </w:r>
      <w:r w:rsidR="00CE13E0" w:rsidRPr="005E4CBA">
        <w:rPr>
          <w:szCs w:val="22"/>
        </w:rPr>
        <w:t xml:space="preserve">leggja </w:t>
      </w:r>
      <w:r w:rsidRPr="005E4CBA">
        <w:rPr>
          <w:szCs w:val="22"/>
        </w:rPr>
        <w:t xml:space="preserve">skal </w:t>
      </w:r>
      <w:r w:rsidR="00CE13E0" w:rsidRPr="005E4CBA">
        <w:rPr>
          <w:szCs w:val="22"/>
        </w:rPr>
        <w:t>fram samantektir um öryggi lyfsins koma fram í lista yfir viðmiðunardagsetningar Evrópusambandsins (EURD lista) sem gerð er krafa um í grein 107c(7) í tilskipun 2001/83</w:t>
      </w:r>
      <w:r w:rsidRPr="005E4CBA">
        <w:rPr>
          <w:szCs w:val="22"/>
        </w:rPr>
        <w:t>/EB og öllum síðari uppfærslum sem birtar eru í evrópsku lyfjavefgáttinni</w:t>
      </w:r>
      <w:r w:rsidR="00CE13E0" w:rsidRPr="005E4CBA">
        <w:rPr>
          <w:szCs w:val="22"/>
        </w:rPr>
        <w:t>.</w:t>
      </w:r>
    </w:p>
    <w:p w14:paraId="1922FF6A" w14:textId="77777777" w:rsidR="00CE13E0" w:rsidRPr="005E4CBA" w:rsidRDefault="00CE13E0" w:rsidP="00BC4E09">
      <w:pPr>
        <w:ind w:right="-1"/>
        <w:rPr>
          <w:color w:val="000000"/>
          <w:szCs w:val="22"/>
        </w:rPr>
      </w:pPr>
    </w:p>
    <w:p w14:paraId="6EAD3469" w14:textId="77777777" w:rsidR="00C348CD" w:rsidRPr="005E4CBA" w:rsidRDefault="00C348CD" w:rsidP="00BC4E09">
      <w:pPr>
        <w:numPr>
          <w:ilvl w:val="12"/>
          <w:numId w:val="0"/>
        </w:numPr>
        <w:rPr>
          <w:color w:val="000000"/>
          <w:szCs w:val="22"/>
        </w:rPr>
      </w:pPr>
    </w:p>
    <w:p w14:paraId="05C0951D" w14:textId="77777777" w:rsidR="00C348CD" w:rsidRPr="005E4CBA" w:rsidRDefault="00CE13E0" w:rsidP="00BC4E09">
      <w:pPr>
        <w:keepNext/>
        <w:keepLines/>
        <w:ind w:left="567" w:right="567" w:hanging="567"/>
        <w:outlineLvl w:val="0"/>
        <w:rPr>
          <w:color w:val="000000"/>
          <w:szCs w:val="22"/>
        </w:rPr>
      </w:pPr>
      <w:r w:rsidRPr="005E4CBA">
        <w:rPr>
          <w:b/>
          <w:color w:val="000000"/>
          <w:szCs w:val="22"/>
        </w:rPr>
        <w:lastRenderedPageBreak/>
        <w:t>D.</w:t>
      </w:r>
      <w:r w:rsidR="00C348CD" w:rsidRPr="005E4CBA">
        <w:rPr>
          <w:b/>
          <w:color w:val="000000"/>
          <w:szCs w:val="22"/>
        </w:rPr>
        <w:tab/>
      </w:r>
      <w:r w:rsidR="004C219A" w:rsidRPr="005E4CBA">
        <w:rPr>
          <w:b/>
          <w:color w:val="000000"/>
          <w:szCs w:val="22"/>
        </w:rPr>
        <w:t xml:space="preserve">FORSENDUR </w:t>
      </w:r>
      <w:r w:rsidR="00BA7EC8" w:rsidRPr="005E4CBA">
        <w:rPr>
          <w:b/>
          <w:color w:val="000000"/>
          <w:szCs w:val="22"/>
        </w:rPr>
        <w:t xml:space="preserve">EÐA </w:t>
      </w:r>
      <w:r w:rsidR="00C348CD" w:rsidRPr="005E4CBA">
        <w:rPr>
          <w:b/>
          <w:color w:val="000000"/>
          <w:szCs w:val="22"/>
        </w:rPr>
        <w:t>TAKMARKANIR ER VARÐA ÖRYGGI OG VERKUN VIÐ NOTKUN LYFSINS</w:t>
      </w:r>
    </w:p>
    <w:p w14:paraId="48251B7A" w14:textId="77777777" w:rsidR="00C348CD" w:rsidRPr="005E4CBA" w:rsidRDefault="00C348CD" w:rsidP="00BC4E09">
      <w:pPr>
        <w:keepNext/>
        <w:keepLines/>
        <w:ind w:right="567"/>
        <w:rPr>
          <w:color w:val="000000"/>
          <w:szCs w:val="22"/>
        </w:rPr>
      </w:pPr>
    </w:p>
    <w:p w14:paraId="529BFC06" w14:textId="77777777" w:rsidR="00CE13E0" w:rsidRPr="005E4CBA" w:rsidRDefault="00CE13E0" w:rsidP="00BC4E09">
      <w:pPr>
        <w:keepNext/>
        <w:keepLines/>
        <w:numPr>
          <w:ilvl w:val="0"/>
          <w:numId w:val="30"/>
        </w:numPr>
        <w:ind w:left="567" w:hanging="567"/>
        <w:rPr>
          <w:szCs w:val="22"/>
        </w:rPr>
      </w:pPr>
      <w:r w:rsidRPr="005E4CBA">
        <w:rPr>
          <w:b/>
          <w:szCs w:val="22"/>
        </w:rPr>
        <w:t>Áætlun um áhættustjórnun</w:t>
      </w:r>
    </w:p>
    <w:p w14:paraId="452050D0" w14:textId="77777777" w:rsidR="000F3CDE" w:rsidRPr="005E4CBA" w:rsidRDefault="000F3CDE" w:rsidP="00BC4E09">
      <w:pPr>
        <w:keepNext/>
        <w:keepLines/>
        <w:rPr>
          <w:szCs w:val="22"/>
        </w:rPr>
      </w:pPr>
    </w:p>
    <w:p w14:paraId="03C92537" w14:textId="77777777" w:rsidR="00CE13E0" w:rsidRPr="005E4CBA" w:rsidRDefault="00CE13E0" w:rsidP="00BC4E09">
      <w:pPr>
        <w:rPr>
          <w:szCs w:val="22"/>
        </w:rPr>
      </w:pPr>
      <w:r w:rsidRPr="005E4CBA">
        <w:rPr>
          <w:szCs w:val="22"/>
        </w:rPr>
        <w:t>Markaðsleyfishafi skal sinna lyfjagátaraðgerðum sem krafist er, sem og öðrum ráðstöfunum eins og fram kemur í áætlun um áhættustjórnun í kafla 1.8.2 í markaðsleyfinu og öllum uppfærslum á áætlun um áhættustjórnun sem ákveðnar verða.</w:t>
      </w:r>
    </w:p>
    <w:p w14:paraId="56A566CD" w14:textId="77777777" w:rsidR="00CE13E0" w:rsidRPr="005E4CBA" w:rsidRDefault="00CE13E0" w:rsidP="00BC4E09">
      <w:pPr>
        <w:rPr>
          <w:szCs w:val="22"/>
        </w:rPr>
      </w:pPr>
    </w:p>
    <w:p w14:paraId="2265ACAD" w14:textId="77777777" w:rsidR="00CE13E0" w:rsidRPr="005E4CBA" w:rsidRDefault="00CE13E0" w:rsidP="00BC4E09">
      <w:pPr>
        <w:keepNext/>
        <w:rPr>
          <w:szCs w:val="22"/>
        </w:rPr>
      </w:pPr>
      <w:r w:rsidRPr="005E4CBA">
        <w:rPr>
          <w:szCs w:val="22"/>
        </w:rPr>
        <w:t>Leggja skal fram uppfærða áætlun um áhættustjórnun:</w:t>
      </w:r>
    </w:p>
    <w:p w14:paraId="319E3966" w14:textId="77777777" w:rsidR="00CE13E0" w:rsidRPr="005E4CBA" w:rsidRDefault="00CE13E0" w:rsidP="00BC4E09">
      <w:pPr>
        <w:numPr>
          <w:ilvl w:val="0"/>
          <w:numId w:val="30"/>
        </w:numPr>
        <w:ind w:left="567" w:hanging="567"/>
        <w:rPr>
          <w:szCs w:val="22"/>
        </w:rPr>
      </w:pPr>
      <w:r w:rsidRPr="005E4CBA">
        <w:rPr>
          <w:szCs w:val="22"/>
        </w:rPr>
        <w:t>Að beiðni Lyfjastofnunar Evrópu.</w:t>
      </w:r>
    </w:p>
    <w:p w14:paraId="1E0CBBA6" w14:textId="77777777" w:rsidR="00CE13E0" w:rsidRPr="005E4CBA" w:rsidRDefault="00CE13E0" w:rsidP="00BC4E09">
      <w:pPr>
        <w:numPr>
          <w:ilvl w:val="0"/>
          <w:numId w:val="30"/>
        </w:numPr>
        <w:ind w:left="567" w:hanging="567"/>
        <w:rPr>
          <w:szCs w:val="22"/>
        </w:rPr>
      </w:pPr>
      <w:r w:rsidRPr="005E4CBA">
        <w:rPr>
          <w:szCs w:val="22"/>
        </w:rPr>
        <w:t>Þegar áhættustjórnunarkerfinu er breytt, sérstaklega ef það gerist í kjölfar þess að nýjar upplýsingar berast sem geta leitt til mikilvægra breytinga á hlutfalli ávinnings/áhættu eða vegna þess að mikilvægur áfangi (tengdur lyfjagát eða lágmörkun áhættu) næst.</w:t>
      </w:r>
    </w:p>
    <w:p w14:paraId="69878E9E" w14:textId="77777777" w:rsidR="00CE13E0" w:rsidRPr="005E4CBA" w:rsidRDefault="00CE13E0" w:rsidP="00BC4E09">
      <w:pPr>
        <w:ind w:right="567"/>
        <w:rPr>
          <w:color w:val="000000"/>
          <w:szCs w:val="22"/>
        </w:rPr>
      </w:pPr>
    </w:p>
    <w:p w14:paraId="10772FE6" w14:textId="77777777" w:rsidR="00CE13E0" w:rsidRPr="005E4CBA" w:rsidRDefault="00CE13E0" w:rsidP="00BC4E09">
      <w:pPr>
        <w:keepNext/>
        <w:numPr>
          <w:ilvl w:val="0"/>
          <w:numId w:val="31"/>
        </w:numPr>
        <w:ind w:left="567" w:right="567" w:hanging="567"/>
        <w:rPr>
          <w:color w:val="000000"/>
          <w:szCs w:val="22"/>
        </w:rPr>
      </w:pPr>
      <w:r w:rsidRPr="005E4CBA">
        <w:rPr>
          <w:b/>
          <w:szCs w:val="22"/>
        </w:rPr>
        <w:t>Viðbótaraðgerðir til að lágmarka áhættu</w:t>
      </w:r>
    </w:p>
    <w:p w14:paraId="47753EA1" w14:textId="77777777" w:rsidR="000F3CDE" w:rsidRPr="005E4CBA" w:rsidRDefault="000F3CDE" w:rsidP="00BC4E09">
      <w:pPr>
        <w:keepNext/>
        <w:ind w:right="-1"/>
        <w:rPr>
          <w:color w:val="000000"/>
          <w:szCs w:val="22"/>
        </w:rPr>
      </w:pPr>
    </w:p>
    <w:p w14:paraId="6EE83373" w14:textId="77777777" w:rsidR="00446171" w:rsidRPr="005E4CBA" w:rsidRDefault="00446171" w:rsidP="00BC4E09">
      <w:pPr>
        <w:ind w:right="567"/>
        <w:rPr>
          <w:color w:val="000000"/>
          <w:szCs w:val="22"/>
        </w:rPr>
      </w:pPr>
      <w:r w:rsidRPr="005E4CBA">
        <w:rPr>
          <w:color w:val="000000"/>
          <w:szCs w:val="22"/>
        </w:rPr>
        <w:t xml:space="preserve">Áður en EXJADE er markaðssett í hverju aðildarlandi verða markaðsleyfishafinn og Lyfjastofnun að koma sér saman um innihald </w:t>
      </w:r>
      <w:r w:rsidR="00124331" w:rsidRPr="005E4CBA">
        <w:rPr>
          <w:color w:val="000000"/>
          <w:szCs w:val="22"/>
        </w:rPr>
        <w:t>og</w:t>
      </w:r>
      <w:r w:rsidRPr="005E4CBA">
        <w:rPr>
          <w:color w:val="000000"/>
          <w:szCs w:val="22"/>
        </w:rPr>
        <w:t xml:space="preserve"> </w:t>
      </w:r>
      <w:r w:rsidR="00BA421A" w:rsidRPr="005E4CBA">
        <w:rPr>
          <w:color w:val="000000"/>
          <w:szCs w:val="22"/>
        </w:rPr>
        <w:t>framsetningu</w:t>
      </w:r>
      <w:r w:rsidRPr="005E4CBA">
        <w:rPr>
          <w:color w:val="000000"/>
          <w:szCs w:val="22"/>
        </w:rPr>
        <w:t xml:space="preserve"> fræðsluefnisins, þar með talið </w:t>
      </w:r>
      <w:r w:rsidR="00BA421A" w:rsidRPr="005E4CBA">
        <w:rPr>
          <w:color w:val="000000"/>
          <w:szCs w:val="22"/>
        </w:rPr>
        <w:t>samskiptamiðla, dreifingarfyrirkomulag</w:t>
      </w:r>
      <w:r w:rsidRPr="005E4CBA">
        <w:rPr>
          <w:color w:val="000000"/>
          <w:szCs w:val="22"/>
        </w:rPr>
        <w:t xml:space="preserve"> og </w:t>
      </w:r>
      <w:r w:rsidR="00BA421A" w:rsidRPr="005E4CBA">
        <w:rPr>
          <w:color w:val="000000"/>
          <w:szCs w:val="22"/>
        </w:rPr>
        <w:t>aðra þætti</w:t>
      </w:r>
      <w:r w:rsidRPr="005E4CBA">
        <w:rPr>
          <w:color w:val="000000"/>
          <w:szCs w:val="22"/>
        </w:rPr>
        <w:t xml:space="preserve"> fræðsluefni</w:t>
      </w:r>
      <w:r w:rsidR="00BA421A" w:rsidRPr="005E4CBA">
        <w:rPr>
          <w:color w:val="000000"/>
          <w:szCs w:val="22"/>
        </w:rPr>
        <w:t>sins</w:t>
      </w:r>
      <w:r w:rsidRPr="005E4CBA">
        <w:rPr>
          <w:color w:val="000000"/>
          <w:szCs w:val="22"/>
        </w:rPr>
        <w:t>.</w:t>
      </w:r>
    </w:p>
    <w:p w14:paraId="5D0AC60D" w14:textId="77777777" w:rsidR="00446171" w:rsidRPr="005E4CBA" w:rsidRDefault="00446171" w:rsidP="00BC4E09">
      <w:pPr>
        <w:ind w:right="567"/>
        <w:rPr>
          <w:color w:val="000000"/>
          <w:szCs w:val="22"/>
        </w:rPr>
      </w:pPr>
    </w:p>
    <w:p w14:paraId="015CC38F" w14:textId="77777777" w:rsidR="00446171" w:rsidRPr="005E4CBA" w:rsidRDefault="00446171" w:rsidP="00BC4E09">
      <w:pPr>
        <w:ind w:right="567"/>
        <w:rPr>
          <w:color w:val="000000"/>
          <w:szCs w:val="22"/>
        </w:rPr>
      </w:pPr>
      <w:r w:rsidRPr="005E4CBA">
        <w:rPr>
          <w:color w:val="000000"/>
          <w:szCs w:val="22"/>
        </w:rPr>
        <w:t>Fræðsluefninu er ætlað að uppl</w:t>
      </w:r>
      <w:r w:rsidR="00BA421A" w:rsidRPr="005E4CBA">
        <w:rPr>
          <w:color w:val="000000"/>
          <w:szCs w:val="22"/>
        </w:rPr>
        <w:t>ýsa heilbrigðisstarfsmenn</w:t>
      </w:r>
      <w:r w:rsidRPr="005E4CBA">
        <w:rPr>
          <w:color w:val="000000"/>
          <w:szCs w:val="22"/>
        </w:rPr>
        <w:t xml:space="preserve"> og sjúklinga til að </w:t>
      </w:r>
      <w:r w:rsidR="00BA421A" w:rsidRPr="005E4CBA">
        <w:rPr>
          <w:color w:val="000000"/>
          <w:szCs w:val="22"/>
        </w:rPr>
        <w:t>hægt sé að lágmarka</w:t>
      </w:r>
      <w:r w:rsidRPr="005E4CBA">
        <w:rPr>
          <w:color w:val="000000"/>
          <w:szCs w:val="22"/>
        </w:rPr>
        <w:t xml:space="preserve"> hættu á:</w:t>
      </w:r>
    </w:p>
    <w:p w14:paraId="0C2F7416" w14:textId="77777777" w:rsidR="00F05197" w:rsidRPr="005E4CBA" w:rsidRDefault="00BA421A" w:rsidP="00BC4E09">
      <w:pPr>
        <w:numPr>
          <w:ilvl w:val="0"/>
          <w:numId w:val="31"/>
        </w:numPr>
        <w:ind w:left="567" w:right="567" w:hanging="567"/>
        <w:rPr>
          <w:color w:val="000000"/>
          <w:szCs w:val="22"/>
        </w:rPr>
      </w:pPr>
      <w:r w:rsidRPr="005E4CBA">
        <w:rPr>
          <w:color w:val="000000"/>
          <w:szCs w:val="22"/>
        </w:rPr>
        <w:t>að</w:t>
      </w:r>
      <w:r w:rsidR="00446171" w:rsidRPr="005E4CBA">
        <w:rPr>
          <w:color w:val="000000"/>
          <w:szCs w:val="22"/>
        </w:rPr>
        <w:t xml:space="preserve"> leiðbeiningum um skammta</w:t>
      </w:r>
      <w:r w:rsidRPr="005E4CBA">
        <w:rPr>
          <w:color w:val="000000"/>
          <w:szCs w:val="22"/>
        </w:rPr>
        <w:t xml:space="preserve"> sé ekki fylgt, ásamt</w:t>
      </w:r>
      <w:r w:rsidR="00446171" w:rsidRPr="005E4CBA">
        <w:rPr>
          <w:color w:val="000000"/>
          <w:szCs w:val="22"/>
        </w:rPr>
        <w:t xml:space="preserve"> líffræðileg</w:t>
      </w:r>
      <w:r w:rsidRPr="005E4CBA">
        <w:rPr>
          <w:color w:val="000000"/>
          <w:szCs w:val="22"/>
        </w:rPr>
        <w:t>u</w:t>
      </w:r>
      <w:r w:rsidR="00446171" w:rsidRPr="005E4CBA">
        <w:rPr>
          <w:color w:val="000000"/>
          <w:szCs w:val="22"/>
        </w:rPr>
        <w:t xml:space="preserve"> eftirlit</w:t>
      </w:r>
      <w:r w:rsidRPr="005E4CBA">
        <w:rPr>
          <w:color w:val="000000"/>
          <w:szCs w:val="22"/>
        </w:rPr>
        <w:t>i</w:t>
      </w:r>
    </w:p>
    <w:p w14:paraId="5EC6E877" w14:textId="499A1367" w:rsidR="00446171" w:rsidRPr="005E4CBA" w:rsidRDefault="00F05197" w:rsidP="00BC4E09">
      <w:pPr>
        <w:numPr>
          <w:ilvl w:val="0"/>
          <w:numId w:val="31"/>
        </w:numPr>
        <w:ind w:left="567" w:right="567" w:hanging="567"/>
        <w:rPr>
          <w:color w:val="000000"/>
          <w:szCs w:val="22"/>
        </w:rPr>
      </w:pPr>
      <w:r w:rsidRPr="005E4CBA">
        <w:rPr>
          <w:color w:val="000000"/>
          <w:szCs w:val="22"/>
        </w:rPr>
        <w:t>mistökum við lyfjagjöf vegna breytinga á milli E</w:t>
      </w:r>
      <w:r w:rsidR="008C3120" w:rsidRPr="005E4CBA">
        <w:rPr>
          <w:color w:val="000000"/>
        </w:rPr>
        <w:t>XJADE</w:t>
      </w:r>
      <w:r w:rsidRPr="005E4CBA">
        <w:rPr>
          <w:color w:val="000000"/>
          <w:szCs w:val="22"/>
        </w:rPr>
        <w:t xml:space="preserve"> filmuhúðaðra taflna/kyrnis og samheitalyfja </w:t>
      </w:r>
      <w:r w:rsidR="003B3875" w:rsidRPr="005E4CBA">
        <w:rPr>
          <w:color w:val="000000"/>
          <w:szCs w:val="22"/>
        </w:rPr>
        <w:t>fyrir</w:t>
      </w:r>
      <w:r w:rsidRPr="005E4CBA">
        <w:rPr>
          <w:color w:val="000000"/>
          <w:szCs w:val="22"/>
        </w:rPr>
        <w:t xml:space="preserve"> deferasirox dreifitöflu</w:t>
      </w:r>
      <w:r w:rsidR="003B3875" w:rsidRPr="005E4CBA">
        <w:rPr>
          <w:color w:val="000000"/>
          <w:szCs w:val="22"/>
        </w:rPr>
        <w:t>r</w:t>
      </w:r>
      <w:r w:rsidR="00446171" w:rsidRPr="005E4CBA">
        <w:rPr>
          <w:color w:val="000000"/>
          <w:szCs w:val="22"/>
        </w:rPr>
        <w:t>.</w:t>
      </w:r>
    </w:p>
    <w:p w14:paraId="5F330435" w14:textId="77777777" w:rsidR="00446171" w:rsidRPr="005E4CBA" w:rsidRDefault="00446171" w:rsidP="00BC4E09">
      <w:pPr>
        <w:ind w:right="567"/>
        <w:rPr>
          <w:color w:val="000000"/>
          <w:szCs w:val="22"/>
        </w:rPr>
      </w:pPr>
    </w:p>
    <w:p w14:paraId="43354EC1" w14:textId="577CC730" w:rsidR="0095425D" w:rsidRPr="005E4CBA" w:rsidRDefault="00B51827" w:rsidP="00BC4E09">
      <w:pPr>
        <w:ind w:right="567"/>
        <w:rPr>
          <w:color w:val="000000"/>
          <w:szCs w:val="22"/>
        </w:rPr>
      </w:pPr>
      <w:r w:rsidRPr="005E4CBA">
        <w:rPr>
          <w:color w:val="000000"/>
          <w:szCs w:val="22"/>
        </w:rPr>
        <w:t>Hættan á mistökum við lyfjagjöf er vegna breytinga milli E</w:t>
      </w:r>
      <w:r w:rsidR="008C3120" w:rsidRPr="005E4CBA">
        <w:rPr>
          <w:color w:val="000000"/>
        </w:rPr>
        <w:t>XJADE</w:t>
      </w:r>
      <w:r w:rsidRPr="005E4CBA">
        <w:rPr>
          <w:color w:val="000000"/>
          <w:szCs w:val="22"/>
        </w:rPr>
        <w:t xml:space="preserve"> filmuhúðaðra taflna/kyrnis og samheitalyfja </w:t>
      </w:r>
      <w:r w:rsidR="003B3875" w:rsidRPr="005E4CBA">
        <w:rPr>
          <w:color w:val="000000"/>
          <w:szCs w:val="22"/>
        </w:rPr>
        <w:t>fyrir</w:t>
      </w:r>
      <w:r w:rsidRPr="005E4CBA">
        <w:rPr>
          <w:color w:val="000000"/>
          <w:szCs w:val="22"/>
        </w:rPr>
        <w:t xml:space="preserve"> deferasirox dreifitöflu</w:t>
      </w:r>
      <w:r w:rsidR="003B3875" w:rsidRPr="005E4CBA">
        <w:rPr>
          <w:color w:val="000000"/>
          <w:szCs w:val="22"/>
        </w:rPr>
        <w:t>r</w:t>
      </w:r>
      <w:r w:rsidRPr="005E4CBA">
        <w:rPr>
          <w:color w:val="000000"/>
          <w:szCs w:val="22"/>
        </w:rPr>
        <w:t xml:space="preserve"> sem eru markaðssett af mismunandi markaðsleyfishöfum og eins og við á eftir því hvort þessi lyfjaform eru markaðssett á sama tíma í hverju landi. </w:t>
      </w:r>
      <w:r w:rsidR="0095425D" w:rsidRPr="005E4CBA">
        <w:rPr>
          <w:color w:val="000000"/>
          <w:szCs w:val="22"/>
        </w:rPr>
        <w:t xml:space="preserve">Markaðsleyfishafi skal tryggja í hverju aðildarlandi fyrir sig þar sem EXJADE er sett á markað </w:t>
      </w:r>
      <w:r w:rsidR="00BA421A" w:rsidRPr="005E4CBA">
        <w:rPr>
          <w:color w:val="000000"/>
          <w:szCs w:val="22"/>
        </w:rPr>
        <w:t>að</w:t>
      </w:r>
      <w:r w:rsidR="00E23151" w:rsidRPr="005E4CBA">
        <w:rPr>
          <w:color w:val="000000"/>
          <w:szCs w:val="22"/>
        </w:rPr>
        <w:t xml:space="preserve"> </w:t>
      </w:r>
      <w:r w:rsidRPr="005E4CBA">
        <w:rPr>
          <w:color w:val="000000"/>
          <w:szCs w:val="22"/>
        </w:rPr>
        <w:t xml:space="preserve">öllum </w:t>
      </w:r>
      <w:r w:rsidR="00BA421A" w:rsidRPr="005E4CBA">
        <w:rPr>
          <w:color w:val="000000"/>
          <w:szCs w:val="22"/>
        </w:rPr>
        <w:t>heilbrigðisstarfsmönnum</w:t>
      </w:r>
      <w:r w:rsidR="0095425D" w:rsidRPr="005E4CBA">
        <w:rPr>
          <w:color w:val="000000"/>
          <w:szCs w:val="22"/>
        </w:rPr>
        <w:t xml:space="preserve"> og sjúklingum sem vænta má að ávísi, dreifi og noti EXJADE</w:t>
      </w:r>
      <w:r w:rsidR="00BA421A" w:rsidRPr="005E4CBA">
        <w:rPr>
          <w:color w:val="000000"/>
          <w:szCs w:val="22"/>
        </w:rPr>
        <w:t xml:space="preserve"> verði séð fyrir </w:t>
      </w:r>
      <w:r w:rsidR="0095425D" w:rsidRPr="005E4CBA">
        <w:rPr>
          <w:color w:val="000000"/>
          <w:szCs w:val="22"/>
        </w:rPr>
        <w:t xml:space="preserve">eftirfarandi fræðsluefni fyrir </w:t>
      </w:r>
      <w:r w:rsidR="004E2FDD" w:rsidRPr="005E4CBA">
        <w:rPr>
          <w:color w:val="000000"/>
          <w:szCs w:val="22"/>
        </w:rPr>
        <w:t>fáanleg</w:t>
      </w:r>
      <w:r w:rsidR="00057E0A" w:rsidRPr="005E4CBA">
        <w:rPr>
          <w:color w:val="000000"/>
          <w:szCs w:val="22"/>
        </w:rPr>
        <w:t>u</w:t>
      </w:r>
      <w:r w:rsidR="004E2FDD" w:rsidRPr="005E4CBA">
        <w:rPr>
          <w:color w:val="000000"/>
          <w:szCs w:val="22"/>
        </w:rPr>
        <w:t xml:space="preserve"> </w:t>
      </w:r>
      <w:r w:rsidR="0095425D" w:rsidRPr="005E4CBA">
        <w:rPr>
          <w:color w:val="000000"/>
          <w:szCs w:val="22"/>
        </w:rPr>
        <w:t>lyfjaform</w:t>
      </w:r>
      <w:r w:rsidR="00057E0A" w:rsidRPr="005E4CBA">
        <w:rPr>
          <w:color w:val="000000"/>
          <w:szCs w:val="22"/>
        </w:rPr>
        <w:t>in</w:t>
      </w:r>
      <w:r w:rsidR="004E2FDD" w:rsidRPr="005E4CBA">
        <w:rPr>
          <w:color w:val="000000"/>
          <w:szCs w:val="22"/>
        </w:rPr>
        <w:t xml:space="preserve"> (</w:t>
      </w:r>
      <w:r w:rsidRPr="005E4CBA">
        <w:rPr>
          <w:color w:val="000000"/>
          <w:szCs w:val="22"/>
        </w:rPr>
        <w:t>EXJADE</w:t>
      </w:r>
      <w:r w:rsidR="004E2FDD" w:rsidRPr="005E4CBA">
        <w:rPr>
          <w:color w:val="000000"/>
          <w:szCs w:val="22"/>
        </w:rPr>
        <w:t xml:space="preserve"> filmuhúðaðar töflur og</w:t>
      </w:r>
      <w:r w:rsidRPr="005E4CBA">
        <w:rPr>
          <w:color w:val="000000"/>
          <w:szCs w:val="22"/>
        </w:rPr>
        <w:t xml:space="preserve"> EXJADE</w:t>
      </w:r>
      <w:r w:rsidR="004E2FDD" w:rsidRPr="005E4CBA">
        <w:rPr>
          <w:color w:val="000000"/>
          <w:szCs w:val="22"/>
        </w:rPr>
        <w:t xml:space="preserve"> kyrni)</w:t>
      </w:r>
      <w:r w:rsidR="0095425D" w:rsidRPr="005E4CBA">
        <w:rPr>
          <w:color w:val="000000"/>
          <w:szCs w:val="22"/>
        </w:rPr>
        <w:t xml:space="preserve"> </w:t>
      </w:r>
      <w:r w:rsidR="004E2FDD" w:rsidRPr="005E4CBA">
        <w:rPr>
          <w:color w:val="000000"/>
          <w:szCs w:val="22"/>
        </w:rPr>
        <w:t xml:space="preserve">fyrir </w:t>
      </w:r>
      <w:r w:rsidR="0095425D" w:rsidRPr="005E4CBA">
        <w:rPr>
          <w:color w:val="000000"/>
          <w:szCs w:val="22"/>
        </w:rPr>
        <w:t>allar ábendingar:</w:t>
      </w:r>
    </w:p>
    <w:p w14:paraId="1F79A4E5" w14:textId="77777777" w:rsidR="00562E2F" w:rsidRPr="005E4CBA" w:rsidRDefault="00562E2F" w:rsidP="00BC4E09">
      <w:pPr>
        <w:ind w:right="567"/>
        <w:rPr>
          <w:color w:val="000000"/>
          <w:szCs w:val="22"/>
        </w:rPr>
      </w:pPr>
    </w:p>
    <w:p w14:paraId="6F1B125C" w14:textId="77777777" w:rsidR="0095425D" w:rsidRPr="005E4CBA" w:rsidRDefault="0095425D" w:rsidP="00BC4E09">
      <w:pPr>
        <w:numPr>
          <w:ilvl w:val="0"/>
          <w:numId w:val="48"/>
        </w:numPr>
        <w:ind w:left="709" w:right="567" w:hanging="340"/>
        <w:rPr>
          <w:color w:val="000000"/>
          <w:szCs w:val="22"/>
        </w:rPr>
      </w:pPr>
      <w:r w:rsidRPr="005E4CBA">
        <w:rPr>
          <w:color w:val="000000"/>
          <w:szCs w:val="22"/>
        </w:rPr>
        <w:t>Fræðsluefni fyrir lækna</w:t>
      </w:r>
    </w:p>
    <w:p w14:paraId="7C9C41DD" w14:textId="77777777" w:rsidR="0095425D" w:rsidRPr="005E4CBA" w:rsidRDefault="0095425D" w:rsidP="00BC4E09">
      <w:pPr>
        <w:numPr>
          <w:ilvl w:val="0"/>
          <w:numId w:val="48"/>
        </w:numPr>
        <w:ind w:left="709" w:right="567" w:hanging="340"/>
        <w:rPr>
          <w:color w:val="000000"/>
          <w:szCs w:val="22"/>
        </w:rPr>
      </w:pPr>
      <w:r w:rsidRPr="005E4CBA">
        <w:rPr>
          <w:color w:val="000000"/>
          <w:szCs w:val="22"/>
        </w:rPr>
        <w:t>Upplýsingapakki fyrir sjúklinga</w:t>
      </w:r>
    </w:p>
    <w:p w14:paraId="1197B19A" w14:textId="77777777" w:rsidR="0095425D" w:rsidRPr="005E4CBA" w:rsidRDefault="0095425D" w:rsidP="00BC4E09">
      <w:pPr>
        <w:ind w:right="567"/>
        <w:rPr>
          <w:color w:val="000000"/>
          <w:szCs w:val="22"/>
        </w:rPr>
      </w:pPr>
    </w:p>
    <w:p w14:paraId="03850D3B" w14:textId="68F25B85" w:rsidR="0095425D" w:rsidRPr="005E4CBA" w:rsidRDefault="00124331" w:rsidP="00BC4E09">
      <w:pPr>
        <w:ind w:right="567"/>
        <w:rPr>
          <w:color w:val="000000"/>
          <w:szCs w:val="22"/>
        </w:rPr>
      </w:pPr>
      <w:r w:rsidRPr="005E4CBA">
        <w:rPr>
          <w:color w:val="000000"/>
          <w:szCs w:val="22"/>
        </w:rPr>
        <w:t xml:space="preserve">Að auki skal dreifa efninu reglulega, sérstaklega eftir verulegar </w:t>
      </w:r>
      <w:r w:rsidR="007415B3" w:rsidRPr="005E4CBA">
        <w:rPr>
          <w:color w:val="000000"/>
          <w:szCs w:val="22"/>
        </w:rPr>
        <w:t>öryggis</w:t>
      </w:r>
      <w:r w:rsidRPr="005E4CBA">
        <w:rPr>
          <w:color w:val="000000"/>
          <w:szCs w:val="22"/>
        </w:rPr>
        <w:t>breytingar</w:t>
      </w:r>
      <w:r w:rsidR="002E56C6" w:rsidRPr="005E4CBA">
        <w:rPr>
          <w:color w:val="000000"/>
          <w:szCs w:val="22"/>
        </w:rPr>
        <w:t xml:space="preserve"> á</w:t>
      </w:r>
      <w:r w:rsidRPr="005E4CBA">
        <w:rPr>
          <w:color w:val="000000"/>
          <w:szCs w:val="22"/>
        </w:rPr>
        <w:t xml:space="preserve"> </w:t>
      </w:r>
      <w:r w:rsidR="007415B3" w:rsidRPr="005E4CBA">
        <w:rPr>
          <w:color w:val="000000"/>
          <w:szCs w:val="22"/>
        </w:rPr>
        <w:t>lyfjaupplýsingunum</w:t>
      </w:r>
      <w:r w:rsidRPr="005E4CBA">
        <w:rPr>
          <w:color w:val="000000"/>
          <w:szCs w:val="22"/>
        </w:rPr>
        <w:t xml:space="preserve"> sem réttlæta uppfærslu á fræðsluefninu.</w:t>
      </w:r>
    </w:p>
    <w:p w14:paraId="22595153" w14:textId="77777777" w:rsidR="00124331" w:rsidRPr="005E4CBA" w:rsidRDefault="00124331" w:rsidP="00BC4E09">
      <w:pPr>
        <w:ind w:right="567"/>
        <w:rPr>
          <w:color w:val="000000"/>
          <w:szCs w:val="22"/>
        </w:rPr>
      </w:pPr>
    </w:p>
    <w:p w14:paraId="57919C2A" w14:textId="4FDE805C" w:rsidR="00092736" w:rsidRPr="005E4CBA" w:rsidRDefault="00092736" w:rsidP="00BC4E09">
      <w:pPr>
        <w:ind w:right="567"/>
        <w:rPr>
          <w:color w:val="000000"/>
          <w:szCs w:val="22"/>
        </w:rPr>
      </w:pPr>
      <w:r w:rsidRPr="005E4CBA">
        <w:rPr>
          <w:color w:val="000000"/>
          <w:szCs w:val="22"/>
        </w:rPr>
        <w:t>Markaðsleyfishafi skal nota mismunandi ytri öskjur, þynnur og töflur fyrir lyfjaformin (filmuhúðaðar töflur</w:t>
      </w:r>
      <w:r w:rsidR="00291CF1" w:rsidRPr="005E4CBA">
        <w:rPr>
          <w:color w:val="000000"/>
          <w:szCs w:val="22"/>
        </w:rPr>
        <w:t xml:space="preserve"> og </w:t>
      </w:r>
      <w:r w:rsidR="007415B3" w:rsidRPr="005E4CBA">
        <w:rPr>
          <w:color w:val="000000"/>
          <w:szCs w:val="22"/>
        </w:rPr>
        <w:t>kyrni</w:t>
      </w:r>
      <w:r w:rsidRPr="005E4CBA">
        <w:rPr>
          <w:color w:val="000000"/>
          <w:szCs w:val="22"/>
        </w:rPr>
        <w:t>).</w:t>
      </w:r>
    </w:p>
    <w:p w14:paraId="0820EE3F" w14:textId="77777777" w:rsidR="00092736" w:rsidRPr="005E4CBA" w:rsidRDefault="00092736" w:rsidP="00BC4E09">
      <w:pPr>
        <w:ind w:right="567"/>
        <w:rPr>
          <w:color w:val="000000"/>
          <w:szCs w:val="22"/>
        </w:rPr>
      </w:pPr>
    </w:p>
    <w:p w14:paraId="7260AB71" w14:textId="77777777" w:rsidR="00C348CD" w:rsidRPr="005E4CBA" w:rsidRDefault="00F3411A" w:rsidP="00BC4E09">
      <w:pPr>
        <w:keepNext/>
        <w:ind w:right="567"/>
        <w:rPr>
          <w:color w:val="000000"/>
          <w:szCs w:val="22"/>
        </w:rPr>
      </w:pPr>
      <w:r w:rsidRPr="005E4CBA">
        <w:rPr>
          <w:color w:val="000000"/>
          <w:szCs w:val="22"/>
        </w:rPr>
        <w:t xml:space="preserve">Fræðsluefnið fyrir </w:t>
      </w:r>
      <w:r w:rsidR="00C348CD" w:rsidRPr="005E4CBA">
        <w:rPr>
          <w:color w:val="000000"/>
          <w:szCs w:val="22"/>
        </w:rPr>
        <w:t>lækn</w:t>
      </w:r>
      <w:r w:rsidRPr="005E4CBA">
        <w:rPr>
          <w:color w:val="000000"/>
          <w:szCs w:val="22"/>
        </w:rPr>
        <w:t>a</w:t>
      </w:r>
      <w:r w:rsidR="00C348CD" w:rsidRPr="005E4CBA">
        <w:rPr>
          <w:color w:val="000000"/>
          <w:szCs w:val="22"/>
        </w:rPr>
        <w:t xml:space="preserve"> sk</w:t>
      </w:r>
      <w:r w:rsidRPr="005E4CBA">
        <w:rPr>
          <w:color w:val="000000"/>
          <w:szCs w:val="22"/>
        </w:rPr>
        <w:t>a</w:t>
      </w:r>
      <w:r w:rsidR="00C348CD" w:rsidRPr="005E4CBA">
        <w:rPr>
          <w:color w:val="000000"/>
          <w:szCs w:val="22"/>
        </w:rPr>
        <w:t>l fela í sér eftirfarandi:</w:t>
      </w:r>
    </w:p>
    <w:p w14:paraId="019E15FA" w14:textId="77777777" w:rsidR="00C348CD" w:rsidRPr="005E4CBA" w:rsidRDefault="00E23151" w:rsidP="00BC4E09">
      <w:pPr>
        <w:keepNext/>
        <w:numPr>
          <w:ilvl w:val="0"/>
          <w:numId w:val="49"/>
        </w:numPr>
        <w:ind w:left="714" w:hanging="357"/>
        <w:rPr>
          <w:color w:val="000000"/>
          <w:szCs w:val="22"/>
        </w:rPr>
      </w:pPr>
      <w:r w:rsidRPr="005E4CBA">
        <w:rPr>
          <w:color w:val="000000"/>
          <w:szCs w:val="22"/>
        </w:rPr>
        <w:t>Samantekt á eiginleikum lyfs</w:t>
      </w:r>
    </w:p>
    <w:p w14:paraId="28BDB81E" w14:textId="693A70BD" w:rsidR="00E23151" w:rsidRPr="005E4CBA" w:rsidRDefault="00E23151" w:rsidP="00BC4E09">
      <w:pPr>
        <w:keepNext/>
        <w:numPr>
          <w:ilvl w:val="0"/>
          <w:numId w:val="49"/>
        </w:numPr>
        <w:ind w:left="714" w:hanging="357"/>
        <w:rPr>
          <w:color w:val="000000"/>
          <w:szCs w:val="22"/>
        </w:rPr>
      </w:pPr>
      <w:r w:rsidRPr="005E4CBA">
        <w:rPr>
          <w:color w:val="000000"/>
          <w:szCs w:val="22"/>
        </w:rPr>
        <w:t>Leiðbeiningar fyrir heilbrigðisstarfsfólk</w:t>
      </w:r>
      <w:r w:rsidR="00057E0A" w:rsidRPr="005E4CBA">
        <w:rPr>
          <w:color w:val="000000"/>
          <w:szCs w:val="22"/>
        </w:rPr>
        <w:t xml:space="preserve"> (sem einnig fela í sér gátlista fyrir lækna)</w:t>
      </w:r>
    </w:p>
    <w:p w14:paraId="114D1565" w14:textId="77777777" w:rsidR="00E23151" w:rsidRPr="005E4CBA" w:rsidRDefault="00E23151" w:rsidP="00BC4E09">
      <w:pPr>
        <w:keepNext/>
        <w:ind w:right="567"/>
        <w:rPr>
          <w:color w:val="000000"/>
          <w:szCs w:val="22"/>
        </w:rPr>
      </w:pPr>
    </w:p>
    <w:p w14:paraId="553A6F09" w14:textId="5FC700DD" w:rsidR="00AF7AEA" w:rsidRPr="005E4CBA" w:rsidRDefault="00AF7AEA" w:rsidP="00BC4E09">
      <w:pPr>
        <w:keepNext/>
        <w:ind w:right="567"/>
        <w:rPr>
          <w:color w:val="000000"/>
          <w:szCs w:val="22"/>
        </w:rPr>
      </w:pPr>
      <w:r w:rsidRPr="005E4CBA">
        <w:rPr>
          <w:b/>
          <w:color w:val="000000"/>
          <w:szCs w:val="22"/>
        </w:rPr>
        <w:t>Leiðbeining</w:t>
      </w:r>
      <w:r w:rsidR="00BA421A" w:rsidRPr="005E4CBA">
        <w:rPr>
          <w:b/>
          <w:color w:val="000000"/>
          <w:szCs w:val="22"/>
        </w:rPr>
        <w:t>arnar fyrir heilbrigðisstarfsmenn</w:t>
      </w:r>
      <w:r w:rsidRPr="005E4CBA">
        <w:rPr>
          <w:color w:val="000000"/>
          <w:szCs w:val="22"/>
        </w:rPr>
        <w:t xml:space="preserve"> skulu fela í sér eftirfarandi lykilatriði</w:t>
      </w:r>
      <w:r w:rsidR="00562E2F" w:rsidRPr="005E4CBA">
        <w:rPr>
          <w:color w:val="000000"/>
          <w:szCs w:val="22"/>
        </w:rPr>
        <w:t xml:space="preserve"> eins og við á eftir því hvort lyfjaform deferasirox eru markaðssett á sama tíma í hverju landi</w:t>
      </w:r>
      <w:r w:rsidRPr="005E4CBA">
        <w:rPr>
          <w:color w:val="000000"/>
          <w:szCs w:val="22"/>
        </w:rPr>
        <w:t>:</w:t>
      </w:r>
    </w:p>
    <w:p w14:paraId="3DC29C53" w14:textId="34ADEA6A" w:rsidR="00F3411A" w:rsidRPr="005E4CBA" w:rsidRDefault="00F3411A" w:rsidP="00BC4E09">
      <w:pPr>
        <w:numPr>
          <w:ilvl w:val="0"/>
          <w:numId w:val="49"/>
        </w:numPr>
        <w:ind w:left="714" w:hanging="357"/>
        <w:rPr>
          <w:color w:val="000000"/>
          <w:szCs w:val="22"/>
        </w:rPr>
      </w:pPr>
      <w:r w:rsidRPr="005E4CBA">
        <w:rPr>
          <w:color w:val="000000"/>
          <w:szCs w:val="22"/>
        </w:rPr>
        <w:t>Lýsingu á fáanlegum lyfjaformum deferasirox</w:t>
      </w:r>
      <w:r w:rsidR="004E2FDD" w:rsidRPr="005E4CBA">
        <w:rPr>
          <w:color w:val="000000"/>
          <w:szCs w:val="22"/>
        </w:rPr>
        <w:t xml:space="preserve"> (</w:t>
      </w:r>
      <w:r w:rsidR="00562E2F" w:rsidRPr="005E4CBA">
        <w:rPr>
          <w:color w:val="000000"/>
          <w:szCs w:val="22"/>
        </w:rPr>
        <w:t xml:space="preserve">EXJADE </w:t>
      </w:r>
      <w:r w:rsidR="004E2FDD" w:rsidRPr="005E4CBA">
        <w:rPr>
          <w:color w:val="000000"/>
          <w:szCs w:val="22"/>
        </w:rPr>
        <w:t>filmuhúðaðar töflur og kyrni)</w:t>
      </w:r>
      <w:r w:rsidR="00562E2F" w:rsidRPr="005E4CBA">
        <w:rPr>
          <w:color w:val="000000"/>
          <w:szCs w:val="22"/>
        </w:rPr>
        <w:t xml:space="preserve"> innan Evrópusambandsins</w:t>
      </w:r>
    </w:p>
    <w:p w14:paraId="6DF3FB75" w14:textId="03FD0E49" w:rsidR="00F3411A" w:rsidRPr="005E4CBA" w:rsidRDefault="00F3411A" w:rsidP="00BC4E09">
      <w:pPr>
        <w:numPr>
          <w:ilvl w:val="0"/>
          <w:numId w:val="33"/>
        </w:numPr>
        <w:tabs>
          <w:tab w:val="left" w:pos="709"/>
          <w:tab w:val="num" w:pos="1440"/>
        </w:tabs>
        <w:spacing w:line="260" w:lineRule="exact"/>
        <w:ind w:left="1440"/>
        <w:rPr>
          <w:rStyle w:val="Emphasis"/>
          <w:b w:val="0"/>
          <w:bCs w:val="0"/>
        </w:rPr>
      </w:pPr>
      <w:r w:rsidRPr="005E4CBA">
        <w:rPr>
          <w:rStyle w:val="Emphasis"/>
          <w:b w:val="0"/>
          <w:bCs w:val="0"/>
        </w:rPr>
        <w:t>Mismunandi skammta</w:t>
      </w:r>
    </w:p>
    <w:p w14:paraId="4402B981" w14:textId="77777777" w:rsidR="00F3411A" w:rsidRPr="005E4CBA" w:rsidRDefault="00AC4D71" w:rsidP="00BC4E09">
      <w:pPr>
        <w:numPr>
          <w:ilvl w:val="0"/>
          <w:numId w:val="33"/>
        </w:numPr>
        <w:tabs>
          <w:tab w:val="left" w:pos="709"/>
          <w:tab w:val="num" w:pos="1440"/>
        </w:tabs>
        <w:spacing w:line="260" w:lineRule="exact"/>
        <w:ind w:left="1440"/>
        <w:rPr>
          <w:rStyle w:val="Emphasis"/>
          <w:b w:val="0"/>
          <w:bCs w:val="0"/>
        </w:rPr>
      </w:pPr>
      <w:r w:rsidRPr="005E4CBA">
        <w:rPr>
          <w:rStyle w:val="Emphasis"/>
          <w:b w:val="0"/>
          <w:bCs w:val="0"/>
        </w:rPr>
        <w:t xml:space="preserve">Mismunandi skilyrði </w:t>
      </w:r>
      <w:r w:rsidR="00203746" w:rsidRPr="005E4CBA">
        <w:rPr>
          <w:rStyle w:val="Emphasis"/>
          <w:b w:val="0"/>
          <w:bCs w:val="0"/>
        </w:rPr>
        <w:t>lyfjagjafar</w:t>
      </w:r>
    </w:p>
    <w:p w14:paraId="32AFD1B4" w14:textId="5BB1248F" w:rsidR="00562E2F" w:rsidRPr="005E4CBA" w:rsidRDefault="00256A06" w:rsidP="00BC4E09">
      <w:pPr>
        <w:numPr>
          <w:ilvl w:val="0"/>
          <w:numId w:val="49"/>
        </w:numPr>
        <w:ind w:left="714" w:hanging="357"/>
        <w:rPr>
          <w:color w:val="000000"/>
          <w:szCs w:val="22"/>
        </w:rPr>
      </w:pPr>
      <w:r w:rsidRPr="005E4CBA">
        <w:rPr>
          <w:color w:val="000000"/>
          <w:szCs w:val="22"/>
        </w:rPr>
        <w:lastRenderedPageBreak/>
        <w:t xml:space="preserve">Töflu með breytingum á skömmtum fyrir </w:t>
      </w:r>
      <w:r w:rsidR="009F0236" w:rsidRPr="005E4CBA">
        <w:rPr>
          <w:color w:val="000000"/>
          <w:szCs w:val="22"/>
        </w:rPr>
        <w:t>E</w:t>
      </w:r>
      <w:r w:rsidR="008C3120" w:rsidRPr="005E4CBA">
        <w:rPr>
          <w:color w:val="000000"/>
        </w:rPr>
        <w:t>XJADE</w:t>
      </w:r>
      <w:r w:rsidR="009F0236" w:rsidRPr="005E4CBA">
        <w:rPr>
          <w:color w:val="000000"/>
          <w:szCs w:val="22"/>
        </w:rPr>
        <w:t xml:space="preserve"> filmuhúðaðar töflur/kyrni og E</w:t>
      </w:r>
      <w:r w:rsidR="008C3120" w:rsidRPr="005E4CBA">
        <w:rPr>
          <w:color w:val="000000"/>
        </w:rPr>
        <w:t>XJADE</w:t>
      </w:r>
      <w:r w:rsidR="009F0236" w:rsidRPr="005E4CBA">
        <w:rPr>
          <w:color w:val="000000"/>
          <w:szCs w:val="22"/>
        </w:rPr>
        <w:t xml:space="preserve"> dreifitöflur sem viðmið þegar verið er að skipta milli E</w:t>
      </w:r>
      <w:r w:rsidR="008C3120" w:rsidRPr="005E4CBA">
        <w:rPr>
          <w:color w:val="000000"/>
        </w:rPr>
        <w:t>XJADE</w:t>
      </w:r>
      <w:r w:rsidR="009F0236" w:rsidRPr="005E4CBA">
        <w:rPr>
          <w:color w:val="000000"/>
          <w:szCs w:val="22"/>
        </w:rPr>
        <w:t xml:space="preserve"> filmuhúðaðra taflna/kyrnis og samheitalyfs fyrir deferasirox dreifitöflur</w:t>
      </w:r>
    </w:p>
    <w:p w14:paraId="2D3F383C" w14:textId="5D1967CB" w:rsidR="00F3411A" w:rsidRPr="005E4CBA" w:rsidRDefault="00AC4D71" w:rsidP="00BC4E09">
      <w:pPr>
        <w:numPr>
          <w:ilvl w:val="0"/>
          <w:numId w:val="49"/>
        </w:numPr>
        <w:ind w:left="714" w:hanging="357"/>
        <w:rPr>
          <w:color w:val="000000"/>
          <w:szCs w:val="22"/>
        </w:rPr>
      </w:pPr>
      <w:r w:rsidRPr="005E4CBA">
        <w:rPr>
          <w:color w:val="000000"/>
          <w:szCs w:val="22"/>
        </w:rPr>
        <w:t>Ráðlagða skammta og reglur fyrir upphaf meðferðar</w:t>
      </w:r>
    </w:p>
    <w:p w14:paraId="6D5D28E4" w14:textId="77777777" w:rsidR="00C348CD" w:rsidRPr="005E4CBA" w:rsidRDefault="00C348CD" w:rsidP="00BC4E09">
      <w:pPr>
        <w:numPr>
          <w:ilvl w:val="0"/>
          <w:numId w:val="49"/>
        </w:numPr>
        <w:ind w:left="714" w:hanging="357"/>
        <w:rPr>
          <w:color w:val="000000"/>
          <w:szCs w:val="22"/>
        </w:rPr>
      </w:pPr>
      <w:r w:rsidRPr="005E4CBA">
        <w:rPr>
          <w:color w:val="000000"/>
          <w:szCs w:val="22"/>
        </w:rPr>
        <w:t>Nauðsyn þess að mæla sermisþéttni ferritins mánaðarlega.</w:t>
      </w:r>
    </w:p>
    <w:p w14:paraId="29F69D87" w14:textId="77777777" w:rsidR="00C348CD" w:rsidRPr="005E4CBA" w:rsidRDefault="00C348CD" w:rsidP="00BC4E09">
      <w:pPr>
        <w:ind w:right="567"/>
        <w:rPr>
          <w:color w:val="000000"/>
          <w:szCs w:val="22"/>
        </w:rPr>
      </w:pPr>
    </w:p>
    <w:p w14:paraId="750610B1" w14:textId="77777777" w:rsidR="00C348CD" w:rsidRPr="005E4CBA" w:rsidRDefault="00C348CD" w:rsidP="00BC4E09">
      <w:pPr>
        <w:keepNext/>
        <w:numPr>
          <w:ilvl w:val="0"/>
          <w:numId w:val="49"/>
        </w:numPr>
        <w:ind w:left="714" w:hanging="357"/>
        <w:rPr>
          <w:color w:val="000000"/>
          <w:szCs w:val="22"/>
        </w:rPr>
      </w:pPr>
      <w:r w:rsidRPr="005E4CBA">
        <w:rPr>
          <w:color w:val="000000"/>
          <w:szCs w:val="22"/>
        </w:rPr>
        <w:t xml:space="preserve">Upplýsingar um að </w:t>
      </w:r>
      <w:r w:rsidR="00092736" w:rsidRPr="005E4CBA">
        <w:rPr>
          <w:color w:val="000000"/>
          <w:szCs w:val="22"/>
        </w:rPr>
        <w:t xml:space="preserve">deferasirox </w:t>
      </w:r>
      <w:r w:rsidRPr="005E4CBA">
        <w:rPr>
          <w:color w:val="000000"/>
          <w:szCs w:val="22"/>
        </w:rPr>
        <w:t>hækki sermisþéttni kreat</w:t>
      </w:r>
      <w:r w:rsidR="005C4EAE" w:rsidRPr="005E4CBA">
        <w:rPr>
          <w:color w:val="000000"/>
          <w:szCs w:val="22"/>
        </w:rPr>
        <w:t>í</w:t>
      </w:r>
      <w:r w:rsidRPr="005E4CBA">
        <w:rPr>
          <w:color w:val="000000"/>
          <w:szCs w:val="22"/>
        </w:rPr>
        <w:t>n</w:t>
      </w:r>
      <w:r w:rsidR="005C4EAE" w:rsidRPr="005E4CBA">
        <w:rPr>
          <w:color w:val="000000"/>
          <w:szCs w:val="22"/>
        </w:rPr>
        <w:t>í</w:t>
      </w:r>
      <w:r w:rsidRPr="005E4CBA">
        <w:rPr>
          <w:color w:val="000000"/>
          <w:szCs w:val="22"/>
        </w:rPr>
        <w:t>ns hjá sumum sjúklingum</w:t>
      </w:r>
    </w:p>
    <w:p w14:paraId="04BB4F8A" w14:textId="77777777" w:rsidR="00C348CD" w:rsidRPr="005E4CBA" w:rsidRDefault="00C348CD" w:rsidP="00BC4E09">
      <w:pPr>
        <w:keepNext/>
        <w:numPr>
          <w:ilvl w:val="0"/>
          <w:numId w:val="33"/>
        </w:numPr>
        <w:tabs>
          <w:tab w:val="left" w:pos="709"/>
          <w:tab w:val="num" w:pos="1440"/>
        </w:tabs>
        <w:spacing w:line="260" w:lineRule="exact"/>
        <w:ind w:left="1440"/>
        <w:rPr>
          <w:rStyle w:val="Emphasis"/>
          <w:b w:val="0"/>
          <w:bCs w:val="0"/>
        </w:rPr>
      </w:pPr>
      <w:r w:rsidRPr="005E4CBA">
        <w:rPr>
          <w:rStyle w:val="Emphasis"/>
          <w:b w:val="0"/>
          <w:bCs w:val="0"/>
        </w:rPr>
        <w:t>Nauðsyn þess að mæla sermisþéttni kreat</w:t>
      </w:r>
      <w:r w:rsidR="005C4EAE" w:rsidRPr="005E4CBA">
        <w:rPr>
          <w:rStyle w:val="Emphasis"/>
          <w:b w:val="0"/>
          <w:bCs w:val="0"/>
        </w:rPr>
        <w:t>í</w:t>
      </w:r>
      <w:r w:rsidRPr="005E4CBA">
        <w:rPr>
          <w:rStyle w:val="Emphasis"/>
          <w:b w:val="0"/>
          <w:bCs w:val="0"/>
        </w:rPr>
        <w:t>n</w:t>
      </w:r>
      <w:r w:rsidR="005C4EAE" w:rsidRPr="005E4CBA">
        <w:rPr>
          <w:rStyle w:val="Emphasis"/>
          <w:b w:val="0"/>
          <w:bCs w:val="0"/>
        </w:rPr>
        <w:t>í</w:t>
      </w:r>
      <w:r w:rsidRPr="005E4CBA">
        <w:rPr>
          <w:rStyle w:val="Emphasis"/>
          <w:b w:val="0"/>
          <w:bCs w:val="0"/>
        </w:rPr>
        <w:t>ns:</w:t>
      </w:r>
    </w:p>
    <w:p w14:paraId="20E710B7" w14:textId="77777777" w:rsidR="00C348CD" w:rsidRPr="005E4CBA" w:rsidRDefault="00C348CD" w:rsidP="00BC4E09">
      <w:pPr>
        <w:pStyle w:val="BodyTextIndent"/>
        <w:numPr>
          <w:ilvl w:val="0"/>
          <w:numId w:val="35"/>
        </w:numPr>
        <w:tabs>
          <w:tab w:val="num" w:pos="2160"/>
        </w:tabs>
        <w:spacing w:after="0"/>
        <w:ind w:left="2160"/>
        <w:rPr>
          <w:color w:val="000000"/>
        </w:rPr>
      </w:pPr>
      <w:r w:rsidRPr="005E4CBA">
        <w:rPr>
          <w:color w:val="000000"/>
        </w:rPr>
        <w:t>Tvisvar sinnum áður en meðferð er hafin.</w:t>
      </w:r>
    </w:p>
    <w:p w14:paraId="5B78FD11" w14:textId="77777777" w:rsidR="00C348CD" w:rsidRPr="005E4CBA" w:rsidRDefault="00C348CD" w:rsidP="00BC4E09">
      <w:pPr>
        <w:pStyle w:val="BodyTextIndent"/>
        <w:numPr>
          <w:ilvl w:val="0"/>
          <w:numId w:val="35"/>
        </w:numPr>
        <w:tabs>
          <w:tab w:val="num" w:pos="2160"/>
        </w:tabs>
        <w:spacing w:after="0"/>
        <w:ind w:left="2160"/>
        <w:rPr>
          <w:color w:val="000000"/>
        </w:rPr>
      </w:pPr>
      <w:r w:rsidRPr="005E4CBA">
        <w:rPr>
          <w:color w:val="000000"/>
        </w:rPr>
        <w:t>Vikulega fyrsta mánuðinn eftir að meðferð er hafin eða henni breytt.</w:t>
      </w:r>
    </w:p>
    <w:p w14:paraId="4B91650B" w14:textId="77777777" w:rsidR="00C348CD" w:rsidRPr="005E4CBA" w:rsidRDefault="00C348CD" w:rsidP="00BC4E09">
      <w:pPr>
        <w:pStyle w:val="BodyTextIndent"/>
        <w:numPr>
          <w:ilvl w:val="0"/>
          <w:numId w:val="35"/>
        </w:numPr>
        <w:tabs>
          <w:tab w:val="num" w:pos="2160"/>
        </w:tabs>
        <w:spacing w:after="0"/>
        <w:ind w:left="2160"/>
        <w:rPr>
          <w:color w:val="000000"/>
        </w:rPr>
      </w:pPr>
      <w:r w:rsidRPr="005E4CBA">
        <w:rPr>
          <w:color w:val="000000"/>
        </w:rPr>
        <w:t>Mánaðarlega eftir það.</w:t>
      </w:r>
    </w:p>
    <w:p w14:paraId="23DE381B" w14:textId="77777777" w:rsidR="00C348CD" w:rsidRPr="005E4CBA" w:rsidRDefault="00C348CD" w:rsidP="00BC4E09">
      <w:pPr>
        <w:ind w:right="567"/>
        <w:rPr>
          <w:color w:val="000000"/>
          <w:szCs w:val="22"/>
        </w:rPr>
      </w:pPr>
    </w:p>
    <w:p w14:paraId="1F1B26DF" w14:textId="60A2ABAE" w:rsidR="00C348CD" w:rsidRPr="005E4CBA" w:rsidRDefault="00C348CD" w:rsidP="00BC4E09">
      <w:pPr>
        <w:numPr>
          <w:ilvl w:val="0"/>
          <w:numId w:val="33"/>
        </w:numPr>
        <w:tabs>
          <w:tab w:val="left" w:pos="709"/>
          <w:tab w:val="num" w:pos="1440"/>
        </w:tabs>
        <w:spacing w:line="260" w:lineRule="exact"/>
        <w:ind w:left="1440"/>
        <w:rPr>
          <w:rStyle w:val="Emphasis"/>
          <w:b w:val="0"/>
          <w:bCs w:val="0"/>
        </w:rPr>
      </w:pPr>
      <w:r w:rsidRPr="005E4CBA">
        <w:rPr>
          <w:rStyle w:val="Emphasis"/>
          <w:b w:val="0"/>
          <w:bCs w:val="0"/>
        </w:rPr>
        <w:t xml:space="preserve">Nauðsyn þess að minnka skammta um </w:t>
      </w:r>
      <w:r w:rsidR="000E0C53" w:rsidRPr="005E4CBA">
        <w:rPr>
          <w:rStyle w:val="Emphasis"/>
          <w:b w:val="0"/>
          <w:bCs w:val="0"/>
        </w:rPr>
        <w:t>7 </w:t>
      </w:r>
      <w:r w:rsidRPr="005E4CBA">
        <w:rPr>
          <w:rStyle w:val="Emphasis"/>
          <w:b w:val="0"/>
          <w:bCs w:val="0"/>
        </w:rPr>
        <w:t>mg/kg ef sermisþéttni kreat</w:t>
      </w:r>
      <w:r w:rsidR="005C4EAE" w:rsidRPr="005E4CBA">
        <w:rPr>
          <w:rStyle w:val="Emphasis"/>
          <w:b w:val="0"/>
          <w:bCs w:val="0"/>
        </w:rPr>
        <w:t>í</w:t>
      </w:r>
      <w:r w:rsidRPr="005E4CBA">
        <w:rPr>
          <w:rStyle w:val="Emphasis"/>
          <w:b w:val="0"/>
          <w:bCs w:val="0"/>
        </w:rPr>
        <w:t>n</w:t>
      </w:r>
      <w:r w:rsidR="005C4EAE" w:rsidRPr="005E4CBA">
        <w:rPr>
          <w:rStyle w:val="Emphasis"/>
          <w:b w:val="0"/>
          <w:bCs w:val="0"/>
        </w:rPr>
        <w:t>í</w:t>
      </w:r>
      <w:r w:rsidRPr="005E4CBA">
        <w:rPr>
          <w:rStyle w:val="Emphasis"/>
          <w:b w:val="0"/>
          <w:bCs w:val="0"/>
        </w:rPr>
        <w:t>ns hækkar:</w:t>
      </w:r>
    </w:p>
    <w:p w14:paraId="6FAF024A" w14:textId="77777777" w:rsidR="00C348CD" w:rsidRPr="005E4CBA" w:rsidRDefault="00C348CD" w:rsidP="00BC4E09">
      <w:pPr>
        <w:pStyle w:val="BodyTextIndent"/>
        <w:numPr>
          <w:ilvl w:val="0"/>
          <w:numId w:val="35"/>
        </w:numPr>
        <w:tabs>
          <w:tab w:val="num" w:pos="2160"/>
        </w:tabs>
        <w:spacing w:after="0"/>
        <w:ind w:left="2160"/>
        <w:rPr>
          <w:color w:val="000000"/>
        </w:rPr>
      </w:pPr>
      <w:r w:rsidRPr="005E4CBA">
        <w:rPr>
          <w:color w:val="000000"/>
        </w:rPr>
        <w:t>Fullorðnir: &gt;33% hærri en upphafsgildi og úthreinsun kreat</w:t>
      </w:r>
      <w:r w:rsidR="005C4EAE" w:rsidRPr="005E4CBA">
        <w:rPr>
          <w:color w:val="000000"/>
        </w:rPr>
        <w:t>í</w:t>
      </w:r>
      <w:r w:rsidRPr="005E4CBA">
        <w:rPr>
          <w:color w:val="000000"/>
        </w:rPr>
        <w:t>n</w:t>
      </w:r>
      <w:r w:rsidR="005C4EAE" w:rsidRPr="005E4CBA">
        <w:rPr>
          <w:color w:val="000000"/>
        </w:rPr>
        <w:t>í</w:t>
      </w:r>
      <w:r w:rsidRPr="005E4CBA">
        <w:rPr>
          <w:color w:val="000000"/>
        </w:rPr>
        <w:t>ns &lt;neðri mörk eðlilegra gilda (90 ml/mín.).</w:t>
      </w:r>
    </w:p>
    <w:p w14:paraId="27F7C373" w14:textId="77777777" w:rsidR="00C348CD" w:rsidRPr="005E4CBA" w:rsidRDefault="00C348CD" w:rsidP="00BC4E09">
      <w:pPr>
        <w:pStyle w:val="BodyTextIndent"/>
        <w:numPr>
          <w:ilvl w:val="0"/>
          <w:numId w:val="35"/>
        </w:numPr>
        <w:tabs>
          <w:tab w:val="num" w:pos="2160"/>
        </w:tabs>
        <w:spacing w:after="0"/>
        <w:ind w:left="2160"/>
        <w:rPr>
          <w:color w:val="000000"/>
        </w:rPr>
      </w:pPr>
      <w:r w:rsidRPr="005E4CBA">
        <w:rPr>
          <w:color w:val="000000"/>
        </w:rPr>
        <w:t>Börn: annaðhvort &gt;efri mörk eðlilegra gilda eða úthreinsun kreat</w:t>
      </w:r>
      <w:r w:rsidR="005C4EAE" w:rsidRPr="005E4CBA">
        <w:rPr>
          <w:color w:val="000000"/>
        </w:rPr>
        <w:t>í</w:t>
      </w:r>
      <w:r w:rsidRPr="005E4CBA">
        <w:rPr>
          <w:color w:val="000000"/>
        </w:rPr>
        <w:t>n</w:t>
      </w:r>
      <w:r w:rsidR="005C4EAE" w:rsidRPr="005E4CBA">
        <w:rPr>
          <w:color w:val="000000"/>
        </w:rPr>
        <w:t>í</w:t>
      </w:r>
      <w:r w:rsidRPr="005E4CBA">
        <w:rPr>
          <w:color w:val="000000"/>
        </w:rPr>
        <w:t>ns fer &lt;neðri mörk eðlilegra gilda í tveimur mælingum í röð.</w:t>
      </w:r>
    </w:p>
    <w:p w14:paraId="6711E246" w14:textId="77777777" w:rsidR="00C348CD" w:rsidRPr="005E4CBA" w:rsidRDefault="00C348CD" w:rsidP="00BC4E09">
      <w:pPr>
        <w:ind w:right="567"/>
        <w:rPr>
          <w:color w:val="000000"/>
          <w:szCs w:val="22"/>
        </w:rPr>
      </w:pPr>
    </w:p>
    <w:p w14:paraId="34228CEB" w14:textId="77777777" w:rsidR="00C348CD" w:rsidRPr="005E4CBA" w:rsidRDefault="00C348CD" w:rsidP="00BC4E09">
      <w:pPr>
        <w:numPr>
          <w:ilvl w:val="0"/>
          <w:numId w:val="33"/>
        </w:numPr>
        <w:tabs>
          <w:tab w:val="left" w:pos="709"/>
          <w:tab w:val="num" w:pos="1440"/>
        </w:tabs>
        <w:spacing w:line="260" w:lineRule="exact"/>
        <w:ind w:left="1440"/>
        <w:rPr>
          <w:rStyle w:val="Emphasis"/>
          <w:b w:val="0"/>
          <w:bCs w:val="0"/>
        </w:rPr>
      </w:pPr>
      <w:r w:rsidRPr="005E4CBA">
        <w:rPr>
          <w:rStyle w:val="Emphasis"/>
          <w:b w:val="0"/>
          <w:bCs w:val="0"/>
        </w:rPr>
        <w:t>Nauðsyn þess að gera hlé á meðferðinni ef sermisþéttni kreat</w:t>
      </w:r>
      <w:r w:rsidR="005C4EAE" w:rsidRPr="005E4CBA">
        <w:rPr>
          <w:rStyle w:val="Emphasis"/>
          <w:b w:val="0"/>
          <w:bCs w:val="0"/>
        </w:rPr>
        <w:t>í</w:t>
      </w:r>
      <w:r w:rsidRPr="005E4CBA">
        <w:rPr>
          <w:rStyle w:val="Emphasis"/>
          <w:b w:val="0"/>
          <w:bCs w:val="0"/>
        </w:rPr>
        <w:t>n</w:t>
      </w:r>
      <w:r w:rsidR="005C4EAE" w:rsidRPr="005E4CBA">
        <w:rPr>
          <w:rStyle w:val="Emphasis"/>
          <w:b w:val="0"/>
          <w:bCs w:val="0"/>
        </w:rPr>
        <w:t>í</w:t>
      </w:r>
      <w:r w:rsidRPr="005E4CBA">
        <w:rPr>
          <w:rStyle w:val="Emphasis"/>
          <w:b w:val="0"/>
          <w:bCs w:val="0"/>
        </w:rPr>
        <w:t>ns eykst, eftir að skammtarnir hafa verið minnkaðir:</w:t>
      </w:r>
    </w:p>
    <w:p w14:paraId="2C84E605" w14:textId="77777777" w:rsidR="00C348CD" w:rsidRPr="005E4CBA" w:rsidRDefault="00C348CD" w:rsidP="00BC4E09">
      <w:pPr>
        <w:pStyle w:val="BodyTextIndent"/>
        <w:numPr>
          <w:ilvl w:val="0"/>
          <w:numId w:val="35"/>
        </w:numPr>
        <w:tabs>
          <w:tab w:val="num" w:pos="2160"/>
        </w:tabs>
        <w:spacing w:after="0"/>
        <w:ind w:left="2160"/>
        <w:rPr>
          <w:color w:val="000000"/>
        </w:rPr>
      </w:pPr>
      <w:r w:rsidRPr="005E4CBA">
        <w:rPr>
          <w:color w:val="000000"/>
        </w:rPr>
        <w:t>Fullorðnir og börn: helst &gt;33% hærra en upphafsgildi eða útskilnaður kreat</w:t>
      </w:r>
      <w:r w:rsidR="005C4EAE" w:rsidRPr="005E4CBA">
        <w:rPr>
          <w:color w:val="000000"/>
        </w:rPr>
        <w:t>í</w:t>
      </w:r>
      <w:r w:rsidRPr="005E4CBA">
        <w:rPr>
          <w:color w:val="000000"/>
        </w:rPr>
        <w:t>n</w:t>
      </w:r>
      <w:r w:rsidR="005C4EAE" w:rsidRPr="005E4CBA">
        <w:rPr>
          <w:color w:val="000000"/>
        </w:rPr>
        <w:t>í</w:t>
      </w:r>
      <w:r w:rsidRPr="005E4CBA">
        <w:rPr>
          <w:color w:val="000000"/>
        </w:rPr>
        <w:t>ns &lt;neðri mörk eðlilegra gilda (90 ml/mín.).</w:t>
      </w:r>
    </w:p>
    <w:p w14:paraId="01790EB5" w14:textId="77777777" w:rsidR="00C348CD" w:rsidRPr="005E4CBA" w:rsidRDefault="00C348CD" w:rsidP="00BC4E09">
      <w:pPr>
        <w:ind w:right="567"/>
        <w:rPr>
          <w:color w:val="000000"/>
          <w:szCs w:val="22"/>
        </w:rPr>
      </w:pPr>
    </w:p>
    <w:p w14:paraId="1C35F4C5" w14:textId="77777777" w:rsidR="00C348CD" w:rsidRPr="005E4CBA" w:rsidRDefault="00C348CD" w:rsidP="00BC4E09">
      <w:pPr>
        <w:numPr>
          <w:ilvl w:val="0"/>
          <w:numId w:val="33"/>
        </w:numPr>
        <w:tabs>
          <w:tab w:val="left" w:pos="709"/>
          <w:tab w:val="num" w:pos="1440"/>
        </w:tabs>
        <w:spacing w:line="260" w:lineRule="exact"/>
        <w:ind w:left="1440"/>
        <w:rPr>
          <w:rStyle w:val="Emphasis"/>
          <w:b w:val="0"/>
          <w:bCs w:val="0"/>
        </w:rPr>
      </w:pPr>
      <w:r w:rsidRPr="005E4CBA">
        <w:rPr>
          <w:rStyle w:val="Emphasis"/>
          <w:b w:val="0"/>
          <w:bCs w:val="0"/>
        </w:rPr>
        <w:t>Nauðsyn þess að íhuga að taka vefjasýni úr nýrunum:</w:t>
      </w:r>
    </w:p>
    <w:p w14:paraId="5CFBFA30" w14:textId="77777777" w:rsidR="00C348CD" w:rsidRPr="005E4CBA" w:rsidRDefault="00C348CD" w:rsidP="00BC4E09">
      <w:pPr>
        <w:pStyle w:val="BodyTextIndent"/>
        <w:numPr>
          <w:ilvl w:val="0"/>
          <w:numId w:val="35"/>
        </w:numPr>
        <w:tabs>
          <w:tab w:val="num" w:pos="2160"/>
        </w:tabs>
        <w:spacing w:after="0"/>
        <w:ind w:left="2160"/>
        <w:rPr>
          <w:color w:val="000000"/>
        </w:rPr>
      </w:pPr>
      <w:r w:rsidRPr="005E4CBA">
        <w:rPr>
          <w:color w:val="000000"/>
        </w:rPr>
        <w:t>Þegar sermisþéttni kreat</w:t>
      </w:r>
      <w:r w:rsidR="005C4EAE" w:rsidRPr="005E4CBA">
        <w:rPr>
          <w:color w:val="000000"/>
        </w:rPr>
        <w:t>í</w:t>
      </w:r>
      <w:r w:rsidRPr="005E4CBA">
        <w:rPr>
          <w:color w:val="000000"/>
        </w:rPr>
        <w:t>n</w:t>
      </w:r>
      <w:r w:rsidR="005C4EAE" w:rsidRPr="005E4CBA">
        <w:rPr>
          <w:color w:val="000000"/>
        </w:rPr>
        <w:t>í</w:t>
      </w:r>
      <w:r w:rsidRPr="005E4CBA">
        <w:rPr>
          <w:color w:val="000000"/>
        </w:rPr>
        <w:t>ns eykst og ef annar afbrigðileiki kemur fram (t.d. próteinmiga, einkenni Fanconi heilkennis).</w:t>
      </w:r>
    </w:p>
    <w:p w14:paraId="49B9F9DD" w14:textId="77777777" w:rsidR="00C348CD" w:rsidRPr="005E4CBA" w:rsidRDefault="00C348CD" w:rsidP="00BC4E09">
      <w:pPr>
        <w:ind w:right="567"/>
        <w:rPr>
          <w:color w:val="000000"/>
          <w:szCs w:val="22"/>
        </w:rPr>
      </w:pPr>
    </w:p>
    <w:p w14:paraId="7EB35D29" w14:textId="77777777" w:rsidR="00C348CD" w:rsidRPr="005E4CBA" w:rsidRDefault="00C348CD" w:rsidP="00BC4E09">
      <w:pPr>
        <w:numPr>
          <w:ilvl w:val="0"/>
          <w:numId w:val="49"/>
        </w:numPr>
        <w:ind w:left="714" w:hanging="357"/>
        <w:rPr>
          <w:color w:val="000000"/>
          <w:szCs w:val="22"/>
        </w:rPr>
      </w:pPr>
      <w:r w:rsidRPr="005E4CBA">
        <w:rPr>
          <w:color w:val="000000"/>
          <w:szCs w:val="22"/>
        </w:rPr>
        <w:t>Mikilvægi þess að mæla úthreinsun kreat</w:t>
      </w:r>
      <w:r w:rsidR="005C4EAE" w:rsidRPr="005E4CBA">
        <w:rPr>
          <w:color w:val="000000"/>
          <w:szCs w:val="22"/>
        </w:rPr>
        <w:t>í</w:t>
      </w:r>
      <w:r w:rsidRPr="005E4CBA">
        <w:rPr>
          <w:color w:val="000000"/>
          <w:szCs w:val="22"/>
        </w:rPr>
        <w:t>n</w:t>
      </w:r>
      <w:r w:rsidR="005C4EAE" w:rsidRPr="005E4CBA">
        <w:rPr>
          <w:color w:val="000000"/>
          <w:szCs w:val="22"/>
        </w:rPr>
        <w:t>í</w:t>
      </w:r>
      <w:r w:rsidRPr="005E4CBA">
        <w:rPr>
          <w:color w:val="000000"/>
          <w:szCs w:val="22"/>
        </w:rPr>
        <w:t>ns.</w:t>
      </w:r>
    </w:p>
    <w:p w14:paraId="4209F1D8" w14:textId="77777777" w:rsidR="00C348CD" w:rsidRPr="005E4CBA" w:rsidRDefault="00C348CD" w:rsidP="00BC4E09">
      <w:pPr>
        <w:numPr>
          <w:ilvl w:val="0"/>
          <w:numId w:val="49"/>
        </w:numPr>
        <w:ind w:left="714" w:hanging="357"/>
        <w:rPr>
          <w:color w:val="000000"/>
          <w:szCs w:val="22"/>
        </w:rPr>
      </w:pPr>
      <w:r w:rsidRPr="005E4CBA">
        <w:rPr>
          <w:color w:val="000000"/>
          <w:szCs w:val="22"/>
        </w:rPr>
        <w:t>Stutt yfirlit um aðferðir við að mæla úthreinsun kreat</w:t>
      </w:r>
      <w:r w:rsidR="005C4EAE" w:rsidRPr="005E4CBA">
        <w:rPr>
          <w:color w:val="000000"/>
          <w:szCs w:val="22"/>
        </w:rPr>
        <w:t>í</w:t>
      </w:r>
      <w:r w:rsidRPr="005E4CBA">
        <w:rPr>
          <w:color w:val="000000"/>
          <w:szCs w:val="22"/>
        </w:rPr>
        <w:t>n</w:t>
      </w:r>
      <w:r w:rsidR="005C4EAE" w:rsidRPr="005E4CBA">
        <w:rPr>
          <w:color w:val="000000"/>
          <w:szCs w:val="22"/>
        </w:rPr>
        <w:t>í</w:t>
      </w:r>
      <w:r w:rsidRPr="005E4CBA">
        <w:rPr>
          <w:color w:val="000000"/>
          <w:szCs w:val="22"/>
        </w:rPr>
        <w:t>ns.</w:t>
      </w:r>
    </w:p>
    <w:p w14:paraId="128FC05E" w14:textId="77777777" w:rsidR="00C348CD" w:rsidRPr="005E4CBA" w:rsidRDefault="00C348CD" w:rsidP="00BC4E09">
      <w:pPr>
        <w:numPr>
          <w:ilvl w:val="0"/>
          <w:numId w:val="49"/>
        </w:numPr>
        <w:ind w:left="714" w:hanging="357"/>
        <w:rPr>
          <w:color w:val="000000"/>
          <w:szCs w:val="22"/>
        </w:rPr>
      </w:pPr>
      <w:r w:rsidRPr="005E4CBA">
        <w:rPr>
          <w:color w:val="000000"/>
          <w:szCs w:val="22"/>
        </w:rPr>
        <w:t>Að hækkun transam</w:t>
      </w:r>
      <w:r w:rsidR="004E3938" w:rsidRPr="005E4CBA">
        <w:rPr>
          <w:color w:val="000000"/>
          <w:szCs w:val="22"/>
        </w:rPr>
        <w:t>í</w:t>
      </w:r>
      <w:r w:rsidRPr="005E4CBA">
        <w:rPr>
          <w:color w:val="000000"/>
          <w:szCs w:val="22"/>
        </w:rPr>
        <w:t xml:space="preserve">nasa í sermi </w:t>
      </w:r>
      <w:r w:rsidR="00AF7AEA" w:rsidRPr="005E4CBA">
        <w:rPr>
          <w:color w:val="000000"/>
          <w:szCs w:val="22"/>
        </w:rPr>
        <w:t xml:space="preserve">geti </w:t>
      </w:r>
      <w:r w:rsidRPr="005E4CBA">
        <w:rPr>
          <w:color w:val="000000"/>
          <w:szCs w:val="22"/>
        </w:rPr>
        <w:t>komi</w:t>
      </w:r>
      <w:r w:rsidR="00AF7AEA" w:rsidRPr="005E4CBA">
        <w:rPr>
          <w:color w:val="000000"/>
          <w:szCs w:val="22"/>
        </w:rPr>
        <w:t>ð</w:t>
      </w:r>
      <w:r w:rsidRPr="005E4CBA">
        <w:rPr>
          <w:color w:val="000000"/>
          <w:szCs w:val="22"/>
        </w:rPr>
        <w:t xml:space="preserve"> fram hjá sjúklingum á meðferð með </w:t>
      </w:r>
      <w:r w:rsidR="005A7178" w:rsidRPr="005E4CBA">
        <w:rPr>
          <w:color w:val="000000"/>
          <w:szCs w:val="22"/>
        </w:rPr>
        <w:t>EXJADE</w:t>
      </w:r>
    </w:p>
    <w:p w14:paraId="2FD381E8" w14:textId="77777777" w:rsidR="00C348CD" w:rsidRPr="005E4CBA" w:rsidRDefault="00C348CD" w:rsidP="00BC4E09">
      <w:pPr>
        <w:numPr>
          <w:ilvl w:val="0"/>
          <w:numId w:val="33"/>
        </w:numPr>
        <w:tabs>
          <w:tab w:val="left" w:pos="709"/>
          <w:tab w:val="num" w:pos="1440"/>
        </w:tabs>
        <w:spacing w:line="260" w:lineRule="exact"/>
        <w:ind w:left="1440"/>
        <w:rPr>
          <w:rStyle w:val="Emphasis"/>
          <w:b w:val="0"/>
          <w:bCs w:val="0"/>
        </w:rPr>
      </w:pPr>
      <w:r w:rsidRPr="005E4CBA">
        <w:rPr>
          <w:rStyle w:val="Emphasis"/>
          <w:b w:val="0"/>
          <w:bCs w:val="0"/>
        </w:rPr>
        <w:t>Nauðsyn þess að mæla lifrarstarfsemi áður en lyfinu er ávísað, síðan mánaðarlega eða oftar sé klínísk ábending til staðar.</w:t>
      </w:r>
    </w:p>
    <w:p w14:paraId="602B7E1E" w14:textId="77777777" w:rsidR="00C348CD" w:rsidRPr="005E4CBA" w:rsidRDefault="00C348CD" w:rsidP="00BC4E09">
      <w:pPr>
        <w:numPr>
          <w:ilvl w:val="0"/>
          <w:numId w:val="33"/>
        </w:numPr>
        <w:tabs>
          <w:tab w:val="left" w:pos="709"/>
          <w:tab w:val="num" w:pos="1440"/>
        </w:tabs>
        <w:spacing w:line="260" w:lineRule="exact"/>
        <w:ind w:left="1440"/>
        <w:rPr>
          <w:rStyle w:val="Emphasis"/>
          <w:b w:val="0"/>
          <w:bCs w:val="0"/>
        </w:rPr>
      </w:pPr>
      <w:r w:rsidRPr="005E4CBA">
        <w:rPr>
          <w:rStyle w:val="Emphasis"/>
          <w:b w:val="0"/>
          <w:bCs w:val="0"/>
        </w:rPr>
        <w:t>Að ekki skuli ávísa lyfinu handa sjúklingum með alvarlegan lifrarsjúkdóm.</w:t>
      </w:r>
    </w:p>
    <w:p w14:paraId="7F9220C2" w14:textId="77777777" w:rsidR="00C348CD" w:rsidRPr="005E4CBA" w:rsidRDefault="00C348CD" w:rsidP="00BC4E09">
      <w:pPr>
        <w:numPr>
          <w:ilvl w:val="0"/>
          <w:numId w:val="33"/>
        </w:numPr>
        <w:tabs>
          <w:tab w:val="left" w:pos="709"/>
          <w:tab w:val="num" w:pos="1440"/>
        </w:tabs>
        <w:spacing w:line="260" w:lineRule="exact"/>
        <w:ind w:left="1440"/>
        <w:rPr>
          <w:rStyle w:val="Emphasis"/>
          <w:b w:val="0"/>
          <w:bCs w:val="0"/>
        </w:rPr>
      </w:pPr>
      <w:r w:rsidRPr="005E4CBA">
        <w:rPr>
          <w:rStyle w:val="Emphasis"/>
          <w:b w:val="0"/>
          <w:bCs w:val="0"/>
        </w:rPr>
        <w:t>Nauðsyn þess að gera hlé á meðferð ef fram kemur þrálát eða vaxandi aukning lifrarensíma.</w:t>
      </w:r>
    </w:p>
    <w:p w14:paraId="23FFA6D8" w14:textId="77777777" w:rsidR="00C348CD" w:rsidRPr="005E4CBA" w:rsidRDefault="00C348CD" w:rsidP="00BC4E09">
      <w:pPr>
        <w:numPr>
          <w:ilvl w:val="0"/>
          <w:numId w:val="49"/>
        </w:numPr>
        <w:ind w:left="714" w:hanging="357"/>
        <w:rPr>
          <w:color w:val="000000"/>
          <w:szCs w:val="22"/>
        </w:rPr>
      </w:pPr>
      <w:r w:rsidRPr="005E4CBA">
        <w:rPr>
          <w:color w:val="000000"/>
          <w:szCs w:val="22"/>
        </w:rPr>
        <w:t>Nauðsyn þess að framkvæma sjón- og heyrnarmælingar árlega.</w:t>
      </w:r>
    </w:p>
    <w:p w14:paraId="21B06365" w14:textId="77777777" w:rsidR="00C348CD" w:rsidRPr="005E4CBA" w:rsidRDefault="00C348CD" w:rsidP="00BC4E09">
      <w:pPr>
        <w:ind w:right="567"/>
        <w:rPr>
          <w:color w:val="000000"/>
          <w:szCs w:val="22"/>
        </w:rPr>
      </w:pPr>
    </w:p>
    <w:p w14:paraId="06E1D2A4" w14:textId="77777777" w:rsidR="00C348CD" w:rsidRPr="005E4CBA" w:rsidRDefault="00C348CD" w:rsidP="00BC4E09">
      <w:pPr>
        <w:numPr>
          <w:ilvl w:val="0"/>
          <w:numId w:val="49"/>
        </w:numPr>
        <w:ind w:left="714" w:hanging="357"/>
        <w:rPr>
          <w:color w:val="000000"/>
          <w:szCs w:val="22"/>
        </w:rPr>
      </w:pPr>
      <w:r w:rsidRPr="005E4CBA">
        <w:rPr>
          <w:color w:val="000000"/>
          <w:szCs w:val="22"/>
        </w:rPr>
        <w:t>Nauðsyn leiðbeinandi töflu þar sem auðkenndar eru mælingar á sermisþéttni kreat</w:t>
      </w:r>
      <w:r w:rsidR="005C4EAE" w:rsidRPr="005E4CBA">
        <w:rPr>
          <w:color w:val="000000"/>
          <w:szCs w:val="22"/>
        </w:rPr>
        <w:t>í</w:t>
      </w:r>
      <w:r w:rsidRPr="005E4CBA">
        <w:rPr>
          <w:color w:val="000000"/>
          <w:szCs w:val="22"/>
        </w:rPr>
        <w:t>n</w:t>
      </w:r>
      <w:r w:rsidR="005C4EAE" w:rsidRPr="005E4CBA">
        <w:rPr>
          <w:color w:val="000000"/>
          <w:szCs w:val="22"/>
        </w:rPr>
        <w:t>í</w:t>
      </w:r>
      <w:r w:rsidRPr="005E4CBA">
        <w:rPr>
          <w:color w:val="000000"/>
          <w:szCs w:val="22"/>
        </w:rPr>
        <w:t>ns fyrir meðferð, úthreinsun kreat</w:t>
      </w:r>
      <w:r w:rsidR="005C4EAE" w:rsidRPr="005E4CBA">
        <w:rPr>
          <w:color w:val="000000"/>
          <w:szCs w:val="22"/>
        </w:rPr>
        <w:t>í</w:t>
      </w:r>
      <w:r w:rsidRPr="005E4CBA">
        <w:rPr>
          <w:color w:val="000000"/>
          <w:szCs w:val="22"/>
        </w:rPr>
        <w:t>n</w:t>
      </w:r>
      <w:r w:rsidR="005C4EAE" w:rsidRPr="005E4CBA">
        <w:rPr>
          <w:color w:val="000000"/>
          <w:szCs w:val="22"/>
        </w:rPr>
        <w:t>í</w:t>
      </w:r>
      <w:r w:rsidRPr="005E4CBA">
        <w:rPr>
          <w:color w:val="000000"/>
          <w:szCs w:val="22"/>
        </w:rPr>
        <w:t>ns, próteinmigu, lifrarensímum, ferritini, t.d.:</w:t>
      </w:r>
    </w:p>
    <w:p w14:paraId="205A92DB" w14:textId="77777777" w:rsidR="00C348CD" w:rsidRPr="005E4CBA" w:rsidRDefault="00C348CD" w:rsidP="00BC4E09">
      <w:pPr>
        <w:ind w:left="567" w:right="567" w:hanging="567"/>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42"/>
        <w:gridCol w:w="4519"/>
      </w:tblGrid>
      <w:tr w:rsidR="00C348CD" w:rsidRPr="005E4CBA" w14:paraId="3EF685BE" w14:textId="77777777">
        <w:tc>
          <w:tcPr>
            <w:tcW w:w="4643" w:type="dxa"/>
          </w:tcPr>
          <w:p w14:paraId="4DC094A7" w14:textId="77777777" w:rsidR="00C348CD" w:rsidRPr="005E4CBA" w:rsidRDefault="00C348CD" w:rsidP="00BC4E09">
            <w:pPr>
              <w:ind w:right="567"/>
              <w:rPr>
                <w:color w:val="000000"/>
                <w:szCs w:val="22"/>
              </w:rPr>
            </w:pPr>
            <w:r w:rsidRPr="005E4CBA">
              <w:rPr>
                <w:color w:val="000000"/>
                <w:szCs w:val="22"/>
              </w:rPr>
              <w:t>Fyrir upphaf meðferðar</w:t>
            </w:r>
          </w:p>
        </w:tc>
        <w:tc>
          <w:tcPr>
            <w:tcW w:w="4644" w:type="dxa"/>
          </w:tcPr>
          <w:p w14:paraId="7013B43D" w14:textId="77777777" w:rsidR="00C348CD" w:rsidRPr="005E4CBA" w:rsidRDefault="00C348CD" w:rsidP="00BC4E09">
            <w:pPr>
              <w:ind w:right="567"/>
              <w:rPr>
                <w:color w:val="000000"/>
                <w:szCs w:val="22"/>
              </w:rPr>
            </w:pPr>
          </w:p>
        </w:tc>
      </w:tr>
      <w:tr w:rsidR="00C348CD" w:rsidRPr="005E4CBA" w14:paraId="78BE9651" w14:textId="77777777">
        <w:tc>
          <w:tcPr>
            <w:tcW w:w="4643" w:type="dxa"/>
          </w:tcPr>
          <w:p w14:paraId="12758DFD" w14:textId="77777777" w:rsidR="00C348CD" w:rsidRPr="005E4CBA" w:rsidRDefault="00C348CD" w:rsidP="00BC4E09">
            <w:pPr>
              <w:ind w:right="567"/>
              <w:rPr>
                <w:color w:val="000000"/>
                <w:szCs w:val="22"/>
              </w:rPr>
            </w:pPr>
            <w:r w:rsidRPr="005E4CBA">
              <w:rPr>
                <w:color w:val="000000"/>
                <w:szCs w:val="22"/>
              </w:rPr>
              <w:t>Sermisþéttni kreat</w:t>
            </w:r>
            <w:r w:rsidR="005C4EAE" w:rsidRPr="005E4CBA">
              <w:rPr>
                <w:color w:val="000000"/>
                <w:szCs w:val="22"/>
              </w:rPr>
              <w:t>í</w:t>
            </w:r>
            <w:r w:rsidRPr="005E4CBA">
              <w:rPr>
                <w:color w:val="000000"/>
                <w:szCs w:val="22"/>
              </w:rPr>
              <w:t>n</w:t>
            </w:r>
            <w:r w:rsidR="005C4EAE" w:rsidRPr="005E4CBA">
              <w:rPr>
                <w:color w:val="000000"/>
                <w:szCs w:val="22"/>
              </w:rPr>
              <w:t>í</w:t>
            </w:r>
            <w:r w:rsidRPr="005E4CBA">
              <w:rPr>
                <w:color w:val="000000"/>
                <w:szCs w:val="22"/>
              </w:rPr>
              <w:t>ns á degi - X</w:t>
            </w:r>
          </w:p>
        </w:tc>
        <w:tc>
          <w:tcPr>
            <w:tcW w:w="4644" w:type="dxa"/>
          </w:tcPr>
          <w:p w14:paraId="42D4CCB8" w14:textId="77777777" w:rsidR="00C348CD" w:rsidRPr="005E4CBA" w:rsidRDefault="00C348CD" w:rsidP="00BC4E09">
            <w:pPr>
              <w:ind w:right="567"/>
              <w:rPr>
                <w:color w:val="000000"/>
                <w:szCs w:val="22"/>
              </w:rPr>
            </w:pPr>
            <w:r w:rsidRPr="005E4CBA">
              <w:rPr>
                <w:color w:val="000000"/>
                <w:szCs w:val="22"/>
              </w:rPr>
              <w:t>Gildi 1</w:t>
            </w:r>
          </w:p>
        </w:tc>
      </w:tr>
      <w:tr w:rsidR="00C348CD" w:rsidRPr="005E4CBA" w14:paraId="412CA3EC" w14:textId="77777777">
        <w:tc>
          <w:tcPr>
            <w:tcW w:w="4643" w:type="dxa"/>
          </w:tcPr>
          <w:p w14:paraId="42999BB5" w14:textId="77777777" w:rsidR="00C348CD" w:rsidRPr="005E4CBA" w:rsidRDefault="00C348CD" w:rsidP="00BC4E09">
            <w:pPr>
              <w:ind w:right="567"/>
              <w:rPr>
                <w:color w:val="000000"/>
                <w:szCs w:val="22"/>
              </w:rPr>
            </w:pPr>
            <w:r w:rsidRPr="005E4CBA">
              <w:rPr>
                <w:color w:val="000000"/>
                <w:szCs w:val="22"/>
              </w:rPr>
              <w:t>Sermisþéttni kreat</w:t>
            </w:r>
            <w:r w:rsidR="005C4EAE" w:rsidRPr="005E4CBA">
              <w:rPr>
                <w:color w:val="000000"/>
                <w:szCs w:val="22"/>
              </w:rPr>
              <w:t>í</w:t>
            </w:r>
            <w:r w:rsidRPr="005E4CBA">
              <w:rPr>
                <w:color w:val="000000"/>
                <w:szCs w:val="22"/>
              </w:rPr>
              <w:t>n</w:t>
            </w:r>
            <w:r w:rsidR="005C4EAE" w:rsidRPr="005E4CBA">
              <w:rPr>
                <w:color w:val="000000"/>
                <w:szCs w:val="22"/>
              </w:rPr>
              <w:t>í</w:t>
            </w:r>
            <w:r w:rsidRPr="005E4CBA">
              <w:rPr>
                <w:color w:val="000000"/>
                <w:szCs w:val="22"/>
              </w:rPr>
              <w:t>ns á degi - Y</w:t>
            </w:r>
          </w:p>
        </w:tc>
        <w:tc>
          <w:tcPr>
            <w:tcW w:w="4644" w:type="dxa"/>
          </w:tcPr>
          <w:p w14:paraId="19F75961" w14:textId="77777777" w:rsidR="00C348CD" w:rsidRPr="005E4CBA" w:rsidRDefault="00C348CD" w:rsidP="00BC4E09">
            <w:pPr>
              <w:ind w:right="567"/>
              <w:rPr>
                <w:color w:val="000000"/>
                <w:szCs w:val="22"/>
              </w:rPr>
            </w:pPr>
            <w:r w:rsidRPr="005E4CBA">
              <w:rPr>
                <w:color w:val="000000"/>
                <w:szCs w:val="22"/>
              </w:rPr>
              <w:t>Gildi 2</w:t>
            </w:r>
          </w:p>
        </w:tc>
      </w:tr>
    </w:tbl>
    <w:p w14:paraId="68996BB9" w14:textId="77777777" w:rsidR="00C348CD" w:rsidRPr="005E4CBA" w:rsidRDefault="00C348CD" w:rsidP="00BC4E09">
      <w:pPr>
        <w:ind w:left="567" w:right="567" w:hanging="567"/>
        <w:rPr>
          <w:color w:val="000000"/>
          <w:szCs w:val="22"/>
        </w:rPr>
      </w:pPr>
      <w:r w:rsidRPr="005E4CBA">
        <w:rPr>
          <w:color w:val="000000"/>
          <w:szCs w:val="22"/>
        </w:rPr>
        <w:t>X og Y eru dagarnir (þarf að ákvarða) sem mælingar fyrir meðferð skulu framkvæmdar á.</w:t>
      </w:r>
    </w:p>
    <w:p w14:paraId="60C693FD" w14:textId="77777777" w:rsidR="00C348CD" w:rsidRPr="005E4CBA" w:rsidRDefault="00C348CD" w:rsidP="00BC4E09">
      <w:pPr>
        <w:ind w:left="567" w:right="567" w:hanging="567"/>
        <w:rPr>
          <w:color w:val="000000"/>
          <w:szCs w:val="22"/>
        </w:rPr>
      </w:pPr>
    </w:p>
    <w:p w14:paraId="3D282D72" w14:textId="77777777" w:rsidR="00677807" w:rsidRPr="005E4CBA" w:rsidRDefault="006056D6" w:rsidP="00BC4E09">
      <w:pPr>
        <w:numPr>
          <w:ilvl w:val="0"/>
          <w:numId w:val="51"/>
        </w:numPr>
        <w:tabs>
          <w:tab w:val="left" w:pos="709"/>
        </w:tabs>
        <w:ind w:right="567"/>
        <w:rPr>
          <w:color w:val="000000"/>
          <w:szCs w:val="22"/>
        </w:rPr>
      </w:pPr>
      <w:r w:rsidRPr="005E4CBA">
        <w:rPr>
          <w:color w:val="000000"/>
          <w:szCs w:val="22"/>
        </w:rPr>
        <w:t>Varnaðarorð um hættu á of mikilli klóbindingu og nauðsyn þess að hafa náið eftirlit með sermisþéttni ferritins og nýrna- og lifrarstarfsemi.</w:t>
      </w:r>
    </w:p>
    <w:p w14:paraId="496454C4" w14:textId="77777777" w:rsidR="006056D6" w:rsidRPr="005E4CBA" w:rsidRDefault="006056D6" w:rsidP="00BC4E09">
      <w:pPr>
        <w:tabs>
          <w:tab w:val="left" w:pos="709"/>
        </w:tabs>
        <w:ind w:right="567"/>
        <w:rPr>
          <w:color w:val="000000"/>
          <w:szCs w:val="22"/>
        </w:rPr>
      </w:pPr>
    </w:p>
    <w:p w14:paraId="2914C1B0" w14:textId="77777777" w:rsidR="006056D6" w:rsidRPr="005E4CBA" w:rsidRDefault="006056D6" w:rsidP="00BC4E09">
      <w:pPr>
        <w:numPr>
          <w:ilvl w:val="0"/>
          <w:numId w:val="51"/>
        </w:numPr>
        <w:tabs>
          <w:tab w:val="left" w:pos="709"/>
        </w:tabs>
        <w:ind w:right="567"/>
        <w:rPr>
          <w:color w:val="000000"/>
          <w:szCs w:val="22"/>
        </w:rPr>
      </w:pPr>
      <w:r w:rsidRPr="005E4CBA">
        <w:rPr>
          <w:color w:val="000000"/>
          <w:szCs w:val="22"/>
        </w:rPr>
        <w:t>Reglur varðandi aðlögun meðferðarskammta og hlé á meðferð þegar tilætlaðri sermisþéttni ferritins +/- þéttni járns í lifur er náð.</w:t>
      </w:r>
    </w:p>
    <w:p w14:paraId="1C5758A7" w14:textId="77777777" w:rsidR="006056D6" w:rsidRPr="005E4CBA" w:rsidRDefault="006056D6" w:rsidP="00BC4E09">
      <w:pPr>
        <w:tabs>
          <w:tab w:val="left" w:pos="709"/>
        </w:tabs>
        <w:ind w:right="567"/>
        <w:rPr>
          <w:color w:val="000000"/>
          <w:szCs w:val="22"/>
        </w:rPr>
      </w:pPr>
    </w:p>
    <w:p w14:paraId="5DF0BEBB" w14:textId="77777777" w:rsidR="00A444F1" w:rsidRPr="005E4CBA" w:rsidRDefault="00A444F1" w:rsidP="00BC4E09">
      <w:pPr>
        <w:pStyle w:val="BodyTextIndent"/>
        <w:keepNext/>
        <w:numPr>
          <w:ilvl w:val="0"/>
          <w:numId w:val="43"/>
        </w:numPr>
        <w:tabs>
          <w:tab w:val="num" w:pos="720"/>
        </w:tabs>
        <w:spacing w:after="0"/>
        <w:ind w:left="714" w:hanging="357"/>
        <w:rPr>
          <w:color w:val="000000"/>
        </w:rPr>
      </w:pPr>
      <w:r w:rsidRPr="005E4CBA">
        <w:rPr>
          <w:color w:val="000000"/>
        </w:rPr>
        <w:t>Ráðleggingar varðandi meðferð við dvergkornablóðleysi sem ekki er háð blóðgjöfum:</w:t>
      </w:r>
    </w:p>
    <w:p w14:paraId="77D1F162" w14:textId="77777777" w:rsidR="00A444F1" w:rsidRPr="005E4CBA" w:rsidRDefault="00A444F1" w:rsidP="00BC4E09">
      <w:pPr>
        <w:pStyle w:val="BodyTextIndent"/>
        <w:numPr>
          <w:ilvl w:val="0"/>
          <w:numId w:val="44"/>
        </w:numPr>
        <w:spacing w:after="0"/>
        <w:ind w:left="1456" w:hanging="350"/>
        <w:rPr>
          <w:color w:val="000000"/>
        </w:rPr>
      </w:pPr>
      <w:r w:rsidRPr="005E4CBA">
        <w:rPr>
          <w:color w:val="000000"/>
        </w:rPr>
        <w:t>Upplýsingar um að einungis sé lagt til að gefin sé ein meðferðarlota hjá sjúklingum með dvergkornablóðleysi sem ekki er háð blóðgjöfum</w:t>
      </w:r>
    </w:p>
    <w:p w14:paraId="4C263A8E" w14:textId="77777777" w:rsidR="00A444F1" w:rsidRPr="005E4CBA" w:rsidRDefault="00A444F1" w:rsidP="00BC4E09">
      <w:pPr>
        <w:pStyle w:val="BodyTextIndent"/>
        <w:numPr>
          <w:ilvl w:val="0"/>
          <w:numId w:val="44"/>
        </w:numPr>
        <w:spacing w:after="0"/>
        <w:ind w:left="1456" w:hanging="350"/>
        <w:rPr>
          <w:color w:val="000000"/>
        </w:rPr>
      </w:pPr>
      <w:r w:rsidRPr="005E4CBA">
        <w:rPr>
          <w:color w:val="000000"/>
        </w:rPr>
        <w:lastRenderedPageBreak/>
        <w:t>Varnaðarorð um nauðsyn þess að hafa náið eftirlit með þéttni járns í lifur og sermisþéttni ferritins hjá börnum.</w:t>
      </w:r>
    </w:p>
    <w:p w14:paraId="71A14076" w14:textId="77777777" w:rsidR="00A444F1" w:rsidRPr="005E4CBA" w:rsidRDefault="00A444F1" w:rsidP="00BC4E09">
      <w:pPr>
        <w:pStyle w:val="BodyTextIndent"/>
        <w:numPr>
          <w:ilvl w:val="0"/>
          <w:numId w:val="44"/>
        </w:numPr>
        <w:spacing w:after="0"/>
        <w:ind w:left="1456" w:hanging="350"/>
        <w:rPr>
          <w:color w:val="000000"/>
        </w:rPr>
      </w:pPr>
      <w:r w:rsidRPr="005E4CBA">
        <w:rPr>
          <w:color w:val="000000"/>
        </w:rPr>
        <w:t>Varnaðarorð um að enn eru ekki þekktar afleiðingar langvarandi meðferðar á öryggi hjá börnum og nauðsyn þess að greina aukaverkanir.</w:t>
      </w:r>
    </w:p>
    <w:p w14:paraId="0AD944F3" w14:textId="77777777" w:rsidR="00AF7AEA" w:rsidRPr="005E4CBA" w:rsidRDefault="00AF7AEA" w:rsidP="00BC4E09">
      <w:pPr>
        <w:rPr>
          <w:color w:val="000000"/>
          <w:szCs w:val="22"/>
        </w:rPr>
      </w:pPr>
    </w:p>
    <w:p w14:paraId="4C36E35C" w14:textId="77777777" w:rsidR="00AF7AEA" w:rsidRPr="005E4CBA" w:rsidRDefault="00AF7AEA" w:rsidP="00BC4E09">
      <w:pPr>
        <w:keepNext/>
        <w:rPr>
          <w:color w:val="000000"/>
          <w:szCs w:val="22"/>
        </w:rPr>
      </w:pPr>
      <w:r w:rsidRPr="005E4CBA">
        <w:rPr>
          <w:b/>
          <w:color w:val="000000"/>
          <w:szCs w:val="22"/>
        </w:rPr>
        <w:t>Upplýsingapakkinn fyrir sjúklinga</w:t>
      </w:r>
      <w:r w:rsidRPr="005E4CBA">
        <w:rPr>
          <w:color w:val="000000"/>
          <w:szCs w:val="22"/>
        </w:rPr>
        <w:t xml:space="preserve"> skal fela í sér eftirfarandi:</w:t>
      </w:r>
    </w:p>
    <w:p w14:paraId="70BD2C64" w14:textId="77777777" w:rsidR="00AF7AEA" w:rsidRPr="005E4CBA" w:rsidRDefault="00AF7AEA" w:rsidP="00BC4E09">
      <w:pPr>
        <w:pStyle w:val="BodyTextIndent"/>
        <w:keepNext/>
        <w:numPr>
          <w:ilvl w:val="0"/>
          <w:numId w:val="34"/>
        </w:numPr>
        <w:tabs>
          <w:tab w:val="left" w:pos="770"/>
        </w:tabs>
        <w:spacing w:after="0"/>
        <w:ind w:left="720"/>
        <w:rPr>
          <w:color w:val="000000"/>
        </w:rPr>
      </w:pPr>
      <w:r w:rsidRPr="005E4CBA">
        <w:rPr>
          <w:color w:val="000000"/>
        </w:rPr>
        <w:t>Fylgiseðil</w:t>
      </w:r>
    </w:p>
    <w:p w14:paraId="245CEEB8" w14:textId="77777777" w:rsidR="00D51BE2" w:rsidRPr="005E4CBA" w:rsidRDefault="00BA421A" w:rsidP="00BC4E09">
      <w:pPr>
        <w:pStyle w:val="BodyTextIndent"/>
        <w:keepNext/>
        <w:numPr>
          <w:ilvl w:val="0"/>
          <w:numId w:val="34"/>
        </w:numPr>
        <w:tabs>
          <w:tab w:val="left" w:pos="770"/>
        </w:tabs>
        <w:spacing w:after="0"/>
        <w:ind w:left="720"/>
        <w:rPr>
          <w:color w:val="000000"/>
        </w:rPr>
      </w:pPr>
      <w:r w:rsidRPr="005E4CBA">
        <w:rPr>
          <w:color w:val="000000"/>
        </w:rPr>
        <w:t>Leiðbeiningar fyrir sjúkling</w:t>
      </w:r>
    </w:p>
    <w:p w14:paraId="1C3EBC06" w14:textId="77777777" w:rsidR="00C348CD" w:rsidRPr="005E4CBA" w:rsidRDefault="00C348CD" w:rsidP="00BC4E09">
      <w:pPr>
        <w:ind w:left="567" w:right="567" w:hanging="567"/>
        <w:rPr>
          <w:color w:val="000000"/>
          <w:szCs w:val="22"/>
        </w:rPr>
      </w:pPr>
    </w:p>
    <w:p w14:paraId="2DBFE7FB" w14:textId="77777777" w:rsidR="00C348CD" w:rsidRPr="005E4CBA" w:rsidRDefault="00D51BE2" w:rsidP="00BC4E09">
      <w:pPr>
        <w:ind w:right="567"/>
        <w:rPr>
          <w:color w:val="000000"/>
          <w:szCs w:val="22"/>
        </w:rPr>
      </w:pPr>
      <w:r w:rsidRPr="005E4CBA">
        <w:rPr>
          <w:color w:val="000000"/>
          <w:szCs w:val="22"/>
        </w:rPr>
        <w:t>Leiðbeiningar</w:t>
      </w:r>
      <w:r w:rsidR="00A444F1" w:rsidRPr="005E4CBA">
        <w:rPr>
          <w:color w:val="000000"/>
          <w:szCs w:val="22"/>
        </w:rPr>
        <w:t xml:space="preserve"> fyrir sjúklinga </w:t>
      </w:r>
      <w:r w:rsidRPr="005E4CBA">
        <w:rPr>
          <w:color w:val="000000"/>
          <w:szCs w:val="22"/>
        </w:rPr>
        <w:t>skulu</w:t>
      </w:r>
      <w:r w:rsidR="00A444F1" w:rsidRPr="005E4CBA">
        <w:rPr>
          <w:color w:val="000000"/>
          <w:szCs w:val="22"/>
        </w:rPr>
        <w:t xml:space="preserve"> fela í sér eftirfarandi lykilatriði:</w:t>
      </w:r>
    </w:p>
    <w:p w14:paraId="36334BB2" w14:textId="77777777" w:rsidR="00C348CD" w:rsidRPr="005E4CBA" w:rsidRDefault="00C348CD" w:rsidP="00BC4E09">
      <w:pPr>
        <w:pStyle w:val="BodyTextIndent"/>
        <w:numPr>
          <w:ilvl w:val="0"/>
          <w:numId w:val="45"/>
        </w:numPr>
        <w:tabs>
          <w:tab w:val="num" w:pos="1440"/>
        </w:tabs>
        <w:spacing w:after="0"/>
        <w:ind w:left="1440"/>
        <w:rPr>
          <w:color w:val="000000"/>
        </w:rPr>
      </w:pPr>
      <w:r w:rsidRPr="005E4CBA">
        <w:rPr>
          <w:color w:val="000000"/>
        </w:rPr>
        <w:t>Upplýsingar um nauðsyn reglulegra mælinga á sermisþéttni kreat</w:t>
      </w:r>
      <w:r w:rsidR="005C4EAE" w:rsidRPr="005E4CBA">
        <w:rPr>
          <w:color w:val="000000"/>
        </w:rPr>
        <w:t>í</w:t>
      </w:r>
      <w:r w:rsidRPr="005E4CBA">
        <w:rPr>
          <w:color w:val="000000"/>
        </w:rPr>
        <w:t>n</w:t>
      </w:r>
      <w:r w:rsidR="005C4EAE" w:rsidRPr="005E4CBA">
        <w:rPr>
          <w:color w:val="000000"/>
        </w:rPr>
        <w:t>í</w:t>
      </w:r>
      <w:r w:rsidRPr="005E4CBA">
        <w:rPr>
          <w:color w:val="000000"/>
        </w:rPr>
        <w:t>ns, úthreinsun kreat</w:t>
      </w:r>
      <w:r w:rsidR="005C4EAE" w:rsidRPr="005E4CBA">
        <w:rPr>
          <w:color w:val="000000"/>
        </w:rPr>
        <w:t>í</w:t>
      </w:r>
      <w:r w:rsidRPr="005E4CBA">
        <w:rPr>
          <w:color w:val="000000"/>
        </w:rPr>
        <w:t>n</w:t>
      </w:r>
      <w:r w:rsidR="005C4EAE" w:rsidRPr="005E4CBA">
        <w:rPr>
          <w:color w:val="000000"/>
        </w:rPr>
        <w:t>í</w:t>
      </w:r>
      <w:r w:rsidRPr="005E4CBA">
        <w:rPr>
          <w:color w:val="000000"/>
        </w:rPr>
        <w:t>ns, próteinmigu, lifrarensímum og ferritíni, og hvenær þær skulu framkvæmdar.</w:t>
      </w:r>
    </w:p>
    <w:p w14:paraId="68EBB863" w14:textId="77777777" w:rsidR="00C348CD" w:rsidRPr="005E4CBA" w:rsidRDefault="00C348CD" w:rsidP="00BC4E09">
      <w:pPr>
        <w:pStyle w:val="BodyTextIndent"/>
        <w:numPr>
          <w:ilvl w:val="0"/>
          <w:numId w:val="45"/>
        </w:numPr>
        <w:tabs>
          <w:tab w:val="num" w:pos="1440"/>
        </w:tabs>
        <w:spacing w:after="0"/>
        <w:ind w:left="1440"/>
        <w:rPr>
          <w:color w:val="000000"/>
        </w:rPr>
      </w:pPr>
      <w:r w:rsidRPr="005E4CBA">
        <w:rPr>
          <w:color w:val="000000"/>
        </w:rPr>
        <w:t>Upplýsingar um að íhugað skuli að taka vefjasýni úr nýrunum ef fram kemur marktækur afbrigðileiki í nýrum.</w:t>
      </w:r>
    </w:p>
    <w:p w14:paraId="360DAE2B" w14:textId="0F06A9F8" w:rsidR="00A444F1" w:rsidRPr="005E4CBA" w:rsidRDefault="000C5FE8" w:rsidP="00BC4E09">
      <w:pPr>
        <w:pStyle w:val="BodyTextIndent"/>
        <w:numPr>
          <w:ilvl w:val="0"/>
          <w:numId w:val="45"/>
        </w:numPr>
        <w:tabs>
          <w:tab w:val="num" w:pos="1440"/>
        </w:tabs>
        <w:spacing w:after="0"/>
        <w:ind w:left="1440"/>
        <w:rPr>
          <w:color w:val="000000"/>
          <w:szCs w:val="22"/>
        </w:rPr>
      </w:pPr>
      <w:r w:rsidRPr="005E4CBA">
        <w:rPr>
          <w:color w:val="000000"/>
        </w:rPr>
        <w:t>Að til séu</w:t>
      </w:r>
      <w:r w:rsidR="00203746" w:rsidRPr="005E4CBA">
        <w:rPr>
          <w:color w:val="000000"/>
        </w:rPr>
        <w:t xml:space="preserve"> mismunandi lyfjaform til inntök</w:t>
      </w:r>
      <w:r w:rsidRPr="005E4CBA">
        <w:rPr>
          <w:color w:val="000000"/>
        </w:rPr>
        <w:t>u</w:t>
      </w:r>
      <w:r w:rsidR="004E2FDD" w:rsidRPr="005E4CBA">
        <w:rPr>
          <w:color w:val="000000"/>
        </w:rPr>
        <w:t xml:space="preserve"> (þ.e. filmuhúðaðar töflur</w:t>
      </w:r>
      <w:r w:rsidR="009F0236" w:rsidRPr="005E4CBA">
        <w:rPr>
          <w:color w:val="000000"/>
        </w:rPr>
        <w:t>,</w:t>
      </w:r>
      <w:r w:rsidR="004E2FDD" w:rsidRPr="005E4CBA">
        <w:rPr>
          <w:color w:val="000000"/>
        </w:rPr>
        <w:t xml:space="preserve"> kyrni</w:t>
      </w:r>
      <w:r w:rsidR="00AC14B9" w:rsidRPr="005E4CBA">
        <w:rPr>
          <w:color w:val="000000"/>
        </w:rPr>
        <w:t xml:space="preserve"> og samheitalyf </w:t>
      </w:r>
      <w:r w:rsidR="003B3875" w:rsidRPr="005E4CBA">
        <w:rPr>
          <w:color w:val="000000"/>
        </w:rPr>
        <w:t>fyrir</w:t>
      </w:r>
      <w:r w:rsidR="00AC14B9" w:rsidRPr="005E4CBA">
        <w:rPr>
          <w:color w:val="000000"/>
        </w:rPr>
        <w:t xml:space="preserve"> deferasirox dreifitöflu</w:t>
      </w:r>
      <w:r w:rsidR="003B3875" w:rsidRPr="005E4CBA">
        <w:rPr>
          <w:color w:val="000000"/>
        </w:rPr>
        <w:t>r</w:t>
      </w:r>
      <w:r w:rsidR="004E2FDD" w:rsidRPr="005E4CBA">
        <w:rPr>
          <w:color w:val="000000"/>
        </w:rPr>
        <w:t>)</w:t>
      </w:r>
      <w:r w:rsidRPr="005E4CBA">
        <w:rPr>
          <w:color w:val="000000"/>
          <w:szCs w:val="22"/>
        </w:rPr>
        <w:t xml:space="preserve"> og helsti munur á þessum lyfjaformum (t.d. mismunandi skammtar, mismunandi skilyrði við </w:t>
      </w:r>
      <w:r w:rsidR="00203746" w:rsidRPr="005E4CBA">
        <w:rPr>
          <w:color w:val="000000"/>
          <w:szCs w:val="22"/>
        </w:rPr>
        <w:t>lyfja</w:t>
      </w:r>
      <w:r w:rsidRPr="005E4CBA">
        <w:rPr>
          <w:color w:val="000000"/>
          <w:szCs w:val="22"/>
        </w:rPr>
        <w:t>gjöf einkum með tilliti til fæðu)</w:t>
      </w:r>
    </w:p>
    <w:p w14:paraId="45DF794B" w14:textId="77777777" w:rsidR="000C5FE8" w:rsidRPr="005E4CBA" w:rsidRDefault="000C5FE8" w:rsidP="00BC4E09">
      <w:pPr>
        <w:ind w:left="567" w:right="567" w:hanging="567"/>
        <w:rPr>
          <w:color w:val="000000"/>
          <w:szCs w:val="22"/>
        </w:rPr>
      </w:pPr>
    </w:p>
    <w:p w14:paraId="384E5C07" w14:textId="77777777" w:rsidR="00C348CD" w:rsidRPr="005E4CBA" w:rsidRDefault="00C348CD" w:rsidP="00BC4E09">
      <w:pPr>
        <w:ind w:right="566"/>
        <w:rPr>
          <w:color w:val="000000"/>
          <w:szCs w:val="22"/>
        </w:rPr>
      </w:pPr>
      <w:r w:rsidRPr="005E4CBA">
        <w:rPr>
          <w:b/>
          <w:color w:val="000000"/>
          <w:szCs w:val="22"/>
        </w:rPr>
        <w:br w:type="page"/>
      </w:r>
    </w:p>
    <w:p w14:paraId="312D43FF" w14:textId="77777777" w:rsidR="00C348CD" w:rsidRPr="005E4CBA" w:rsidRDefault="00C348CD" w:rsidP="00BC4E09">
      <w:pPr>
        <w:rPr>
          <w:color w:val="000000"/>
          <w:szCs w:val="22"/>
        </w:rPr>
      </w:pPr>
    </w:p>
    <w:p w14:paraId="3096641B" w14:textId="77777777" w:rsidR="00C348CD" w:rsidRPr="005E4CBA" w:rsidRDefault="00C348CD" w:rsidP="00BC4E09">
      <w:pPr>
        <w:rPr>
          <w:color w:val="000000"/>
          <w:szCs w:val="22"/>
        </w:rPr>
      </w:pPr>
    </w:p>
    <w:p w14:paraId="148B2AD1" w14:textId="77777777" w:rsidR="00C348CD" w:rsidRPr="005E4CBA" w:rsidRDefault="00C348CD" w:rsidP="00BC4E09">
      <w:pPr>
        <w:rPr>
          <w:color w:val="000000"/>
          <w:szCs w:val="22"/>
        </w:rPr>
      </w:pPr>
    </w:p>
    <w:p w14:paraId="39F64095" w14:textId="77777777" w:rsidR="00C348CD" w:rsidRPr="005E4CBA" w:rsidRDefault="00C348CD" w:rsidP="00BC4E09">
      <w:pPr>
        <w:rPr>
          <w:color w:val="000000"/>
          <w:szCs w:val="22"/>
        </w:rPr>
      </w:pPr>
    </w:p>
    <w:p w14:paraId="371877DC" w14:textId="77777777" w:rsidR="00C348CD" w:rsidRPr="005E4CBA" w:rsidRDefault="00C348CD" w:rsidP="00BC4E09">
      <w:pPr>
        <w:rPr>
          <w:color w:val="000000"/>
          <w:szCs w:val="22"/>
        </w:rPr>
      </w:pPr>
    </w:p>
    <w:p w14:paraId="40BB03B2" w14:textId="77777777" w:rsidR="00C348CD" w:rsidRPr="005E4CBA" w:rsidRDefault="00C348CD" w:rsidP="00BC4E09">
      <w:pPr>
        <w:rPr>
          <w:color w:val="000000"/>
          <w:szCs w:val="22"/>
        </w:rPr>
      </w:pPr>
    </w:p>
    <w:p w14:paraId="61899629" w14:textId="77777777" w:rsidR="00C348CD" w:rsidRPr="005E4CBA" w:rsidRDefault="00C348CD" w:rsidP="00BC4E09">
      <w:pPr>
        <w:rPr>
          <w:color w:val="000000"/>
          <w:szCs w:val="22"/>
        </w:rPr>
      </w:pPr>
    </w:p>
    <w:p w14:paraId="76527C35" w14:textId="77777777" w:rsidR="00C348CD" w:rsidRPr="005E4CBA" w:rsidRDefault="00C348CD" w:rsidP="00BC4E09">
      <w:pPr>
        <w:rPr>
          <w:color w:val="000000"/>
          <w:szCs w:val="22"/>
        </w:rPr>
      </w:pPr>
    </w:p>
    <w:p w14:paraId="5573EADF" w14:textId="77777777" w:rsidR="00C348CD" w:rsidRPr="005E4CBA" w:rsidRDefault="00C348CD" w:rsidP="00BC4E09">
      <w:pPr>
        <w:rPr>
          <w:color w:val="000000"/>
          <w:szCs w:val="22"/>
        </w:rPr>
      </w:pPr>
    </w:p>
    <w:p w14:paraId="5B066352" w14:textId="77777777" w:rsidR="00C348CD" w:rsidRPr="005E4CBA" w:rsidRDefault="00C348CD" w:rsidP="00BC4E09">
      <w:pPr>
        <w:rPr>
          <w:color w:val="000000"/>
          <w:szCs w:val="22"/>
        </w:rPr>
      </w:pPr>
    </w:p>
    <w:p w14:paraId="1F1D39BA" w14:textId="77777777" w:rsidR="00C348CD" w:rsidRPr="005E4CBA" w:rsidRDefault="00C348CD" w:rsidP="00BC4E09">
      <w:pPr>
        <w:rPr>
          <w:color w:val="000000"/>
          <w:szCs w:val="22"/>
        </w:rPr>
      </w:pPr>
    </w:p>
    <w:p w14:paraId="3F3C4E7E" w14:textId="77777777" w:rsidR="00C348CD" w:rsidRPr="005E4CBA" w:rsidRDefault="00C348CD" w:rsidP="00BC4E09">
      <w:pPr>
        <w:rPr>
          <w:color w:val="000000"/>
          <w:szCs w:val="22"/>
        </w:rPr>
      </w:pPr>
    </w:p>
    <w:p w14:paraId="079BFAEA" w14:textId="77777777" w:rsidR="00C348CD" w:rsidRPr="005E4CBA" w:rsidRDefault="00C348CD" w:rsidP="00BC4E09">
      <w:pPr>
        <w:rPr>
          <w:color w:val="000000"/>
          <w:szCs w:val="22"/>
        </w:rPr>
      </w:pPr>
    </w:p>
    <w:p w14:paraId="05F58CE6" w14:textId="77777777" w:rsidR="00C348CD" w:rsidRPr="005E4CBA" w:rsidRDefault="00C348CD" w:rsidP="00BC4E09">
      <w:pPr>
        <w:rPr>
          <w:color w:val="000000"/>
          <w:szCs w:val="22"/>
        </w:rPr>
      </w:pPr>
    </w:p>
    <w:p w14:paraId="382AF546" w14:textId="77777777" w:rsidR="00C348CD" w:rsidRPr="005E4CBA" w:rsidRDefault="00C348CD" w:rsidP="00BC4E09">
      <w:pPr>
        <w:rPr>
          <w:color w:val="000000"/>
          <w:szCs w:val="22"/>
        </w:rPr>
      </w:pPr>
    </w:p>
    <w:p w14:paraId="63104E3A" w14:textId="77777777" w:rsidR="00C348CD" w:rsidRPr="005E4CBA" w:rsidRDefault="00C348CD" w:rsidP="00BC4E09">
      <w:pPr>
        <w:rPr>
          <w:color w:val="000000"/>
          <w:szCs w:val="22"/>
        </w:rPr>
      </w:pPr>
    </w:p>
    <w:p w14:paraId="0395F212" w14:textId="77777777" w:rsidR="00C348CD" w:rsidRPr="005E4CBA" w:rsidRDefault="00C348CD" w:rsidP="00BC4E09">
      <w:pPr>
        <w:rPr>
          <w:color w:val="000000"/>
          <w:szCs w:val="22"/>
        </w:rPr>
      </w:pPr>
    </w:p>
    <w:p w14:paraId="2A745EB4" w14:textId="77777777" w:rsidR="00C348CD" w:rsidRPr="005E4CBA" w:rsidRDefault="00C348CD" w:rsidP="00BC4E09">
      <w:pPr>
        <w:rPr>
          <w:color w:val="000000"/>
          <w:szCs w:val="22"/>
        </w:rPr>
      </w:pPr>
    </w:p>
    <w:p w14:paraId="4D61E1C7" w14:textId="77777777" w:rsidR="00C348CD" w:rsidRPr="005E4CBA" w:rsidRDefault="00C348CD" w:rsidP="00BC4E09">
      <w:pPr>
        <w:rPr>
          <w:color w:val="000000"/>
          <w:szCs w:val="22"/>
        </w:rPr>
      </w:pPr>
    </w:p>
    <w:p w14:paraId="3F1F6696" w14:textId="77777777" w:rsidR="00C348CD" w:rsidRPr="005E4CBA" w:rsidRDefault="00C348CD" w:rsidP="00BC4E09">
      <w:pPr>
        <w:rPr>
          <w:color w:val="000000"/>
          <w:szCs w:val="22"/>
        </w:rPr>
      </w:pPr>
    </w:p>
    <w:p w14:paraId="32AF536C" w14:textId="77777777" w:rsidR="00C348CD" w:rsidRPr="005E4CBA" w:rsidRDefault="00C348CD" w:rsidP="00BC4E09">
      <w:pPr>
        <w:rPr>
          <w:color w:val="000000"/>
          <w:szCs w:val="22"/>
        </w:rPr>
      </w:pPr>
    </w:p>
    <w:p w14:paraId="0B20224A" w14:textId="77777777" w:rsidR="00C348CD" w:rsidRPr="005E4CBA" w:rsidRDefault="00C348CD" w:rsidP="00BC4E09">
      <w:pPr>
        <w:rPr>
          <w:color w:val="000000"/>
          <w:szCs w:val="22"/>
        </w:rPr>
      </w:pPr>
    </w:p>
    <w:p w14:paraId="6AD0325E" w14:textId="77777777" w:rsidR="00C348CD" w:rsidRPr="005E4CBA" w:rsidRDefault="00C348CD" w:rsidP="00BC4E09">
      <w:pPr>
        <w:jc w:val="center"/>
        <w:rPr>
          <w:b/>
          <w:color w:val="000000"/>
          <w:szCs w:val="22"/>
        </w:rPr>
      </w:pPr>
      <w:r w:rsidRPr="005E4CBA">
        <w:rPr>
          <w:b/>
          <w:color w:val="000000"/>
          <w:szCs w:val="22"/>
        </w:rPr>
        <w:t xml:space="preserve">VIÐAUKI </w:t>
      </w:r>
      <w:smartTag w:uri="urn:schemas-microsoft-com:office:smarttags" w:element="stockticker">
        <w:r w:rsidRPr="005E4CBA">
          <w:rPr>
            <w:b/>
            <w:color w:val="000000"/>
            <w:szCs w:val="22"/>
          </w:rPr>
          <w:t>III</w:t>
        </w:r>
      </w:smartTag>
    </w:p>
    <w:p w14:paraId="502936E9" w14:textId="77777777" w:rsidR="00C348CD" w:rsidRPr="005E4CBA" w:rsidRDefault="00C348CD" w:rsidP="00BC4E09">
      <w:pPr>
        <w:rPr>
          <w:color w:val="000000"/>
          <w:szCs w:val="22"/>
        </w:rPr>
      </w:pPr>
    </w:p>
    <w:p w14:paraId="582C5EBC" w14:textId="77777777" w:rsidR="00C348CD" w:rsidRPr="005E4CBA" w:rsidRDefault="00C348CD" w:rsidP="00BC4E09">
      <w:pPr>
        <w:jc w:val="center"/>
        <w:rPr>
          <w:b/>
          <w:color w:val="000000"/>
          <w:szCs w:val="22"/>
        </w:rPr>
      </w:pPr>
      <w:r w:rsidRPr="005E4CBA">
        <w:rPr>
          <w:b/>
          <w:color w:val="000000"/>
          <w:szCs w:val="22"/>
        </w:rPr>
        <w:t>ÁLETRANIR OG FYLGISEÐILL</w:t>
      </w:r>
    </w:p>
    <w:p w14:paraId="393B4730" w14:textId="77777777" w:rsidR="00C348CD" w:rsidRPr="005E4CBA" w:rsidRDefault="00C348CD" w:rsidP="00BC4E09">
      <w:pPr>
        <w:rPr>
          <w:color w:val="000000"/>
          <w:szCs w:val="22"/>
        </w:rPr>
      </w:pPr>
      <w:r w:rsidRPr="005E4CBA">
        <w:rPr>
          <w:color w:val="000000"/>
          <w:szCs w:val="22"/>
        </w:rPr>
        <w:br w:type="page"/>
      </w:r>
    </w:p>
    <w:p w14:paraId="3226BDB4" w14:textId="77777777" w:rsidR="00C348CD" w:rsidRPr="005E4CBA" w:rsidRDefault="00C348CD" w:rsidP="00BC4E09">
      <w:pPr>
        <w:rPr>
          <w:color w:val="000000"/>
          <w:szCs w:val="22"/>
        </w:rPr>
      </w:pPr>
    </w:p>
    <w:p w14:paraId="13485DE3" w14:textId="77777777" w:rsidR="00C348CD" w:rsidRPr="005E4CBA" w:rsidRDefault="00C348CD" w:rsidP="00BC4E09">
      <w:pPr>
        <w:rPr>
          <w:color w:val="000000"/>
          <w:szCs w:val="22"/>
        </w:rPr>
      </w:pPr>
    </w:p>
    <w:p w14:paraId="5A46897B" w14:textId="77777777" w:rsidR="00C348CD" w:rsidRPr="005E4CBA" w:rsidRDefault="00C348CD" w:rsidP="00BC4E09">
      <w:pPr>
        <w:rPr>
          <w:color w:val="000000"/>
          <w:szCs w:val="22"/>
        </w:rPr>
      </w:pPr>
    </w:p>
    <w:p w14:paraId="5F15207A" w14:textId="77777777" w:rsidR="00C348CD" w:rsidRPr="005E4CBA" w:rsidRDefault="00C348CD" w:rsidP="00BC4E09">
      <w:pPr>
        <w:rPr>
          <w:color w:val="000000"/>
          <w:szCs w:val="22"/>
        </w:rPr>
      </w:pPr>
    </w:p>
    <w:p w14:paraId="488BDEA2" w14:textId="77777777" w:rsidR="00C348CD" w:rsidRPr="005E4CBA" w:rsidRDefault="00C348CD" w:rsidP="00BC4E09">
      <w:pPr>
        <w:rPr>
          <w:color w:val="000000"/>
          <w:szCs w:val="22"/>
        </w:rPr>
      </w:pPr>
    </w:p>
    <w:p w14:paraId="38E8BF6C" w14:textId="77777777" w:rsidR="00C348CD" w:rsidRPr="005E4CBA" w:rsidRDefault="00C348CD" w:rsidP="00BC4E09">
      <w:pPr>
        <w:rPr>
          <w:color w:val="000000"/>
          <w:szCs w:val="22"/>
        </w:rPr>
      </w:pPr>
    </w:p>
    <w:p w14:paraId="54047284" w14:textId="77777777" w:rsidR="00C348CD" w:rsidRPr="005E4CBA" w:rsidRDefault="00C348CD" w:rsidP="00BC4E09">
      <w:pPr>
        <w:rPr>
          <w:color w:val="000000"/>
          <w:szCs w:val="22"/>
        </w:rPr>
      </w:pPr>
    </w:p>
    <w:p w14:paraId="49AA1B74" w14:textId="77777777" w:rsidR="00C348CD" w:rsidRPr="005E4CBA" w:rsidRDefault="00C348CD" w:rsidP="00BC4E09">
      <w:pPr>
        <w:rPr>
          <w:color w:val="000000"/>
          <w:szCs w:val="22"/>
        </w:rPr>
      </w:pPr>
    </w:p>
    <w:p w14:paraId="1DEC0164" w14:textId="77777777" w:rsidR="00C348CD" w:rsidRPr="005E4CBA" w:rsidRDefault="00C348CD" w:rsidP="00BC4E09">
      <w:pPr>
        <w:rPr>
          <w:color w:val="000000"/>
          <w:szCs w:val="22"/>
        </w:rPr>
      </w:pPr>
    </w:p>
    <w:p w14:paraId="01FE216A" w14:textId="77777777" w:rsidR="00C348CD" w:rsidRPr="005E4CBA" w:rsidRDefault="00C348CD" w:rsidP="00BC4E09">
      <w:pPr>
        <w:rPr>
          <w:color w:val="000000"/>
          <w:szCs w:val="22"/>
        </w:rPr>
      </w:pPr>
    </w:p>
    <w:p w14:paraId="0D5488F2" w14:textId="77777777" w:rsidR="00C348CD" w:rsidRPr="005E4CBA" w:rsidRDefault="00C348CD" w:rsidP="00BC4E09">
      <w:pPr>
        <w:rPr>
          <w:color w:val="000000"/>
          <w:szCs w:val="22"/>
        </w:rPr>
      </w:pPr>
    </w:p>
    <w:p w14:paraId="7F16708C" w14:textId="77777777" w:rsidR="00C348CD" w:rsidRPr="005E4CBA" w:rsidRDefault="00C348CD" w:rsidP="00BC4E09">
      <w:pPr>
        <w:rPr>
          <w:color w:val="000000"/>
          <w:szCs w:val="22"/>
        </w:rPr>
      </w:pPr>
    </w:p>
    <w:p w14:paraId="1AE8AA61" w14:textId="77777777" w:rsidR="00C348CD" w:rsidRPr="005E4CBA" w:rsidRDefault="00C348CD" w:rsidP="00BC4E09">
      <w:pPr>
        <w:rPr>
          <w:color w:val="000000"/>
          <w:szCs w:val="22"/>
        </w:rPr>
      </w:pPr>
    </w:p>
    <w:p w14:paraId="6ADD1BC9" w14:textId="77777777" w:rsidR="00C348CD" w:rsidRPr="005E4CBA" w:rsidRDefault="00C348CD" w:rsidP="00BC4E09">
      <w:pPr>
        <w:rPr>
          <w:color w:val="000000"/>
          <w:szCs w:val="22"/>
        </w:rPr>
      </w:pPr>
    </w:p>
    <w:p w14:paraId="3F7FD1F9" w14:textId="77777777" w:rsidR="00C348CD" w:rsidRPr="005E4CBA" w:rsidRDefault="00C348CD" w:rsidP="00BC4E09">
      <w:pPr>
        <w:rPr>
          <w:color w:val="000000"/>
          <w:szCs w:val="22"/>
        </w:rPr>
      </w:pPr>
    </w:p>
    <w:p w14:paraId="25A72349" w14:textId="77777777" w:rsidR="00C348CD" w:rsidRPr="005E4CBA" w:rsidRDefault="00C348CD" w:rsidP="00BC4E09">
      <w:pPr>
        <w:rPr>
          <w:color w:val="000000"/>
          <w:szCs w:val="22"/>
        </w:rPr>
      </w:pPr>
    </w:p>
    <w:p w14:paraId="18017B98" w14:textId="77777777" w:rsidR="00C348CD" w:rsidRPr="005E4CBA" w:rsidRDefault="00C348CD" w:rsidP="00BC4E09">
      <w:pPr>
        <w:rPr>
          <w:color w:val="000000"/>
          <w:szCs w:val="22"/>
        </w:rPr>
      </w:pPr>
    </w:p>
    <w:p w14:paraId="0BEF220E" w14:textId="77777777" w:rsidR="00C348CD" w:rsidRPr="005E4CBA" w:rsidRDefault="00C348CD" w:rsidP="00BC4E09">
      <w:pPr>
        <w:rPr>
          <w:color w:val="000000"/>
          <w:szCs w:val="22"/>
        </w:rPr>
      </w:pPr>
    </w:p>
    <w:p w14:paraId="6FFA3086" w14:textId="77777777" w:rsidR="00C348CD" w:rsidRPr="005E4CBA" w:rsidRDefault="00C348CD" w:rsidP="00BC4E09">
      <w:pPr>
        <w:rPr>
          <w:color w:val="000000"/>
          <w:szCs w:val="22"/>
        </w:rPr>
      </w:pPr>
    </w:p>
    <w:p w14:paraId="6C2482C8" w14:textId="77777777" w:rsidR="00C348CD" w:rsidRPr="005E4CBA" w:rsidRDefault="00C348CD" w:rsidP="00BC4E09">
      <w:pPr>
        <w:rPr>
          <w:color w:val="000000"/>
          <w:szCs w:val="22"/>
        </w:rPr>
      </w:pPr>
    </w:p>
    <w:p w14:paraId="4FBA2778" w14:textId="77777777" w:rsidR="00C348CD" w:rsidRPr="005E4CBA" w:rsidRDefault="00C348CD" w:rsidP="00BC4E09">
      <w:pPr>
        <w:rPr>
          <w:color w:val="000000"/>
          <w:szCs w:val="22"/>
        </w:rPr>
      </w:pPr>
    </w:p>
    <w:p w14:paraId="33890754" w14:textId="77777777" w:rsidR="00C348CD" w:rsidRPr="005E4CBA" w:rsidRDefault="00C348CD" w:rsidP="00BC4E09">
      <w:pPr>
        <w:rPr>
          <w:color w:val="000000"/>
          <w:szCs w:val="22"/>
        </w:rPr>
      </w:pPr>
    </w:p>
    <w:p w14:paraId="2AEAE81A" w14:textId="77777777" w:rsidR="00C348CD" w:rsidRPr="005E4CBA" w:rsidRDefault="00C348CD" w:rsidP="00BC4E09">
      <w:pPr>
        <w:jc w:val="center"/>
        <w:outlineLvl w:val="0"/>
        <w:rPr>
          <w:b/>
          <w:color w:val="000000"/>
          <w:szCs w:val="22"/>
        </w:rPr>
      </w:pPr>
      <w:r w:rsidRPr="005E4CBA">
        <w:rPr>
          <w:b/>
          <w:color w:val="000000"/>
          <w:szCs w:val="22"/>
        </w:rPr>
        <w:t>A. ÁLETRANIR</w:t>
      </w:r>
    </w:p>
    <w:p w14:paraId="10D6E4F8" w14:textId="77777777" w:rsidR="00C348CD" w:rsidRPr="005E4CBA" w:rsidRDefault="00C348CD" w:rsidP="00BC4E09">
      <w:pPr>
        <w:shd w:val="clear" w:color="auto" w:fill="FFFFFF"/>
        <w:rPr>
          <w:color w:val="000000"/>
          <w:szCs w:val="22"/>
        </w:rPr>
      </w:pPr>
      <w:r w:rsidRPr="005E4CBA">
        <w:rPr>
          <w:color w:val="000000"/>
          <w:szCs w:val="22"/>
        </w:rPr>
        <w:br w:type="page"/>
      </w:r>
    </w:p>
    <w:p w14:paraId="09C1BBAF" w14:textId="77777777" w:rsidR="006967B1" w:rsidRPr="005E4CBA" w:rsidRDefault="006967B1" w:rsidP="00BC4E09">
      <w:pPr>
        <w:rPr>
          <w:color w:val="000000"/>
          <w:szCs w:val="22"/>
        </w:rPr>
      </w:pPr>
    </w:p>
    <w:p w14:paraId="6849DBC0" w14:textId="77777777" w:rsidR="006439D4" w:rsidRPr="005E4CBA" w:rsidRDefault="006439D4" w:rsidP="00BC4E09">
      <w:pPr>
        <w:pBdr>
          <w:top w:val="single" w:sz="4" w:space="1" w:color="auto"/>
          <w:left w:val="single" w:sz="4" w:space="4" w:color="auto"/>
          <w:bottom w:val="single" w:sz="4" w:space="1" w:color="auto"/>
          <w:right w:val="single" w:sz="4" w:space="4" w:color="auto"/>
        </w:pBdr>
        <w:rPr>
          <w:b/>
          <w:color w:val="000000"/>
          <w:szCs w:val="22"/>
        </w:rPr>
      </w:pPr>
      <w:r w:rsidRPr="005E4CBA">
        <w:rPr>
          <w:b/>
          <w:color w:val="000000"/>
          <w:szCs w:val="22"/>
        </w:rPr>
        <w:t xml:space="preserve">UPPLÝSINGAR </w:t>
      </w:r>
      <w:smartTag w:uri="urn:schemas-microsoft-com:office:smarttags" w:element="stockticker">
        <w:r w:rsidRPr="005E4CBA">
          <w:rPr>
            <w:b/>
            <w:color w:val="000000"/>
            <w:szCs w:val="22"/>
          </w:rPr>
          <w:t>SEM</w:t>
        </w:r>
      </w:smartTag>
      <w:r w:rsidRPr="005E4CBA">
        <w:rPr>
          <w:b/>
          <w:color w:val="000000"/>
          <w:szCs w:val="22"/>
        </w:rPr>
        <w:t xml:space="preserve"> EIGA AÐ KOMA FRAM Á YTRI UMBÚÐUM</w:t>
      </w:r>
    </w:p>
    <w:p w14:paraId="748030E9" w14:textId="77777777" w:rsidR="006439D4" w:rsidRPr="005E4CBA" w:rsidRDefault="006439D4" w:rsidP="00BC4E09">
      <w:pPr>
        <w:pBdr>
          <w:top w:val="single" w:sz="4" w:space="1" w:color="auto"/>
          <w:left w:val="single" w:sz="4" w:space="4" w:color="auto"/>
          <w:bottom w:val="single" w:sz="4" w:space="1" w:color="auto"/>
          <w:right w:val="single" w:sz="4" w:space="4" w:color="auto"/>
        </w:pBdr>
        <w:rPr>
          <w:color w:val="000000"/>
          <w:szCs w:val="22"/>
        </w:rPr>
      </w:pPr>
    </w:p>
    <w:p w14:paraId="74E14484" w14:textId="77777777" w:rsidR="006439D4" w:rsidRPr="005E4CBA" w:rsidRDefault="006439D4" w:rsidP="00BC4E09">
      <w:pPr>
        <w:pBdr>
          <w:top w:val="single" w:sz="4" w:space="1" w:color="auto"/>
          <w:left w:val="single" w:sz="4" w:space="4" w:color="auto"/>
          <w:bottom w:val="single" w:sz="4" w:space="1" w:color="auto"/>
          <w:right w:val="single" w:sz="4" w:space="4" w:color="auto"/>
        </w:pBdr>
        <w:rPr>
          <w:b/>
          <w:color w:val="000000"/>
          <w:szCs w:val="22"/>
        </w:rPr>
      </w:pPr>
      <w:r w:rsidRPr="005E4CBA">
        <w:rPr>
          <w:b/>
          <w:color w:val="000000"/>
          <w:szCs w:val="22"/>
        </w:rPr>
        <w:t>ASKJA</w:t>
      </w:r>
      <w:r w:rsidR="00656C86" w:rsidRPr="005E4CBA">
        <w:rPr>
          <w:b/>
          <w:color w:val="000000"/>
          <w:szCs w:val="22"/>
        </w:rPr>
        <w:t xml:space="preserve"> FYRIR STAKAR PAKKNINGAR</w:t>
      </w:r>
    </w:p>
    <w:p w14:paraId="010E6F1F" w14:textId="77777777" w:rsidR="006439D4" w:rsidRPr="005E4CBA" w:rsidRDefault="006439D4" w:rsidP="00BC4E09">
      <w:pPr>
        <w:rPr>
          <w:color w:val="000000"/>
          <w:szCs w:val="22"/>
        </w:rPr>
      </w:pPr>
    </w:p>
    <w:p w14:paraId="21C9B2C8" w14:textId="77777777" w:rsidR="006439D4" w:rsidRPr="005E4CBA" w:rsidRDefault="006439D4" w:rsidP="00BC4E09">
      <w:pPr>
        <w:rPr>
          <w:color w:val="000000"/>
          <w:szCs w:val="22"/>
        </w:rPr>
      </w:pPr>
    </w:p>
    <w:p w14:paraId="51DC772D" w14:textId="77777777" w:rsidR="006439D4" w:rsidRPr="005E4CBA" w:rsidRDefault="006439D4"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1.</w:t>
      </w:r>
      <w:r w:rsidRPr="005E4CBA">
        <w:rPr>
          <w:b/>
          <w:color w:val="000000"/>
          <w:szCs w:val="22"/>
        </w:rPr>
        <w:tab/>
        <w:t>HEITI LYFS</w:t>
      </w:r>
    </w:p>
    <w:p w14:paraId="11D4DA7F" w14:textId="77777777" w:rsidR="006439D4" w:rsidRPr="005E4CBA" w:rsidRDefault="006439D4" w:rsidP="00BC4E09">
      <w:pPr>
        <w:rPr>
          <w:color w:val="000000"/>
          <w:szCs w:val="22"/>
        </w:rPr>
      </w:pPr>
    </w:p>
    <w:p w14:paraId="2DCEED8A" w14:textId="77777777" w:rsidR="00656C86" w:rsidRPr="005E4CBA" w:rsidRDefault="00A14FFE" w:rsidP="00BC4E09">
      <w:pPr>
        <w:rPr>
          <w:color w:val="000000"/>
        </w:rPr>
      </w:pPr>
      <w:r w:rsidRPr="005E4CBA">
        <w:rPr>
          <w:color w:val="000000"/>
        </w:rPr>
        <w:t xml:space="preserve">Exjade </w:t>
      </w:r>
      <w:r w:rsidR="00656C86" w:rsidRPr="005E4CBA">
        <w:rPr>
          <w:color w:val="000000"/>
        </w:rPr>
        <w:t>90 mg filmuhúðaðar töflur</w:t>
      </w:r>
    </w:p>
    <w:p w14:paraId="767B91D5" w14:textId="77777777" w:rsidR="00656C86" w:rsidRPr="005E4CBA" w:rsidRDefault="00656C86" w:rsidP="00BC4E09">
      <w:pPr>
        <w:rPr>
          <w:color w:val="000000"/>
        </w:rPr>
      </w:pPr>
    </w:p>
    <w:p w14:paraId="7D969C40" w14:textId="77777777" w:rsidR="006439D4" w:rsidRPr="005E4CBA" w:rsidRDefault="002029D7" w:rsidP="00BC4E09">
      <w:pPr>
        <w:rPr>
          <w:color w:val="000000"/>
          <w:szCs w:val="22"/>
        </w:rPr>
      </w:pPr>
      <w:r w:rsidRPr="005E4CBA">
        <w:rPr>
          <w:color w:val="000000"/>
          <w:szCs w:val="22"/>
        </w:rPr>
        <w:t>d</w:t>
      </w:r>
      <w:r w:rsidR="006439D4" w:rsidRPr="005E4CBA">
        <w:rPr>
          <w:color w:val="000000"/>
          <w:szCs w:val="22"/>
        </w:rPr>
        <w:t>eferasirox</w:t>
      </w:r>
    </w:p>
    <w:p w14:paraId="15F53777" w14:textId="77777777" w:rsidR="006439D4" w:rsidRPr="005E4CBA" w:rsidRDefault="006439D4" w:rsidP="00BC4E09">
      <w:pPr>
        <w:rPr>
          <w:color w:val="000000"/>
          <w:szCs w:val="22"/>
        </w:rPr>
      </w:pPr>
    </w:p>
    <w:p w14:paraId="7B5D9F94" w14:textId="77777777" w:rsidR="006439D4" w:rsidRPr="005E4CBA" w:rsidRDefault="006439D4" w:rsidP="00BC4E09">
      <w:pPr>
        <w:rPr>
          <w:color w:val="000000"/>
          <w:szCs w:val="22"/>
        </w:rPr>
      </w:pPr>
    </w:p>
    <w:p w14:paraId="51BFD851" w14:textId="77777777" w:rsidR="006439D4" w:rsidRPr="005E4CBA" w:rsidRDefault="006439D4"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2.</w:t>
      </w:r>
      <w:r w:rsidRPr="005E4CBA">
        <w:rPr>
          <w:b/>
          <w:color w:val="000000"/>
          <w:szCs w:val="22"/>
        </w:rPr>
        <w:tab/>
        <w:t>VIRK(T) EFNI</w:t>
      </w:r>
    </w:p>
    <w:p w14:paraId="47DA7677" w14:textId="77777777" w:rsidR="006439D4" w:rsidRPr="005E4CBA" w:rsidRDefault="006439D4" w:rsidP="00BC4E09">
      <w:pPr>
        <w:rPr>
          <w:color w:val="000000"/>
          <w:szCs w:val="22"/>
        </w:rPr>
      </w:pPr>
    </w:p>
    <w:p w14:paraId="22FF814F" w14:textId="77777777" w:rsidR="00483B4D" w:rsidRPr="005E4CBA" w:rsidRDefault="00483B4D" w:rsidP="00BC4E09">
      <w:pPr>
        <w:rPr>
          <w:szCs w:val="22"/>
        </w:rPr>
      </w:pPr>
      <w:r w:rsidRPr="005E4CBA">
        <w:rPr>
          <w:szCs w:val="22"/>
        </w:rPr>
        <w:t>Hver tafla inniheldur 90 mg deferasirox.</w:t>
      </w:r>
    </w:p>
    <w:p w14:paraId="3F107184" w14:textId="77777777" w:rsidR="006439D4" w:rsidRPr="005E4CBA" w:rsidRDefault="006439D4" w:rsidP="00BC4E09">
      <w:pPr>
        <w:rPr>
          <w:color w:val="000000"/>
          <w:szCs w:val="22"/>
        </w:rPr>
      </w:pPr>
    </w:p>
    <w:p w14:paraId="74DFA92B" w14:textId="77777777" w:rsidR="006439D4" w:rsidRPr="005E4CBA" w:rsidRDefault="006439D4" w:rsidP="00BC4E09">
      <w:pPr>
        <w:rPr>
          <w:color w:val="000000"/>
          <w:szCs w:val="22"/>
        </w:rPr>
      </w:pPr>
    </w:p>
    <w:p w14:paraId="4369DD1E" w14:textId="77777777" w:rsidR="006439D4" w:rsidRPr="005E4CBA" w:rsidRDefault="006439D4"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3.</w:t>
      </w:r>
      <w:r w:rsidRPr="005E4CBA">
        <w:rPr>
          <w:b/>
          <w:color w:val="000000"/>
          <w:szCs w:val="22"/>
        </w:rPr>
        <w:tab/>
        <w:t>HJÁLPAREFNI</w:t>
      </w:r>
    </w:p>
    <w:p w14:paraId="4F54A389" w14:textId="77777777" w:rsidR="006439D4" w:rsidRPr="005E4CBA" w:rsidRDefault="006439D4" w:rsidP="00BC4E09">
      <w:pPr>
        <w:rPr>
          <w:color w:val="000000"/>
          <w:szCs w:val="22"/>
        </w:rPr>
      </w:pPr>
    </w:p>
    <w:p w14:paraId="7D129E3A" w14:textId="77777777" w:rsidR="006439D4" w:rsidRPr="005E4CBA" w:rsidRDefault="006439D4" w:rsidP="00BC4E09">
      <w:pPr>
        <w:rPr>
          <w:color w:val="000000"/>
          <w:szCs w:val="22"/>
        </w:rPr>
      </w:pPr>
    </w:p>
    <w:p w14:paraId="4E4D00A5" w14:textId="77777777" w:rsidR="006439D4" w:rsidRPr="005E4CBA" w:rsidRDefault="006439D4"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4.</w:t>
      </w:r>
      <w:r w:rsidRPr="005E4CBA">
        <w:rPr>
          <w:b/>
          <w:color w:val="000000"/>
          <w:szCs w:val="22"/>
        </w:rPr>
        <w:tab/>
        <w:t>LYFJAFORM OG INNIHALD</w:t>
      </w:r>
    </w:p>
    <w:p w14:paraId="7B1E913B" w14:textId="77777777" w:rsidR="006439D4" w:rsidRPr="005E4CBA" w:rsidRDefault="006439D4" w:rsidP="00BC4E09">
      <w:pPr>
        <w:rPr>
          <w:color w:val="000000"/>
          <w:szCs w:val="22"/>
        </w:rPr>
      </w:pPr>
    </w:p>
    <w:p w14:paraId="5EB675B9" w14:textId="77777777" w:rsidR="00483B4D" w:rsidRPr="005E4CBA" w:rsidRDefault="00483B4D" w:rsidP="00BC4E09">
      <w:pPr>
        <w:rPr>
          <w:color w:val="000000"/>
          <w:shd w:val="clear" w:color="auto" w:fill="D9D9D9"/>
        </w:rPr>
      </w:pPr>
      <w:r w:rsidRPr="005E4CBA">
        <w:rPr>
          <w:color w:val="000000"/>
          <w:shd w:val="clear" w:color="auto" w:fill="D9D9D9"/>
        </w:rPr>
        <w:t>Filmuhúðaðar töflur</w:t>
      </w:r>
    </w:p>
    <w:p w14:paraId="18CF2CA0" w14:textId="77777777" w:rsidR="00483B4D" w:rsidRPr="005E4CBA" w:rsidRDefault="00483B4D" w:rsidP="00BC4E09">
      <w:pPr>
        <w:tabs>
          <w:tab w:val="left" w:pos="567"/>
        </w:tabs>
        <w:spacing w:line="260" w:lineRule="exact"/>
        <w:rPr>
          <w:szCs w:val="22"/>
        </w:rPr>
      </w:pPr>
    </w:p>
    <w:p w14:paraId="5EEFB79C" w14:textId="77777777" w:rsidR="00483B4D" w:rsidRPr="005E4CBA" w:rsidRDefault="00483B4D" w:rsidP="00BC4E09">
      <w:pPr>
        <w:rPr>
          <w:color w:val="000000"/>
        </w:rPr>
      </w:pPr>
      <w:r w:rsidRPr="005E4CBA">
        <w:rPr>
          <w:color w:val="000000"/>
        </w:rPr>
        <w:t>30 filmuhúðaðar töflur</w:t>
      </w:r>
    </w:p>
    <w:p w14:paraId="2D63D26F" w14:textId="77777777" w:rsidR="00483B4D" w:rsidRPr="005E4CBA" w:rsidRDefault="00483B4D" w:rsidP="00BC4E09">
      <w:pPr>
        <w:rPr>
          <w:color w:val="000000"/>
          <w:shd w:val="clear" w:color="auto" w:fill="D9D9D9"/>
        </w:rPr>
      </w:pPr>
      <w:r w:rsidRPr="005E4CBA">
        <w:rPr>
          <w:color w:val="000000"/>
          <w:shd w:val="clear" w:color="auto" w:fill="D9D9D9"/>
        </w:rPr>
        <w:t>90 filmuhúðaðar töflur</w:t>
      </w:r>
    </w:p>
    <w:p w14:paraId="698CC257" w14:textId="77777777" w:rsidR="006439D4" w:rsidRPr="005E4CBA" w:rsidRDefault="006439D4" w:rsidP="00BC4E09">
      <w:pPr>
        <w:rPr>
          <w:color w:val="000000"/>
          <w:szCs w:val="22"/>
        </w:rPr>
      </w:pPr>
    </w:p>
    <w:p w14:paraId="58087186" w14:textId="77777777" w:rsidR="006439D4" w:rsidRPr="005E4CBA" w:rsidRDefault="006439D4" w:rsidP="00BC4E09">
      <w:pPr>
        <w:rPr>
          <w:color w:val="000000"/>
          <w:szCs w:val="22"/>
        </w:rPr>
      </w:pPr>
    </w:p>
    <w:p w14:paraId="56F80D6D" w14:textId="77777777" w:rsidR="006439D4" w:rsidRPr="005E4CBA" w:rsidRDefault="006439D4"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5.</w:t>
      </w:r>
      <w:r w:rsidRPr="005E4CBA">
        <w:rPr>
          <w:b/>
          <w:color w:val="000000"/>
          <w:szCs w:val="22"/>
        </w:rPr>
        <w:tab/>
        <w:t>AÐFERÐ VIÐ LYFJAGJÖF OG ÍKOMULEIÐ(IR)</w:t>
      </w:r>
    </w:p>
    <w:p w14:paraId="0527F015" w14:textId="77777777" w:rsidR="006439D4" w:rsidRPr="005E4CBA" w:rsidRDefault="006439D4" w:rsidP="00BC4E09">
      <w:pPr>
        <w:rPr>
          <w:color w:val="000000"/>
          <w:szCs w:val="22"/>
        </w:rPr>
      </w:pPr>
    </w:p>
    <w:p w14:paraId="6832152A" w14:textId="77777777" w:rsidR="006439D4" w:rsidRPr="005E4CBA" w:rsidRDefault="006439D4" w:rsidP="00BC4E09">
      <w:pPr>
        <w:rPr>
          <w:color w:val="000000"/>
          <w:szCs w:val="22"/>
        </w:rPr>
      </w:pPr>
      <w:r w:rsidRPr="005E4CBA">
        <w:rPr>
          <w:color w:val="000000"/>
          <w:szCs w:val="22"/>
        </w:rPr>
        <w:t>Lesið fylgiseðilinn fyrir notkun.</w:t>
      </w:r>
    </w:p>
    <w:p w14:paraId="6462EDA8" w14:textId="77777777" w:rsidR="006439D4" w:rsidRPr="005E4CBA" w:rsidRDefault="00A14FFE" w:rsidP="00BC4E09">
      <w:pPr>
        <w:rPr>
          <w:color w:val="000000"/>
          <w:szCs w:val="22"/>
        </w:rPr>
      </w:pPr>
      <w:r w:rsidRPr="005E4CBA">
        <w:rPr>
          <w:color w:val="000000"/>
          <w:szCs w:val="22"/>
        </w:rPr>
        <w:t>Til inntöku.</w:t>
      </w:r>
    </w:p>
    <w:p w14:paraId="42443A78" w14:textId="77777777" w:rsidR="00A14FFE" w:rsidRPr="005E4CBA" w:rsidRDefault="00A14FFE" w:rsidP="00BC4E09">
      <w:pPr>
        <w:rPr>
          <w:color w:val="000000"/>
          <w:szCs w:val="22"/>
        </w:rPr>
      </w:pPr>
    </w:p>
    <w:p w14:paraId="4E83F1C6" w14:textId="77777777" w:rsidR="006439D4" w:rsidRPr="005E4CBA" w:rsidRDefault="006439D4" w:rsidP="00BC4E09">
      <w:pPr>
        <w:rPr>
          <w:color w:val="000000"/>
          <w:szCs w:val="22"/>
        </w:rPr>
      </w:pPr>
    </w:p>
    <w:p w14:paraId="36DF0D26" w14:textId="77777777" w:rsidR="006439D4" w:rsidRPr="005E4CBA" w:rsidRDefault="006439D4"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6.</w:t>
      </w:r>
      <w:r w:rsidRPr="005E4CBA">
        <w:rPr>
          <w:b/>
          <w:color w:val="000000"/>
          <w:szCs w:val="22"/>
        </w:rPr>
        <w:tab/>
        <w:t xml:space="preserve">SÉRSTÖK VARNAÐARORÐ UM AÐ LYFIÐ SKULI GEYMT ÞAR </w:t>
      </w:r>
      <w:smartTag w:uri="urn:schemas-microsoft-com:office:smarttags" w:element="stockticker">
        <w:r w:rsidRPr="005E4CBA">
          <w:rPr>
            <w:b/>
            <w:color w:val="000000"/>
            <w:szCs w:val="22"/>
          </w:rPr>
          <w:t>SEM</w:t>
        </w:r>
      </w:smartTag>
      <w:r w:rsidRPr="005E4CBA">
        <w:rPr>
          <w:b/>
          <w:color w:val="000000"/>
          <w:szCs w:val="22"/>
        </w:rPr>
        <w:t xml:space="preserve"> BÖRN HVORKI NÁ TIL NÉ SJÁ</w:t>
      </w:r>
    </w:p>
    <w:p w14:paraId="26084AF1" w14:textId="77777777" w:rsidR="006439D4" w:rsidRPr="005E4CBA" w:rsidRDefault="006439D4" w:rsidP="00BC4E09">
      <w:pPr>
        <w:rPr>
          <w:color w:val="000000"/>
          <w:szCs w:val="22"/>
        </w:rPr>
      </w:pPr>
    </w:p>
    <w:p w14:paraId="272FB4C0" w14:textId="77777777" w:rsidR="006439D4" w:rsidRPr="005E4CBA" w:rsidRDefault="006439D4" w:rsidP="00BC4E09">
      <w:pPr>
        <w:rPr>
          <w:color w:val="000000"/>
          <w:szCs w:val="22"/>
        </w:rPr>
      </w:pPr>
      <w:r w:rsidRPr="005E4CBA">
        <w:rPr>
          <w:color w:val="000000"/>
          <w:szCs w:val="22"/>
        </w:rPr>
        <w:t>Geymið þar sem börn hvorki ná til né sjá.</w:t>
      </w:r>
    </w:p>
    <w:p w14:paraId="6C36023D" w14:textId="77777777" w:rsidR="006439D4" w:rsidRPr="005E4CBA" w:rsidRDefault="006439D4" w:rsidP="00BC4E09">
      <w:pPr>
        <w:rPr>
          <w:color w:val="000000"/>
          <w:szCs w:val="22"/>
        </w:rPr>
      </w:pPr>
    </w:p>
    <w:p w14:paraId="6F00CBDA" w14:textId="77777777" w:rsidR="006439D4" w:rsidRPr="005E4CBA" w:rsidRDefault="006439D4" w:rsidP="00BC4E09">
      <w:pPr>
        <w:rPr>
          <w:color w:val="000000"/>
          <w:szCs w:val="22"/>
        </w:rPr>
      </w:pPr>
    </w:p>
    <w:p w14:paraId="0C996767" w14:textId="77777777" w:rsidR="006439D4" w:rsidRPr="005E4CBA" w:rsidRDefault="006439D4"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7.</w:t>
      </w:r>
      <w:r w:rsidRPr="005E4CBA">
        <w:rPr>
          <w:b/>
          <w:color w:val="000000"/>
          <w:szCs w:val="22"/>
        </w:rPr>
        <w:tab/>
        <w:t>ÖNNUR SÉRSTÖK VARNAÐARORÐ, EF MEÐ ÞARF</w:t>
      </w:r>
    </w:p>
    <w:p w14:paraId="7420A1F9" w14:textId="77777777" w:rsidR="006439D4" w:rsidRPr="005E4CBA" w:rsidRDefault="006439D4" w:rsidP="00BC4E09">
      <w:pPr>
        <w:rPr>
          <w:color w:val="000000"/>
          <w:szCs w:val="22"/>
        </w:rPr>
      </w:pPr>
    </w:p>
    <w:p w14:paraId="22F2B935" w14:textId="77777777" w:rsidR="006439D4" w:rsidRPr="005E4CBA" w:rsidRDefault="006439D4" w:rsidP="00BC4E09">
      <w:pPr>
        <w:rPr>
          <w:color w:val="000000"/>
          <w:szCs w:val="22"/>
        </w:rPr>
      </w:pPr>
    </w:p>
    <w:p w14:paraId="54B7E185" w14:textId="77777777" w:rsidR="006439D4" w:rsidRPr="005E4CBA" w:rsidRDefault="006439D4" w:rsidP="00BC4E09">
      <w:pPr>
        <w:keepNext/>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8.</w:t>
      </w:r>
      <w:r w:rsidRPr="005E4CBA">
        <w:rPr>
          <w:b/>
          <w:color w:val="000000"/>
          <w:szCs w:val="22"/>
        </w:rPr>
        <w:tab/>
        <w:t>FYRNINGARDAGSETNING</w:t>
      </w:r>
    </w:p>
    <w:p w14:paraId="2D539F28" w14:textId="77777777" w:rsidR="006439D4" w:rsidRPr="005E4CBA" w:rsidRDefault="006439D4" w:rsidP="00BC4E09">
      <w:pPr>
        <w:keepNext/>
        <w:rPr>
          <w:color w:val="000000"/>
          <w:szCs w:val="22"/>
        </w:rPr>
      </w:pPr>
    </w:p>
    <w:p w14:paraId="7C0D9453" w14:textId="77777777" w:rsidR="006439D4" w:rsidRPr="005E4CBA" w:rsidRDefault="006439D4" w:rsidP="00BC4E09">
      <w:pPr>
        <w:keepNext/>
        <w:rPr>
          <w:color w:val="000000"/>
          <w:szCs w:val="22"/>
        </w:rPr>
      </w:pPr>
      <w:r w:rsidRPr="005E4CBA">
        <w:rPr>
          <w:color w:val="000000"/>
          <w:szCs w:val="22"/>
        </w:rPr>
        <w:t>EXP</w:t>
      </w:r>
    </w:p>
    <w:p w14:paraId="30002957" w14:textId="77777777" w:rsidR="006439D4" w:rsidRPr="005E4CBA" w:rsidRDefault="006439D4" w:rsidP="00BC4E09">
      <w:pPr>
        <w:rPr>
          <w:color w:val="000000"/>
          <w:szCs w:val="22"/>
        </w:rPr>
      </w:pPr>
    </w:p>
    <w:p w14:paraId="113ECBBF" w14:textId="77777777" w:rsidR="006439D4" w:rsidRPr="005E4CBA" w:rsidRDefault="006439D4" w:rsidP="00BC4E09">
      <w:pPr>
        <w:rPr>
          <w:color w:val="000000"/>
          <w:szCs w:val="22"/>
        </w:rPr>
      </w:pPr>
    </w:p>
    <w:p w14:paraId="311B0966" w14:textId="77777777" w:rsidR="006439D4" w:rsidRPr="005E4CBA" w:rsidRDefault="006439D4" w:rsidP="00BC4E09">
      <w:pPr>
        <w:keepNext/>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9.</w:t>
      </w:r>
      <w:r w:rsidRPr="005E4CBA">
        <w:rPr>
          <w:b/>
          <w:color w:val="000000"/>
          <w:szCs w:val="22"/>
        </w:rPr>
        <w:tab/>
        <w:t>SÉRSTÖK GEYMSLUSKILYRÐI</w:t>
      </w:r>
    </w:p>
    <w:p w14:paraId="75444B91" w14:textId="77777777" w:rsidR="006439D4" w:rsidRPr="005E4CBA" w:rsidRDefault="006439D4" w:rsidP="00BC4E09">
      <w:pPr>
        <w:keepNext/>
        <w:rPr>
          <w:color w:val="000000"/>
          <w:szCs w:val="22"/>
        </w:rPr>
      </w:pPr>
    </w:p>
    <w:p w14:paraId="5813FEBF" w14:textId="77777777" w:rsidR="006439D4" w:rsidRPr="005E4CBA" w:rsidRDefault="006439D4" w:rsidP="00BC4E09">
      <w:pPr>
        <w:rPr>
          <w:color w:val="000000"/>
          <w:szCs w:val="22"/>
        </w:rPr>
      </w:pPr>
    </w:p>
    <w:p w14:paraId="1220D602" w14:textId="77777777" w:rsidR="006439D4" w:rsidRPr="005E4CBA" w:rsidRDefault="006439D4" w:rsidP="00BC4E09">
      <w:pPr>
        <w:keepNext/>
        <w:keepLines/>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lastRenderedPageBreak/>
        <w:t>10.</w:t>
      </w:r>
      <w:r w:rsidRPr="005E4CBA">
        <w:rPr>
          <w:b/>
          <w:color w:val="000000"/>
          <w:szCs w:val="22"/>
        </w:rPr>
        <w:tab/>
        <w:t xml:space="preserve">SÉRSTAKAR VARÚÐARRÁÐSTAFANIR VIÐ FÖRGUN LYFJALEIFA EÐA ÚRGANGS VEGNA LYFSINS ÞAR </w:t>
      </w:r>
      <w:smartTag w:uri="urn:schemas-microsoft-com:office:smarttags" w:element="stockticker">
        <w:r w:rsidRPr="005E4CBA">
          <w:rPr>
            <w:b/>
            <w:color w:val="000000"/>
            <w:szCs w:val="22"/>
          </w:rPr>
          <w:t>SEM</w:t>
        </w:r>
      </w:smartTag>
      <w:r w:rsidRPr="005E4CBA">
        <w:rPr>
          <w:b/>
          <w:color w:val="000000"/>
          <w:szCs w:val="22"/>
        </w:rPr>
        <w:t xml:space="preserve"> VIÐ Á</w:t>
      </w:r>
    </w:p>
    <w:p w14:paraId="10BEBE6E" w14:textId="77777777" w:rsidR="006439D4" w:rsidRPr="005E4CBA" w:rsidRDefault="006439D4" w:rsidP="00BC4E09">
      <w:pPr>
        <w:keepNext/>
        <w:rPr>
          <w:color w:val="000000"/>
          <w:szCs w:val="22"/>
        </w:rPr>
      </w:pPr>
    </w:p>
    <w:p w14:paraId="009C422E" w14:textId="77777777" w:rsidR="006439D4" w:rsidRPr="005E4CBA" w:rsidRDefault="006439D4" w:rsidP="00BC4E09">
      <w:pPr>
        <w:rPr>
          <w:color w:val="000000"/>
          <w:szCs w:val="22"/>
        </w:rPr>
      </w:pPr>
    </w:p>
    <w:p w14:paraId="05A38561" w14:textId="77777777" w:rsidR="006439D4" w:rsidRPr="005E4CBA" w:rsidRDefault="006439D4"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11.</w:t>
      </w:r>
      <w:r w:rsidRPr="005E4CBA">
        <w:rPr>
          <w:b/>
          <w:color w:val="000000"/>
          <w:szCs w:val="22"/>
        </w:rPr>
        <w:tab/>
        <w:t xml:space="preserve">NAFN OG HEIMILISFANG </w:t>
      </w:r>
      <w:r w:rsidRPr="005E4CBA">
        <w:rPr>
          <w:b/>
          <w:color w:val="000000"/>
        </w:rPr>
        <w:t>MARKAÐSLEYFISHAFA</w:t>
      </w:r>
    </w:p>
    <w:p w14:paraId="6D408339" w14:textId="77777777" w:rsidR="006439D4" w:rsidRPr="005E4CBA" w:rsidRDefault="006439D4" w:rsidP="00BC4E09">
      <w:pPr>
        <w:rPr>
          <w:color w:val="000000"/>
          <w:szCs w:val="22"/>
        </w:rPr>
      </w:pPr>
    </w:p>
    <w:p w14:paraId="5EF714C1" w14:textId="77777777" w:rsidR="006439D4" w:rsidRPr="005E4CBA" w:rsidRDefault="006439D4" w:rsidP="00BC4E09">
      <w:pPr>
        <w:keepNext/>
        <w:rPr>
          <w:color w:val="000000"/>
          <w:szCs w:val="22"/>
        </w:rPr>
      </w:pPr>
      <w:r w:rsidRPr="005E4CBA">
        <w:rPr>
          <w:color w:val="000000"/>
          <w:szCs w:val="22"/>
        </w:rPr>
        <w:t>Novartis Europharm Limited</w:t>
      </w:r>
    </w:p>
    <w:p w14:paraId="47E4120B" w14:textId="77777777" w:rsidR="0030410D" w:rsidRPr="005E4CBA" w:rsidRDefault="0030410D" w:rsidP="00BC4E09">
      <w:pPr>
        <w:keepNext/>
        <w:rPr>
          <w:color w:val="000000"/>
        </w:rPr>
      </w:pPr>
      <w:r w:rsidRPr="005E4CBA">
        <w:rPr>
          <w:color w:val="000000"/>
        </w:rPr>
        <w:t>Vista Building</w:t>
      </w:r>
    </w:p>
    <w:p w14:paraId="13951959" w14:textId="77777777" w:rsidR="0030410D" w:rsidRPr="005E4CBA" w:rsidRDefault="0030410D" w:rsidP="00BC4E09">
      <w:pPr>
        <w:keepNext/>
        <w:rPr>
          <w:color w:val="000000"/>
        </w:rPr>
      </w:pPr>
      <w:r w:rsidRPr="005E4CBA">
        <w:rPr>
          <w:color w:val="000000"/>
        </w:rPr>
        <w:t>Elm Park, Merrion Road</w:t>
      </w:r>
    </w:p>
    <w:p w14:paraId="59FA2DA4" w14:textId="77777777" w:rsidR="0030410D" w:rsidRPr="005E4CBA" w:rsidRDefault="0030410D" w:rsidP="00BC4E09">
      <w:pPr>
        <w:keepNext/>
        <w:rPr>
          <w:color w:val="000000"/>
        </w:rPr>
      </w:pPr>
      <w:r w:rsidRPr="005E4CBA">
        <w:rPr>
          <w:color w:val="000000"/>
        </w:rPr>
        <w:t>Dublin 4</w:t>
      </w:r>
    </w:p>
    <w:p w14:paraId="6DB5E343" w14:textId="77777777" w:rsidR="0030410D" w:rsidRPr="005E4CBA" w:rsidRDefault="0030410D" w:rsidP="00BC4E09">
      <w:pPr>
        <w:rPr>
          <w:color w:val="000000"/>
        </w:rPr>
      </w:pPr>
      <w:r w:rsidRPr="005E4CBA">
        <w:rPr>
          <w:color w:val="000000"/>
        </w:rPr>
        <w:t>Írland</w:t>
      </w:r>
    </w:p>
    <w:p w14:paraId="75DC76C0" w14:textId="77777777" w:rsidR="006439D4" w:rsidRPr="005E4CBA" w:rsidRDefault="006439D4" w:rsidP="00BC4E09">
      <w:pPr>
        <w:rPr>
          <w:color w:val="000000"/>
          <w:szCs w:val="22"/>
        </w:rPr>
      </w:pPr>
    </w:p>
    <w:p w14:paraId="25C495DE" w14:textId="77777777" w:rsidR="006439D4" w:rsidRPr="005E4CBA" w:rsidRDefault="006439D4" w:rsidP="00BC4E09">
      <w:pPr>
        <w:rPr>
          <w:color w:val="000000"/>
          <w:szCs w:val="22"/>
        </w:rPr>
      </w:pPr>
    </w:p>
    <w:p w14:paraId="01B631B4" w14:textId="77777777" w:rsidR="006439D4" w:rsidRPr="005E4CBA" w:rsidRDefault="006439D4"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12.</w:t>
      </w:r>
      <w:r w:rsidRPr="005E4CBA">
        <w:rPr>
          <w:b/>
          <w:color w:val="000000"/>
          <w:szCs w:val="22"/>
        </w:rPr>
        <w:tab/>
        <w:t>MARKAÐSLEYFISNÚMER</w:t>
      </w:r>
    </w:p>
    <w:p w14:paraId="459D87E1" w14:textId="77777777" w:rsidR="006439D4" w:rsidRPr="005E4CBA" w:rsidRDefault="006439D4" w:rsidP="00BC4E09">
      <w:pPr>
        <w:rPr>
          <w:color w:val="000000"/>
          <w:szCs w:val="22"/>
        </w:rPr>
      </w:pPr>
    </w:p>
    <w:p w14:paraId="47729323" w14:textId="77777777" w:rsidR="00483B4D" w:rsidRPr="005E4CBA" w:rsidRDefault="00483B4D" w:rsidP="00BC4E09">
      <w:pPr>
        <w:rPr>
          <w:color w:val="000000"/>
          <w:shd w:val="clear" w:color="auto" w:fill="D9D9D9"/>
        </w:rPr>
      </w:pPr>
      <w:r w:rsidRPr="005E4CBA">
        <w:rPr>
          <w:color w:val="000000"/>
          <w:szCs w:val="22"/>
        </w:rPr>
        <w:t>EU/1/06/356/01</w:t>
      </w:r>
      <w:r w:rsidRPr="005E4CBA">
        <w:rPr>
          <w:szCs w:val="22"/>
        </w:rPr>
        <w:t>1</w:t>
      </w:r>
      <w:r w:rsidRPr="005E4CBA">
        <w:rPr>
          <w:szCs w:val="22"/>
        </w:rPr>
        <w:tab/>
      </w:r>
      <w:r w:rsidRPr="005E4CBA">
        <w:rPr>
          <w:szCs w:val="22"/>
        </w:rPr>
        <w:tab/>
      </w:r>
      <w:r w:rsidRPr="005E4CBA">
        <w:rPr>
          <w:szCs w:val="22"/>
        </w:rPr>
        <w:tab/>
      </w:r>
      <w:r w:rsidRPr="005E4CBA">
        <w:rPr>
          <w:color w:val="000000"/>
          <w:shd w:val="clear" w:color="auto" w:fill="D9D9D9"/>
        </w:rPr>
        <w:t>30 filmuhúðaðar töflur</w:t>
      </w:r>
    </w:p>
    <w:p w14:paraId="118392BD" w14:textId="77777777" w:rsidR="00483B4D" w:rsidRPr="005E4CBA" w:rsidRDefault="00483B4D" w:rsidP="00BC4E09">
      <w:pPr>
        <w:rPr>
          <w:color w:val="000000"/>
          <w:shd w:val="clear" w:color="auto" w:fill="D9D9D9"/>
        </w:rPr>
      </w:pPr>
      <w:r w:rsidRPr="005E4CBA">
        <w:rPr>
          <w:color w:val="000000"/>
          <w:szCs w:val="22"/>
          <w:shd w:val="pct15" w:color="auto" w:fill="auto"/>
        </w:rPr>
        <w:t>EU/1/06/356/01</w:t>
      </w:r>
      <w:r w:rsidRPr="005E4CBA">
        <w:rPr>
          <w:szCs w:val="22"/>
          <w:shd w:val="pct15" w:color="auto" w:fill="auto"/>
        </w:rPr>
        <w:t>2</w:t>
      </w:r>
      <w:r w:rsidRPr="005E4CBA">
        <w:rPr>
          <w:szCs w:val="22"/>
        </w:rPr>
        <w:tab/>
      </w:r>
      <w:r w:rsidRPr="005E4CBA">
        <w:rPr>
          <w:szCs w:val="22"/>
        </w:rPr>
        <w:tab/>
      </w:r>
      <w:r w:rsidRPr="005E4CBA">
        <w:rPr>
          <w:szCs w:val="22"/>
        </w:rPr>
        <w:tab/>
      </w:r>
      <w:r w:rsidRPr="005E4CBA">
        <w:rPr>
          <w:color w:val="000000"/>
          <w:shd w:val="clear" w:color="auto" w:fill="D9D9D9"/>
        </w:rPr>
        <w:t>90 filmuhúðaðar töflur</w:t>
      </w:r>
    </w:p>
    <w:p w14:paraId="7FA11B26" w14:textId="77777777" w:rsidR="006439D4" w:rsidRPr="005E4CBA" w:rsidRDefault="006439D4" w:rsidP="00BC4E09">
      <w:pPr>
        <w:rPr>
          <w:color w:val="000000"/>
          <w:szCs w:val="22"/>
        </w:rPr>
      </w:pPr>
    </w:p>
    <w:p w14:paraId="629B6D60" w14:textId="77777777" w:rsidR="006439D4" w:rsidRPr="005E4CBA" w:rsidRDefault="006439D4" w:rsidP="00BC4E09">
      <w:pPr>
        <w:rPr>
          <w:color w:val="000000"/>
          <w:szCs w:val="22"/>
        </w:rPr>
      </w:pPr>
    </w:p>
    <w:p w14:paraId="7FBFDD5A" w14:textId="77777777" w:rsidR="006439D4" w:rsidRPr="005E4CBA" w:rsidRDefault="006439D4"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13.</w:t>
      </w:r>
      <w:r w:rsidRPr="005E4CBA">
        <w:rPr>
          <w:b/>
          <w:color w:val="000000"/>
          <w:szCs w:val="22"/>
        </w:rPr>
        <w:tab/>
        <w:t>LOTUNÚMER</w:t>
      </w:r>
    </w:p>
    <w:p w14:paraId="7E9BD1F5" w14:textId="77777777" w:rsidR="006439D4" w:rsidRPr="005E4CBA" w:rsidRDefault="006439D4" w:rsidP="00BC4E09">
      <w:pPr>
        <w:rPr>
          <w:color w:val="000000"/>
          <w:szCs w:val="22"/>
        </w:rPr>
      </w:pPr>
    </w:p>
    <w:p w14:paraId="3AD2A568" w14:textId="77777777" w:rsidR="006439D4" w:rsidRPr="005E4CBA" w:rsidRDefault="006439D4" w:rsidP="00BC4E09">
      <w:pPr>
        <w:rPr>
          <w:color w:val="000000"/>
          <w:szCs w:val="22"/>
        </w:rPr>
      </w:pPr>
      <w:r w:rsidRPr="005E4CBA">
        <w:rPr>
          <w:color w:val="000000"/>
          <w:szCs w:val="22"/>
        </w:rPr>
        <w:t>Lot</w:t>
      </w:r>
    </w:p>
    <w:p w14:paraId="3E2054EF" w14:textId="77777777" w:rsidR="006439D4" w:rsidRPr="005E4CBA" w:rsidRDefault="006439D4" w:rsidP="00BC4E09">
      <w:pPr>
        <w:rPr>
          <w:color w:val="000000"/>
          <w:szCs w:val="22"/>
        </w:rPr>
      </w:pPr>
    </w:p>
    <w:p w14:paraId="7967199B" w14:textId="77777777" w:rsidR="006439D4" w:rsidRPr="005E4CBA" w:rsidRDefault="006439D4" w:rsidP="00BC4E09">
      <w:pPr>
        <w:rPr>
          <w:color w:val="000000"/>
          <w:szCs w:val="22"/>
        </w:rPr>
      </w:pPr>
    </w:p>
    <w:p w14:paraId="034E45C6" w14:textId="77777777" w:rsidR="006439D4" w:rsidRPr="005E4CBA" w:rsidRDefault="006439D4"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14.</w:t>
      </w:r>
      <w:r w:rsidRPr="005E4CBA">
        <w:rPr>
          <w:b/>
          <w:color w:val="000000"/>
          <w:szCs w:val="22"/>
        </w:rPr>
        <w:tab/>
        <w:t>AFGREIÐSLUTILHÖGUN</w:t>
      </w:r>
    </w:p>
    <w:p w14:paraId="6CD77726" w14:textId="77777777" w:rsidR="006439D4" w:rsidRPr="005E4CBA" w:rsidRDefault="006439D4" w:rsidP="00BC4E09">
      <w:pPr>
        <w:rPr>
          <w:color w:val="000000"/>
          <w:szCs w:val="22"/>
        </w:rPr>
      </w:pPr>
    </w:p>
    <w:p w14:paraId="2102CBD1" w14:textId="77777777" w:rsidR="006439D4" w:rsidRPr="005E4CBA" w:rsidRDefault="006439D4" w:rsidP="00BC4E09">
      <w:pPr>
        <w:rPr>
          <w:color w:val="000000"/>
          <w:szCs w:val="22"/>
        </w:rPr>
      </w:pPr>
    </w:p>
    <w:p w14:paraId="0351E7C6" w14:textId="77777777" w:rsidR="006439D4" w:rsidRPr="005E4CBA" w:rsidRDefault="006439D4"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15.</w:t>
      </w:r>
      <w:r w:rsidRPr="005E4CBA">
        <w:rPr>
          <w:b/>
          <w:color w:val="000000"/>
          <w:szCs w:val="22"/>
        </w:rPr>
        <w:tab/>
        <w:t>NOTKUNARLEIÐBEININGAR</w:t>
      </w:r>
    </w:p>
    <w:p w14:paraId="7835380B" w14:textId="77777777" w:rsidR="006439D4" w:rsidRPr="005E4CBA" w:rsidRDefault="006439D4" w:rsidP="00BC4E09">
      <w:pPr>
        <w:rPr>
          <w:color w:val="000000"/>
          <w:szCs w:val="22"/>
        </w:rPr>
      </w:pPr>
    </w:p>
    <w:p w14:paraId="2CB40924" w14:textId="77777777" w:rsidR="006439D4" w:rsidRPr="005E4CBA" w:rsidRDefault="006439D4" w:rsidP="00BC4E09">
      <w:pPr>
        <w:rPr>
          <w:color w:val="000000"/>
          <w:szCs w:val="22"/>
        </w:rPr>
      </w:pPr>
    </w:p>
    <w:p w14:paraId="11CF8053" w14:textId="77777777" w:rsidR="006439D4" w:rsidRPr="005E4CBA" w:rsidRDefault="006439D4"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16.</w:t>
      </w:r>
      <w:r w:rsidRPr="005E4CBA">
        <w:rPr>
          <w:b/>
          <w:color w:val="000000"/>
          <w:szCs w:val="22"/>
        </w:rPr>
        <w:tab/>
        <w:t>UPPLÝSINGAR MEÐ BLINDRALETRI</w:t>
      </w:r>
    </w:p>
    <w:p w14:paraId="607AA640" w14:textId="77777777" w:rsidR="006439D4" w:rsidRPr="005E4CBA" w:rsidRDefault="006439D4" w:rsidP="00BC4E09">
      <w:pPr>
        <w:rPr>
          <w:color w:val="000000"/>
          <w:szCs w:val="22"/>
        </w:rPr>
      </w:pPr>
    </w:p>
    <w:p w14:paraId="5C48C4A2" w14:textId="77777777" w:rsidR="00483B4D" w:rsidRPr="005E4CBA" w:rsidRDefault="00483B4D" w:rsidP="00BC4E09">
      <w:pPr>
        <w:rPr>
          <w:szCs w:val="22"/>
          <w:shd w:val="clear" w:color="auto" w:fill="CCCCCC"/>
        </w:rPr>
      </w:pPr>
      <w:r w:rsidRPr="005E4CBA">
        <w:rPr>
          <w:color w:val="000000"/>
        </w:rPr>
        <w:t>Exjade 90 mg</w:t>
      </w:r>
    </w:p>
    <w:p w14:paraId="6EAC5D74" w14:textId="77777777" w:rsidR="006439D4" w:rsidRPr="005E4CBA" w:rsidRDefault="006439D4" w:rsidP="00BC4E09">
      <w:pPr>
        <w:rPr>
          <w:color w:val="000000"/>
          <w:szCs w:val="22"/>
        </w:rPr>
      </w:pPr>
    </w:p>
    <w:p w14:paraId="658A2CD7" w14:textId="77777777" w:rsidR="00C22390" w:rsidRPr="005E4CBA" w:rsidRDefault="00C22390" w:rsidP="00BC4E09">
      <w:pPr>
        <w:rPr>
          <w:szCs w:val="22"/>
        </w:rPr>
      </w:pPr>
    </w:p>
    <w:p w14:paraId="00E71E22" w14:textId="77777777" w:rsidR="00C22390" w:rsidRPr="005E4CBA" w:rsidRDefault="00C22390" w:rsidP="00BC4E09">
      <w:pPr>
        <w:keepNext/>
        <w:pBdr>
          <w:top w:val="single" w:sz="4" w:space="1" w:color="auto"/>
          <w:left w:val="single" w:sz="4" w:space="4" w:color="auto"/>
          <w:bottom w:val="single" w:sz="4" w:space="1" w:color="auto"/>
          <w:right w:val="single" w:sz="4" w:space="4" w:color="auto"/>
        </w:pBdr>
        <w:rPr>
          <w:b/>
          <w:szCs w:val="22"/>
        </w:rPr>
      </w:pPr>
      <w:r w:rsidRPr="005E4CBA">
        <w:rPr>
          <w:b/>
          <w:szCs w:val="22"/>
        </w:rPr>
        <w:t>17.</w:t>
      </w:r>
      <w:r w:rsidRPr="005E4CBA">
        <w:rPr>
          <w:b/>
          <w:szCs w:val="22"/>
        </w:rPr>
        <w:tab/>
        <w:t>EINKVÆMT AUÐKENNI – TVÍVÍTT STRIKAMERKI</w:t>
      </w:r>
    </w:p>
    <w:p w14:paraId="3D7BB2A7" w14:textId="77777777" w:rsidR="00C22390" w:rsidRPr="005E4CBA" w:rsidRDefault="00C22390" w:rsidP="00BC4E09">
      <w:pPr>
        <w:keepNext/>
        <w:rPr>
          <w:szCs w:val="22"/>
        </w:rPr>
      </w:pPr>
    </w:p>
    <w:p w14:paraId="4D818244" w14:textId="77777777" w:rsidR="00C22390" w:rsidRPr="005E4CBA" w:rsidRDefault="00C22390" w:rsidP="00BC4E09">
      <w:pPr>
        <w:rPr>
          <w:szCs w:val="22"/>
        </w:rPr>
      </w:pPr>
      <w:r w:rsidRPr="005E4CBA">
        <w:rPr>
          <w:szCs w:val="22"/>
          <w:shd w:val="pct15" w:color="auto" w:fill="auto"/>
        </w:rPr>
        <w:t>Á pakkningunni er tvívítt strikamerki með einkvæmu auðkenni.</w:t>
      </w:r>
    </w:p>
    <w:p w14:paraId="7C6F4896" w14:textId="77777777" w:rsidR="00C22390" w:rsidRPr="005E4CBA" w:rsidRDefault="00C22390" w:rsidP="00BC4E09">
      <w:pPr>
        <w:rPr>
          <w:szCs w:val="22"/>
        </w:rPr>
      </w:pPr>
    </w:p>
    <w:p w14:paraId="5440932F" w14:textId="77777777" w:rsidR="00C22390" w:rsidRPr="005E4CBA" w:rsidRDefault="00C22390" w:rsidP="00BC4E09">
      <w:pPr>
        <w:rPr>
          <w:szCs w:val="22"/>
        </w:rPr>
      </w:pPr>
    </w:p>
    <w:p w14:paraId="4C5B531B" w14:textId="77777777" w:rsidR="00C22390" w:rsidRPr="005E4CBA" w:rsidRDefault="00C22390" w:rsidP="00BC4E09">
      <w:pPr>
        <w:keepNext/>
        <w:keepLines/>
        <w:pBdr>
          <w:top w:val="single" w:sz="4" w:space="1" w:color="auto"/>
          <w:left w:val="single" w:sz="4" w:space="4" w:color="auto"/>
          <w:bottom w:val="single" w:sz="4" w:space="1" w:color="auto"/>
          <w:right w:val="single" w:sz="4" w:space="4" w:color="auto"/>
        </w:pBdr>
        <w:rPr>
          <w:b/>
          <w:szCs w:val="22"/>
        </w:rPr>
      </w:pPr>
      <w:r w:rsidRPr="005E4CBA">
        <w:rPr>
          <w:b/>
          <w:szCs w:val="22"/>
        </w:rPr>
        <w:t>18.</w:t>
      </w:r>
      <w:r w:rsidRPr="005E4CBA">
        <w:rPr>
          <w:b/>
          <w:szCs w:val="22"/>
        </w:rPr>
        <w:tab/>
        <w:t>EINKVÆMT AUÐKENNI – UPPLÝSINGAR SEM FÓLK GETUR LESIÐ</w:t>
      </w:r>
    </w:p>
    <w:p w14:paraId="66901543" w14:textId="77777777" w:rsidR="00C22390" w:rsidRPr="005E4CBA" w:rsidRDefault="00C22390" w:rsidP="00BC4E09">
      <w:pPr>
        <w:keepNext/>
        <w:keepLines/>
        <w:rPr>
          <w:szCs w:val="22"/>
        </w:rPr>
      </w:pPr>
    </w:p>
    <w:p w14:paraId="408C9F1B" w14:textId="156FE41E" w:rsidR="00C22390" w:rsidRPr="005E4CBA" w:rsidRDefault="00C22390" w:rsidP="00BC4E09">
      <w:pPr>
        <w:keepNext/>
        <w:keepLines/>
        <w:rPr>
          <w:szCs w:val="22"/>
        </w:rPr>
      </w:pPr>
      <w:r w:rsidRPr="005E4CBA">
        <w:rPr>
          <w:szCs w:val="22"/>
        </w:rPr>
        <w:t>PC</w:t>
      </w:r>
    </w:p>
    <w:p w14:paraId="6DC09AA2" w14:textId="008F1105" w:rsidR="00C22390" w:rsidRPr="005E4CBA" w:rsidRDefault="00C22390" w:rsidP="00BC4E09">
      <w:pPr>
        <w:keepNext/>
        <w:keepLines/>
        <w:rPr>
          <w:szCs w:val="22"/>
        </w:rPr>
      </w:pPr>
      <w:r w:rsidRPr="005E4CBA">
        <w:rPr>
          <w:szCs w:val="22"/>
        </w:rPr>
        <w:t>SN</w:t>
      </w:r>
    </w:p>
    <w:p w14:paraId="10F9322A" w14:textId="0B8C9030" w:rsidR="00C22390" w:rsidRPr="005E4CBA" w:rsidRDefault="00C22390" w:rsidP="00BC4E09">
      <w:pPr>
        <w:rPr>
          <w:szCs w:val="22"/>
        </w:rPr>
      </w:pPr>
      <w:r w:rsidRPr="005E4CBA">
        <w:rPr>
          <w:szCs w:val="22"/>
        </w:rPr>
        <w:t>NN</w:t>
      </w:r>
    </w:p>
    <w:p w14:paraId="43062BBB" w14:textId="77777777" w:rsidR="00C22390" w:rsidRPr="005E4CBA" w:rsidRDefault="00C22390" w:rsidP="00BC4E09">
      <w:pPr>
        <w:rPr>
          <w:color w:val="000000"/>
          <w:szCs w:val="22"/>
        </w:rPr>
      </w:pPr>
    </w:p>
    <w:p w14:paraId="5EC880CB" w14:textId="77777777" w:rsidR="00483B4D" w:rsidRPr="005E4CBA" w:rsidRDefault="006439D4" w:rsidP="00BC4E09">
      <w:pPr>
        <w:shd w:val="clear" w:color="auto" w:fill="FFFFFF"/>
        <w:rPr>
          <w:color w:val="000000"/>
          <w:szCs w:val="22"/>
        </w:rPr>
      </w:pPr>
      <w:r w:rsidRPr="005E4CBA">
        <w:rPr>
          <w:b/>
          <w:color w:val="000000"/>
          <w:szCs w:val="22"/>
        </w:rPr>
        <w:br w:type="page"/>
      </w:r>
    </w:p>
    <w:p w14:paraId="4D01E01C" w14:textId="77777777" w:rsidR="006967B1" w:rsidRPr="005E4CBA" w:rsidRDefault="006967B1" w:rsidP="00BC4E09">
      <w:pPr>
        <w:rPr>
          <w:color w:val="000000"/>
          <w:szCs w:val="22"/>
        </w:rPr>
      </w:pPr>
    </w:p>
    <w:p w14:paraId="5BFF6F62" w14:textId="77777777" w:rsidR="00483B4D" w:rsidRPr="005E4CBA" w:rsidRDefault="00483B4D" w:rsidP="00BC4E09">
      <w:pPr>
        <w:pBdr>
          <w:top w:val="single" w:sz="4" w:space="1" w:color="auto"/>
          <w:left w:val="single" w:sz="4" w:space="4" w:color="auto"/>
          <w:bottom w:val="single" w:sz="4" w:space="1" w:color="auto"/>
          <w:right w:val="single" w:sz="4" w:space="4" w:color="auto"/>
        </w:pBdr>
        <w:rPr>
          <w:b/>
          <w:color w:val="000000"/>
          <w:szCs w:val="22"/>
        </w:rPr>
      </w:pPr>
      <w:r w:rsidRPr="005E4CBA">
        <w:rPr>
          <w:b/>
          <w:color w:val="000000"/>
          <w:szCs w:val="22"/>
        </w:rPr>
        <w:t xml:space="preserve">UPPLÝSINGAR </w:t>
      </w:r>
      <w:smartTag w:uri="urn:schemas-microsoft-com:office:smarttags" w:element="stockticker">
        <w:r w:rsidRPr="005E4CBA">
          <w:rPr>
            <w:b/>
            <w:color w:val="000000"/>
            <w:szCs w:val="22"/>
          </w:rPr>
          <w:t>SEM</w:t>
        </w:r>
      </w:smartTag>
      <w:r w:rsidRPr="005E4CBA">
        <w:rPr>
          <w:b/>
          <w:color w:val="000000"/>
          <w:szCs w:val="22"/>
        </w:rPr>
        <w:t xml:space="preserve"> EIGA AÐ KOMA FRAM Á YTRI UMBÚÐUM</w:t>
      </w:r>
    </w:p>
    <w:p w14:paraId="7160DAF0" w14:textId="77777777" w:rsidR="00483B4D" w:rsidRPr="005E4CBA" w:rsidRDefault="00483B4D" w:rsidP="00BC4E09">
      <w:pPr>
        <w:pBdr>
          <w:top w:val="single" w:sz="4" w:space="1" w:color="auto"/>
          <w:left w:val="single" w:sz="4" w:space="4" w:color="auto"/>
          <w:bottom w:val="single" w:sz="4" w:space="1" w:color="auto"/>
          <w:right w:val="single" w:sz="4" w:space="4" w:color="auto"/>
        </w:pBdr>
        <w:rPr>
          <w:color w:val="000000"/>
          <w:szCs w:val="22"/>
        </w:rPr>
      </w:pPr>
    </w:p>
    <w:p w14:paraId="2BBC2F50" w14:textId="77777777" w:rsidR="00483B4D" w:rsidRPr="005E4CBA" w:rsidRDefault="00355A1F" w:rsidP="00BC4E09">
      <w:pPr>
        <w:pBdr>
          <w:top w:val="single" w:sz="4" w:space="1" w:color="auto"/>
          <w:left w:val="single" w:sz="4" w:space="4" w:color="auto"/>
          <w:bottom w:val="single" w:sz="4" w:space="1" w:color="auto"/>
          <w:right w:val="single" w:sz="4" w:space="4" w:color="auto"/>
        </w:pBdr>
        <w:rPr>
          <w:b/>
          <w:color w:val="000000"/>
          <w:szCs w:val="22"/>
        </w:rPr>
      </w:pPr>
      <w:r w:rsidRPr="005E4CBA">
        <w:rPr>
          <w:b/>
          <w:color w:val="000000"/>
          <w:szCs w:val="22"/>
        </w:rPr>
        <w:t>YTRI ASKJA FJÖLPAKKNINGA</w:t>
      </w:r>
      <w:r w:rsidR="00483B4D" w:rsidRPr="005E4CBA">
        <w:rPr>
          <w:b/>
          <w:color w:val="000000"/>
          <w:szCs w:val="22"/>
        </w:rPr>
        <w:t xml:space="preserve"> (MEÐ „BLUE BOX“)</w:t>
      </w:r>
    </w:p>
    <w:p w14:paraId="6D6FC8EE" w14:textId="77777777" w:rsidR="00483B4D" w:rsidRPr="005E4CBA" w:rsidRDefault="00483B4D" w:rsidP="00BC4E09">
      <w:pPr>
        <w:rPr>
          <w:color w:val="000000"/>
          <w:szCs w:val="22"/>
        </w:rPr>
      </w:pPr>
    </w:p>
    <w:p w14:paraId="747C4D7E" w14:textId="77777777" w:rsidR="00483B4D" w:rsidRPr="005E4CBA" w:rsidRDefault="00483B4D" w:rsidP="00BC4E09">
      <w:pPr>
        <w:rPr>
          <w:color w:val="000000"/>
          <w:szCs w:val="22"/>
        </w:rPr>
      </w:pPr>
    </w:p>
    <w:p w14:paraId="5FB5BE80" w14:textId="77777777" w:rsidR="00483B4D" w:rsidRPr="005E4CBA" w:rsidRDefault="00483B4D"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1.</w:t>
      </w:r>
      <w:r w:rsidRPr="005E4CBA">
        <w:rPr>
          <w:b/>
          <w:color w:val="000000"/>
          <w:szCs w:val="22"/>
        </w:rPr>
        <w:tab/>
        <w:t>HEITI LYFS</w:t>
      </w:r>
    </w:p>
    <w:p w14:paraId="5A5A2BB6" w14:textId="77777777" w:rsidR="00483B4D" w:rsidRPr="005E4CBA" w:rsidRDefault="00483B4D" w:rsidP="00BC4E09">
      <w:pPr>
        <w:rPr>
          <w:color w:val="000000"/>
          <w:szCs w:val="22"/>
        </w:rPr>
      </w:pPr>
    </w:p>
    <w:p w14:paraId="504BBE95" w14:textId="77777777" w:rsidR="00483B4D" w:rsidRPr="005E4CBA" w:rsidRDefault="00A14FFE" w:rsidP="00BC4E09">
      <w:pPr>
        <w:rPr>
          <w:color w:val="000000"/>
        </w:rPr>
      </w:pPr>
      <w:r w:rsidRPr="005E4CBA">
        <w:rPr>
          <w:color w:val="000000"/>
        </w:rPr>
        <w:t xml:space="preserve">Exjade </w:t>
      </w:r>
      <w:r w:rsidR="00483B4D" w:rsidRPr="005E4CBA">
        <w:rPr>
          <w:color w:val="000000"/>
        </w:rPr>
        <w:t>90 mg filmuhúðaðar töflur</w:t>
      </w:r>
    </w:p>
    <w:p w14:paraId="04DB2F54" w14:textId="77777777" w:rsidR="00483B4D" w:rsidRPr="005E4CBA" w:rsidRDefault="00483B4D" w:rsidP="00BC4E09">
      <w:pPr>
        <w:rPr>
          <w:color w:val="000000"/>
        </w:rPr>
      </w:pPr>
    </w:p>
    <w:p w14:paraId="67B34AC8" w14:textId="77777777" w:rsidR="00483B4D" w:rsidRPr="005E4CBA" w:rsidRDefault="002029D7" w:rsidP="00BC4E09">
      <w:pPr>
        <w:rPr>
          <w:color w:val="000000"/>
          <w:szCs w:val="22"/>
        </w:rPr>
      </w:pPr>
      <w:r w:rsidRPr="005E4CBA">
        <w:rPr>
          <w:color w:val="000000"/>
          <w:szCs w:val="22"/>
        </w:rPr>
        <w:t>d</w:t>
      </w:r>
      <w:r w:rsidR="00483B4D" w:rsidRPr="005E4CBA">
        <w:rPr>
          <w:color w:val="000000"/>
          <w:szCs w:val="22"/>
        </w:rPr>
        <w:t>eferasirox</w:t>
      </w:r>
    </w:p>
    <w:p w14:paraId="6448CD5F" w14:textId="77777777" w:rsidR="00483B4D" w:rsidRPr="005E4CBA" w:rsidRDefault="00483B4D" w:rsidP="00BC4E09">
      <w:pPr>
        <w:rPr>
          <w:color w:val="000000"/>
          <w:szCs w:val="22"/>
        </w:rPr>
      </w:pPr>
    </w:p>
    <w:p w14:paraId="57FB92DF" w14:textId="77777777" w:rsidR="00483B4D" w:rsidRPr="005E4CBA" w:rsidRDefault="00483B4D" w:rsidP="00BC4E09">
      <w:pPr>
        <w:rPr>
          <w:color w:val="000000"/>
          <w:szCs w:val="22"/>
        </w:rPr>
      </w:pPr>
    </w:p>
    <w:p w14:paraId="693E5B49" w14:textId="77777777" w:rsidR="00483B4D" w:rsidRPr="005E4CBA" w:rsidRDefault="00483B4D"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2.</w:t>
      </w:r>
      <w:r w:rsidRPr="005E4CBA">
        <w:rPr>
          <w:b/>
          <w:color w:val="000000"/>
          <w:szCs w:val="22"/>
        </w:rPr>
        <w:tab/>
        <w:t>VIRK(T) EFNI</w:t>
      </w:r>
    </w:p>
    <w:p w14:paraId="1840FD67" w14:textId="77777777" w:rsidR="00483B4D" w:rsidRPr="005E4CBA" w:rsidRDefault="00483B4D" w:rsidP="00BC4E09">
      <w:pPr>
        <w:rPr>
          <w:color w:val="000000"/>
          <w:szCs w:val="22"/>
        </w:rPr>
      </w:pPr>
    </w:p>
    <w:p w14:paraId="104611E4" w14:textId="77777777" w:rsidR="00483B4D" w:rsidRPr="005E4CBA" w:rsidRDefault="00483B4D" w:rsidP="00BC4E09">
      <w:pPr>
        <w:rPr>
          <w:szCs w:val="22"/>
        </w:rPr>
      </w:pPr>
      <w:r w:rsidRPr="005E4CBA">
        <w:rPr>
          <w:szCs w:val="22"/>
        </w:rPr>
        <w:t>Hver tafla inniheldur 90 mg deferasirox.</w:t>
      </w:r>
    </w:p>
    <w:p w14:paraId="6B291784" w14:textId="77777777" w:rsidR="00483B4D" w:rsidRPr="005E4CBA" w:rsidRDefault="00483B4D" w:rsidP="00BC4E09">
      <w:pPr>
        <w:rPr>
          <w:color w:val="000000"/>
          <w:szCs w:val="22"/>
        </w:rPr>
      </w:pPr>
    </w:p>
    <w:p w14:paraId="22780BEE" w14:textId="77777777" w:rsidR="00483B4D" w:rsidRPr="005E4CBA" w:rsidRDefault="00483B4D" w:rsidP="00BC4E09">
      <w:pPr>
        <w:rPr>
          <w:color w:val="000000"/>
          <w:szCs w:val="22"/>
        </w:rPr>
      </w:pPr>
    </w:p>
    <w:p w14:paraId="726E6F5E" w14:textId="77777777" w:rsidR="00483B4D" w:rsidRPr="005E4CBA" w:rsidRDefault="00483B4D"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3.</w:t>
      </w:r>
      <w:r w:rsidRPr="005E4CBA">
        <w:rPr>
          <w:b/>
          <w:color w:val="000000"/>
          <w:szCs w:val="22"/>
        </w:rPr>
        <w:tab/>
        <w:t>HJÁLPAREFNI</w:t>
      </w:r>
    </w:p>
    <w:p w14:paraId="11B3550C" w14:textId="77777777" w:rsidR="00483B4D" w:rsidRPr="005E4CBA" w:rsidRDefault="00483B4D" w:rsidP="00BC4E09">
      <w:pPr>
        <w:rPr>
          <w:color w:val="000000"/>
          <w:szCs w:val="22"/>
        </w:rPr>
      </w:pPr>
    </w:p>
    <w:p w14:paraId="27D2766B" w14:textId="77777777" w:rsidR="00483B4D" w:rsidRPr="005E4CBA" w:rsidRDefault="00483B4D" w:rsidP="00BC4E09">
      <w:pPr>
        <w:rPr>
          <w:color w:val="000000"/>
          <w:szCs w:val="22"/>
        </w:rPr>
      </w:pPr>
    </w:p>
    <w:p w14:paraId="50159E2B" w14:textId="77777777" w:rsidR="00483B4D" w:rsidRPr="005E4CBA" w:rsidRDefault="00483B4D"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4.</w:t>
      </w:r>
      <w:r w:rsidRPr="005E4CBA">
        <w:rPr>
          <w:b/>
          <w:color w:val="000000"/>
          <w:szCs w:val="22"/>
        </w:rPr>
        <w:tab/>
        <w:t>LYFJAFORM OG INNIHALD</w:t>
      </w:r>
    </w:p>
    <w:p w14:paraId="6861B368" w14:textId="77777777" w:rsidR="00483B4D" w:rsidRPr="005E4CBA" w:rsidRDefault="00483B4D" w:rsidP="00BC4E09">
      <w:pPr>
        <w:rPr>
          <w:color w:val="000000"/>
          <w:szCs w:val="22"/>
        </w:rPr>
      </w:pPr>
    </w:p>
    <w:p w14:paraId="072C8A2E" w14:textId="77777777" w:rsidR="00483B4D" w:rsidRPr="005E4CBA" w:rsidRDefault="00483B4D" w:rsidP="00BC4E09">
      <w:pPr>
        <w:rPr>
          <w:color w:val="000000"/>
          <w:shd w:val="clear" w:color="auto" w:fill="D9D9D9"/>
        </w:rPr>
      </w:pPr>
      <w:r w:rsidRPr="005E4CBA">
        <w:rPr>
          <w:color w:val="000000"/>
          <w:shd w:val="clear" w:color="auto" w:fill="D9D9D9"/>
        </w:rPr>
        <w:t>Filmuhúðaðar töflur</w:t>
      </w:r>
    </w:p>
    <w:p w14:paraId="52BDC1AE" w14:textId="77777777" w:rsidR="00483B4D" w:rsidRPr="005E4CBA" w:rsidRDefault="00483B4D" w:rsidP="00BC4E09">
      <w:pPr>
        <w:tabs>
          <w:tab w:val="left" w:pos="567"/>
        </w:tabs>
        <w:spacing w:line="260" w:lineRule="exact"/>
        <w:rPr>
          <w:szCs w:val="22"/>
        </w:rPr>
      </w:pPr>
    </w:p>
    <w:p w14:paraId="54BC082D" w14:textId="77777777" w:rsidR="00483B4D" w:rsidRPr="005E4CBA" w:rsidRDefault="00483B4D" w:rsidP="00BC4E09">
      <w:pPr>
        <w:rPr>
          <w:color w:val="000000"/>
          <w:szCs w:val="22"/>
        </w:rPr>
      </w:pPr>
      <w:r w:rsidRPr="005E4CBA">
        <w:rPr>
          <w:color w:val="000000"/>
          <w:szCs w:val="22"/>
        </w:rPr>
        <w:t>Fjölpakkning: 300 (10 pakkningar sem hver inniheldur 30) filmuhúðaðar töflur</w:t>
      </w:r>
    </w:p>
    <w:p w14:paraId="4C9289A1" w14:textId="77777777" w:rsidR="00483B4D" w:rsidRPr="005E4CBA" w:rsidRDefault="00483B4D" w:rsidP="00BC4E09">
      <w:pPr>
        <w:rPr>
          <w:color w:val="000000"/>
          <w:szCs w:val="22"/>
        </w:rPr>
      </w:pPr>
    </w:p>
    <w:p w14:paraId="2CB6B2D1" w14:textId="77777777" w:rsidR="00483B4D" w:rsidRPr="005E4CBA" w:rsidRDefault="00483B4D" w:rsidP="00BC4E09">
      <w:pPr>
        <w:rPr>
          <w:color w:val="000000"/>
          <w:szCs w:val="22"/>
        </w:rPr>
      </w:pPr>
    </w:p>
    <w:p w14:paraId="77F6C0C8" w14:textId="77777777" w:rsidR="00483B4D" w:rsidRPr="005E4CBA" w:rsidRDefault="00483B4D"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5.</w:t>
      </w:r>
      <w:r w:rsidRPr="005E4CBA">
        <w:rPr>
          <w:b/>
          <w:color w:val="000000"/>
          <w:szCs w:val="22"/>
        </w:rPr>
        <w:tab/>
        <w:t>AÐFERÐ VIÐ LYFJAGJÖF OG ÍKOMULEIÐ(IR)</w:t>
      </w:r>
    </w:p>
    <w:p w14:paraId="504EB616" w14:textId="77777777" w:rsidR="00483B4D" w:rsidRPr="005E4CBA" w:rsidRDefault="00483B4D" w:rsidP="00BC4E09">
      <w:pPr>
        <w:rPr>
          <w:color w:val="000000"/>
          <w:szCs w:val="22"/>
        </w:rPr>
      </w:pPr>
    </w:p>
    <w:p w14:paraId="76AC4687" w14:textId="77777777" w:rsidR="00483B4D" w:rsidRPr="005E4CBA" w:rsidRDefault="00483B4D" w:rsidP="00BC4E09">
      <w:pPr>
        <w:rPr>
          <w:color w:val="000000"/>
          <w:szCs w:val="22"/>
        </w:rPr>
      </w:pPr>
      <w:r w:rsidRPr="005E4CBA">
        <w:rPr>
          <w:color w:val="000000"/>
          <w:szCs w:val="22"/>
        </w:rPr>
        <w:t>Lesið fylgiseðilinn fyrir notkun.</w:t>
      </w:r>
    </w:p>
    <w:p w14:paraId="4A1A8F65" w14:textId="77777777" w:rsidR="00483B4D" w:rsidRPr="005E4CBA" w:rsidRDefault="00A14FFE" w:rsidP="00BC4E09">
      <w:pPr>
        <w:rPr>
          <w:color w:val="000000"/>
          <w:szCs w:val="22"/>
        </w:rPr>
      </w:pPr>
      <w:r w:rsidRPr="005E4CBA">
        <w:rPr>
          <w:color w:val="000000"/>
          <w:szCs w:val="22"/>
        </w:rPr>
        <w:t>Til inntöku.</w:t>
      </w:r>
    </w:p>
    <w:p w14:paraId="77FBF453" w14:textId="77777777" w:rsidR="00A14FFE" w:rsidRPr="005E4CBA" w:rsidRDefault="00A14FFE" w:rsidP="00BC4E09">
      <w:pPr>
        <w:rPr>
          <w:color w:val="000000"/>
          <w:szCs w:val="22"/>
        </w:rPr>
      </w:pPr>
    </w:p>
    <w:p w14:paraId="17D8FDCE" w14:textId="77777777" w:rsidR="00483B4D" w:rsidRPr="005E4CBA" w:rsidRDefault="00483B4D" w:rsidP="00BC4E09">
      <w:pPr>
        <w:rPr>
          <w:color w:val="000000"/>
          <w:szCs w:val="22"/>
        </w:rPr>
      </w:pPr>
    </w:p>
    <w:p w14:paraId="7A8D7FCE" w14:textId="77777777" w:rsidR="00483B4D" w:rsidRPr="005E4CBA" w:rsidRDefault="00483B4D"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6.</w:t>
      </w:r>
      <w:r w:rsidRPr="005E4CBA">
        <w:rPr>
          <w:b/>
          <w:color w:val="000000"/>
          <w:szCs w:val="22"/>
        </w:rPr>
        <w:tab/>
        <w:t xml:space="preserve">SÉRSTÖK VARNAÐARORÐ UM AÐ LYFIÐ SKULI GEYMT ÞAR </w:t>
      </w:r>
      <w:smartTag w:uri="urn:schemas-microsoft-com:office:smarttags" w:element="stockticker">
        <w:r w:rsidRPr="005E4CBA">
          <w:rPr>
            <w:b/>
            <w:color w:val="000000"/>
            <w:szCs w:val="22"/>
          </w:rPr>
          <w:t>SEM</w:t>
        </w:r>
      </w:smartTag>
      <w:r w:rsidRPr="005E4CBA">
        <w:rPr>
          <w:b/>
          <w:color w:val="000000"/>
          <w:szCs w:val="22"/>
        </w:rPr>
        <w:t xml:space="preserve"> BÖRN HVORKI NÁ TIL NÉ SJÁ</w:t>
      </w:r>
    </w:p>
    <w:p w14:paraId="216CF5FA" w14:textId="77777777" w:rsidR="00483B4D" w:rsidRPr="005E4CBA" w:rsidRDefault="00483B4D" w:rsidP="00BC4E09">
      <w:pPr>
        <w:rPr>
          <w:color w:val="000000"/>
          <w:szCs w:val="22"/>
        </w:rPr>
      </w:pPr>
    </w:p>
    <w:p w14:paraId="6C254046" w14:textId="77777777" w:rsidR="00483B4D" w:rsidRPr="005E4CBA" w:rsidRDefault="00483B4D" w:rsidP="00BC4E09">
      <w:pPr>
        <w:rPr>
          <w:color w:val="000000"/>
          <w:szCs w:val="22"/>
        </w:rPr>
      </w:pPr>
      <w:r w:rsidRPr="005E4CBA">
        <w:rPr>
          <w:color w:val="000000"/>
          <w:szCs w:val="22"/>
        </w:rPr>
        <w:t>Geymið þar sem börn hvorki ná til né sjá.</w:t>
      </w:r>
    </w:p>
    <w:p w14:paraId="6C1FB011" w14:textId="77777777" w:rsidR="00483B4D" w:rsidRPr="005E4CBA" w:rsidRDefault="00483B4D" w:rsidP="00BC4E09">
      <w:pPr>
        <w:rPr>
          <w:color w:val="000000"/>
          <w:szCs w:val="22"/>
        </w:rPr>
      </w:pPr>
    </w:p>
    <w:p w14:paraId="16B27916" w14:textId="77777777" w:rsidR="00483B4D" w:rsidRPr="005E4CBA" w:rsidRDefault="00483B4D" w:rsidP="00BC4E09">
      <w:pPr>
        <w:rPr>
          <w:color w:val="000000"/>
          <w:szCs w:val="22"/>
        </w:rPr>
      </w:pPr>
    </w:p>
    <w:p w14:paraId="57DBECAD" w14:textId="77777777" w:rsidR="00483B4D" w:rsidRPr="005E4CBA" w:rsidRDefault="00483B4D"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7.</w:t>
      </w:r>
      <w:r w:rsidRPr="005E4CBA">
        <w:rPr>
          <w:b/>
          <w:color w:val="000000"/>
          <w:szCs w:val="22"/>
        </w:rPr>
        <w:tab/>
        <w:t>ÖNNUR SÉRSTÖK VARNAÐARORÐ, EF MEÐ ÞARF</w:t>
      </w:r>
    </w:p>
    <w:p w14:paraId="2B137EB8" w14:textId="77777777" w:rsidR="00483B4D" w:rsidRPr="005E4CBA" w:rsidRDefault="00483B4D" w:rsidP="00BC4E09">
      <w:pPr>
        <w:rPr>
          <w:color w:val="000000"/>
          <w:szCs w:val="22"/>
        </w:rPr>
      </w:pPr>
    </w:p>
    <w:p w14:paraId="25F11277" w14:textId="77777777" w:rsidR="00483B4D" w:rsidRPr="005E4CBA" w:rsidRDefault="00483B4D" w:rsidP="00BC4E09">
      <w:pPr>
        <w:rPr>
          <w:color w:val="000000"/>
          <w:szCs w:val="22"/>
        </w:rPr>
      </w:pPr>
    </w:p>
    <w:p w14:paraId="2C5E2CDC" w14:textId="77777777" w:rsidR="00483B4D" w:rsidRPr="005E4CBA" w:rsidRDefault="00483B4D" w:rsidP="00BC4E09">
      <w:pPr>
        <w:keepNext/>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8.</w:t>
      </w:r>
      <w:r w:rsidRPr="005E4CBA">
        <w:rPr>
          <w:b/>
          <w:color w:val="000000"/>
          <w:szCs w:val="22"/>
        </w:rPr>
        <w:tab/>
        <w:t>FYRNINGARDAGSETNING</w:t>
      </w:r>
    </w:p>
    <w:p w14:paraId="33EBAE4B" w14:textId="77777777" w:rsidR="00483B4D" w:rsidRPr="005E4CBA" w:rsidRDefault="00483B4D" w:rsidP="00BC4E09">
      <w:pPr>
        <w:keepNext/>
        <w:rPr>
          <w:color w:val="000000"/>
          <w:szCs w:val="22"/>
        </w:rPr>
      </w:pPr>
    </w:p>
    <w:p w14:paraId="738A39D3" w14:textId="77777777" w:rsidR="00483B4D" w:rsidRPr="005E4CBA" w:rsidRDefault="00483B4D" w:rsidP="00BC4E09">
      <w:pPr>
        <w:keepNext/>
        <w:rPr>
          <w:color w:val="000000"/>
          <w:szCs w:val="22"/>
        </w:rPr>
      </w:pPr>
      <w:r w:rsidRPr="005E4CBA">
        <w:rPr>
          <w:color w:val="000000"/>
          <w:szCs w:val="22"/>
        </w:rPr>
        <w:t>EXP</w:t>
      </w:r>
    </w:p>
    <w:p w14:paraId="18D957E7" w14:textId="77777777" w:rsidR="00483B4D" w:rsidRPr="005E4CBA" w:rsidRDefault="00483B4D" w:rsidP="00BC4E09">
      <w:pPr>
        <w:rPr>
          <w:color w:val="000000"/>
          <w:szCs w:val="22"/>
        </w:rPr>
      </w:pPr>
    </w:p>
    <w:p w14:paraId="650E0352" w14:textId="77777777" w:rsidR="00483B4D" w:rsidRPr="005E4CBA" w:rsidRDefault="00483B4D" w:rsidP="00BC4E09">
      <w:pPr>
        <w:rPr>
          <w:color w:val="000000"/>
          <w:szCs w:val="22"/>
        </w:rPr>
      </w:pPr>
    </w:p>
    <w:p w14:paraId="65A248CA" w14:textId="77777777" w:rsidR="00483B4D" w:rsidRPr="005E4CBA" w:rsidRDefault="00483B4D" w:rsidP="00BC4E09">
      <w:pPr>
        <w:keepNext/>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9.</w:t>
      </w:r>
      <w:r w:rsidRPr="005E4CBA">
        <w:rPr>
          <w:b/>
          <w:color w:val="000000"/>
          <w:szCs w:val="22"/>
        </w:rPr>
        <w:tab/>
        <w:t>SÉRSTÖK GEYMSLUSKILYRÐI</w:t>
      </w:r>
    </w:p>
    <w:p w14:paraId="1DCF4BB8" w14:textId="77777777" w:rsidR="00483B4D" w:rsidRPr="005E4CBA" w:rsidRDefault="00483B4D" w:rsidP="00BC4E09">
      <w:pPr>
        <w:keepNext/>
        <w:rPr>
          <w:color w:val="000000"/>
          <w:szCs w:val="22"/>
        </w:rPr>
      </w:pPr>
    </w:p>
    <w:p w14:paraId="34989F9F" w14:textId="77777777" w:rsidR="00483B4D" w:rsidRPr="005E4CBA" w:rsidRDefault="00483B4D" w:rsidP="00BC4E09">
      <w:pPr>
        <w:rPr>
          <w:color w:val="000000"/>
          <w:szCs w:val="22"/>
        </w:rPr>
      </w:pPr>
    </w:p>
    <w:p w14:paraId="5E305F11" w14:textId="77777777" w:rsidR="00483B4D" w:rsidRPr="005E4CBA" w:rsidRDefault="00483B4D" w:rsidP="00BC4E09">
      <w:pPr>
        <w:keepNext/>
        <w:keepLines/>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lastRenderedPageBreak/>
        <w:t>10.</w:t>
      </w:r>
      <w:r w:rsidRPr="005E4CBA">
        <w:rPr>
          <w:b/>
          <w:color w:val="000000"/>
          <w:szCs w:val="22"/>
        </w:rPr>
        <w:tab/>
        <w:t xml:space="preserve">SÉRSTAKAR VARÚÐARRÁÐSTAFANIR VIÐ FÖRGUN LYFJALEIFA EÐA ÚRGANGS VEGNA LYFSINS ÞAR </w:t>
      </w:r>
      <w:smartTag w:uri="urn:schemas-microsoft-com:office:smarttags" w:element="stockticker">
        <w:r w:rsidRPr="005E4CBA">
          <w:rPr>
            <w:b/>
            <w:color w:val="000000"/>
            <w:szCs w:val="22"/>
          </w:rPr>
          <w:t>SEM</w:t>
        </w:r>
      </w:smartTag>
      <w:r w:rsidRPr="005E4CBA">
        <w:rPr>
          <w:b/>
          <w:color w:val="000000"/>
          <w:szCs w:val="22"/>
        </w:rPr>
        <w:t xml:space="preserve"> VIÐ Á</w:t>
      </w:r>
    </w:p>
    <w:p w14:paraId="00BBF3E2" w14:textId="77777777" w:rsidR="00483B4D" w:rsidRPr="005E4CBA" w:rsidRDefault="00483B4D" w:rsidP="00BC4E09">
      <w:pPr>
        <w:keepNext/>
        <w:rPr>
          <w:color w:val="000000"/>
          <w:szCs w:val="22"/>
        </w:rPr>
      </w:pPr>
    </w:p>
    <w:p w14:paraId="4587DD5F" w14:textId="77777777" w:rsidR="00483B4D" w:rsidRPr="005E4CBA" w:rsidRDefault="00483B4D" w:rsidP="00BC4E09">
      <w:pPr>
        <w:rPr>
          <w:color w:val="000000"/>
          <w:szCs w:val="22"/>
        </w:rPr>
      </w:pPr>
    </w:p>
    <w:p w14:paraId="08446F2A" w14:textId="77777777" w:rsidR="00483B4D" w:rsidRPr="005E4CBA" w:rsidRDefault="00483B4D"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11.</w:t>
      </w:r>
      <w:r w:rsidRPr="005E4CBA">
        <w:rPr>
          <w:b/>
          <w:color w:val="000000"/>
          <w:szCs w:val="22"/>
        </w:rPr>
        <w:tab/>
        <w:t xml:space="preserve">NAFN OG HEIMILISFANG </w:t>
      </w:r>
      <w:r w:rsidRPr="005E4CBA">
        <w:rPr>
          <w:b/>
          <w:color w:val="000000"/>
        </w:rPr>
        <w:t>MARKAÐSLEYFISHAFA</w:t>
      </w:r>
    </w:p>
    <w:p w14:paraId="4469618B" w14:textId="77777777" w:rsidR="00483B4D" w:rsidRPr="005E4CBA" w:rsidRDefault="00483B4D" w:rsidP="00BC4E09">
      <w:pPr>
        <w:rPr>
          <w:color w:val="000000"/>
          <w:szCs w:val="22"/>
        </w:rPr>
      </w:pPr>
    </w:p>
    <w:p w14:paraId="19CFEFAF" w14:textId="77777777" w:rsidR="00483B4D" w:rsidRPr="005E4CBA" w:rsidRDefault="00483B4D" w:rsidP="00BC4E09">
      <w:pPr>
        <w:keepNext/>
        <w:rPr>
          <w:color w:val="000000"/>
          <w:szCs w:val="22"/>
        </w:rPr>
      </w:pPr>
      <w:r w:rsidRPr="005E4CBA">
        <w:rPr>
          <w:color w:val="000000"/>
          <w:szCs w:val="22"/>
        </w:rPr>
        <w:t>Novartis Europharm Limited</w:t>
      </w:r>
    </w:p>
    <w:p w14:paraId="592ACC69" w14:textId="77777777" w:rsidR="0030410D" w:rsidRPr="005E4CBA" w:rsidRDefault="0030410D" w:rsidP="00BC4E09">
      <w:pPr>
        <w:keepNext/>
        <w:rPr>
          <w:color w:val="000000"/>
        </w:rPr>
      </w:pPr>
      <w:r w:rsidRPr="005E4CBA">
        <w:rPr>
          <w:color w:val="000000"/>
        </w:rPr>
        <w:t>Vista Building</w:t>
      </w:r>
    </w:p>
    <w:p w14:paraId="59F0CF0E" w14:textId="77777777" w:rsidR="0030410D" w:rsidRPr="005E4CBA" w:rsidRDefault="0030410D" w:rsidP="00BC4E09">
      <w:pPr>
        <w:keepNext/>
        <w:rPr>
          <w:color w:val="000000"/>
        </w:rPr>
      </w:pPr>
      <w:r w:rsidRPr="005E4CBA">
        <w:rPr>
          <w:color w:val="000000"/>
        </w:rPr>
        <w:t>Elm Park, Merrion Road</w:t>
      </w:r>
    </w:p>
    <w:p w14:paraId="0644300B" w14:textId="77777777" w:rsidR="0030410D" w:rsidRPr="005E4CBA" w:rsidRDefault="0030410D" w:rsidP="00BC4E09">
      <w:pPr>
        <w:keepNext/>
        <w:rPr>
          <w:color w:val="000000"/>
        </w:rPr>
      </w:pPr>
      <w:r w:rsidRPr="005E4CBA">
        <w:rPr>
          <w:color w:val="000000"/>
        </w:rPr>
        <w:t>Dublin 4</w:t>
      </w:r>
    </w:p>
    <w:p w14:paraId="00F3D551" w14:textId="77777777" w:rsidR="0030410D" w:rsidRPr="005E4CBA" w:rsidRDefault="0030410D" w:rsidP="00BC4E09">
      <w:pPr>
        <w:rPr>
          <w:color w:val="000000"/>
        </w:rPr>
      </w:pPr>
      <w:r w:rsidRPr="005E4CBA">
        <w:rPr>
          <w:color w:val="000000"/>
        </w:rPr>
        <w:t>Írland</w:t>
      </w:r>
    </w:p>
    <w:p w14:paraId="254B2433" w14:textId="77777777" w:rsidR="00483B4D" w:rsidRPr="005E4CBA" w:rsidRDefault="00483B4D" w:rsidP="00BC4E09">
      <w:pPr>
        <w:rPr>
          <w:color w:val="000000"/>
          <w:szCs w:val="22"/>
        </w:rPr>
      </w:pPr>
    </w:p>
    <w:p w14:paraId="4EB86C9A" w14:textId="77777777" w:rsidR="00483B4D" w:rsidRPr="005E4CBA" w:rsidRDefault="00483B4D" w:rsidP="00BC4E09">
      <w:pPr>
        <w:rPr>
          <w:color w:val="000000"/>
          <w:szCs w:val="22"/>
        </w:rPr>
      </w:pPr>
    </w:p>
    <w:p w14:paraId="142B3E81" w14:textId="77777777" w:rsidR="00483B4D" w:rsidRPr="005E4CBA" w:rsidRDefault="00483B4D"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12.</w:t>
      </w:r>
      <w:r w:rsidRPr="005E4CBA">
        <w:rPr>
          <w:b/>
          <w:color w:val="000000"/>
          <w:szCs w:val="22"/>
        </w:rPr>
        <w:tab/>
        <w:t>MARKAÐSLEYFISNÚMER</w:t>
      </w:r>
    </w:p>
    <w:p w14:paraId="5A09A1E5" w14:textId="77777777" w:rsidR="00483B4D" w:rsidRPr="005E4CBA" w:rsidRDefault="00483B4D" w:rsidP="00BC4E09">
      <w:pPr>
        <w:rPr>
          <w:color w:val="000000"/>
        </w:rPr>
      </w:pPr>
    </w:p>
    <w:p w14:paraId="3E94AF86" w14:textId="77777777" w:rsidR="00483B4D" w:rsidRPr="005E4CBA" w:rsidRDefault="00483B4D" w:rsidP="00BC4E09">
      <w:pPr>
        <w:rPr>
          <w:szCs w:val="22"/>
        </w:rPr>
      </w:pPr>
      <w:r w:rsidRPr="005E4CBA">
        <w:rPr>
          <w:szCs w:val="22"/>
        </w:rPr>
        <w:t>EU/1/06/356/013</w:t>
      </w:r>
      <w:r w:rsidRPr="005E4CBA">
        <w:rPr>
          <w:szCs w:val="22"/>
        </w:rPr>
        <w:tab/>
      </w:r>
      <w:r w:rsidRPr="005E4CBA">
        <w:rPr>
          <w:szCs w:val="22"/>
        </w:rPr>
        <w:tab/>
      </w:r>
      <w:r w:rsidRPr="005E4CBA">
        <w:rPr>
          <w:szCs w:val="22"/>
        </w:rPr>
        <w:tab/>
      </w:r>
      <w:r w:rsidRPr="005E4CBA">
        <w:rPr>
          <w:color w:val="000000"/>
          <w:shd w:val="pct15" w:color="auto" w:fill="auto"/>
        </w:rPr>
        <w:t>300 (10 pakkningar sem hver inniheldur 30) </w:t>
      </w:r>
      <w:r w:rsidR="008F32CE" w:rsidRPr="005E4CBA">
        <w:rPr>
          <w:color w:val="000000"/>
          <w:shd w:val="pct15" w:color="auto" w:fill="auto"/>
        </w:rPr>
        <w:t>filmuhúðaðar töflur</w:t>
      </w:r>
    </w:p>
    <w:p w14:paraId="691E7FA5" w14:textId="77777777" w:rsidR="00483B4D" w:rsidRPr="005E4CBA" w:rsidRDefault="00483B4D" w:rsidP="00BC4E09">
      <w:pPr>
        <w:rPr>
          <w:color w:val="000000"/>
        </w:rPr>
      </w:pPr>
    </w:p>
    <w:p w14:paraId="5213C038" w14:textId="77777777" w:rsidR="00483B4D" w:rsidRPr="005E4CBA" w:rsidRDefault="00483B4D" w:rsidP="00BC4E09">
      <w:pPr>
        <w:rPr>
          <w:color w:val="000000"/>
          <w:szCs w:val="22"/>
        </w:rPr>
      </w:pPr>
    </w:p>
    <w:p w14:paraId="5AC21808" w14:textId="77777777" w:rsidR="00483B4D" w:rsidRPr="005E4CBA" w:rsidRDefault="00483B4D"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13.</w:t>
      </w:r>
      <w:r w:rsidRPr="005E4CBA">
        <w:rPr>
          <w:b/>
          <w:color w:val="000000"/>
          <w:szCs w:val="22"/>
        </w:rPr>
        <w:tab/>
        <w:t>LOTUNÚMER</w:t>
      </w:r>
    </w:p>
    <w:p w14:paraId="6320D620" w14:textId="77777777" w:rsidR="00483B4D" w:rsidRPr="005E4CBA" w:rsidRDefault="00483B4D" w:rsidP="00BC4E09">
      <w:pPr>
        <w:rPr>
          <w:color w:val="000000"/>
          <w:szCs w:val="22"/>
        </w:rPr>
      </w:pPr>
    </w:p>
    <w:p w14:paraId="7DC3870D" w14:textId="77777777" w:rsidR="00483B4D" w:rsidRPr="005E4CBA" w:rsidRDefault="00483B4D" w:rsidP="00BC4E09">
      <w:pPr>
        <w:rPr>
          <w:color w:val="000000"/>
          <w:szCs w:val="22"/>
        </w:rPr>
      </w:pPr>
      <w:r w:rsidRPr="005E4CBA">
        <w:rPr>
          <w:color w:val="000000"/>
          <w:szCs w:val="22"/>
        </w:rPr>
        <w:t>Lot</w:t>
      </w:r>
    </w:p>
    <w:p w14:paraId="51210079" w14:textId="77777777" w:rsidR="00483B4D" w:rsidRPr="005E4CBA" w:rsidRDefault="00483B4D" w:rsidP="00BC4E09">
      <w:pPr>
        <w:rPr>
          <w:color w:val="000000"/>
          <w:szCs w:val="22"/>
        </w:rPr>
      </w:pPr>
    </w:p>
    <w:p w14:paraId="7A1BFA72" w14:textId="77777777" w:rsidR="00483B4D" w:rsidRPr="005E4CBA" w:rsidRDefault="00483B4D" w:rsidP="00BC4E09">
      <w:pPr>
        <w:rPr>
          <w:color w:val="000000"/>
          <w:szCs w:val="22"/>
        </w:rPr>
      </w:pPr>
    </w:p>
    <w:p w14:paraId="1E63D51D" w14:textId="77777777" w:rsidR="00483B4D" w:rsidRPr="005E4CBA" w:rsidRDefault="00483B4D"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14.</w:t>
      </w:r>
      <w:r w:rsidRPr="005E4CBA">
        <w:rPr>
          <w:b/>
          <w:color w:val="000000"/>
          <w:szCs w:val="22"/>
        </w:rPr>
        <w:tab/>
        <w:t>AFGREIÐSLUTILHÖGUN</w:t>
      </w:r>
    </w:p>
    <w:p w14:paraId="76F36A03" w14:textId="77777777" w:rsidR="00483B4D" w:rsidRPr="005E4CBA" w:rsidRDefault="00483B4D" w:rsidP="00BC4E09">
      <w:pPr>
        <w:rPr>
          <w:color w:val="000000"/>
          <w:szCs w:val="22"/>
        </w:rPr>
      </w:pPr>
    </w:p>
    <w:p w14:paraId="7336E2EF" w14:textId="77777777" w:rsidR="00483B4D" w:rsidRPr="005E4CBA" w:rsidRDefault="00483B4D" w:rsidP="00BC4E09">
      <w:pPr>
        <w:rPr>
          <w:color w:val="000000"/>
          <w:szCs w:val="22"/>
        </w:rPr>
      </w:pPr>
    </w:p>
    <w:p w14:paraId="1BACCFC1" w14:textId="77777777" w:rsidR="00483B4D" w:rsidRPr="005E4CBA" w:rsidRDefault="00483B4D"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15.</w:t>
      </w:r>
      <w:r w:rsidRPr="005E4CBA">
        <w:rPr>
          <w:b/>
          <w:color w:val="000000"/>
          <w:szCs w:val="22"/>
        </w:rPr>
        <w:tab/>
        <w:t>NOTKUNARLEIÐBEININGAR</w:t>
      </w:r>
    </w:p>
    <w:p w14:paraId="4FAAEC5D" w14:textId="77777777" w:rsidR="00483B4D" w:rsidRPr="005E4CBA" w:rsidRDefault="00483B4D" w:rsidP="00BC4E09">
      <w:pPr>
        <w:rPr>
          <w:color w:val="000000"/>
          <w:szCs w:val="22"/>
        </w:rPr>
      </w:pPr>
    </w:p>
    <w:p w14:paraId="6B3A9009" w14:textId="77777777" w:rsidR="00483B4D" w:rsidRPr="005E4CBA" w:rsidRDefault="00483B4D" w:rsidP="00BC4E09">
      <w:pPr>
        <w:rPr>
          <w:color w:val="000000"/>
          <w:szCs w:val="22"/>
        </w:rPr>
      </w:pPr>
    </w:p>
    <w:p w14:paraId="40B4AAD2" w14:textId="77777777" w:rsidR="00483B4D" w:rsidRPr="005E4CBA" w:rsidRDefault="00483B4D"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16.</w:t>
      </w:r>
      <w:r w:rsidRPr="005E4CBA">
        <w:rPr>
          <w:b/>
          <w:color w:val="000000"/>
          <w:szCs w:val="22"/>
        </w:rPr>
        <w:tab/>
        <w:t>UPPLÝSINGAR MEÐ BLINDRALETRI</w:t>
      </w:r>
    </w:p>
    <w:p w14:paraId="6E0A1660" w14:textId="77777777" w:rsidR="00483B4D" w:rsidRPr="005E4CBA" w:rsidRDefault="00483B4D" w:rsidP="00BC4E09">
      <w:pPr>
        <w:rPr>
          <w:color w:val="000000"/>
          <w:szCs w:val="22"/>
        </w:rPr>
      </w:pPr>
    </w:p>
    <w:p w14:paraId="140943C9" w14:textId="77777777" w:rsidR="00483B4D" w:rsidRPr="005E4CBA" w:rsidRDefault="00483B4D" w:rsidP="00BC4E09">
      <w:pPr>
        <w:rPr>
          <w:szCs w:val="22"/>
          <w:shd w:val="clear" w:color="auto" w:fill="CCCCCC"/>
        </w:rPr>
      </w:pPr>
      <w:r w:rsidRPr="005E4CBA">
        <w:rPr>
          <w:color w:val="000000"/>
        </w:rPr>
        <w:t>Exjade 90 mg</w:t>
      </w:r>
    </w:p>
    <w:p w14:paraId="427A2081" w14:textId="77777777" w:rsidR="00483B4D" w:rsidRPr="005E4CBA" w:rsidRDefault="00483B4D" w:rsidP="00BC4E09">
      <w:pPr>
        <w:rPr>
          <w:color w:val="000000"/>
          <w:szCs w:val="22"/>
        </w:rPr>
      </w:pPr>
    </w:p>
    <w:p w14:paraId="623DCE53" w14:textId="77777777" w:rsidR="00C22390" w:rsidRPr="005E4CBA" w:rsidRDefault="00C22390" w:rsidP="00BC4E09">
      <w:pPr>
        <w:rPr>
          <w:szCs w:val="22"/>
        </w:rPr>
      </w:pPr>
    </w:p>
    <w:p w14:paraId="782141B5" w14:textId="77777777" w:rsidR="00C22390" w:rsidRPr="005E4CBA" w:rsidRDefault="00C22390" w:rsidP="00BC4E09">
      <w:pPr>
        <w:keepNext/>
        <w:pBdr>
          <w:top w:val="single" w:sz="4" w:space="1" w:color="auto"/>
          <w:left w:val="single" w:sz="4" w:space="4" w:color="auto"/>
          <w:bottom w:val="single" w:sz="4" w:space="1" w:color="auto"/>
          <w:right w:val="single" w:sz="4" w:space="4" w:color="auto"/>
        </w:pBdr>
        <w:rPr>
          <w:b/>
          <w:szCs w:val="22"/>
        </w:rPr>
      </w:pPr>
      <w:r w:rsidRPr="005E4CBA">
        <w:rPr>
          <w:b/>
          <w:szCs w:val="22"/>
        </w:rPr>
        <w:t>17.</w:t>
      </w:r>
      <w:r w:rsidRPr="005E4CBA">
        <w:rPr>
          <w:b/>
          <w:szCs w:val="22"/>
        </w:rPr>
        <w:tab/>
        <w:t>EINKVÆMT AUÐKENNI – TVÍVÍTT STRIKAMERKI</w:t>
      </w:r>
    </w:p>
    <w:p w14:paraId="2EE2AAC0" w14:textId="77777777" w:rsidR="00C22390" w:rsidRPr="005E4CBA" w:rsidRDefault="00C22390" w:rsidP="00BC4E09">
      <w:pPr>
        <w:keepNext/>
        <w:rPr>
          <w:szCs w:val="22"/>
        </w:rPr>
      </w:pPr>
    </w:p>
    <w:p w14:paraId="48BD541A" w14:textId="77777777" w:rsidR="00C22390" w:rsidRPr="005E4CBA" w:rsidRDefault="00C22390" w:rsidP="00BC4E09">
      <w:pPr>
        <w:rPr>
          <w:szCs w:val="22"/>
        </w:rPr>
      </w:pPr>
      <w:r w:rsidRPr="005E4CBA">
        <w:rPr>
          <w:szCs w:val="22"/>
          <w:shd w:val="pct15" w:color="auto" w:fill="auto"/>
        </w:rPr>
        <w:t>Á pakkningunni er tvívítt strikamerki með einkvæmu auðkenni.</w:t>
      </w:r>
    </w:p>
    <w:p w14:paraId="225046CF" w14:textId="77777777" w:rsidR="00C22390" w:rsidRPr="005E4CBA" w:rsidRDefault="00C22390" w:rsidP="00BC4E09">
      <w:pPr>
        <w:rPr>
          <w:szCs w:val="22"/>
        </w:rPr>
      </w:pPr>
    </w:p>
    <w:p w14:paraId="7CB9331C" w14:textId="77777777" w:rsidR="00C22390" w:rsidRPr="005E4CBA" w:rsidRDefault="00C22390" w:rsidP="00BC4E09">
      <w:pPr>
        <w:rPr>
          <w:szCs w:val="22"/>
        </w:rPr>
      </w:pPr>
    </w:p>
    <w:p w14:paraId="67EAB70D" w14:textId="77777777" w:rsidR="00C22390" w:rsidRPr="005E4CBA" w:rsidRDefault="00C22390" w:rsidP="00BC4E09">
      <w:pPr>
        <w:keepNext/>
        <w:keepLines/>
        <w:pBdr>
          <w:top w:val="single" w:sz="4" w:space="1" w:color="auto"/>
          <w:left w:val="single" w:sz="4" w:space="4" w:color="auto"/>
          <w:bottom w:val="single" w:sz="4" w:space="1" w:color="auto"/>
          <w:right w:val="single" w:sz="4" w:space="4" w:color="auto"/>
        </w:pBdr>
        <w:rPr>
          <w:b/>
          <w:szCs w:val="22"/>
        </w:rPr>
      </w:pPr>
      <w:r w:rsidRPr="005E4CBA">
        <w:rPr>
          <w:b/>
          <w:szCs w:val="22"/>
        </w:rPr>
        <w:t>18.</w:t>
      </w:r>
      <w:r w:rsidRPr="005E4CBA">
        <w:rPr>
          <w:b/>
          <w:szCs w:val="22"/>
        </w:rPr>
        <w:tab/>
        <w:t>EINKVÆMT AUÐKENNI – UPPLÝSINGAR SEM FÓLK GETUR LESIÐ</w:t>
      </w:r>
    </w:p>
    <w:p w14:paraId="327D4D8F" w14:textId="77777777" w:rsidR="00C22390" w:rsidRPr="005E4CBA" w:rsidRDefault="00C22390" w:rsidP="00BC4E09">
      <w:pPr>
        <w:keepNext/>
        <w:keepLines/>
        <w:rPr>
          <w:szCs w:val="22"/>
        </w:rPr>
      </w:pPr>
    </w:p>
    <w:p w14:paraId="0C1526A4" w14:textId="2A842ABA" w:rsidR="00C22390" w:rsidRPr="005E4CBA" w:rsidRDefault="00C22390" w:rsidP="00BC4E09">
      <w:pPr>
        <w:keepNext/>
        <w:keepLines/>
        <w:rPr>
          <w:szCs w:val="22"/>
        </w:rPr>
      </w:pPr>
      <w:r w:rsidRPr="005E4CBA">
        <w:rPr>
          <w:szCs w:val="22"/>
        </w:rPr>
        <w:t>PC</w:t>
      </w:r>
    </w:p>
    <w:p w14:paraId="22782431" w14:textId="2B67E3C5" w:rsidR="00C22390" w:rsidRPr="005E4CBA" w:rsidRDefault="00C22390" w:rsidP="00BC4E09">
      <w:pPr>
        <w:keepNext/>
        <w:keepLines/>
        <w:rPr>
          <w:szCs w:val="22"/>
        </w:rPr>
      </w:pPr>
      <w:r w:rsidRPr="005E4CBA">
        <w:rPr>
          <w:szCs w:val="22"/>
        </w:rPr>
        <w:t>SN</w:t>
      </w:r>
    </w:p>
    <w:p w14:paraId="761131A2" w14:textId="4B99D59E" w:rsidR="00C22390" w:rsidRPr="005E4CBA" w:rsidRDefault="00C22390" w:rsidP="00BC4E09">
      <w:pPr>
        <w:rPr>
          <w:szCs w:val="22"/>
        </w:rPr>
      </w:pPr>
      <w:r w:rsidRPr="005E4CBA">
        <w:rPr>
          <w:szCs w:val="22"/>
        </w:rPr>
        <w:t>NN</w:t>
      </w:r>
    </w:p>
    <w:p w14:paraId="0CA9F8C9" w14:textId="77777777" w:rsidR="00C22390" w:rsidRPr="005E4CBA" w:rsidRDefault="00C22390" w:rsidP="00BC4E09">
      <w:pPr>
        <w:rPr>
          <w:color w:val="000000"/>
          <w:szCs w:val="22"/>
        </w:rPr>
      </w:pPr>
    </w:p>
    <w:p w14:paraId="6FB9DDE8" w14:textId="77777777" w:rsidR="00483B4D" w:rsidRPr="005E4CBA" w:rsidRDefault="00483B4D" w:rsidP="00BC4E09">
      <w:pPr>
        <w:shd w:val="clear" w:color="auto" w:fill="FFFFFF"/>
        <w:rPr>
          <w:color w:val="000000"/>
          <w:szCs w:val="22"/>
        </w:rPr>
      </w:pPr>
      <w:r w:rsidRPr="005E4CBA">
        <w:rPr>
          <w:b/>
          <w:color w:val="000000"/>
          <w:szCs w:val="22"/>
        </w:rPr>
        <w:br w:type="page"/>
      </w:r>
    </w:p>
    <w:p w14:paraId="4882F189" w14:textId="77777777" w:rsidR="006967B1" w:rsidRPr="005E4CBA" w:rsidRDefault="006967B1" w:rsidP="00BC4E09">
      <w:pPr>
        <w:rPr>
          <w:color w:val="000000"/>
          <w:szCs w:val="22"/>
        </w:rPr>
      </w:pPr>
    </w:p>
    <w:p w14:paraId="6278F01B" w14:textId="77777777" w:rsidR="00483B4D" w:rsidRPr="005E4CBA" w:rsidRDefault="00483B4D" w:rsidP="00BC4E09">
      <w:pPr>
        <w:pBdr>
          <w:top w:val="single" w:sz="4" w:space="1" w:color="auto"/>
          <w:left w:val="single" w:sz="4" w:space="4" w:color="auto"/>
          <w:bottom w:val="single" w:sz="4" w:space="1" w:color="auto"/>
          <w:right w:val="single" w:sz="4" w:space="4" w:color="auto"/>
        </w:pBdr>
        <w:rPr>
          <w:b/>
          <w:color w:val="000000"/>
          <w:szCs w:val="22"/>
        </w:rPr>
      </w:pPr>
      <w:r w:rsidRPr="005E4CBA">
        <w:rPr>
          <w:b/>
          <w:color w:val="000000"/>
          <w:szCs w:val="22"/>
        </w:rPr>
        <w:t xml:space="preserve">UPPLÝSINGAR </w:t>
      </w:r>
      <w:smartTag w:uri="urn:schemas-microsoft-com:office:smarttags" w:element="stockticker">
        <w:r w:rsidRPr="005E4CBA">
          <w:rPr>
            <w:b/>
            <w:color w:val="000000"/>
            <w:szCs w:val="22"/>
          </w:rPr>
          <w:t>SEM</w:t>
        </w:r>
      </w:smartTag>
      <w:r w:rsidRPr="005E4CBA">
        <w:rPr>
          <w:b/>
          <w:color w:val="000000"/>
          <w:szCs w:val="22"/>
        </w:rPr>
        <w:t xml:space="preserve"> EIGA AÐ KOMA FRAM Á YTRI UMBÚÐUM</w:t>
      </w:r>
    </w:p>
    <w:p w14:paraId="54A025C2" w14:textId="77777777" w:rsidR="00483B4D" w:rsidRPr="005E4CBA" w:rsidRDefault="00483B4D" w:rsidP="00BC4E09">
      <w:pPr>
        <w:pBdr>
          <w:top w:val="single" w:sz="4" w:space="1" w:color="auto"/>
          <w:left w:val="single" w:sz="4" w:space="4" w:color="auto"/>
          <w:bottom w:val="single" w:sz="4" w:space="1" w:color="auto"/>
          <w:right w:val="single" w:sz="4" w:space="4" w:color="auto"/>
        </w:pBdr>
        <w:rPr>
          <w:color w:val="000000"/>
          <w:szCs w:val="22"/>
        </w:rPr>
      </w:pPr>
    </w:p>
    <w:p w14:paraId="1ED5572C" w14:textId="77777777" w:rsidR="00483B4D" w:rsidRPr="005E4CBA" w:rsidRDefault="008F32CE" w:rsidP="00BC4E09">
      <w:pPr>
        <w:pBdr>
          <w:top w:val="single" w:sz="4" w:space="1" w:color="auto"/>
          <w:left w:val="single" w:sz="4" w:space="4" w:color="auto"/>
          <w:bottom w:val="single" w:sz="4" w:space="1" w:color="auto"/>
          <w:right w:val="single" w:sz="4" w:space="4" w:color="auto"/>
        </w:pBdr>
        <w:rPr>
          <w:b/>
          <w:color w:val="000000"/>
          <w:szCs w:val="22"/>
        </w:rPr>
      </w:pPr>
      <w:r w:rsidRPr="005E4CBA">
        <w:rPr>
          <w:b/>
          <w:color w:val="000000"/>
          <w:szCs w:val="22"/>
        </w:rPr>
        <w:t xml:space="preserve">INNRI </w:t>
      </w:r>
      <w:r w:rsidR="00483B4D" w:rsidRPr="005E4CBA">
        <w:rPr>
          <w:b/>
          <w:color w:val="000000"/>
          <w:szCs w:val="22"/>
        </w:rPr>
        <w:t xml:space="preserve">ASKJA FYRIR </w:t>
      </w:r>
      <w:r w:rsidRPr="005E4CBA">
        <w:rPr>
          <w:b/>
          <w:color w:val="000000"/>
          <w:szCs w:val="22"/>
        </w:rPr>
        <w:t>FJÖLP</w:t>
      </w:r>
      <w:r w:rsidR="00483B4D" w:rsidRPr="005E4CBA">
        <w:rPr>
          <w:b/>
          <w:color w:val="000000"/>
          <w:szCs w:val="22"/>
        </w:rPr>
        <w:t>AKKNINGAR</w:t>
      </w:r>
      <w:r w:rsidRPr="005E4CBA">
        <w:rPr>
          <w:b/>
          <w:color w:val="000000"/>
          <w:szCs w:val="22"/>
        </w:rPr>
        <w:t xml:space="preserve"> (ÁN „BLUE BOX“)</w:t>
      </w:r>
    </w:p>
    <w:p w14:paraId="797E08B3" w14:textId="77777777" w:rsidR="00483B4D" w:rsidRPr="005E4CBA" w:rsidRDefault="00483B4D" w:rsidP="00BC4E09">
      <w:pPr>
        <w:rPr>
          <w:color w:val="000000"/>
          <w:szCs w:val="22"/>
        </w:rPr>
      </w:pPr>
    </w:p>
    <w:p w14:paraId="7320B36F" w14:textId="77777777" w:rsidR="00483B4D" w:rsidRPr="005E4CBA" w:rsidRDefault="00483B4D" w:rsidP="00BC4E09">
      <w:pPr>
        <w:rPr>
          <w:color w:val="000000"/>
          <w:szCs w:val="22"/>
        </w:rPr>
      </w:pPr>
    </w:p>
    <w:p w14:paraId="4890A5A1" w14:textId="77777777" w:rsidR="00483B4D" w:rsidRPr="005E4CBA" w:rsidRDefault="00483B4D"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1.</w:t>
      </w:r>
      <w:r w:rsidRPr="005E4CBA">
        <w:rPr>
          <w:b/>
          <w:color w:val="000000"/>
          <w:szCs w:val="22"/>
        </w:rPr>
        <w:tab/>
        <w:t>HEITI LYFS</w:t>
      </w:r>
    </w:p>
    <w:p w14:paraId="702EF883" w14:textId="77777777" w:rsidR="00483B4D" w:rsidRPr="005E4CBA" w:rsidRDefault="00483B4D" w:rsidP="00BC4E09">
      <w:pPr>
        <w:rPr>
          <w:color w:val="000000"/>
          <w:szCs w:val="22"/>
        </w:rPr>
      </w:pPr>
    </w:p>
    <w:p w14:paraId="5500B06D" w14:textId="77777777" w:rsidR="00483B4D" w:rsidRPr="005E4CBA" w:rsidRDefault="00A14FFE" w:rsidP="00BC4E09">
      <w:pPr>
        <w:rPr>
          <w:color w:val="000000"/>
        </w:rPr>
      </w:pPr>
      <w:r w:rsidRPr="005E4CBA">
        <w:rPr>
          <w:color w:val="000000"/>
        </w:rPr>
        <w:t xml:space="preserve">Exjade </w:t>
      </w:r>
      <w:r w:rsidR="00483B4D" w:rsidRPr="005E4CBA">
        <w:rPr>
          <w:color w:val="000000"/>
        </w:rPr>
        <w:t>90 mg filmuhúðaðar töflur</w:t>
      </w:r>
    </w:p>
    <w:p w14:paraId="167D22BD" w14:textId="77777777" w:rsidR="00483B4D" w:rsidRPr="005E4CBA" w:rsidRDefault="00483B4D" w:rsidP="00BC4E09">
      <w:pPr>
        <w:rPr>
          <w:color w:val="000000"/>
        </w:rPr>
      </w:pPr>
    </w:p>
    <w:p w14:paraId="59AA57AB" w14:textId="77777777" w:rsidR="00483B4D" w:rsidRPr="005E4CBA" w:rsidRDefault="002029D7" w:rsidP="00BC4E09">
      <w:pPr>
        <w:rPr>
          <w:color w:val="000000"/>
          <w:szCs w:val="22"/>
        </w:rPr>
      </w:pPr>
      <w:r w:rsidRPr="005E4CBA">
        <w:rPr>
          <w:color w:val="000000"/>
          <w:szCs w:val="22"/>
        </w:rPr>
        <w:t>d</w:t>
      </w:r>
      <w:r w:rsidR="00483B4D" w:rsidRPr="005E4CBA">
        <w:rPr>
          <w:color w:val="000000"/>
          <w:szCs w:val="22"/>
        </w:rPr>
        <w:t>eferasirox</w:t>
      </w:r>
    </w:p>
    <w:p w14:paraId="76F21EFF" w14:textId="77777777" w:rsidR="00483B4D" w:rsidRPr="005E4CBA" w:rsidRDefault="00483B4D" w:rsidP="00BC4E09">
      <w:pPr>
        <w:rPr>
          <w:color w:val="000000"/>
          <w:szCs w:val="22"/>
        </w:rPr>
      </w:pPr>
    </w:p>
    <w:p w14:paraId="419C21B6" w14:textId="77777777" w:rsidR="00483B4D" w:rsidRPr="005E4CBA" w:rsidRDefault="00483B4D" w:rsidP="00BC4E09">
      <w:pPr>
        <w:rPr>
          <w:color w:val="000000"/>
          <w:szCs w:val="22"/>
        </w:rPr>
      </w:pPr>
    </w:p>
    <w:p w14:paraId="1DC60D60" w14:textId="77777777" w:rsidR="00483B4D" w:rsidRPr="005E4CBA" w:rsidRDefault="00483B4D"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2.</w:t>
      </w:r>
      <w:r w:rsidRPr="005E4CBA">
        <w:rPr>
          <w:b/>
          <w:color w:val="000000"/>
          <w:szCs w:val="22"/>
        </w:rPr>
        <w:tab/>
        <w:t>VIRK(T) EFNI</w:t>
      </w:r>
    </w:p>
    <w:p w14:paraId="51FBCF93" w14:textId="77777777" w:rsidR="00483B4D" w:rsidRPr="005E4CBA" w:rsidRDefault="00483B4D" w:rsidP="00BC4E09">
      <w:pPr>
        <w:rPr>
          <w:color w:val="000000"/>
          <w:szCs w:val="22"/>
        </w:rPr>
      </w:pPr>
    </w:p>
    <w:p w14:paraId="445720FB" w14:textId="77777777" w:rsidR="00483B4D" w:rsidRPr="005E4CBA" w:rsidRDefault="00483B4D" w:rsidP="00BC4E09">
      <w:pPr>
        <w:rPr>
          <w:szCs w:val="22"/>
        </w:rPr>
      </w:pPr>
      <w:r w:rsidRPr="005E4CBA">
        <w:rPr>
          <w:szCs w:val="22"/>
        </w:rPr>
        <w:t>Hver tafla inniheldur 90 mg deferasirox.</w:t>
      </w:r>
    </w:p>
    <w:p w14:paraId="5D990A35" w14:textId="77777777" w:rsidR="00483B4D" w:rsidRPr="005E4CBA" w:rsidRDefault="00483B4D" w:rsidP="00BC4E09">
      <w:pPr>
        <w:rPr>
          <w:color w:val="000000"/>
          <w:szCs w:val="22"/>
        </w:rPr>
      </w:pPr>
    </w:p>
    <w:p w14:paraId="532988F7" w14:textId="77777777" w:rsidR="00483B4D" w:rsidRPr="005E4CBA" w:rsidRDefault="00483B4D" w:rsidP="00BC4E09">
      <w:pPr>
        <w:rPr>
          <w:color w:val="000000"/>
          <w:szCs w:val="22"/>
        </w:rPr>
      </w:pPr>
    </w:p>
    <w:p w14:paraId="7B785347" w14:textId="77777777" w:rsidR="00483B4D" w:rsidRPr="005E4CBA" w:rsidRDefault="00483B4D"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3.</w:t>
      </w:r>
      <w:r w:rsidRPr="005E4CBA">
        <w:rPr>
          <w:b/>
          <w:color w:val="000000"/>
          <w:szCs w:val="22"/>
        </w:rPr>
        <w:tab/>
        <w:t>HJÁLPAREFNI</w:t>
      </w:r>
    </w:p>
    <w:p w14:paraId="521FCC0B" w14:textId="77777777" w:rsidR="00483B4D" w:rsidRPr="005E4CBA" w:rsidRDefault="00483B4D" w:rsidP="00BC4E09">
      <w:pPr>
        <w:rPr>
          <w:color w:val="000000"/>
          <w:szCs w:val="22"/>
        </w:rPr>
      </w:pPr>
    </w:p>
    <w:p w14:paraId="28E3A893" w14:textId="77777777" w:rsidR="00483B4D" w:rsidRPr="005E4CBA" w:rsidRDefault="00483B4D" w:rsidP="00BC4E09">
      <w:pPr>
        <w:rPr>
          <w:color w:val="000000"/>
          <w:szCs w:val="22"/>
        </w:rPr>
      </w:pPr>
    </w:p>
    <w:p w14:paraId="40C6DC6E" w14:textId="77777777" w:rsidR="00483B4D" w:rsidRPr="005E4CBA" w:rsidRDefault="00483B4D"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4.</w:t>
      </w:r>
      <w:r w:rsidRPr="005E4CBA">
        <w:rPr>
          <w:b/>
          <w:color w:val="000000"/>
          <w:szCs w:val="22"/>
        </w:rPr>
        <w:tab/>
        <w:t>LYFJAFORM OG INNIHALD</w:t>
      </w:r>
    </w:p>
    <w:p w14:paraId="28033750" w14:textId="77777777" w:rsidR="00483B4D" w:rsidRPr="005E4CBA" w:rsidRDefault="00483B4D" w:rsidP="00BC4E09">
      <w:pPr>
        <w:rPr>
          <w:color w:val="000000"/>
          <w:szCs w:val="22"/>
        </w:rPr>
      </w:pPr>
    </w:p>
    <w:p w14:paraId="1E6DB941" w14:textId="77777777" w:rsidR="00483B4D" w:rsidRPr="005E4CBA" w:rsidRDefault="00483B4D" w:rsidP="00BC4E09">
      <w:pPr>
        <w:rPr>
          <w:color w:val="000000"/>
          <w:shd w:val="clear" w:color="auto" w:fill="D9D9D9"/>
        </w:rPr>
      </w:pPr>
      <w:r w:rsidRPr="005E4CBA">
        <w:rPr>
          <w:color w:val="000000"/>
          <w:shd w:val="clear" w:color="auto" w:fill="D9D9D9"/>
        </w:rPr>
        <w:t>Filmuhúðaðar töflur</w:t>
      </w:r>
    </w:p>
    <w:p w14:paraId="7268A723" w14:textId="77777777" w:rsidR="00483B4D" w:rsidRPr="005E4CBA" w:rsidRDefault="00483B4D" w:rsidP="00BC4E09">
      <w:pPr>
        <w:tabs>
          <w:tab w:val="left" w:pos="567"/>
        </w:tabs>
        <w:spacing w:line="260" w:lineRule="exact"/>
        <w:rPr>
          <w:szCs w:val="22"/>
        </w:rPr>
      </w:pPr>
    </w:p>
    <w:p w14:paraId="33E0D038" w14:textId="77777777" w:rsidR="00483B4D" w:rsidRPr="005E4CBA" w:rsidRDefault="00483B4D" w:rsidP="00BC4E09">
      <w:pPr>
        <w:rPr>
          <w:color w:val="000000"/>
        </w:rPr>
      </w:pPr>
      <w:r w:rsidRPr="005E4CBA">
        <w:rPr>
          <w:color w:val="000000"/>
        </w:rPr>
        <w:t>30 filmuhúðaðar töflur</w:t>
      </w:r>
      <w:r w:rsidR="008F32CE" w:rsidRPr="005E4CBA">
        <w:rPr>
          <w:color w:val="000000"/>
        </w:rPr>
        <w:t xml:space="preserve">. Hluti af fjölpakkningu. </w:t>
      </w:r>
      <w:r w:rsidR="005E5248" w:rsidRPr="005E4CBA">
        <w:rPr>
          <w:szCs w:val="22"/>
        </w:rPr>
        <w:t>Ekki má selja staka pakkningu.</w:t>
      </w:r>
    </w:p>
    <w:p w14:paraId="52A0BA67" w14:textId="77777777" w:rsidR="00483B4D" w:rsidRPr="005E4CBA" w:rsidRDefault="00483B4D" w:rsidP="00BC4E09">
      <w:pPr>
        <w:rPr>
          <w:color w:val="000000"/>
          <w:szCs w:val="22"/>
        </w:rPr>
      </w:pPr>
    </w:p>
    <w:p w14:paraId="7B1BD4E3" w14:textId="77777777" w:rsidR="00483B4D" w:rsidRPr="005E4CBA" w:rsidRDefault="00483B4D" w:rsidP="00BC4E09">
      <w:pPr>
        <w:rPr>
          <w:color w:val="000000"/>
          <w:szCs w:val="22"/>
        </w:rPr>
      </w:pPr>
    </w:p>
    <w:p w14:paraId="75C2EFA3" w14:textId="77777777" w:rsidR="00483B4D" w:rsidRPr="005E4CBA" w:rsidRDefault="00483B4D"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5.</w:t>
      </w:r>
      <w:r w:rsidRPr="005E4CBA">
        <w:rPr>
          <w:b/>
          <w:color w:val="000000"/>
          <w:szCs w:val="22"/>
        </w:rPr>
        <w:tab/>
        <w:t>AÐFERÐ VIÐ LYFJAGJÖF OG ÍKOMULEIÐ(IR)</w:t>
      </w:r>
    </w:p>
    <w:p w14:paraId="52704510" w14:textId="77777777" w:rsidR="00483B4D" w:rsidRPr="005E4CBA" w:rsidRDefault="00483B4D" w:rsidP="00BC4E09">
      <w:pPr>
        <w:rPr>
          <w:color w:val="000000"/>
          <w:szCs w:val="22"/>
        </w:rPr>
      </w:pPr>
    </w:p>
    <w:p w14:paraId="3816529A" w14:textId="77777777" w:rsidR="00483B4D" w:rsidRPr="005E4CBA" w:rsidRDefault="00483B4D" w:rsidP="00BC4E09">
      <w:pPr>
        <w:rPr>
          <w:color w:val="000000"/>
          <w:szCs w:val="22"/>
        </w:rPr>
      </w:pPr>
      <w:r w:rsidRPr="005E4CBA">
        <w:rPr>
          <w:color w:val="000000"/>
          <w:szCs w:val="22"/>
        </w:rPr>
        <w:t>Lesið fylgiseðilinn fyrir notkun.</w:t>
      </w:r>
    </w:p>
    <w:p w14:paraId="4B6BA4FA" w14:textId="77777777" w:rsidR="00483B4D" w:rsidRPr="005E4CBA" w:rsidRDefault="00A14FFE" w:rsidP="00BC4E09">
      <w:pPr>
        <w:rPr>
          <w:color w:val="000000"/>
          <w:szCs w:val="22"/>
        </w:rPr>
      </w:pPr>
      <w:r w:rsidRPr="005E4CBA">
        <w:rPr>
          <w:color w:val="000000"/>
          <w:szCs w:val="22"/>
        </w:rPr>
        <w:t>Til inntöku.</w:t>
      </w:r>
    </w:p>
    <w:p w14:paraId="7BA4EC26" w14:textId="77777777" w:rsidR="00A14FFE" w:rsidRPr="005E4CBA" w:rsidRDefault="00A14FFE" w:rsidP="00BC4E09">
      <w:pPr>
        <w:rPr>
          <w:color w:val="000000"/>
          <w:szCs w:val="22"/>
        </w:rPr>
      </w:pPr>
    </w:p>
    <w:p w14:paraId="01046C23" w14:textId="77777777" w:rsidR="00483B4D" w:rsidRPr="005E4CBA" w:rsidRDefault="00483B4D" w:rsidP="00BC4E09">
      <w:pPr>
        <w:rPr>
          <w:color w:val="000000"/>
          <w:szCs w:val="22"/>
        </w:rPr>
      </w:pPr>
    </w:p>
    <w:p w14:paraId="21B537C9" w14:textId="77777777" w:rsidR="00483B4D" w:rsidRPr="005E4CBA" w:rsidRDefault="00483B4D"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6.</w:t>
      </w:r>
      <w:r w:rsidRPr="005E4CBA">
        <w:rPr>
          <w:b/>
          <w:color w:val="000000"/>
          <w:szCs w:val="22"/>
        </w:rPr>
        <w:tab/>
        <w:t xml:space="preserve">SÉRSTÖK VARNAÐARORÐ UM AÐ LYFIÐ SKULI GEYMT ÞAR </w:t>
      </w:r>
      <w:smartTag w:uri="urn:schemas-microsoft-com:office:smarttags" w:element="stockticker">
        <w:r w:rsidRPr="005E4CBA">
          <w:rPr>
            <w:b/>
            <w:color w:val="000000"/>
            <w:szCs w:val="22"/>
          </w:rPr>
          <w:t>SEM</w:t>
        </w:r>
      </w:smartTag>
      <w:r w:rsidRPr="005E4CBA">
        <w:rPr>
          <w:b/>
          <w:color w:val="000000"/>
          <w:szCs w:val="22"/>
        </w:rPr>
        <w:t xml:space="preserve"> BÖRN HVORKI NÁ TIL NÉ SJÁ</w:t>
      </w:r>
    </w:p>
    <w:p w14:paraId="4029CEEC" w14:textId="77777777" w:rsidR="00483B4D" w:rsidRPr="005E4CBA" w:rsidRDefault="00483B4D" w:rsidP="00BC4E09">
      <w:pPr>
        <w:rPr>
          <w:color w:val="000000"/>
          <w:szCs w:val="22"/>
        </w:rPr>
      </w:pPr>
    </w:p>
    <w:p w14:paraId="1EF3FBDB" w14:textId="77777777" w:rsidR="00483B4D" w:rsidRPr="005E4CBA" w:rsidRDefault="00483B4D" w:rsidP="00BC4E09">
      <w:pPr>
        <w:rPr>
          <w:color w:val="000000"/>
          <w:szCs w:val="22"/>
        </w:rPr>
      </w:pPr>
      <w:r w:rsidRPr="005E4CBA">
        <w:rPr>
          <w:color w:val="000000"/>
          <w:szCs w:val="22"/>
        </w:rPr>
        <w:t>Geymið þar sem börn hvorki ná til né sjá.</w:t>
      </w:r>
    </w:p>
    <w:p w14:paraId="1111C0B3" w14:textId="77777777" w:rsidR="00483B4D" w:rsidRPr="005E4CBA" w:rsidRDefault="00483B4D" w:rsidP="00BC4E09">
      <w:pPr>
        <w:rPr>
          <w:color w:val="000000"/>
          <w:szCs w:val="22"/>
        </w:rPr>
      </w:pPr>
    </w:p>
    <w:p w14:paraId="711A5915" w14:textId="77777777" w:rsidR="00483B4D" w:rsidRPr="005E4CBA" w:rsidRDefault="00483B4D" w:rsidP="00BC4E09">
      <w:pPr>
        <w:rPr>
          <w:color w:val="000000"/>
          <w:szCs w:val="22"/>
        </w:rPr>
      </w:pPr>
    </w:p>
    <w:p w14:paraId="1AD87477" w14:textId="77777777" w:rsidR="00483B4D" w:rsidRPr="005E4CBA" w:rsidRDefault="00483B4D"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7.</w:t>
      </w:r>
      <w:r w:rsidRPr="005E4CBA">
        <w:rPr>
          <w:b/>
          <w:color w:val="000000"/>
          <w:szCs w:val="22"/>
        </w:rPr>
        <w:tab/>
        <w:t>ÖNNUR SÉRSTÖK VARNAÐARORÐ, EF MEÐ ÞARF</w:t>
      </w:r>
    </w:p>
    <w:p w14:paraId="7CF8BA31" w14:textId="77777777" w:rsidR="00483B4D" w:rsidRPr="005E4CBA" w:rsidRDefault="00483B4D" w:rsidP="00BC4E09">
      <w:pPr>
        <w:rPr>
          <w:color w:val="000000"/>
          <w:szCs w:val="22"/>
        </w:rPr>
      </w:pPr>
    </w:p>
    <w:p w14:paraId="6D0BD625" w14:textId="77777777" w:rsidR="00483B4D" w:rsidRPr="005E4CBA" w:rsidRDefault="00483B4D" w:rsidP="00BC4E09">
      <w:pPr>
        <w:rPr>
          <w:color w:val="000000"/>
          <w:szCs w:val="22"/>
        </w:rPr>
      </w:pPr>
    </w:p>
    <w:p w14:paraId="7A233C74" w14:textId="77777777" w:rsidR="00483B4D" w:rsidRPr="005E4CBA" w:rsidRDefault="00483B4D" w:rsidP="00BC4E09">
      <w:pPr>
        <w:keepNext/>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8.</w:t>
      </w:r>
      <w:r w:rsidRPr="005E4CBA">
        <w:rPr>
          <w:b/>
          <w:color w:val="000000"/>
          <w:szCs w:val="22"/>
        </w:rPr>
        <w:tab/>
        <w:t>FYRNINGARDAGSETNING</w:t>
      </w:r>
    </w:p>
    <w:p w14:paraId="34D32773" w14:textId="77777777" w:rsidR="00483B4D" w:rsidRPr="005E4CBA" w:rsidRDefault="00483B4D" w:rsidP="00BC4E09">
      <w:pPr>
        <w:keepNext/>
        <w:rPr>
          <w:color w:val="000000"/>
          <w:szCs w:val="22"/>
        </w:rPr>
      </w:pPr>
    </w:p>
    <w:p w14:paraId="239D439E" w14:textId="77777777" w:rsidR="00483B4D" w:rsidRPr="005E4CBA" w:rsidRDefault="00483B4D" w:rsidP="00BC4E09">
      <w:pPr>
        <w:keepNext/>
        <w:rPr>
          <w:color w:val="000000"/>
          <w:szCs w:val="22"/>
        </w:rPr>
      </w:pPr>
      <w:r w:rsidRPr="005E4CBA">
        <w:rPr>
          <w:color w:val="000000"/>
          <w:szCs w:val="22"/>
        </w:rPr>
        <w:t>EXP</w:t>
      </w:r>
    </w:p>
    <w:p w14:paraId="6337B9E5" w14:textId="77777777" w:rsidR="00483B4D" w:rsidRPr="005E4CBA" w:rsidRDefault="00483B4D" w:rsidP="00BC4E09">
      <w:pPr>
        <w:rPr>
          <w:color w:val="000000"/>
          <w:szCs w:val="22"/>
        </w:rPr>
      </w:pPr>
    </w:p>
    <w:p w14:paraId="6BE37A8D" w14:textId="77777777" w:rsidR="00483B4D" w:rsidRPr="005E4CBA" w:rsidRDefault="00483B4D" w:rsidP="00BC4E09">
      <w:pPr>
        <w:rPr>
          <w:color w:val="000000"/>
          <w:szCs w:val="22"/>
        </w:rPr>
      </w:pPr>
    </w:p>
    <w:p w14:paraId="10E176CD" w14:textId="77777777" w:rsidR="00483B4D" w:rsidRPr="005E4CBA" w:rsidRDefault="00483B4D" w:rsidP="00BC4E09">
      <w:pPr>
        <w:keepNext/>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9.</w:t>
      </w:r>
      <w:r w:rsidRPr="005E4CBA">
        <w:rPr>
          <w:b/>
          <w:color w:val="000000"/>
          <w:szCs w:val="22"/>
        </w:rPr>
        <w:tab/>
        <w:t>SÉRSTÖK GEYMSLUSKILYRÐI</w:t>
      </w:r>
    </w:p>
    <w:p w14:paraId="34974873" w14:textId="77777777" w:rsidR="00483B4D" w:rsidRPr="005E4CBA" w:rsidRDefault="00483B4D" w:rsidP="00BC4E09">
      <w:pPr>
        <w:keepNext/>
        <w:rPr>
          <w:color w:val="000000"/>
          <w:szCs w:val="22"/>
        </w:rPr>
      </w:pPr>
    </w:p>
    <w:p w14:paraId="2AC3438A" w14:textId="77777777" w:rsidR="00483B4D" w:rsidRPr="005E4CBA" w:rsidRDefault="00483B4D" w:rsidP="00BC4E09">
      <w:pPr>
        <w:rPr>
          <w:color w:val="000000"/>
          <w:szCs w:val="22"/>
        </w:rPr>
      </w:pPr>
    </w:p>
    <w:p w14:paraId="2002BDDB" w14:textId="77777777" w:rsidR="00483B4D" w:rsidRPr="005E4CBA" w:rsidRDefault="00483B4D" w:rsidP="00BC4E09">
      <w:pPr>
        <w:keepNext/>
        <w:keepLines/>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lastRenderedPageBreak/>
        <w:t>10.</w:t>
      </w:r>
      <w:r w:rsidRPr="005E4CBA">
        <w:rPr>
          <w:b/>
          <w:color w:val="000000"/>
          <w:szCs w:val="22"/>
        </w:rPr>
        <w:tab/>
        <w:t xml:space="preserve">SÉRSTAKAR VARÚÐARRÁÐSTAFANIR VIÐ FÖRGUN LYFJALEIFA EÐA ÚRGANGS VEGNA LYFSINS ÞAR </w:t>
      </w:r>
      <w:smartTag w:uri="urn:schemas-microsoft-com:office:smarttags" w:element="stockticker">
        <w:r w:rsidRPr="005E4CBA">
          <w:rPr>
            <w:b/>
            <w:color w:val="000000"/>
            <w:szCs w:val="22"/>
          </w:rPr>
          <w:t>SEM</w:t>
        </w:r>
      </w:smartTag>
      <w:r w:rsidRPr="005E4CBA">
        <w:rPr>
          <w:b/>
          <w:color w:val="000000"/>
          <w:szCs w:val="22"/>
        </w:rPr>
        <w:t xml:space="preserve"> VIÐ Á</w:t>
      </w:r>
    </w:p>
    <w:p w14:paraId="243A414B" w14:textId="77777777" w:rsidR="00483B4D" w:rsidRPr="005E4CBA" w:rsidRDefault="00483B4D" w:rsidP="00BC4E09">
      <w:pPr>
        <w:keepNext/>
        <w:rPr>
          <w:color w:val="000000"/>
          <w:szCs w:val="22"/>
        </w:rPr>
      </w:pPr>
    </w:p>
    <w:p w14:paraId="69E79FB4" w14:textId="77777777" w:rsidR="00483B4D" w:rsidRPr="005E4CBA" w:rsidRDefault="00483B4D" w:rsidP="00BC4E09">
      <w:pPr>
        <w:rPr>
          <w:color w:val="000000"/>
          <w:szCs w:val="22"/>
        </w:rPr>
      </w:pPr>
    </w:p>
    <w:p w14:paraId="75E6A4D6" w14:textId="77777777" w:rsidR="00483B4D" w:rsidRPr="005E4CBA" w:rsidRDefault="00483B4D"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11.</w:t>
      </w:r>
      <w:r w:rsidRPr="005E4CBA">
        <w:rPr>
          <w:b/>
          <w:color w:val="000000"/>
          <w:szCs w:val="22"/>
        </w:rPr>
        <w:tab/>
        <w:t xml:space="preserve">NAFN OG HEIMILISFANG </w:t>
      </w:r>
      <w:r w:rsidRPr="005E4CBA">
        <w:rPr>
          <w:b/>
          <w:color w:val="000000"/>
        </w:rPr>
        <w:t>MARKAÐSLEYFISHAFA</w:t>
      </w:r>
    </w:p>
    <w:p w14:paraId="2C4EADE3" w14:textId="77777777" w:rsidR="00483B4D" w:rsidRPr="005E4CBA" w:rsidRDefault="00483B4D" w:rsidP="00BC4E09">
      <w:pPr>
        <w:rPr>
          <w:color w:val="000000"/>
          <w:szCs w:val="22"/>
        </w:rPr>
      </w:pPr>
    </w:p>
    <w:p w14:paraId="6171B8F3" w14:textId="77777777" w:rsidR="00483B4D" w:rsidRPr="005E4CBA" w:rsidRDefault="00483B4D" w:rsidP="00BC4E09">
      <w:pPr>
        <w:keepNext/>
        <w:rPr>
          <w:color w:val="000000"/>
          <w:szCs w:val="22"/>
        </w:rPr>
      </w:pPr>
      <w:r w:rsidRPr="005E4CBA">
        <w:rPr>
          <w:color w:val="000000"/>
          <w:szCs w:val="22"/>
        </w:rPr>
        <w:t>Novartis Europharm Limited</w:t>
      </w:r>
    </w:p>
    <w:p w14:paraId="62D13A29" w14:textId="77777777" w:rsidR="0030410D" w:rsidRPr="005E4CBA" w:rsidRDefault="0030410D" w:rsidP="00BC4E09">
      <w:pPr>
        <w:keepNext/>
        <w:rPr>
          <w:color w:val="000000"/>
        </w:rPr>
      </w:pPr>
      <w:r w:rsidRPr="005E4CBA">
        <w:rPr>
          <w:color w:val="000000"/>
        </w:rPr>
        <w:t>Vista Building</w:t>
      </w:r>
    </w:p>
    <w:p w14:paraId="0FB128B7" w14:textId="77777777" w:rsidR="0030410D" w:rsidRPr="005E4CBA" w:rsidRDefault="0030410D" w:rsidP="00BC4E09">
      <w:pPr>
        <w:keepNext/>
        <w:rPr>
          <w:color w:val="000000"/>
        </w:rPr>
      </w:pPr>
      <w:r w:rsidRPr="005E4CBA">
        <w:rPr>
          <w:color w:val="000000"/>
        </w:rPr>
        <w:t>Elm Park, Merrion Road</w:t>
      </w:r>
    </w:p>
    <w:p w14:paraId="1A73A496" w14:textId="77777777" w:rsidR="0030410D" w:rsidRPr="005E4CBA" w:rsidRDefault="0030410D" w:rsidP="00BC4E09">
      <w:pPr>
        <w:keepNext/>
        <w:rPr>
          <w:color w:val="000000"/>
        </w:rPr>
      </w:pPr>
      <w:r w:rsidRPr="005E4CBA">
        <w:rPr>
          <w:color w:val="000000"/>
        </w:rPr>
        <w:t>Dublin 4</w:t>
      </w:r>
    </w:p>
    <w:p w14:paraId="617DD97E" w14:textId="77777777" w:rsidR="0030410D" w:rsidRPr="005E4CBA" w:rsidRDefault="0030410D" w:rsidP="00BC4E09">
      <w:pPr>
        <w:rPr>
          <w:color w:val="000000"/>
        </w:rPr>
      </w:pPr>
      <w:r w:rsidRPr="005E4CBA">
        <w:rPr>
          <w:color w:val="000000"/>
        </w:rPr>
        <w:t>Írland</w:t>
      </w:r>
    </w:p>
    <w:p w14:paraId="340DB029" w14:textId="77777777" w:rsidR="00483B4D" w:rsidRPr="005E4CBA" w:rsidRDefault="00483B4D" w:rsidP="00BC4E09">
      <w:pPr>
        <w:rPr>
          <w:color w:val="000000"/>
          <w:szCs w:val="22"/>
        </w:rPr>
      </w:pPr>
    </w:p>
    <w:p w14:paraId="0C2BD244" w14:textId="77777777" w:rsidR="00483B4D" w:rsidRPr="005E4CBA" w:rsidRDefault="00483B4D" w:rsidP="00BC4E09">
      <w:pPr>
        <w:rPr>
          <w:color w:val="000000"/>
          <w:szCs w:val="22"/>
        </w:rPr>
      </w:pPr>
    </w:p>
    <w:p w14:paraId="082E251E" w14:textId="77777777" w:rsidR="00483B4D" w:rsidRPr="005E4CBA" w:rsidRDefault="00483B4D"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12.</w:t>
      </w:r>
      <w:r w:rsidRPr="005E4CBA">
        <w:rPr>
          <w:b/>
          <w:color w:val="000000"/>
          <w:szCs w:val="22"/>
        </w:rPr>
        <w:tab/>
        <w:t>MARKAÐSLEYFISNÚMER</w:t>
      </w:r>
    </w:p>
    <w:p w14:paraId="6D529C07" w14:textId="77777777" w:rsidR="008F32CE" w:rsidRPr="005E4CBA" w:rsidRDefault="008F32CE" w:rsidP="00BC4E09">
      <w:pPr>
        <w:rPr>
          <w:color w:val="000000"/>
        </w:rPr>
      </w:pPr>
    </w:p>
    <w:p w14:paraId="1538B839" w14:textId="77777777" w:rsidR="008F32CE" w:rsidRPr="005E4CBA" w:rsidRDefault="008F32CE" w:rsidP="00BC4E09">
      <w:pPr>
        <w:rPr>
          <w:szCs w:val="22"/>
        </w:rPr>
      </w:pPr>
      <w:r w:rsidRPr="005E4CBA">
        <w:rPr>
          <w:szCs w:val="22"/>
        </w:rPr>
        <w:t>EU/1/06/356/013</w:t>
      </w:r>
      <w:r w:rsidRPr="005E4CBA">
        <w:rPr>
          <w:szCs w:val="22"/>
        </w:rPr>
        <w:tab/>
      </w:r>
      <w:r w:rsidRPr="005E4CBA">
        <w:rPr>
          <w:szCs w:val="22"/>
        </w:rPr>
        <w:tab/>
      </w:r>
      <w:r w:rsidRPr="005E4CBA">
        <w:rPr>
          <w:szCs w:val="22"/>
        </w:rPr>
        <w:tab/>
      </w:r>
      <w:r w:rsidRPr="005E4CBA">
        <w:rPr>
          <w:color w:val="000000"/>
          <w:shd w:val="pct15" w:color="auto" w:fill="auto"/>
        </w:rPr>
        <w:t>300 (10 pakkningar sem hver inniheldur 30) filmuhúðaðar töflur</w:t>
      </w:r>
    </w:p>
    <w:p w14:paraId="3C0029F7" w14:textId="77777777" w:rsidR="008F32CE" w:rsidRPr="005E4CBA" w:rsidRDefault="008F32CE" w:rsidP="00BC4E09">
      <w:pPr>
        <w:rPr>
          <w:color w:val="000000"/>
        </w:rPr>
      </w:pPr>
    </w:p>
    <w:p w14:paraId="6D56B89A" w14:textId="77777777" w:rsidR="00483B4D" w:rsidRPr="005E4CBA" w:rsidRDefault="00483B4D" w:rsidP="00BC4E09">
      <w:pPr>
        <w:rPr>
          <w:color w:val="000000"/>
          <w:szCs w:val="22"/>
        </w:rPr>
      </w:pPr>
    </w:p>
    <w:p w14:paraId="32F4DDEA" w14:textId="77777777" w:rsidR="00483B4D" w:rsidRPr="005E4CBA" w:rsidRDefault="00483B4D"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13.</w:t>
      </w:r>
      <w:r w:rsidRPr="005E4CBA">
        <w:rPr>
          <w:b/>
          <w:color w:val="000000"/>
          <w:szCs w:val="22"/>
        </w:rPr>
        <w:tab/>
        <w:t>LOTUNÚMER</w:t>
      </w:r>
    </w:p>
    <w:p w14:paraId="76F2181F" w14:textId="77777777" w:rsidR="00483B4D" w:rsidRPr="005E4CBA" w:rsidRDefault="00483B4D" w:rsidP="00BC4E09">
      <w:pPr>
        <w:rPr>
          <w:color w:val="000000"/>
          <w:szCs w:val="22"/>
        </w:rPr>
      </w:pPr>
    </w:p>
    <w:p w14:paraId="40944D5B" w14:textId="77777777" w:rsidR="00483B4D" w:rsidRPr="005E4CBA" w:rsidRDefault="00483B4D" w:rsidP="00BC4E09">
      <w:pPr>
        <w:rPr>
          <w:color w:val="000000"/>
          <w:szCs w:val="22"/>
        </w:rPr>
      </w:pPr>
      <w:r w:rsidRPr="005E4CBA">
        <w:rPr>
          <w:color w:val="000000"/>
          <w:szCs w:val="22"/>
        </w:rPr>
        <w:t>Lot</w:t>
      </w:r>
    </w:p>
    <w:p w14:paraId="14686BB6" w14:textId="77777777" w:rsidR="00483B4D" w:rsidRPr="005E4CBA" w:rsidRDefault="00483B4D" w:rsidP="00BC4E09">
      <w:pPr>
        <w:rPr>
          <w:color w:val="000000"/>
          <w:szCs w:val="22"/>
        </w:rPr>
      </w:pPr>
    </w:p>
    <w:p w14:paraId="04F8DBD2" w14:textId="77777777" w:rsidR="00483B4D" w:rsidRPr="005E4CBA" w:rsidRDefault="00483B4D" w:rsidP="00BC4E09">
      <w:pPr>
        <w:rPr>
          <w:color w:val="000000"/>
          <w:szCs w:val="22"/>
        </w:rPr>
      </w:pPr>
    </w:p>
    <w:p w14:paraId="5A15AB54" w14:textId="77777777" w:rsidR="00483B4D" w:rsidRPr="005E4CBA" w:rsidRDefault="00483B4D"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14.</w:t>
      </w:r>
      <w:r w:rsidRPr="005E4CBA">
        <w:rPr>
          <w:b/>
          <w:color w:val="000000"/>
          <w:szCs w:val="22"/>
        </w:rPr>
        <w:tab/>
        <w:t>AFGREIÐSLUTILHÖGUN</w:t>
      </w:r>
    </w:p>
    <w:p w14:paraId="0C5A9D85" w14:textId="77777777" w:rsidR="00483B4D" w:rsidRPr="005E4CBA" w:rsidRDefault="00483B4D" w:rsidP="00BC4E09">
      <w:pPr>
        <w:rPr>
          <w:color w:val="000000"/>
          <w:szCs w:val="22"/>
        </w:rPr>
      </w:pPr>
    </w:p>
    <w:p w14:paraId="0B59AF4B" w14:textId="77777777" w:rsidR="00483B4D" w:rsidRPr="005E4CBA" w:rsidRDefault="00483B4D" w:rsidP="00BC4E09">
      <w:pPr>
        <w:rPr>
          <w:color w:val="000000"/>
          <w:szCs w:val="22"/>
        </w:rPr>
      </w:pPr>
    </w:p>
    <w:p w14:paraId="0AA677A9" w14:textId="77777777" w:rsidR="00483B4D" w:rsidRPr="005E4CBA" w:rsidRDefault="00483B4D"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15.</w:t>
      </w:r>
      <w:r w:rsidRPr="005E4CBA">
        <w:rPr>
          <w:b/>
          <w:color w:val="000000"/>
          <w:szCs w:val="22"/>
        </w:rPr>
        <w:tab/>
        <w:t>NOTKUNARLEIÐBEININGAR</w:t>
      </w:r>
    </w:p>
    <w:p w14:paraId="2F4956B4" w14:textId="77777777" w:rsidR="00483B4D" w:rsidRPr="005E4CBA" w:rsidRDefault="00483B4D" w:rsidP="00BC4E09">
      <w:pPr>
        <w:rPr>
          <w:color w:val="000000"/>
          <w:szCs w:val="22"/>
        </w:rPr>
      </w:pPr>
    </w:p>
    <w:p w14:paraId="2B8FF5BC" w14:textId="77777777" w:rsidR="00483B4D" w:rsidRPr="005E4CBA" w:rsidRDefault="00483B4D" w:rsidP="00BC4E09">
      <w:pPr>
        <w:rPr>
          <w:color w:val="000000"/>
          <w:szCs w:val="22"/>
        </w:rPr>
      </w:pPr>
    </w:p>
    <w:p w14:paraId="4CD2E591" w14:textId="77777777" w:rsidR="00483B4D" w:rsidRPr="005E4CBA" w:rsidRDefault="00483B4D"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16.</w:t>
      </w:r>
      <w:r w:rsidRPr="005E4CBA">
        <w:rPr>
          <w:b/>
          <w:color w:val="000000"/>
          <w:szCs w:val="22"/>
        </w:rPr>
        <w:tab/>
        <w:t>UPPLÝSINGAR MEÐ BLINDRALETRI</w:t>
      </w:r>
    </w:p>
    <w:p w14:paraId="51BDD553" w14:textId="77777777" w:rsidR="00483B4D" w:rsidRPr="005E4CBA" w:rsidRDefault="00483B4D" w:rsidP="00BC4E09">
      <w:pPr>
        <w:rPr>
          <w:color w:val="000000"/>
          <w:szCs w:val="22"/>
        </w:rPr>
      </w:pPr>
    </w:p>
    <w:p w14:paraId="7AADAF55" w14:textId="77777777" w:rsidR="00483B4D" w:rsidRPr="005E4CBA" w:rsidRDefault="00483B4D" w:rsidP="00BC4E09">
      <w:pPr>
        <w:rPr>
          <w:szCs w:val="22"/>
          <w:shd w:val="clear" w:color="auto" w:fill="CCCCCC"/>
        </w:rPr>
      </w:pPr>
      <w:r w:rsidRPr="005E4CBA">
        <w:rPr>
          <w:color w:val="000000"/>
        </w:rPr>
        <w:t>Exjade 90 mg</w:t>
      </w:r>
    </w:p>
    <w:p w14:paraId="742C5C71" w14:textId="77777777" w:rsidR="00820262" w:rsidRPr="005E4CBA" w:rsidRDefault="00820262" w:rsidP="00BC4E09">
      <w:pPr>
        <w:rPr>
          <w:szCs w:val="22"/>
        </w:rPr>
      </w:pPr>
    </w:p>
    <w:p w14:paraId="64E351F6" w14:textId="77777777" w:rsidR="00820262" w:rsidRPr="005E4CBA" w:rsidRDefault="00820262" w:rsidP="00BC4E09">
      <w:pPr>
        <w:rPr>
          <w:szCs w:val="22"/>
        </w:rPr>
      </w:pPr>
    </w:p>
    <w:p w14:paraId="7FCC2E65" w14:textId="77777777" w:rsidR="00820262" w:rsidRPr="005E4CBA" w:rsidRDefault="00820262" w:rsidP="00BC4E09">
      <w:pPr>
        <w:keepNext/>
        <w:pBdr>
          <w:top w:val="single" w:sz="4" w:space="1" w:color="auto"/>
          <w:left w:val="single" w:sz="4" w:space="4" w:color="auto"/>
          <w:bottom w:val="single" w:sz="4" w:space="1" w:color="auto"/>
          <w:right w:val="single" w:sz="4" w:space="4" w:color="auto"/>
        </w:pBdr>
        <w:rPr>
          <w:b/>
          <w:szCs w:val="22"/>
        </w:rPr>
      </w:pPr>
      <w:r w:rsidRPr="005E4CBA">
        <w:rPr>
          <w:b/>
          <w:szCs w:val="22"/>
        </w:rPr>
        <w:t>17.</w:t>
      </w:r>
      <w:r w:rsidRPr="005E4CBA">
        <w:rPr>
          <w:b/>
          <w:szCs w:val="22"/>
        </w:rPr>
        <w:tab/>
        <w:t>EINKVÆMT AUÐKENNI – TVÍVÍTT STRIKAMERKI</w:t>
      </w:r>
    </w:p>
    <w:p w14:paraId="571CC556" w14:textId="77777777" w:rsidR="00820262" w:rsidRPr="005E4CBA" w:rsidRDefault="00820262" w:rsidP="00BC4E09">
      <w:pPr>
        <w:rPr>
          <w:szCs w:val="22"/>
        </w:rPr>
      </w:pPr>
    </w:p>
    <w:p w14:paraId="05CB5CC5" w14:textId="77777777" w:rsidR="00820262" w:rsidRPr="005E4CBA" w:rsidRDefault="00820262" w:rsidP="00BC4E09">
      <w:pPr>
        <w:rPr>
          <w:szCs w:val="22"/>
        </w:rPr>
      </w:pPr>
    </w:p>
    <w:p w14:paraId="65B2B3F3" w14:textId="77777777" w:rsidR="00820262" w:rsidRPr="005E4CBA" w:rsidRDefault="00820262" w:rsidP="00BC4E09">
      <w:pPr>
        <w:keepNext/>
        <w:keepLines/>
        <w:pBdr>
          <w:top w:val="single" w:sz="4" w:space="1" w:color="auto"/>
          <w:left w:val="single" w:sz="4" w:space="4" w:color="auto"/>
          <w:bottom w:val="single" w:sz="4" w:space="1" w:color="auto"/>
          <w:right w:val="single" w:sz="4" w:space="4" w:color="auto"/>
        </w:pBdr>
        <w:rPr>
          <w:b/>
          <w:szCs w:val="22"/>
        </w:rPr>
      </w:pPr>
      <w:r w:rsidRPr="005E4CBA">
        <w:rPr>
          <w:b/>
          <w:szCs w:val="22"/>
        </w:rPr>
        <w:t>18.</w:t>
      </w:r>
      <w:r w:rsidRPr="005E4CBA">
        <w:rPr>
          <w:b/>
          <w:szCs w:val="22"/>
        </w:rPr>
        <w:tab/>
        <w:t>EINKVÆMT AUÐKENNI – UPPLÝSINGAR SEM FÓLK GETUR LESIÐ</w:t>
      </w:r>
    </w:p>
    <w:p w14:paraId="13AE6EEF" w14:textId="77777777" w:rsidR="00483B4D" w:rsidRPr="005E4CBA" w:rsidRDefault="00483B4D" w:rsidP="00BC4E09">
      <w:pPr>
        <w:rPr>
          <w:color w:val="000000"/>
          <w:szCs w:val="22"/>
        </w:rPr>
      </w:pPr>
    </w:p>
    <w:p w14:paraId="25E291C1" w14:textId="77777777" w:rsidR="006439D4" w:rsidRPr="005E4CBA" w:rsidRDefault="00483B4D" w:rsidP="00BC4E09">
      <w:pPr>
        <w:rPr>
          <w:color w:val="000000"/>
          <w:szCs w:val="22"/>
        </w:rPr>
      </w:pPr>
      <w:r w:rsidRPr="005E4CBA">
        <w:rPr>
          <w:b/>
          <w:color w:val="000000"/>
          <w:szCs w:val="22"/>
        </w:rPr>
        <w:br w:type="page"/>
      </w:r>
    </w:p>
    <w:p w14:paraId="7FFE6529" w14:textId="77777777" w:rsidR="006967B1" w:rsidRPr="005E4CBA" w:rsidRDefault="006967B1" w:rsidP="00BC4E09">
      <w:pPr>
        <w:rPr>
          <w:color w:val="000000"/>
          <w:szCs w:val="22"/>
        </w:rPr>
      </w:pPr>
    </w:p>
    <w:p w14:paraId="5D7BE41B" w14:textId="77777777" w:rsidR="006439D4" w:rsidRPr="005E4CBA" w:rsidRDefault="006439D4" w:rsidP="00BC4E09">
      <w:pPr>
        <w:pBdr>
          <w:top w:val="single" w:sz="4" w:space="1" w:color="auto"/>
          <w:left w:val="single" w:sz="4" w:space="4" w:color="auto"/>
          <w:bottom w:val="single" w:sz="4" w:space="1" w:color="auto"/>
          <w:right w:val="single" w:sz="4" w:space="4" w:color="auto"/>
        </w:pBdr>
        <w:rPr>
          <w:b/>
          <w:color w:val="000000"/>
          <w:szCs w:val="22"/>
        </w:rPr>
      </w:pPr>
      <w:r w:rsidRPr="005E4CBA">
        <w:rPr>
          <w:b/>
          <w:color w:val="000000"/>
          <w:szCs w:val="22"/>
        </w:rPr>
        <w:t xml:space="preserve">LÁGMARKS UPPLÝSINGAR </w:t>
      </w:r>
      <w:smartTag w:uri="urn:schemas-microsoft-com:office:smarttags" w:element="stockticker">
        <w:r w:rsidRPr="005E4CBA">
          <w:rPr>
            <w:b/>
            <w:color w:val="000000"/>
            <w:szCs w:val="22"/>
          </w:rPr>
          <w:t>SEM</w:t>
        </w:r>
      </w:smartTag>
      <w:r w:rsidRPr="005E4CBA">
        <w:rPr>
          <w:b/>
          <w:color w:val="000000"/>
          <w:szCs w:val="22"/>
        </w:rPr>
        <w:t xml:space="preserve"> SKULU KOMA FRAM Á ÞYNNUM EÐA STRIMLUM</w:t>
      </w:r>
    </w:p>
    <w:p w14:paraId="74EAD6B8" w14:textId="77777777" w:rsidR="006439D4" w:rsidRPr="005E4CBA" w:rsidRDefault="006439D4" w:rsidP="00BC4E09">
      <w:pPr>
        <w:pBdr>
          <w:top w:val="single" w:sz="4" w:space="1" w:color="auto"/>
          <w:left w:val="single" w:sz="4" w:space="4" w:color="auto"/>
          <w:bottom w:val="single" w:sz="4" w:space="1" w:color="auto"/>
          <w:right w:val="single" w:sz="4" w:space="4" w:color="auto"/>
        </w:pBdr>
        <w:rPr>
          <w:color w:val="000000"/>
          <w:szCs w:val="22"/>
        </w:rPr>
      </w:pPr>
    </w:p>
    <w:p w14:paraId="703C34CC" w14:textId="77777777" w:rsidR="006439D4" w:rsidRPr="005E4CBA" w:rsidRDefault="006439D4" w:rsidP="00BC4E09">
      <w:pPr>
        <w:pBdr>
          <w:top w:val="single" w:sz="4" w:space="1" w:color="auto"/>
          <w:left w:val="single" w:sz="4" w:space="4" w:color="auto"/>
          <w:bottom w:val="single" w:sz="4" w:space="1" w:color="auto"/>
          <w:right w:val="single" w:sz="4" w:space="4" w:color="auto"/>
        </w:pBdr>
        <w:rPr>
          <w:b/>
          <w:color w:val="000000"/>
          <w:szCs w:val="22"/>
        </w:rPr>
      </w:pPr>
      <w:r w:rsidRPr="005E4CBA">
        <w:rPr>
          <w:b/>
          <w:color w:val="000000"/>
          <w:szCs w:val="22"/>
        </w:rPr>
        <w:t>ÞYNNUR</w:t>
      </w:r>
    </w:p>
    <w:p w14:paraId="50C25BF0" w14:textId="77777777" w:rsidR="006439D4" w:rsidRPr="005E4CBA" w:rsidRDefault="006439D4" w:rsidP="00BC4E09">
      <w:pPr>
        <w:rPr>
          <w:color w:val="000000"/>
          <w:szCs w:val="22"/>
        </w:rPr>
      </w:pPr>
    </w:p>
    <w:p w14:paraId="4B4DDA55" w14:textId="77777777" w:rsidR="006439D4" w:rsidRPr="005E4CBA" w:rsidRDefault="006439D4" w:rsidP="00BC4E09">
      <w:pPr>
        <w:rPr>
          <w:color w:val="000000"/>
          <w:szCs w:val="22"/>
        </w:rPr>
      </w:pPr>
    </w:p>
    <w:p w14:paraId="04BDC80C" w14:textId="77777777" w:rsidR="006439D4" w:rsidRPr="005E4CBA" w:rsidRDefault="006439D4"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1.</w:t>
      </w:r>
      <w:r w:rsidRPr="005E4CBA">
        <w:rPr>
          <w:b/>
          <w:color w:val="000000"/>
          <w:szCs w:val="22"/>
        </w:rPr>
        <w:tab/>
        <w:t>HEITI LYFS</w:t>
      </w:r>
    </w:p>
    <w:p w14:paraId="7FB02DAD" w14:textId="77777777" w:rsidR="006439D4" w:rsidRPr="005E4CBA" w:rsidRDefault="006439D4" w:rsidP="00BC4E09">
      <w:pPr>
        <w:rPr>
          <w:color w:val="000000"/>
          <w:szCs w:val="22"/>
        </w:rPr>
      </w:pPr>
    </w:p>
    <w:p w14:paraId="24D54454" w14:textId="77777777" w:rsidR="008F32CE" w:rsidRPr="005E4CBA" w:rsidRDefault="008F32CE" w:rsidP="00BC4E09">
      <w:pPr>
        <w:rPr>
          <w:color w:val="000000"/>
        </w:rPr>
      </w:pPr>
      <w:r w:rsidRPr="005E4CBA">
        <w:rPr>
          <w:color w:val="000000"/>
        </w:rPr>
        <w:t>Exjade 90 mg filmuhúðaðar töflur</w:t>
      </w:r>
    </w:p>
    <w:p w14:paraId="24AB155F" w14:textId="77777777" w:rsidR="006439D4" w:rsidRPr="005E4CBA" w:rsidRDefault="002029D7" w:rsidP="00BC4E09">
      <w:pPr>
        <w:rPr>
          <w:color w:val="000000"/>
          <w:szCs w:val="22"/>
        </w:rPr>
      </w:pPr>
      <w:r w:rsidRPr="005E4CBA">
        <w:rPr>
          <w:color w:val="000000"/>
          <w:szCs w:val="22"/>
        </w:rPr>
        <w:t>d</w:t>
      </w:r>
      <w:r w:rsidR="006439D4" w:rsidRPr="005E4CBA">
        <w:rPr>
          <w:color w:val="000000"/>
          <w:szCs w:val="22"/>
        </w:rPr>
        <w:t>eferasirox</w:t>
      </w:r>
    </w:p>
    <w:p w14:paraId="525FA298" w14:textId="77777777" w:rsidR="006439D4" w:rsidRPr="005E4CBA" w:rsidRDefault="006439D4" w:rsidP="00BC4E09">
      <w:pPr>
        <w:rPr>
          <w:color w:val="000000"/>
          <w:szCs w:val="22"/>
        </w:rPr>
      </w:pPr>
    </w:p>
    <w:p w14:paraId="39ED8D31" w14:textId="77777777" w:rsidR="006439D4" w:rsidRPr="005E4CBA" w:rsidRDefault="006439D4" w:rsidP="00BC4E09">
      <w:pPr>
        <w:rPr>
          <w:color w:val="000000"/>
          <w:szCs w:val="22"/>
        </w:rPr>
      </w:pPr>
    </w:p>
    <w:p w14:paraId="694E60D2" w14:textId="77777777" w:rsidR="006439D4" w:rsidRPr="005E4CBA" w:rsidRDefault="006439D4"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2.</w:t>
      </w:r>
      <w:r w:rsidRPr="005E4CBA">
        <w:rPr>
          <w:b/>
          <w:color w:val="000000"/>
          <w:szCs w:val="22"/>
        </w:rPr>
        <w:tab/>
        <w:t xml:space="preserve">NAFN </w:t>
      </w:r>
      <w:r w:rsidRPr="005E4CBA">
        <w:rPr>
          <w:b/>
          <w:color w:val="000000"/>
        </w:rPr>
        <w:t>MARKAÐSLEYFISHAFA</w:t>
      </w:r>
    </w:p>
    <w:p w14:paraId="7EE55830" w14:textId="77777777" w:rsidR="006439D4" w:rsidRPr="005E4CBA" w:rsidRDefault="006439D4" w:rsidP="00BC4E09">
      <w:pPr>
        <w:rPr>
          <w:color w:val="000000"/>
          <w:szCs w:val="22"/>
        </w:rPr>
      </w:pPr>
    </w:p>
    <w:p w14:paraId="3F752BF7" w14:textId="77777777" w:rsidR="006439D4" w:rsidRPr="005E4CBA" w:rsidRDefault="006439D4" w:rsidP="00BC4E09">
      <w:pPr>
        <w:rPr>
          <w:color w:val="000000"/>
          <w:szCs w:val="22"/>
        </w:rPr>
      </w:pPr>
      <w:r w:rsidRPr="005E4CBA">
        <w:rPr>
          <w:color w:val="000000"/>
          <w:szCs w:val="22"/>
        </w:rPr>
        <w:t>Novartis Europharm Limited</w:t>
      </w:r>
    </w:p>
    <w:p w14:paraId="0D246665" w14:textId="77777777" w:rsidR="006439D4" w:rsidRPr="005E4CBA" w:rsidRDefault="006439D4" w:rsidP="00BC4E09">
      <w:pPr>
        <w:rPr>
          <w:color w:val="000000"/>
          <w:szCs w:val="22"/>
        </w:rPr>
      </w:pPr>
    </w:p>
    <w:p w14:paraId="4878E4FE" w14:textId="77777777" w:rsidR="006439D4" w:rsidRPr="005E4CBA" w:rsidRDefault="006439D4" w:rsidP="00BC4E09">
      <w:pPr>
        <w:rPr>
          <w:color w:val="000000"/>
          <w:szCs w:val="22"/>
        </w:rPr>
      </w:pPr>
    </w:p>
    <w:p w14:paraId="60F5B5DE" w14:textId="77777777" w:rsidR="006439D4" w:rsidRPr="005E4CBA" w:rsidRDefault="006439D4"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3.</w:t>
      </w:r>
      <w:r w:rsidRPr="005E4CBA">
        <w:rPr>
          <w:b/>
          <w:color w:val="000000"/>
          <w:szCs w:val="22"/>
        </w:rPr>
        <w:tab/>
        <w:t>FYRNINGARDAGSETNING</w:t>
      </w:r>
    </w:p>
    <w:p w14:paraId="4D4EFE6F" w14:textId="77777777" w:rsidR="006439D4" w:rsidRPr="005E4CBA" w:rsidRDefault="006439D4" w:rsidP="00BC4E09">
      <w:pPr>
        <w:rPr>
          <w:color w:val="000000"/>
          <w:szCs w:val="22"/>
        </w:rPr>
      </w:pPr>
    </w:p>
    <w:p w14:paraId="6A83BAAB" w14:textId="77777777" w:rsidR="006439D4" w:rsidRPr="005E4CBA" w:rsidRDefault="006439D4" w:rsidP="00BC4E09">
      <w:pPr>
        <w:rPr>
          <w:color w:val="000000"/>
          <w:szCs w:val="22"/>
        </w:rPr>
      </w:pPr>
      <w:r w:rsidRPr="005E4CBA">
        <w:rPr>
          <w:color w:val="000000"/>
          <w:szCs w:val="22"/>
        </w:rPr>
        <w:t>EXP</w:t>
      </w:r>
    </w:p>
    <w:p w14:paraId="5A9D23DC" w14:textId="77777777" w:rsidR="006439D4" w:rsidRPr="005E4CBA" w:rsidRDefault="006439D4" w:rsidP="00BC4E09">
      <w:pPr>
        <w:rPr>
          <w:color w:val="000000"/>
          <w:szCs w:val="22"/>
        </w:rPr>
      </w:pPr>
    </w:p>
    <w:p w14:paraId="5975A4C8" w14:textId="77777777" w:rsidR="006439D4" w:rsidRPr="005E4CBA" w:rsidRDefault="006439D4" w:rsidP="00BC4E09">
      <w:pPr>
        <w:rPr>
          <w:color w:val="000000"/>
          <w:szCs w:val="22"/>
        </w:rPr>
      </w:pPr>
    </w:p>
    <w:p w14:paraId="113F8226" w14:textId="77777777" w:rsidR="006439D4" w:rsidRPr="005E4CBA" w:rsidRDefault="006439D4"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4.</w:t>
      </w:r>
      <w:r w:rsidRPr="005E4CBA">
        <w:rPr>
          <w:b/>
          <w:color w:val="000000"/>
          <w:szCs w:val="22"/>
        </w:rPr>
        <w:tab/>
        <w:t>LOTUNÚMER</w:t>
      </w:r>
    </w:p>
    <w:p w14:paraId="4C709816" w14:textId="77777777" w:rsidR="006439D4" w:rsidRPr="005E4CBA" w:rsidRDefault="006439D4" w:rsidP="00BC4E09">
      <w:pPr>
        <w:rPr>
          <w:color w:val="000000"/>
          <w:szCs w:val="22"/>
        </w:rPr>
      </w:pPr>
    </w:p>
    <w:p w14:paraId="16876B3F" w14:textId="77777777" w:rsidR="006439D4" w:rsidRPr="005E4CBA" w:rsidRDefault="006439D4" w:rsidP="00BC4E09">
      <w:pPr>
        <w:rPr>
          <w:color w:val="000000"/>
          <w:szCs w:val="22"/>
        </w:rPr>
      </w:pPr>
      <w:r w:rsidRPr="005E4CBA">
        <w:rPr>
          <w:color w:val="000000"/>
          <w:szCs w:val="22"/>
        </w:rPr>
        <w:t>Lot</w:t>
      </w:r>
    </w:p>
    <w:p w14:paraId="642A0EE6" w14:textId="77777777" w:rsidR="006439D4" w:rsidRPr="005E4CBA" w:rsidRDefault="006439D4" w:rsidP="00BC4E09">
      <w:pPr>
        <w:rPr>
          <w:color w:val="000000"/>
          <w:szCs w:val="22"/>
        </w:rPr>
      </w:pPr>
    </w:p>
    <w:p w14:paraId="3C8A848B" w14:textId="77777777" w:rsidR="006439D4" w:rsidRPr="005E4CBA" w:rsidRDefault="006439D4" w:rsidP="00BC4E09">
      <w:pPr>
        <w:rPr>
          <w:color w:val="000000"/>
          <w:szCs w:val="22"/>
        </w:rPr>
      </w:pPr>
    </w:p>
    <w:p w14:paraId="290B8D0F" w14:textId="77777777" w:rsidR="006439D4" w:rsidRPr="005E4CBA" w:rsidRDefault="006439D4"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5.</w:t>
      </w:r>
      <w:r w:rsidRPr="005E4CBA">
        <w:rPr>
          <w:b/>
          <w:color w:val="000000"/>
          <w:szCs w:val="22"/>
        </w:rPr>
        <w:tab/>
        <w:t>ANNAÐ</w:t>
      </w:r>
    </w:p>
    <w:p w14:paraId="3B2F33A5" w14:textId="77777777" w:rsidR="006439D4" w:rsidRPr="005E4CBA" w:rsidRDefault="006439D4" w:rsidP="00BC4E09">
      <w:pPr>
        <w:rPr>
          <w:color w:val="000000"/>
          <w:szCs w:val="22"/>
        </w:rPr>
      </w:pPr>
    </w:p>
    <w:p w14:paraId="1CDD0774" w14:textId="77777777" w:rsidR="00CE0D2D" w:rsidRPr="005E4CBA" w:rsidRDefault="006439D4" w:rsidP="00BC4E09">
      <w:pPr>
        <w:shd w:val="clear" w:color="auto" w:fill="FFFFFF"/>
        <w:rPr>
          <w:color w:val="000000"/>
          <w:szCs w:val="22"/>
        </w:rPr>
      </w:pPr>
      <w:r w:rsidRPr="005E4CBA">
        <w:rPr>
          <w:b/>
          <w:color w:val="000000"/>
          <w:szCs w:val="22"/>
        </w:rPr>
        <w:br w:type="page"/>
      </w:r>
    </w:p>
    <w:p w14:paraId="66739DB1" w14:textId="77777777" w:rsidR="006967B1" w:rsidRPr="005E4CBA" w:rsidRDefault="006967B1" w:rsidP="00BC4E09">
      <w:pPr>
        <w:rPr>
          <w:color w:val="000000"/>
          <w:szCs w:val="22"/>
        </w:rPr>
      </w:pPr>
    </w:p>
    <w:p w14:paraId="7C75841C" w14:textId="77777777" w:rsidR="00CE0D2D" w:rsidRPr="005E4CBA" w:rsidRDefault="00CE0D2D" w:rsidP="00BC4E09">
      <w:pPr>
        <w:pBdr>
          <w:top w:val="single" w:sz="4" w:space="1" w:color="auto"/>
          <w:left w:val="single" w:sz="4" w:space="4" w:color="auto"/>
          <w:bottom w:val="single" w:sz="4" w:space="1" w:color="auto"/>
          <w:right w:val="single" w:sz="4" w:space="4" w:color="auto"/>
        </w:pBdr>
        <w:rPr>
          <w:b/>
          <w:color w:val="000000"/>
          <w:szCs w:val="22"/>
        </w:rPr>
      </w:pPr>
      <w:r w:rsidRPr="005E4CBA">
        <w:rPr>
          <w:b/>
          <w:color w:val="000000"/>
          <w:szCs w:val="22"/>
        </w:rPr>
        <w:t xml:space="preserve">UPPLÝSINGAR </w:t>
      </w:r>
      <w:smartTag w:uri="urn:schemas-microsoft-com:office:smarttags" w:element="stockticker">
        <w:r w:rsidRPr="005E4CBA">
          <w:rPr>
            <w:b/>
            <w:color w:val="000000"/>
            <w:szCs w:val="22"/>
          </w:rPr>
          <w:t>SEM</w:t>
        </w:r>
      </w:smartTag>
      <w:r w:rsidRPr="005E4CBA">
        <w:rPr>
          <w:b/>
          <w:color w:val="000000"/>
          <w:szCs w:val="22"/>
        </w:rPr>
        <w:t xml:space="preserve"> EIGA AÐ KOMA FRAM Á YTRI UMBÚÐUM</w:t>
      </w:r>
    </w:p>
    <w:p w14:paraId="435A2D31" w14:textId="77777777" w:rsidR="00CE0D2D" w:rsidRPr="005E4CBA" w:rsidRDefault="00CE0D2D" w:rsidP="00BC4E09">
      <w:pPr>
        <w:pBdr>
          <w:top w:val="single" w:sz="4" w:space="1" w:color="auto"/>
          <w:left w:val="single" w:sz="4" w:space="4" w:color="auto"/>
          <w:bottom w:val="single" w:sz="4" w:space="1" w:color="auto"/>
          <w:right w:val="single" w:sz="4" w:space="4" w:color="auto"/>
        </w:pBdr>
        <w:rPr>
          <w:color w:val="000000"/>
          <w:szCs w:val="22"/>
        </w:rPr>
      </w:pPr>
    </w:p>
    <w:p w14:paraId="758496ED" w14:textId="77777777" w:rsidR="00CE0D2D" w:rsidRPr="005E4CBA" w:rsidRDefault="00CE0D2D" w:rsidP="00BC4E09">
      <w:pPr>
        <w:pBdr>
          <w:top w:val="single" w:sz="4" w:space="1" w:color="auto"/>
          <w:left w:val="single" w:sz="4" w:space="4" w:color="auto"/>
          <w:bottom w:val="single" w:sz="4" w:space="1" w:color="auto"/>
          <w:right w:val="single" w:sz="4" w:space="4" w:color="auto"/>
        </w:pBdr>
        <w:rPr>
          <w:b/>
          <w:color w:val="000000"/>
          <w:szCs w:val="22"/>
        </w:rPr>
      </w:pPr>
      <w:r w:rsidRPr="005E4CBA">
        <w:rPr>
          <w:b/>
          <w:color w:val="000000"/>
          <w:szCs w:val="22"/>
        </w:rPr>
        <w:t>ASKJA FYRIR STAKAR PAKKNINGAR</w:t>
      </w:r>
    </w:p>
    <w:p w14:paraId="7A9EF20A" w14:textId="77777777" w:rsidR="00CE0D2D" w:rsidRPr="005E4CBA" w:rsidRDefault="00CE0D2D" w:rsidP="00BC4E09">
      <w:pPr>
        <w:rPr>
          <w:color w:val="000000"/>
          <w:szCs w:val="22"/>
        </w:rPr>
      </w:pPr>
    </w:p>
    <w:p w14:paraId="3EB851DC" w14:textId="77777777" w:rsidR="00CE0D2D" w:rsidRPr="005E4CBA" w:rsidRDefault="00CE0D2D" w:rsidP="00BC4E09">
      <w:pPr>
        <w:rPr>
          <w:color w:val="000000"/>
          <w:szCs w:val="22"/>
        </w:rPr>
      </w:pPr>
    </w:p>
    <w:p w14:paraId="402931E0" w14:textId="77777777" w:rsidR="00CE0D2D" w:rsidRPr="005E4CBA" w:rsidRDefault="00CE0D2D"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1.</w:t>
      </w:r>
      <w:r w:rsidRPr="005E4CBA">
        <w:rPr>
          <w:b/>
          <w:color w:val="000000"/>
          <w:szCs w:val="22"/>
        </w:rPr>
        <w:tab/>
        <w:t>HEITI LYFS</w:t>
      </w:r>
    </w:p>
    <w:p w14:paraId="076B26C2" w14:textId="77777777" w:rsidR="00CE0D2D" w:rsidRPr="005E4CBA" w:rsidRDefault="00CE0D2D" w:rsidP="00BC4E09">
      <w:pPr>
        <w:rPr>
          <w:color w:val="000000"/>
          <w:szCs w:val="22"/>
        </w:rPr>
      </w:pPr>
    </w:p>
    <w:p w14:paraId="34BAA5C9" w14:textId="77777777" w:rsidR="00CE0D2D" w:rsidRPr="005E4CBA" w:rsidRDefault="00A14FFE" w:rsidP="00BC4E09">
      <w:pPr>
        <w:rPr>
          <w:color w:val="000000"/>
        </w:rPr>
      </w:pPr>
      <w:r w:rsidRPr="005E4CBA">
        <w:rPr>
          <w:color w:val="000000"/>
        </w:rPr>
        <w:t xml:space="preserve">Exjade </w:t>
      </w:r>
      <w:r w:rsidR="00CE0D2D" w:rsidRPr="005E4CBA">
        <w:rPr>
          <w:color w:val="000000"/>
        </w:rPr>
        <w:t>180 mg filmuhúðaðar töflur</w:t>
      </w:r>
    </w:p>
    <w:p w14:paraId="7776EA88" w14:textId="77777777" w:rsidR="00CE0D2D" w:rsidRPr="005E4CBA" w:rsidRDefault="00CE0D2D" w:rsidP="00BC4E09">
      <w:pPr>
        <w:rPr>
          <w:color w:val="000000"/>
        </w:rPr>
      </w:pPr>
    </w:p>
    <w:p w14:paraId="28104D6E" w14:textId="77777777" w:rsidR="00CE0D2D" w:rsidRPr="005E4CBA" w:rsidRDefault="00CE0D2D" w:rsidP="00BC4E09">
      <w:pPr>
        <w:rPr>
          <w:color w:val="000000"/>
          <w:szCs w:val="22"/>
        </w:rPr>
      </w:pPr>
      <w:r w:rsidRPr="005E4CBA">
        <w:rPr>
          <w:color w:val="000000"/>
          <w:szCs w:val="22"/>
        </w:rPr>
        <w:t>deferasirox</w:t>
      </w:r>
    </w:p>
    <w:p w14:paraId="14774FB4" w14:textId="77777777" w:rsidR="00CE0D2D" w:rsidRPr="005E4CBA" w:rsidRDefault="00CE0D2D" w:rsidP="00BC4E09">
      <w:pPr>
        <w:rPr>
          <w:color w:val="000000"/>
          <w:szCs w:val="22"/>
        </w:rPr>
      </w:pPr>
    </w:p>
    <w:p w14:paraId="40395E98" w14:textId="77777777" w:rsidR="00CE0D2D" w:rsidRPr="005E4CBA" w:rsidRDefault="00CE0D2D" w:rsidP="00BC4E09">
      <w:pPr>
        <w:rPr>
          <w:color w:val="000000"/>
          <w:szCs w:val="22"/>
        </w:rPr>
      </w:pPr>
    </w:p>
    <w:p w14:paraId="73EEBB84" w14:textId="77777777" w:rsidR="00CE0D2D" w:rsidRPr="005E4CBA" w:rsidRDefault="00CE0D2D"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2.</w:t>
      </w:r>
      <w:r w:rsidRPr="005E4CBA">
        <w:rPr>
          <w:b/>
          <w:color w:val="000000"/>
          <w:szCs w:val="22"/>
        </w:rPr>
        <w:tab/>
        <w:t>VIRK(T) EFNI</w:t>
      </w:r>
    </w:p>
    <w:p w14:paraId="289CB00A" w14:textId="77777777" w:rsidR="00CE0D2D" w:rsidRPr="005E4CBA" w:rsidRDefault="00CE0D2D" w:rsidP="00BC4E09">
      <w:pPr>
        <w:rPr>
          <w:color w:val="000000"/>
          <w:szCs w:val="22"/>
        </w:rPr>
      </w:pPr>
    </w:p>
    <w:p w14:paraId="1E1A377E" w14:textId="77777777" w:rsidR="00CE0D2D" w:rsidRPr="005E4CBA" w:rsidRDefault="00CE0D2D" w:rsidP="00BC4E09">
      <w:pPr>
        <w:rPr>
          <w:szCs w:val="22"/>
        </w:rPr>
      </w:pPr>
      <w:r w:rsidRPr="005E4CBA">
        <w:rPr>
          <w:szCs w:val="22"/>
        </w:rPr>
        <w:t>Hver tafla inniheldur 180 mg deferasirox.</w:t>
      </w:r>
    </w:p>
    <w:p w14:paraId="6ECF97AA" w14:textId="77777777" w:rsidR="00CE0D2D" w:rsidRPr="005E4CBA" w:rsidRDefault="00CE0D2D" w:rsidP="00BC4E09">
      <w:pPr>
        <w:rPr>
          <w:color w:val="000000"/>
          <w:szCs w:val="22"/>
        </w:rPr>
      </w:pPr>
    </w:p>
    <w:p w14:paraId="2CFA4C1F" w14:textId="77777777" w:rsidR="00CE0D2D" w:rsidRPr="005E4CBA" w:rsidRDefault="00CE0D2D" w:rsidP="00BC4E09">
      <w:pPr>
        <w:rPr>
          <w:color w:val="000000"/>
          <w:szCs w:val="22"/>
        </w:rPr>
      </w:pPr>
    </w:p>
    <w:p w14:paraId="19470261" w14:textId="77777777" w:rsidR="00CE0D2D" w:rsidRPr="005E4CBA" w:rsidRDefault="00CE0D2D"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3.</w:t>
      </w:r>
      <w:r w:rsidRPr="005E4CBA">
        <w:rPr>
          <w:b/>
          <w:color w:val="000000"/>
          <w:szCs w:val="22"/>
        </w:rPr>
        <w:tab/>
        <w:t>HJÁLPAREFNI</w:t>
      </w:r>
    </w:p>
    <w:p w14:paraId="5432F0CB" w14:textId="77777777" w:rsidR="00CE0D2D" w:rsidRPr="005E4CBA" w:rsidRDefault="00CE0D2D" w:rsidP="00BC4E09">
      <w:pPr>
        <w:rPr>
          <w:color w:val="000000"/>
          <w:szCs w:val="22"/>
        </w:rPr>
      </w:pPr>
    </w:p>
    <w:p w14:paraId="414C865F" w14:textId="77777777" w:rsidR="00CE0D2D" w:rsidRPr="005E4CBA" w:rsidRDefault="00CE0D2D" w:rsidP="00BC4E09">
      <w:pPr>
        <w:rPr>
          <w:color w:val="000000"/>
          <w:szCs w:val="22"/>
        </w:rPr>
      </w:pPr>
    </w:p>
    <w:p w14:paraId="2FCBB032" w14:textId="77777777" w:rsidR="00CE0D2D" w:rsidRPr="005E4CBA" w:rsidRDefault="00CE0D2D"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4.</w:t>
      </w:r>
      <w:r w:rsidRPr="005E4CBA">
        <w:rPr>
          <w:b/>
          <w:color w:val="000000"/>
          <w:szCs w:val="22"/>
        </w:rPr>
        <w:tab/>
        <w:t>LYFJAFORM OG INNIHALD</w:t>
      </w:r>
    </w:p>
    <w:p w14:paraId="34334528" w14:textId="77777777" w:rsidR="00CE0D2D" w:rsidRPr="005E4CBA" w:rsidRDefault="00CE0D2D" w:rsidP="00BC4E09">
      <w:pPr>
        <w:rPr>
          <w:color w:val="000000"/>
          <w:szCs w:val="22"/>
        </w:rPr>
      </w:pPr>
    </w:p>
    <w:p w14:paraId="2DF0E4F3" w14:textId="77777777" w:rsidR="00CE0D2D" w:rsidRPr="005E4CBA" w:rsidRDefault="00CE0D2D" w:rsidP="00BC4E09">
      <w:pPr>
        <w:rPr>
          <w:color w:val="000000"/>
          <w:shd w:val="clear" w:color="auto" w:fill="D9D9D9"/>
        </w:rPr>
      </w:pPr>
      <w:r w:rsidRPr="005E4CBA">
        <w:rPr>
          <w:color w:val="000000"/>
          <w:shd w:val="clear" w:color="auto" w:fill="D9D9D9"/>
        </w:rPr>
        <w:t>Filmuhúðaðar töflur</w:t>
      </w:r>
    </w:p>
    <w:p w14:paraId="0D8C1AD1" w14:textId="77777777" w:rsidR="00CE0D2D" w:rsidRPr="005E4CBA" w:rsidRDefault="00CE0D2D" w:rsidP="00BC4E09">
      <w:pPr>
        <w:tabs>
          <w:tab w:val="left" w:pos="567"/>
        </w:tabs>
        <w:spacing w:line="260" w:lineRule="exact"/>
        <w:rPr>
          <w:szCs w:val="22"/>
        </w:rPr>
      </w:pPr>
    </w:p>
    <w:p w14:paraId="52ED83EA" w14:textId="77777777" w:rsidR="00CE0D2D" w:rsidRPr="005E4CBA" w:rsidRDefault="00CE0D2D" w:rsidP="00BC4E09">
      <w:pPr>
        <w:rPr>
          <w:color w:val="000000"/>
        </w:rPr>
      </w:pPr>
      <w:r w:rsidRPr="005E4CBA">
        <w:rPr>
          <w:color w:val="000000"/>
        </w:rPr>
        <w:t>30 filmuhúðaðar töflur</w:t>
      </w:r>
    </w:p>
    <w:p w14:paraId="7CEA867D" w14:textId="77777777" w:rsidR="00CE0D2D" w:rsidRPr="005E4CBA" w:rsidRDefault="00CE0D2D" w:rsidP="00BC4E09">
      <w:pPr>
        <w:rPr>
          <w:color w:val="000000"/>
          <w:shd w:val="clear" w:color="auto" w:fill="D9D9D9"/>
        </w:rPr>
      </w:pPr>
      <w:r w:rsidRPr="005E4CBA">
        <w:rPr>
          <w:color w:val="000000"/>
          <w:shd w:val="clear" w:color="auto" w:fill="D9D9D9"/>
        </w:rPr>
        <w:t>90 filmuhúðaðar töflur</w:t>
      </w:r>
    </w:p>
    <w:p w14:paraId="4C366B7C" w14:textId="77777777" w:rsidR="00CE0D2D" w:rsidRPr="005E4CBA" w:rsidRDefault="00CE0D2D" w:rsidP="00BC4E09">
      <w:pPr>
        <w:rPr>
          <w:color w:val="000000"/>
          <w:szCs w:val="22"/>
        </w:rPr>
      </w:pPr>
    </w:p>
    <w:p w14:paraId="5EC65A79" w14:textId="77777777" w:rsidR="00CE0D2D" w:rsidRPr="005E4CBA" w:rsidRDefault="00CE0D2D" w:rsidP="00BC4E09">
      <w:pPr>
        <w:rPr>
          <w:color w:val="000000"/>
          <w:szCs w:val="22"/>
        </w:rPr>
      </w:pPr>
    </w:p>
    <w:p w14:paraId="7A89B968" w14:textId="77777777" w:rsidR="00CE0D2D" w:rsidRPr="005E4CBA" w:rsidRDefault="00CE0D2D"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5.</w:t>
      </w:r>
      <w:r w:rsidRPr="005E4CBA">
        <w:rPr>
          <w:b/>
          <w:color w:val="000000"/>
          <w:szCs w:val="22"/>
        </w:rPr>
        <w:tab/>
        <w:t>AÐFERÐ VIÐ LYFJAGJÖF OG ÍKOMULEIÐ(IR)</w:t>
      </w:r>
    </w:p>
    <w:p w14:paraId="109AC8BD" w14:textId="77777777" w:rsidR="00CE0D2D" w:rsidRPr="005E4CBA" w:rsidRDefault="00CE0D2D" w:rsidP="00BC4E09">
      <w:pPr>
        <w:rPr>
          <w:color w:val="000000"/>
          <w:szCs w:val="22"/>
        </w:rPr>
      </w:pPr>
    </w:p>
    <w:p w14:paraId="1D13BB2D" w14:textId="77777777" w:rsidR="00CE0D2D" w:rsidRPr="005E4CBA" w:rsidRDefault="00CE0D2D" w:rsidP="00BC4E09">
      <w:pPr>
        <w:rPr>
          <w:color w:val="000000"/>
          <w:szCs w:val="22"/>
        </w:rPr>
      </w:pPr>
      <w:r w:rsidRPr="005E4CBA">
        <w:rPr>
          <w:color w:val="000000"/>
          <w:szCs w:val="22"/>
        </w:rPr>
        <w:t>Lesið fylgiseðilinn fyrir notkun.</w:t>
      </w:r>
    </w:p>
    <w:p w14:paraId="19006FE3" w14:textId="77777777" w:rsidR="00CE0D2D" w:rsidRPr="005E4CBA" w:rsidRDefault="00A14FFE" w:rsidP="00BC4E09">
      <w:pPr>
        <w:rPr>
          <w:color w:val="000000"/>
          <w:szCs w:val="22"/>
        </w:rPr>
      </w:pPr>
      <w:r w:rsidRPr="005E4CBA">
        <w:rPr>
          <w:color w:val="000000"/>
          <w:szCs w:val="22"/>
        </w:rPr>
        <w:t>Til inntöku.</w:t>
      </w:r>
    </w:p>
    <w:p w14:paraId="40D11654" w14:textId="77777777" w:rsidR="00A14FFE" w:rsidRPr="005E4CBA" w:rsidRDefault="00A14FFE" w:rsidP="00BC4E09">
      <w:pPr>
        <w:rPr>
          <w:color w:val="000000"/>
          <w:szCs w:val="22"/>
        </w:rPr>
      </w:pPr>
    </w:p>
    <w:p w14:paraId="30527D91" w14:textId="77777777" w:rsidR="00CE0D2D" w:rsidRPr="005E4CBA" w:rsidRDefault="00CE0D2D" w:rsidP="00BC4E09">
      <w:pPr>
        <w:rPr>
          <w:color w:val="000000"/>
          <w:szCs w:val="22"/>
        </w:rPr>
      </w:pPr>
    </w:p>
    <w:p w14:paraId="67A7F07A" w14:textId="77777777" w:rsidR="00CE0D2D" w:rsidRPr="005E4CBA" w:rsidRDefault="00CE0D2D"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6.</w:t>
      </w:r>
      <w:r w:rsidRPr="005E4CBA">
        <w:rPr>
          <w:b/>
          <w:color w:val="000000"/>
          <w:szCs w:val="22"/>
        </w:rPr>
        <w:tab/>
        <w:t xml:space="preserve">SÉRSTÖK VARNAÐARORÐ UM AÐ LYFIÐ SKULI GEYMT ÞAR </w:t>
      </w:r>
      <w:smartTag w:uri="urn:schemas-microsoft-com:office:smarttags" w:element="stockticker">
        <w:r w:rsidRPr="005E4CBA">
          <w:rPr>
            <w:b/>
            <w:color w:val="000000"/>
            <w:szCs w:val="22"/>
          </w:rPr>
          <w:t>SEM</w:t>
        </w:r>
      </w:smartTag>
      <w:r w:rsidRPr="005E4CBA">
        <w:rPr>
          <w:b/>
          <w:color w:val="000000"/>
          <w:szCs w:val="22"/>
        </w:rPr>
        <w:t xml:space="preserve"> BÖRN HVORKI NÁ TIL NÉ SJÁ</w:t>
      </w:r>
    </w:p>
    <w:p w14:paraId="30C15921" w14:textId="77777777" w:rsidR="00CE0D2D" w:rsidRPr="005E4CBA" w:rsidRDefault="00CE0D2D" w:rsidP="00BC4E09">
      <w:pPr>
        <w:rPr>
          <w:color w:val="000000"/>
          <w:szCs w:val="22"/>
        </w:rPr>
      </w:pPr>
    </w:p>
    <w:p w14:paraId="0485148B" w14:textId="77777777" w:rsidR="00CE0D2D" w:rsidRPr="005E4CBA" w:rsidRDefault="00CE0D2D" w:rsidP="00BC4E09">
      <w:pPr>
        <w:rPr>
          <w:color w:val="000000"/>
          <w:szCs w:val="22"/>
        </w:rPr>
      </w:pPr>
      <w:r w:rsidRPr="005E4CBA">
        <w:rPr>
          <w:color w:val="000000"/>
          <w:szCs w:val="22"/>
        </w:rPr>
        <w:t>Geymið þar sem börn hvorki ná til né sjá.</w:t>
      </w:r>
    </w:p>
    <w:p w14:paraId="0071CBE7" w14:textId="77777777" w:rsidR="00CE0D2D" w:rsidRPr="005E4CBA" w:rsidRDefault="00CE0D2D" w:rsidP="00BC4E09">
      <w:pPr>
        <w:rPr>
          <w:color w:val="000000"/>
          <w:szCs w:val="22"/>
        </w:rPr>
      </w:pPr>
    </w:p>
    <w:p w14:paraId="28A80143" w14:textId="77777777" w:rsidR="00CE0D2D" w:rsidRPr="005E4CBA" w:rsidRDefault="00CE0D2D" w:rsidP="00BC4E09">
      <w:pPr>
        <w:rPr>
          <w:color w:val="000000"/>
          <w:szCs w:val="22"/>
        </w:rPr>
      </w:pPr>
    </w:p>
    <w:p w14:paraId="50451E7D" w14:textId="77777777" w:rsidR="00CE0D2D" w:rsidRPr="005E4CBA" w:rsidRDefault="00CE0D2D"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7.</w:t>
      </w:r>
      <w:r w:rsidRPr="005E4CBA">
        <w:rPr>
          <w:b/>
          <w:color w:val="000000"/>
          <w:szCs w:val="22"/>
        </w:rPr>
        <w:tab/>
        <w:t>ÖNNUR SÉRSTÖK VARNAÐARORÐ, EF MEÐ ÞARF</w:t>
      </w:r>
    </w:p>
    <w:p w14:paraId="06AF7AC4" w14:textId="77777777" w:rsidR="00CE0D2D" w:rsidRPr="005E4CBA" w:rsidRDefault="00CE0D2D" w:rsidP="00BC4E09">
      <w:pPr>
        <w:rPr>
          <w:color w:val="000000"/>
          <w:szCs w:val="22"/>
        </w:rPr>
      </w:pPr>
    </w:p>
    <w:p w14:paraId="150568CE" w14:textId="77777777" w:rsidR="00CE0D2D" w:rsidRPr="005E4CBA" w:rsidRDefault="00CE0D2D" w:rsidP="00BC4E09">
      <w:pPr>
        <w:rPr>
          <w:color w:val="000000"/>
          <w:szCs w:val="22"/>
        </w:rPr>
      </w:pPr>
    </w:p>
    <w:p w14:paraId="0B9251C6" w14:textId="77777777" w:rsidR="00CE0D2D" w:rsidRPr="005E4CBA" w:rsidRDefault="00CE0D2D" w:rsidP="00BC4E09">
      <w:pPr>
        <w:keepNext/>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8.</w:t>
      </w:r>
      <w:r w:rsidRPr="005E4CBA">
        <w:rPr>
          <w:b/>
          <w:color w:val="000000"/>
          <w:szCs w:val="22"/>
        </w:rPr>
        <w:tab/>
        <w:t>FYRNINGARDAGSETNING</w:t>
      </w:r>
    </w:p>
    <w:p w14:paraId="0757CF7B" w14:textId="77777777" w:rsidR="00CE0D2D" w:rsidRPr="005E4CBA" w:rsidRDefault="00CE0D2D" w:rsidP="00BC4E09">
      <w:pPr>
        <w:keepNext/>
        <w:rPr>
          <w:color w:val="000000"/>
          <w:szCs w:val="22"/>
        </w:rPr>
      </w:pPr>
    </w:p>
    <w:p w14:paraId="4EBF5E26" w14:textId="77777777" w:rsidR="00CE0D2D" w:rsidRPr="005E4CBA" w:rsidRDefault="00CE0D2D" w:rsidP="00BC4E09">
      <w:pPr>
        <w:keepNext/>
        <w:rPr>
          <w:color w:val="000000"/>
          <w:szCs w:val="22"/>
        </w:rPr>
      </w:pPr>
      <w:r w:rsidRPr="005E4CBA">
        <w:rPr>
          <w:color w:val="000000"/>
          <w:szCs w:val="22"/>
        </w:rPr>
        <w:t>EXP</w:t>
      </w:r>
    </w:p>
    <w:p w14:paraId="1E8BC80D" w14:textId="77777777" w:rsidR="00CE0D2D" w:rsidRPr="005E4CBA" w:rsidRDefault="00CE0D2D" w:rsidP="00BC4E09">
      <w:pPr>
        <w:rPr>
          <w:color w:val="000000"/>
          <w:szCs w:val="22"/>
        </w:rPr>
      </w:pPr>
    </w:p>
    <w:p w14:paraId="738651F1" w14:textId="77777777" w:rsidR="00CE0D2D" w:rsidRPr="005E4CBA" w:rsidRDefault="00CE0D2D" w:rsidP="00BC4E09">
      <w:pPr>
        <w:rPr>
          <w:color w:val="000000"/>
          <w:szCs w:val="22"/>
        </w:rPr>
      </w:pPr>
    </w:p>
    <w:p w14:paraId="030285BD" w14:textId="77777777" w:rsidR="00CE0D2D" w:rsidRPr="005E4CBA" w:rsidRDefault="00CE0D2D" w:rsidP="00BC4E09">
      <w:pPr>
        <w:keepNext/>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9.</w:t>
      </w:r>
      <w:r w:rsidRPr="005E4CBA">
        <w:rPr>
          <w:b/>
          <w:color w:val="000000"/>
          <w:szCs w:val="22"/>
        </w:rPr>
        <w:tab/>
        <w:t>SÉRSTÖK GEYMSLUSKILYRÐI</w:t>
      </w:r>
    </w:p>
    <w:p w14:paraId="12D14874" w14:textId="77777777" w:rsidR="00CE0D2D" w:rsidRPr="005E4CBA" w:rsidRDefault="00CE0D2D" w:rsidP="00BC4E09">
      <w:pPr>
        <w:keepNext/>
        <w:rPr>
          <w:color w:val="000000"/>
          <w:szCs w:val="22"/>
        </w:rPr>
      </w:pPr>
    </w:p>
    <w:p w14:paraId="01D544BE" w14:textId="77777777" w:rsidR="00CE0D2D" w:rsidRPr="005E4CBA" w:rsidRDefault="00CE0D2D" w:rsidP="00BC4E09">
      <w:pPr>
        <w:rPr>
          <w:color w:val="000000"/>
          <w:szCs w:val="22"/>
        </w:rPr>
      </w:pPr>
    </w:p>
    <w:p w14:paraId="6DBAD2C9" w14:textId="77777777" w:rsidR="00CE0D2D" w:rsidRPr="005E4CBA" w:rsidRDefault="00CE0D2D" w:rsidP="00BC4E09">
      <w:pPr>
        <w:keepNext/>
        <w:keepLines/>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lastRenderedPageBreak/>
        <w:t>10.</w:t>
      </w:r>
      <w:r w:rsidRPr="005E4CBA">
        <w:rPr>
          <w:b/>
          <w:color w:val="000000"/>
          <w:szCs w:val="22"/>
        </w:rPr>
        <w:tab/>
        <w:t xml:space="preserve">SÉRSTAKAR VARÚÐARRÁÐSTAFANIR VIÐ FÖRGUN LYFJALEIFA EÐA ÚRGANGS VEGNA LYFSINS ÞAR </w:t>
      </w:r>
      <w:smartTag w:uri="urn:schemas-microsoft-com:office:smarttags" w:element="stockticker">
        <w:r w:rsidRPr="005E4CBA">
          <w:rPr>
            <w:b/>
            <w:color w:val="000000"/>
            <w:szCs w:val="22"/>
          </w:rPr>
          <w:t>SEM</w:t>
        </w:r>
      </w:smartTag>
      <w:r w:rsidRPr="005E4CBA">
        <w:rPr>
          <w:b/>
          <w:color w:val="000000"/>
          <w:szCs w:val="22"/>
        </w:rPr>
        <w:t xml:space="preserve"> VIÐ Á</w:t>
      </w:r>
    </w:p>
    <w:p w14:paraId="333557D8" w14:textId="77777777" w:rsidR="00CE0D2D" w:rsidRPr="005E4CBA" w:rsidRDefault="00CE0D2D" w:rsidP="00BC4E09">
      <w:pPr>
        <w:keepNext/>
        <w:rPr>
          <w:color w:val="000000"/>
          <w:szCs w:val="22"/>
        </w:rPr>
      </w:pPr>
    </w:p>
    <w:p w14:paraId="2077B663" w14:textId="77777777" w:rsidR="00CE0D2D" w:rsidRPr="005E4CBA" w:rsidRDefault="00CE0D2D" w:rsidP="00BC4E09">
      <w:pPr>
        <w:rPr>
          <w:color w:val="000000"/>
          <w:szCs w:val="22"/>
        </w:rPr>
      </w:pPr>
    </w:p>
    <w:p w14:paraId="2B9CC14B" w14:textId="77777777" w:rsidR="00CE0D2D" w:rsidRPr="005E4CBA" w:rsidRDefault="00CE0D2D"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11.</w:t>
      </w:r>
      <w:r w:rsidRPr="005E4CBA">
        <w:rPr>
          <w:b/>
          <w:color w:val="000000"/>
          <w:szCs w:val="22"/>
        </w:rPr>
        <w:tab/>
        <w:t xml:space="preserve">NAFN OG HEIMILISFANG </w:t>
      </w:r>
      <w:r w:rsidRPr="005E4CBA">
        <w:rPr>
          <w:b/>
          <w:color w:val="000000"/>
        </w:rPr>
        <w:t>MARKAÐSLEYFISHAFA</w:t>
      </w:r>
    </w:p>
    <w:p w14:paraId="37B01F1B" w14:textId="77777777" w:rsidR="00CE0D2D" w:rsidRPr="005E4CBA" w:rsidRDefault="00CE0D2D" w:rsidP="00BC4E09">
      <w:pPr>
        <w:rPr>
          <w:color w:val="000000"/>
          <w:szCs w:val="22"/>
        </w:rPr>
      </w:pPr>
    </w:p>
    <w:p w14:paraId="7AA625DF" w14:textId="77777777" w:rsidR="00CE0D2D" w:rsidRPr="005E4CBA" w:rsidRDefault="00CE0D2D" w:rsidP="00BC4E09">
      <w:pPr>
        <w:keepNext/>
        <w:rPr>
          <w:color w:val="000000"/>
          <w:szCs w:val="22"/>
        </w:rPr>
      </w:pPr>
      <w:r w:rsidRPr="005E4CBA">
        <w:rPr>
          <w:color w:val="000000"/>
          <w:szCs w:val="22"/>
        </w:rPr>
        <w:t>Novartis Europharm Limited</w:t>
      </w:r>
    </w:p>
    <w:p w14:paraId="5307DEC3" w14:textId="77777777" w:rsidR="0030410D" w:rsidRPr="005E4CBA" w:rsidRDefault="0030410D" w:rsidP="00BC4E09">
      <w:pPr>
        <w:keepNext/>
        <w:rPr>
          <w:color w:val="000000"/>
        </w:rPr>
      </w:pPr>
      <w:r w:rsidRPr="005E4CBA">
        <w:rPr>
          <w:color w:val="000000"/>
        </w:rPr>
        <w:t>Vista Building</w:t>
      </w:r>
    </w:p>
    <w:p w14:paraId="6FF9B754" w14:textId="77777777" w:rsidR="0030410D" w:rsidRPr="005E4CBA" w:rsidRDefault="0030410D" w:rsidP="00BC4E09">
      <w:pPr>
        <w:keepNext/>
        <w:rPr>
          <w:color w:val="000000"/>
        </w:rPr>
      </w:pPr>
      <w:r w:rsidRPr="005E4CBA">
        <w:rPr>
          <w:color w:val="000000"/>
        </w:rPr>
        <w:t>Elm Park, Merrion Road</w:t>
      </w:r>
    </w:p>
    <w:p w14:paraId="59FAFF36" w14:textId="77777777" w:rsidR="0030410D" w:rsidRPr="005E4CBA" w:rsidRDefault="0030410D" w:rsidP="00BC4E09">
      <w:pPr>
        <w:keepNext/>
        <w:rPr>
          <w:color w:val="000000"/>
        </w:rPr>
      </w:pPr>
      <w:r w:rsidRPr="005E4CBA">
        <w:rPr>
          <w:color w:val="000000"/>
        </w:rPr>
        <w:t>Dublin 4</w:t>
      </w:r>
    </w:p>
    <w:p w14:paraId="0D1D9176" w14:textId="77777777" w:rsidR="0030410D" w:rsidRPr="005E4CBA" w:rsidRDefault="0030410D" w:rsidP="00BC4E09">
      <w:pPr>
        <w:rPr>
          <w:color w:val="000000"/>
        </w:rPr>
      </w:pPr>
      <w:r w:rsidRPr="005E4CBA">
        <w:rPr>
          <w:color w:val="000000"/>
        </w:rPr>
        <w:t>Írland</w:t>
      </w:r>
    </w:p>
    <w:p w14:paraId="42622359" w14:textId="77777777" w:rsidR="00CE0D2D" w:rsidRPr="005E4CBA" w:rsidRDefault="00CE0D2D" w:rsidP="00BC4E09">
      <w:pPr>
        <w:rPr>
          <w:color w:val="000000"/>
          <w:szCs w:val="22"/>
        </w:rPr>
      </w:pPr>
    </w:p>
    <w:p w14:paraId="49F2F21C" w14:textId="77777777" w:rsidR="00CE0D2D" w:rsidRPr="005E4CBA" w:rsidRDefault="00CE0D2D" w:rsidP="00BC4E09">
      <w:pPr>
        <w:rPr>
          <w:color w:val="000000"/>
          <w:szCs w:val="22"/>
        </w:rPr>
      </w:pPr>
    </w:p>
    <w:p w14:paraId="083F01C7" w14:textId="77777777" w:rsidR="00CE0D2D" w:rsidRPr="005E4CBA" w:rsidRDefault="00CE0D2D"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12.</w:t>
      </w:r>
      <w:r w:rsidRPr="005E4CBA">
        <w:rPr>
          <w:b/>
          <w:color w:val="000000"/>
          <w:szCs w:val="22"/>
        </w:rPr>
        <w:tab/>
        <w:t>MARKAÐSLEYFISNÚMER</w:t>
      </w:r>
    </w:p>
    <w:p w14:paraId="7433EE74" w14:textId="77777777" w:rsidR="00CE0D2D" w:rsidRPr="005E4CBA" w:rsidRDefault="00CE0D2D" w:rsidP="00BC4E09">
      <w:pPr>
        <w:rPr>
          <w:color w:val="000000"/>
          <w:szCs w:val="22"/>
        </w:rPr>
      </w:pPr>
    </w:p>
    <w:p w14:paraId="074FDD11" w14:textId="77777777" w:rsidR="00CE0D2D" w:rsidRPr="005E4CBA" w:rsidRDefault="00CE0D2D" w:rsidP="00BC4E09">
      <w:pPr>
        <w:rPr>
          <w:color w:val="000000"/>
          <w:shd w:val="clear" w:color="auto" w:fill="D9D9D9"/>
        </w:rPr>
      </w:pPr>
      <w:r w:rsidRPr="005E4CBA">
        <w:rPr>
          <w:szCs w:val="22"/>
        </w:rPr>
        <w:t>EU/1/06/356/014</w:t>
      </w:r>
      <w:r w:rsidRPr="005E4CBA">
        <w:rPr>
          <w:szCs w:val="22"/>
        </w:rPr>
        <w:tab/>
      </w:r>
      <w:r w:rsidRPr="005E4CBA">
        <w:rPr>
          <w:szCs w:val="22"/>
        </w:rPr>
        <w:tab/>
      </w:r>
      <w:r w:rsidRPr="005E4CBA">
        <w:rPr>
          <w:szCs w:val="22"/>
        </w:rPr>
        <w:tab/>
      </w:r>
      <w:r w:rsidRPr="005E4CBA">
        <w:rPr>
          <w:color w:val="000000"/>
          <w:shd w:val="clear" w:color="auto" w:fill="D9D9D9"/>
        </w:rPr>
        <w:t>30 filmuhúðaðar töflur</w:t>
      </w:r>
    </w:p>
    <w:p w14:paraId="1DE091A5" w14:textId="77777777" w:rsidR="00CE0D2D" w:rsidRPr="005E4CBA" w:rsidRDefault="00CE0D2D" w:rsidP="00BC4E09">
      <w:pPr>
        <w:rPr>
          <w:color w:val="000000"/>
          <w:shd w:val="clear" w:color="auto" w:fill="D9D9D9"/>
        </w:rPr>
      </w:pPr>
      <w:r w:rsidRPr="005E4CBA">
        <w:rPr>
          <w:color w:val="000000"/>
          <w:shd w:val="clear" w:color="auto" w:fill="D9D9D9"/>
        </w:rPr>
        <w:t>EU/1/06/356/015</w:t>
      </w:r>
      <w:r w:rsidRPr="005E4CBA">
        <w:rPr>
          <w:szCs w:val="22"/>
        </w:rPr>
        <w:tab/>
      </w:r>
      <w:r w:rsidRPr="005E4CBA">
        <w:rPr>
          <w:szCs w:val="22"/>
        </w:rPr>
        <w:tab/>
      </w:r>
      <w:r w:rsidRPr="005E4CBA">
        <w:rPr>
          <w:szCs w:val="22"/>
        </w:rPr>
        <w:tab/>
      </w:r>
      <w:r w:rsidRPr="005E4CBA">
        <w:rPr>
          <w:color w:val="000000"/>
          <w:shd w:val="clear" w:color="auto" w:fill="D9D9D9"/>
        </w:rPr>
        <w:t>90 filmuhúðaðar töflur</w:t>
      </w:r>
    </w:p>
    <w:p w14:paraId="4B4030D2" w14:textId="77777777" w:rsidR="00CE0D2D" w:rsidRPr="005E4CBA" w:rsidRDefault="00CE0D2D" w:rsidP="00BC4E09">
      <w:pPr>
        <w:rPr>
          <w:color w:val="000000"/>
          <w:szCs w:val="22"/>
        </w:rPr>
      </w:pPr>
    </w:p>
    <w:p w14:paraId="789DC5DF" w14:textId="77777777" w:rsidR="00CE0D2D" w:rsidRPr="005E4CBA" w:rsidRDefault="00CE0D2D" w:rsidP="00BC4E09">
      <w:pPr>
        <w:rPr>
          <w:color w:val="000000"/>
          <w:szCs w:val="22"/>
        </w:rPr>
      </w:pPr>
    </w:p>
    <w:p w14:paraId="57BCF731" w14:textId="77777777" w:rsidR="00CE0D2D" w:rsidRPr="005E4CBA" w:rsidRDefault="00CE0D2D"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13.</w:t>
      </w:r>
      <w:r w:rsidRPr="005E4CBA">
        <w:rPr>
          <w:b/>
          <w:color w:val="000000"/>
          <w:szCs w:val="22"/>
        </w:rPr>
        <w:tab/>
        <w:t>LOTUNÚMER</w:t>
      </w:r>
    </w:p>
    <w:p w14:paraId="07640452" w14:textId="77777777" w:rsidR="00CE0D2D" w:rsidRPr="005E4CBA" w:rsidRDefault="00CE0D2D" w:rsidP="00BC4E09">
      <w:pPr>
        <w:rPr>
          <w:color w:val="000000"/>
          <w:szCs w:val="22"/>
        </w:rPr>
      </w:pPr>
    </w:p>
    <w:p w14:paraId="23067863" w14:textId="77777777" w:rsidR="00CE0D2D" w:rsidRPr="005E4CBA" w:rsidRDefault="00CE0D2D" w:rsidP="00BC4E09">
      <w:pPr>
        <w:rPr>
          <w:color w:val="000000"/>
          <w:szCs w:val="22"/>
        </w:rPr>
      </w:pPr>
      <w:r w:rsidRPr="005E4CBA">
        <w:rPr>
          <w:color w:val="000000"/>
          <w:szCs w:val="22"/>
        </w:rPr>
        <w:t>Lot</w:t>
      </w:r>
    </w:p>
    <w:p w14:paraId="4A452317" w14:textId="77777777" w:rsidR="00CE0D2D" w:rsidRPr="005E4CBA" w:rsidRDefault="00CE0D2D" w:rsidP="00BC4E09">
      <w:pPr>
        <w:rPr>
          <w:color w:val="000000"/>
          <w:szCs w:val="22"/>
        </w:rPr>
      </w:pPr>
    </w:p>
    <w:p w14:paraId="595FFAE0" w14:textId="77777777" w:rsidR="00CE0D2D" w:rsidRPr="005E4CBA" w:rsidRDefault="00CE0D2D" w:rsidP="00BC4E09">
      <w:pPr>
        <w:rPr>
          <w:color w:val="000000"/>
          <w:szCs w:val="22"/>
        </w:rPr>
      </w:pPr>
    </w:p>
    <w:p w14:paraId="52285531" w14:textId="77777777" w:rsidR="00CE0D2D" w:rsidRPr="005E4CBA" w:rsidRDefault="00CE0D2D"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14.</w:t>
      </w:r>
      <w:r w:rsidRPr="005E4CBA">
        <w:rPr>
          <w:b/>
          <w:color w:val="000000"/>
          <w:szCs w:val="22"/>
        </w:rPr>
        <w:tab/>
        <w:t>AFGREIÐSLUTILHÖGUN</w:t>
      </w:r>
    </w:p>
    <w:p w14:paraId="70590F44" w14:textId="77777777" w:rsidR="00CE0D2D" w:rsidRPr="005E4CBA" w:rsidRDefault="00CE0D2D" w:rsidP="00BC4E09">
      <w:pPr>
        <w:rPr>
          <w:color w:val="000000"/>
          <w:szCs w:val="22"/>
        </w:rPr>
      </w:pPr>
    </w:p>
    <w:p w14:paraId="23AB9512" w14:textId="77777777" w:rsidR="00CE0D2D" w:rsidRPr="005E4CBA" w:rsidRDefault="00CE0D2D" w:rsidP="00BC4E09">
      <w:pPr>
        <w:rPr>
          <w:color w:val="000000"/>
          <w:szCs w:val="22"/>
        </w:rPr>
      </w:pPr>
    </w:p>
    <w:p w14:paraId="0882A6A3" w14:textId="77777777" w:rsidR="00CE0D2D" w:rsidRPr="005E4CBA" w:rsidRDefault="00CE0D2D"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15.</w:t>
      </w:r>
      <w:r w:rsidRPr="005E4CBA">
        <w:rPr>
          <w:b/>
          <w:color w:val="000000"/>
          <w:szCs w:val="22"/>
        </w:rPr>
        <w:tab/>
        <w:t>NOTKUNARLEIÐBEININGAR</w:t>
      </w:r>
    </w:p>
    <w:p w14:paraId="173F7F8D" w14:textId="77777777" w:rsidR="00CE0D2D" w:rsidRPr="005E4CBA" w:rsidRDefault="00CE0D2D" w:rsidP="00BC4E09">
      <w:pPr>
        <w:rPr>
          <w:color w:val="000000"/>
          <w:szCs w:val="22"/>
        </w:rPr>
      </w:pPr>
    </w:p>
    <w:p w14:paraId="7A0D10DF" w14:textId="77777777" w:rsidR="00CE0D2D" w:rsidRPr="005E4CBA" w:rsidRDefault="00CE0D2D" w:rsidP="00BC4E09">
      <w:pPr>
        <w:rPr>
          <w:color w:val="000000"/>
          <w:szCs w:val="22"/>
        </w:rPr>
      </w:pPr>
    </w:p>
    <w:p w14:paraId="624D343E" w14:textId="77777777" w:rsidR="00CE0D2D" w:rsidRPr="005E4CBA" w:rsidRDefault="00CE0D2D"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16.</w:t>
      </w:r>
      <w:r w:rsidRPr="005E4CBA">
        <w:rPr>
          <w:b/>
          <w:color w:val="000000"/>
          <w:szCs w:val="22"/>
        </w:rPr>
        <w:tab/>
        <w:t>UPPLÝSINGAR MEÐ BLINDRALETRI</w:t>
      </w:r>
    </w:p>
    <w:p w14:paraId="46DA2AD4" w14:textId="77777777" w:rsidR="00CE0D2D" w:rsidRPr="005E4CBA" w:rsidRDefault="00CE0D2D" w:rsidP="00BC4E09">
      <w:pPr>
        <w:rPr>
          <w:color w:val="000000"/>
          <w:szCs w:val="22"/>
        </w:rPr>
      </w:pPr>
    </w:p>
    <w:p w14:paraId="3AA9EDF8" w14:textId="77777777" w:rsidR="00CE0D2D" w:rsidRPr="005E4CBA" w:rsidRDefault="00CE0D2D" w:rsidP="00BC4E09">
      <w:pPr>
        <w:rPr>
          <w:szCs w:val="22"/>
        </w:rPr>
      </w:pPr>
      <w:r w:rsidRPr="005E4CBA">
        <w:rPr>
          <w:szCs w:val="22"/>
        </w:rPr>
        <w:t>Exjade 180 mg</w:t>
      </w:r>
    </w:p>
    <w:p w14:paraId="241B0C9A" w14:textId="77777777" w:rsidR="00CE0D2D" w:rsidRPr="005E4CBA" w:rsidRDefault="00CE0D2D" w:rsidP="00BC4E09">
      <w:pPr>
        <w:rPr>
          <w:color w:val="000000"/>
          <w:szCs w:val="22"/>
        </w:rPr>
      </w:pPr>
    </w:p>
    <w:p w14:paraId="3CBF2AB1" w14:textId="77777777" w:rsidR="00C22390" w:rsidRPr="005E4CBA" w:rsidRDefault="00C22390" w:rsidP="00BC4E09">
      <w:pPr>
        <w:rPr>
          <w:szCs w:val="22"/>
        </w:rPr>
      </w:pPr>
    </w:p>
    <w:p w14:paraId="0CD58B5D" w14:textId="77777777" w:rsidR="00C22390" w:rsidRPr="005E4CBA" w:rsidRDefault="00C22390" w:rsidP="00BC4E09">
      <w:pPr>
        <w:keepNext/>
        <w:pBdr>
          <w:top w:val="single" w:sz="4" w:space="1" w:color="auto"/>
          <w:left w:val="single" w:sz="4" w:space="4" w:color="auto"/>
          <w:bottom w:val="single" w:sz="4" w:space="1" w:color="auto"/>
          <w:right w:val="single" w:sz="4" w:space="4" w:color="auto"/>
        </w:pBdr>
        <w:rPr>
          <w:b/>
          <w:szCs w:val="22"/>
        </w:rPr>
      </w:pPr>
      <w:r w:rsidRPr="005E4CBA">
        <w:rPr>
          <w:b/>
          <w:szCs w:val="22"/>
        </w:rPr>
        <w:t>17.</w:t>
      </w:r>
      <w:r w:rsidRPr="005E4CBA">
        <w:rPr>
          <w:b/>
          <w:szCs w:val="22"/>
        </w:rPr>
        <w:tab/>
        <w:t>EINKVÆMT AUÐKENNI – TVÍVÍTT STRIKAMERKI</w:t>
      </w:r>
    </w:p>
    <w:p w14:paraId="77503810" w14:textId="77777777" w:rsidR="00C22390" w:rsidRPr="005E4CBA" w:rsidRDefault="00C22390" w:rsidP="00BC4E09">
      <w:pPr>
        <w:keepNext/>
        <w:rPr>
          <w:szCs w:val="22"/>
        </w:rPr>
      </w:pPr>
    </w:p>
    <w:p w14:paraId="5B83B060" w14:textId="77777777" w:rsidR="00C22390" w:rsidRPr="005E4CBA" w:rsidRDefault="00C22390" w:rsidP="00BC4E09">
      <w:pPr>
        <w:rPr>
          <w:szCs w:val="22"/>
        </w:rPr>
      </w:pPr>
      <w:r w:rsidRPr="005E4CBA">
        <w:rPr>
          <w:szCs w:val="22"/>
          <w:shd w:val="pct15" w:color="auto" w:fill="auto"/>
        </w:rPr>
        <w:t>Á pakkningunni er tvívítt strikamerki með einkvæmu auðkenni.</w:t>
      </w:r>
    </w:p>
    <w:p w14:paraId="661248BC" w14:textId="77777777" w:rsidR="00C22390" w:rsidRPr="005E4CBA" w:rsidRDefault="00C22390" w:rsidP="00BC4E09">
      <w:pPr>
        <w:rPr>
          <w:szCs w:val="22"/>
        </w:rPr>
      </w:pPr>
    </w:p>
    <w:p w14:paraId="667D49C8" w14:textId="77777777" w:rsidR="00C22390" w:rsidRPr="005E4CBA" w:rsidRDefault="00C22390" w:rsidP="00BC4E09">
      <w:pPr>
        <w:rPr>
          <w:szCs w:val="22"/>
        </w:rPr>
      </w:pPr>
    </w:p>
    <w:p w14:paraId="6F8476AA" w14:textId="77777777" w:rsidR="00C22390" w:rsidRPr="005E4CBA" w:rsidRDefault="00C22390" w:rsidP="00BC4E09">
      <w:pPr>
        <w:keepNext/>
        <w:keepLines/>
        <w:pBdr>
          <w:top w:val="single" w:sz="4" w:space="1" w:color="auto"/>
          <w:left w:val="single" w:sz="4" w:space="4" w:color="auto"/>
          <w:bottom w:val="single" w:sz="4" w:space="1" w:color="auto"/>
          <w:right w:val="single" w:sz="4" w:space="4" w:color="auto"/>
        </w:pBdr>
        <w:rPr>
          <w:b/>
          <w:szCs w:val="22"/>
        </w:rPr>
      </w:pPr>
      <w:r w:rsidRPr="005E4CBA">
        <w:rPr>
          <w:b/>
          <w:szCs w:val="22"/>
        </w:rPr>
        <w:t>18.</w:t>
      </w:r>
      <w:r w:rsidRPr="005E4CBA">
        <w:rPr>
          <w:b/>
          <w:szCs w:val="22"/>
        </w:rPr>
        <w:tab/>
        <w:t>EINKVÆMT AUÐKENNI – UPPLÝSINGAR SEM FÓLK GETUR LESIÐ</w:t>
      </w:r>
    </w:p>
    <w:p w14:paraId="47C93F02" w14:textId="77777777" w:rsidR="00C22390" w:rsidRPr="005E4CBA" w:rsidRDefault="00C22390" w:rsidP="00BC4E09">
      <w:pPr>
        <w:keepNext/>
        <w:keepLines/>
        <w:rPr>
          <w:szCs w:val="22"/>
        </w:rPr>
      </w:pPr>
    </w:p>
    <w:p w14:paraId="0E831542" w14:textId="67A4F6CF" w:rsidR="00C22390" w:rsidRPr="005E4CBA" w:rsidRDefault="00C22390" w:rsidP="00BC4E09">
      <w:pPr>
        <w:keepNext/>
        <w:keepLines/>
        <w:rPr>
          <w:szCs w:val="22"/>
        </w:rPr>
      </w:pPr>
      <w:r w:rsidRPr="005E4CBA">
        <w:rPr>
          <w:szCs w:val="22"/>
        </w:rPr>
        <w:t>PC</w:t>
      </w:r>
    </w:p>
    <w:p w14:paraId="55D33D2C" w14:textId="3E9D54A4" w:rsidR="00C22390" w:rsidRPr="005E4CBA" w:rsidRDefault="00C22390" w:rsidP="00BC4E09">
      <w:pPr>
        <w:keepNext/>
        <w:keepLines/>
        <w:rPr>
          <w:szCs w:val="22"/>
        </w:rPr>
      </w:pPr>
      <w:r w:rsidRPr="005E4CBA">
        <w:rPr>
          <w:szCs w:val="22"/>
        </w:rPr>
        <w:t>SN</w:t>
      </w:r>
    </w:p>
    <w:p w14:paraId="23DEA3AB" w14:textId="34C4F191" w:rsidR="00C22390" w:rsidRPr="005E4CBA" w:rsidRDefault="00C22390" w:rsidP="00BC4E09">
      <w:pPr>
        <w:rPr>
          <w:szCs w:val="22"/>
        </w:rPr>
      </w:pPr>
      <w:r w:rsidRPr="005E4CBA">
        <w:rPr>
          <w:szCs w:val="22"/>
        </w:rPr>
        <w:t>NN</w:t>
      </w:r>
    </w:p>
    <w:p w14:paraId="2F399311" w14:textId="77777777" w:rsidR="00C22390" w:rsidRPr="005E4CBA" w:rsidRDefault="00C22390" w:rsidP="00BC4E09">
      <w:pPr>
        <w:rPr>
          <w:color w:val="000000"/>
          <w:szCs w:val="22"/>
        </w:rPr>
      </w:pPr>
    </w:p>
    <w:p w14:paraId="4ECBB2A4" w14:textId="77777777" w:rsidR="00CE0D2D" w:rsidRPr="005E4CBA" w:rsidRDefault="00CE0D2D" w:rsidP="00BC4E09">
      <w:pPr>
        <w:shd w:val="clear" w:color="auto" w:fill="FFFFFF"/>
        <w:rPr>
          <w:color w:val="000000"/>
          <w:szCs w:val="22"/>
        </w:rPr>
      </w:pPr>
      <w:r w:rsidRPr="005E4CBA">
        <w:rPr>
          <w:b/>
          <w:color w:val="000000"/>
          <w:szCs w:val="22"/>
        </w:rPr>
        <w:br w:type="page"/>
      </w:r>
    </w:p>
    <w:p w14:paraId="779111A5" w14:textId="77777777" w:rsidR="006967B1" w:rsidRPr="005E4CBA" w:rsidRDefault="006967B1" w:rsidP="00BC4E09">
      <w:pPr>
        <w:rPr>
          <w:color w:val="000000"/>
          <w:szCs w:val="22"/>
        </w:rPr>
      </w:pPr>
    </w:p>
    <w:p w14:paraId="135EDF81" w14:textId="77777777" w:rsidR="00CE0D2D" w:rsidRPr="005E4CBA" w:rsidRDefault="00CE0D2D" w:rsidP="00BC4E09">
      <w:pPr>
        <w:pBdr>
          <w:top w:val="single" w:sz="4" w:space="1" w:color="auto"/>
          <w:left w:val="single" w:sz="4" w:space="4" w:color="auto"/>
          <w:bottom w:val="single" w:sz="4" w:space="1" w:color="auto"/>
          <w:right w:val="single" w:sz="4" w:space="4" w:color="auto"/>
        </w:pBdr>
        <w:rPr>
          <w:b/>
          <w:color w:val="000000"/>
          <w:szCs w:val="22"/>
        </w:rPr>
      </w:pPr>
      <w:r w:rsidRPr="005E4CBA">
        <w:rPr>
          <w:b/>
          <w:color w:val="000000"/>
          <w:szCs w:val="22"/>
        </w:rPr>
        <w:t xml:space="preserve">UPPLÝSINGAR </w:t>
      </w:r>
      <w:smartTag w:uri="urn:schemas-microsoft-com:office:smarttags" w:element="stockticker">
        <w:r w:rsidRPr="005E4CBA">
          <w:rPr>
            <w:b/>
            <w:color w:val="000000"/>
            <w:szCs w:val="22"/>
          </w:rPr>
          <w:t>SEM</w:t>
        </w:r>
      </w:smartTag>
      <w:r w:rsidRPr="005E4CBA">
        <w:rPr>
          <w:b/>
          <w:color w:val="000000"/>
          <w:szCs w:val="22"/>
        </w:rPr>
        <w:t xml:space="preserve"> EIGA AÐ KOMA FRAM Á YTRI UMBÚÐUM</w:t>
      </w:r>
    </w:p>
    <w:p w14:paraId="39B11561" w14:textId="77777777" w:rsidR="00CE0D2D" w:rsidRPr="005E4CBA" w:rsidRDefault="00CE0D2D" w:rsidP="00BC4E09">
      <w:pPr>
        <w:pBdr>
          <w:top w:val="single" w:sz="4" w:space="1" w:color="auto"/>
          <w:left w:val="single" w:sz="4" w:space="4" w:color="auto"/>
          <w:bottom w:val="single" w:sz="4" w:space="1" w:color="auto"/>
          <w:right w:val="single" w:sz="4" w:space="4" w:color="auto"/>
        </w:pBdr>
        <w:rPr>
          <w:color w:val="000000"/>
          <w:szCs w:val="22"/>
        </w:rPr>
      </w:pPr>
    </w:p>
    <w:p w14:paraId="598E08F2" w14:textId="77777777" w:rsidR="00CE0D2D" w:rsidRPr="005E4CBA" w:rsidRDefault="00355A1F" w:rsidP="00BC4E09">
      <w:pPr>
        <w:pBdr>
          <w:top w:val="single" w:sz="4" w:space="1" w:color="auto"/>
          <w:left w:val="single" w:sz="4" w:space="4" w:color="auto"/>
          <w:bottom w:val="single" w:sz="4" w:space="1" w:color="auto"/>
          <w:right w:val="single" w:sz="4" w:space="4" w:color="auto"/>
        </w:pBdr>
        <w:rPr>
          <w:b/>
          <w:color w:val="000000"/>
          <w:szCs w:val="22"/>
        </w:rPr>
      </w:pPr>
      <w:r w:rsidRPr="005E4CBA">
        <w:rPr>
          <w:b/>
          <w:color w:val="000000"/>
          <w:szCs w:val="22"/>
        </w:rPr>
        <w:t>YTRI ASKJA FJÖLPAKKNINGA</w:t>
      </w:r>
      <w:r w:rsidR="00CE0D2D" w:rsidRPr="005E4CBA">
        <w:rPr>
          <w:b/>
          <w:color w:val="000000"/>
          <w:szCs w:val="22"/>
        </w:rPr>
        <w:t xml:space="preserve"> (MEÐ „BLUE BOX“)</w:t>
      </w:r>
    </w:p>
    <w:p w14:paraId="38FA1C88" w14:textId="77777777" w:rsidR="00CE0D2D" w:rsidRPr="005E4CBA" w:rsidRDefault="00CE0D2D" w:rsidP="00BC4E09">
      <w:pPr>
        <w:rPr>
          <w:color w:val="000000"/>
          <w:szCs w:val="22"/>
        </w:rPr>
      </w:pPr>
    </w:p>
    <w:p w14:paraId="6E256778" w14:textId="77777777" w:rsidR="00CE0D2D" w:rsidRPr="005E4CBA" w:rsidRDefault="00CE0D2D" w:rsidP="00BC4E09">
      <w:pPr>
        <w:rPr>
          <w:color w:val="000000"/>
          <w:szCs w:val="22"/>
        </w:rPr>
      </w:pPr>
    </w:p>
    <w:p w14:paraId="2BFF4D2C" w14:textId="77777777" w:rsidR="00CE0D2D" w:rsidRPr="005E4CBA" w:rsidRDefault="00CE0D2D"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1.</w:t>
      </w:r>
      <w:r w:rsidRPr="005E4CBA">
        <w:rPr>
          <w:b/>
          <w:color w:val="000000"/>
          <w:szCs w:val="22"/>
        </w:rPr>
        <w:tab/>
        <w:t>HEITI LYFS</w:t>
      </w:r>
    </w:p>
    <w:p w14:paraId="7C405E15" w14:textId="77777777" w:rsidR="00CE0D2D" w:rsidRPr="005E4CBA" w:rsidRDefault="00CE0D2D" w:rsidP="00BC4E09">
      <w:pPr>
        <w:rPr>
          <w:color w:val="000000"/>
          <w:szCs w:val="22"/>
        </w:rPr>
      </w:pPr>
    </w:p>
    <w:p w14:paraId="4C66484F" w14:textId="77777777" w:rsidR="00CE0D2D" w:rsidRPr="005E4CBA" w:rsidRDefault="00A14FFE" w:rsidP="00BC4E09">
      <w:pPr>
        <w:rPr>
          <w:color w:val="000000"/>
        </w:rPr>
      </w:pPr>
      <w:r w:rsidRPr="005E4CBA">
        <w:rPr>
          <w:color w:val="000000"/>
        </w:rPr>
        <w:t xml:space="preserve">Exjade </w:t>
      </w:r>
      <w:r w:rsidR="00CE0D2D" w:rsidRPr="005E4CBA">
        <w:rPr>
          <w:color w:val="000000"/>
        </w:rPr>
        <w:t>180 mg filmuhúðaðar töflur</w:t>
      </w:r>
    </w:p>
    <w:p w14:paraId="0AF0E222" w14:textId="77777777" w:rsidR="00CE0D2D" w:rsidRPr="005E4CBA" w:rsidRDefault="00CE0D2D" w:rsidP="00BC4E09">
      <w:pPr>
        <w:rPr>
          <w:color w:val="000000"/>
        </w:rPr>
      </w:pPr>
    </w:p>
    <w:p w14:paraId="561FE740" w14:textId="77777777" w:rsidR="00CE0D2D" w:rsidRPr="005E4CBA" w:rsidRDefault="00CE0D2D" w:rsidP="00BC4E09">
      <w:pPr>
        <w:rPr>
          <w:color w:val="000000"/>
          <w:szCs w:val="22"/>
        </w:rPr>
      </w:pPr>
      <w:r w:rsidRPr="005E4CBA">
        <w:rPr>
          <w:color w:val="000000"/>
          <w:szCs w:val="22"/>
        </w:rPr>
        <w:t>deferasirox</w:t>
      </w:r>
    </w:p>
    <w:p w14:paraId="20F7653C" w14:textId="77777777" w:rsidR="00CE0D2D" w:rsidRPr="005E4CBA" w:rsidRDefault="00CE0D2D" w:rsidP="00BC4E09">
      <w:pPr>
        <w:rPr>
          <w:color w:val="000000"/>
          <w:szCs w:val="22"/>
        </w:rPr>
      </w:pPr>
    </w:p>
    <w:p w14:paraId="4DF36040" w14:textId="77777777" w:rsidR="00CE0D2D" w:rsidRPr="005E4CBA" w:rsidRDefault="00CE0D2D" w:rsidP="00BC4E09">
      <w:pPr>
        <w:rPr>
          <w:color w:val="000000"/>
          <w:szCs w:val="22"/>
        </w:rPr>
      </w:pPr>
    </w:p>
    <w:p w14:paraId="0CC04C99" w14:textId="77777777" w:rsidR="00CE0D2D" w:rsidRPr="005E4CBA" w:rsidRDefault="00CE0D2D"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2.</w:t>
      </w:r>
      <w:r w:rsidRPr="005E4CBA">
        <w:rPr>
          <w:b/>
          <w:color w:val="000000"/>
          <w:szCs w:val="22"/>
        </w:rPr>
        <w:tab/>
        <w:t>VIRK(T) EFNI</w:t>
      </w:r>
    </w:p>
    <w:p w14:paraId="484738C9" w14:textId="77777777" w:rsidR="00CE0D2D" w:rsidRPr="005E4CBA" w:rsidRDefault="00CE0D2D" w:rsidP="00BC4E09">
      <w:pPr>
        <w:rPr>
          <w:color w:val="000000"/>
          <w:szCs w:val="22"/>
        </w:rPr>
      </w:pPr>
    </w:p>
    <w:p w14:paraId="6F5A617D" w14:textId="77777777" w:rsidR="00CE0D2D" w:rsidRPr="005E4CBA" w:rsidRDefault="00CE0D2D" w:rsidP="00BC4E09">
      <w:pPr>
        <w:rPr>
          <w:szCs w:val="22"/>
        </w:rPr>
      </w:pPr>
      <w:r w:rsidRPr="005E4CBA">
        <w:rPr>
          <w:szCs w:val="22"/>
        </w:rPr>
        <w:t>Hver tafla inniheldur 180 mg deferasirox.</w:t>
      </w:r>
    </w:p>
    <w:p w14:paraId="795AFCE1" w14:textId="77777777" w:rsidR="00CE0D2D" w:rsidRPr="005E4CBA" w:rsidRDefault="00CE0D2D" w:rsidP="00BC4E09">
      <w:pPr>
        <w:rPr>
          <w:color w:val="000000"/>
          <w:szCs w:val="22"/>
        </w:rPr>
      </w:pPr>
    </w:p>
    <w:p w14:paraId="32A44956" w14:textId="77777777" w:rsidR="00CE0D2D" w:rsidRPr="005E4CBA" w:rsidRDefault="00CE0D2D" w:rsidP="00BC4E09">
      <w:pPr>
        <w:rPr>
          <w:color w:val="000000"/>
          <w:szCs w:val="22"/>
        </w:rPr>
      </w:pPr>
    </w:p>
    <w:p w14:paraId="639E3CFC" w14:textId="77777777" w:rsidR="00CE0D2D" w:rsidRPr="005E4CBA" w:rsidRDefault="00CE0D2D"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3.</w:t>
      </w:r>
      <w:r w:rsidRPr="005E4CBA">
        <w:rPr>
          <w:b/>
          <w:color w:val="000000"/>
          <w:szCs w:val="22"/>
        </w:rPr>
        <w:tab/>
        <w:t>HJÁLPAREFNI</w:t>
      </w:r>
    </w:p>
    <w:p w14:paraId="48967A18" w14:textId="77777777" w:rsidR="00CE0D2D" w:rsidRPr="005E4CBA" w:rsidRDefault="00CE0D2D" w:rsidP="00BC4E09">
      <w:pPr>
        <w:rPr>
          <w:color w:val="000000"/>
          <w:szCs w:val="22"/>
        </w:rPr>
      </w:pPr>
    </w:p>
    <w:p w14:paraId="4FD6CFCC" w14:textId="77777777" w:rsidR="00CE0D2D" w:rsidRPr="005E4CBA" w:rsidRDefault="00CE0D2D" w:rsidP="00BC4E09">
      <w:pPr>
        <w:rPr>
          <w:color w:val="000000"/>
          <w:szCs w:val="22"/>
        </w:rPr>
      </w:pPr>
    </w:p>
    <w:p w14:paraId="7EEEA038" w14:textId="77777777" w:rsidR="00CE0D2D" w:rsidRPr="005E4CBA" w:rsidRDefault="00CE0D2D"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4.</w:t>
      </w:r>
      <w:r w:rsidRPr="005E4CBA">
        <w:rPr>
          <w:b/>
          <w:color w:val="000000"/>
          <w:szCs w:val="22"/>
        </w:rPr>
        <w:tab/>
        <w:t>LYFJAFORM OG INNIHALD</w:t>
      </w:r>
    </w:p>
    <w:p w14:paraId="23857FC1" w14:textId="77777777" w:rsidR="00CE0D2D" w:rsidRPr="005E4CBA" w:rsidRDefault="00CE0D2D" w:rsidP="00BC4E09">
      <w:pPr>
        <w:rPr>
          <w:color w:val="000000"/>
          <w:szCs w:val="22"/>
        </w:rPr>
      </w:pPr>
    </w:p>
    <w:p w14:paraId="5382C8E2" w14:textId="77777777" w:rsidR="00CE0D2D" w:rsidRPr="005E4CBA" w:rsidRDefault="00CE0D2D" w:rsidP="00BC4E09">
      <w:pPr>
        <w:rPr>
          <w:color w:val="000000"/>
          <w:shd w:val="clear" w:color="auto" w:fill="D9D9D9"/>
        </w:rPr>
      </w:pPr>
      <w:r w:rsidRPr="005E4CBA">
        <w:rPr>
          <w:color w:val="000000"/>
          <w:shd w:val="clear" w:color="auto" w:fill="D9D9D9"/>
        </w:rPr>
        <w:t>Filmuhúðaðar töflur</w:t>
      </w:r>
    </w:p>
    <w:p w14:paraId="5B6161AA" w14:textId="77777777" w:rsidR="00CE0D2D" w:rsidRPr="005E4CBA" w:rsidRDefault="00CE0D2D" w:rsidP="00BC4E09">
      <w:pPr>
        <w:tabs>
          <w:tab w:val="left" w:pos="567"/>
        </w:tabs>
        <w:spacing w:line="260" w:lineRule="exact"/>
        <w:rPr>
          <w:szCs w:val="22"/>
        </w:rPr>
      </w:pPr>
    </w:p>
    <w:p w14:paraId="41EC8F40" w14:textId="77777777" w:rsidR="00CE0D2D" w:rsidRPr="005E4CBA" w:rsidRDefault="00CE0D2D" w:rsidP="00BC4E09">
      <w:pPr>
        <w:rPr>
          <w:color w:val="000000"/>
          <w:szCs w:val="22"/>
        </w:rPr>
      </w:pPr>
      <w:r w:rsidRPr="005E4CBA">
        <w:rPr>
          <w:color w:val="000000"/>
          <w:szCs w:val="22"/>
        </w:rPr>
        <w:t>Fjölpakkning: 300 (10 pakkningar sem hver inniheldur 30) filmuhúðaðar töflur</w:t>
      </w:r>
    </w:p>
    <w:p w14:paraId="2B405195" w14:textId="77777777" w:rsidR="00CE0D2D" w:rsidRPr="005E4CBA" w:rsidRDefault="00CE0D2D" w:rsidP="00BC4E09">
      <w:pPr>
        <w:rPr>
          <w:color w:val="000000"/>
          <w:szCs w:val="22"/>
        </w:rPr>
      </w:pPr>
    </w:p>
    <w:p w14:paraId="5D8697F8" w14:textId="77777777" w:rsidR="00CE0D2D" w:rsidRPr="005E4CBA" w:rsidRDefault="00CE0D2D" w:rsidP="00BC4E09">
      <w:pPr>
        <w:rPr>
          <w:color w:val="000000"/>
          <w:szCs w:val="22"/>
        </w:rPr>
      </w:pPr>
    </w:p>
    <w:p w14:paraId="0F80F2F1" w14:textId="77777777" w:rsidR="00CE0D2D" w:rsidRPr="005E4CBA" w:rsidRDefault="00CE0D2D"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5.</w:t>
      </w:r>
      <w:r w:rsidRPr="005E4CBA">
        <w:rPr>
          <w:b/>
          <w:color w:val="000000"/>
          <w:szCs w:val="22"/>
        </w:rPr>
        <w:tab/>
        <w:t>AÐFERÐ VIÐ LYFJAGJÖF OG ÍKOMULEIÐ(IR)</w:t>
      </w:r>
    </w:p>
    <w:p w14:paraId="60F4C5F7" w14:textId="77777777" w:rsidR="00CE0D2D" w:rsidRPr="005E4CBA" w:rsidRDefault="00CE0D2D" w:rsidP="00BC4E09">
      <w:pPr>
        <w:rPr>
          <w:color w:val="000000"/>
          <w:szCs w:val="22"/>
        </w:rPr>
      </w:pPr>
    </w:p>
    <w:p w14:paraId="295B7A56" w14:textId="77777777" w:rsidR="00CE0D2D" w:rsidRPr="005E4CBA" w:rsidRDefault="00CE0D2D" w:rsidP="00BC4E09">
      <w:pPr>
        <w:rPr>
          <w:color w:val="000000"/>
          <w:szCs w:val="22"/>
        </w:rPr>
      </w:pPr>
      <w:r w:rsidRPr="005E4CBA">
        <w:rPr>
          <w:color w:val="000000"/>
          <w:szCs w:val="22"/>
        </w:rPr>
        <w:t>Lesið fylgiseðilinn fyrir notkun.</w:t>
      </w:r>
    </w:p>
    <w:p w14:paraId="3570F468" w14:textId="77777777" w:rsidR="00CE0D2D" w:rsidRPr="005E4CBA" w:rsidRDefault="00A14FFE" w:rsidP="00BC4E09">
      <w:pPr>
        <w:rPr>
          <w:color w:val="000000"/>
          <w:szCs w:val="22"/>
        </w:rPr>
      </w:pPr>
      <w:r w:rsidRPr="005E4CBA">
        <w:rPr>
          <w:color w:val="000000"/>
          <w:szCs w:val="22"/>
        </w:rPr>
        <w:t>Til inntöku.</w:t>
      </w:r>
    </w:p>
    <w:p w14:paraId="495D1857" w14:textId="77777777" w:rsidR="00A14FFE" w:rsidRPr="005E4CBA" w:rsidRDefault="00A14FFE" w:rsidP="00BC4E09">
      <w:pPr>
        <w:rPr>
          <w:color w:val="000000"/>
          <w:szCs w:val="22"/>
        </w:rPr>
      </w:pPr>
    </w:p>
    <w:p w14:paraId="137BA44A" w14:textId="77777777" w:rsidR="00CE0D2D" w:rsidRPr="005E4CBA" w:rsidRDefault="00CE0D2D" w:rsidP="00BC4E09">
      <w:pPr>
        <w:rPr>
          <w:color w:val="000000"/>
          <w:szCs w:val="22"/>
        </w:rPr>
      </w:pPr>
    </w:p>
    <w:p w14:paraId="095A66D4" w14:textId="77777777" w:rsidR="00CE0D2D" w:rsidRPr="005E4CBA" w:rsidRDefault="00CE0D2D"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6.</w:t>
      </w:r>
      <w:r w:rsidRPr="005E4CBA">
        <w:rPr>
          <w:b/>
          <w:color w:val="000000"/>
          <w:szCs w:val="22"/>
        </w:rPr>
        <w:tab/>
        <w:t xml:space="preserve">SÉRSTÖK VARNAÐARORÐ UM AÐ LYFIÐ SKULI GEYMT ÞAR </w:t>
      </w:r>
      <w:smartTag w:uri="urn:schemas-microsoft-com:office:smarttags" w:element="stockticker">
        <w:r w:rsidRPr="005E4CBA">
          <w:rPr>
            <w:b/>
            <w:color w:val="000000"/>
            <w:szCs w:val="22"/>
          </w:rPr>
          <w:t>SEM</w:t>
        </w:r>
      </w:smartTag>
      <w:r w:rsidRPr="005E4CBA">
        <w:rPr>
          <w:b/>
          <w:color w:val="000000"/>
          <w:szCs w:val="22"/>
        </w:rPr>
        <w:t xml:space="preserve"> BÖRN HVORKI NÁ TIL NÉ SJÁ</w:t>
      </w:r>
    </w:p>
    <w:p w14:paraId="6C27927A" w14:textId="77777777" w:rsidR="00CE0D2D" w:rsidRPr="005E4CBA" w:rsidRDefault="00CE0D2D" w:rsidP="00BC4E09">
      <w:pPr>
        <w:rPr>
          <w:color w:val="000000"/>
          <w:szCs w:val="22"/>
        </w:rPr>
      </w:pPr>
    </w:p>
    <w:p w14:paraId="452B4CC1" w14:textId="77777777" w:rsidR="00CE0D2D" w:rsidRPr="005E4CBA" w:rsidRDefault="00CE0D2D" w:rsidP="00BC4E09">
      <w:pPr>
        <w:rPr>
          <w:color w:val="000000"/>
          <w:szCs w:val="22"/>
        </w:rPr>
      </w:pPr>
      <w:r w:rsidRPr="005E4CBA">
        <w:rPr>
          <w:color w:val="000000"/>
          <w:szCs w:val="22"/>
        </w:rPr>
        <w:t>Geymið þar sem börn hvorki ná til né sjá.</w:t>
      </w:r>
    </w:p>
    <w:p w14:paraId="292C5A76" w14:textId="77777777" w:rsidR="00CE0D2D" w:rsidRPr="005E4CBA" w:rsidRDefault="00CE0D2D" w:rsidP="00BC4E09">
      <w:pPr>
        <w:rPr>
          <w:color w:val="000000"/>
          <w:szCs w:val="22"/>
        </w:rPr>
      </w:pPr>
    </w:p>
    <w:p w14:paraId="25972C3F" w14:textId="77777777" w:rsidR="00CE0D2D" w:rsidRPr="005E4CBA" w:rsidRDefault="00CE0D2D" w:rsidP="00BC4E09">
      <w:pPr>
        <w:rPr>
          <w:color w:val="000000"/>
          <w:szCs w:val="22"/>
        </w:rPr>
      </w:pPr>
    </w:p>
    <w:p w14:paraId="33893C63" w14:textId="77777777" w:rsidR="00CE0D2D" w:rsidRPr="005E4CBA" w:rsidRDefault="00CE0D2D"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7.</w:t>
      </w:r>
      <w:r w:rsidRPr="005E4CBA">
        <w:rPr>
          <w:b/>
          <w:color w:val="000000"/>
          <w:szCs w:val="22"/>
        </w:rPr>
        <w:tab/>
        <w:t>ÖNNUR SÉRSTÖK VARNAÐARORÐ, EF MEÐ ÞARF</w:t>
      </w:r>
    </w:p>
    <w:p w14:paraId="32DE7117" w14:textId="77777777" w:rsidR="00CE0D2D" w:rsidRPr="005E4CBA" w:rsidRDefault="00CE0D2D" w:rsidP="00BC4E09">
      <w:pPr>
        <w:rPr>
          <w:color w:val="000000"/>
          <w:szCs w:val="22"/>
        </w:rPr>
      </w:pPr>
    </w:p>
    <w:p w14:paraId="1AA55201" w14:textId="77777777" w:rsidR="00CE0D2D" w:rsidRPr="005E4CBA" w:rsidRDefault="00CE0D2D" w:rsidP="00BC4E09">
      <w:pPr>
        <w:rPr>
          <w:color w:val="000000"/>
          <w:szCs w:val="22"/>
        </w:rPr>
      </w:pPr>
    </w:p>
    <w:p w14:paraId="5347B140" w14:textId="77777777" w:rsidR="00CE0D2D" w:rsidRPr="005E4CBA" w:rsidRDefault="00CE0D2D" w:rsidP="00BC4E09">
      <w:pPr>
        <w:keepNext/>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8.</w:t>
      </w:r>
      <w:r w:rsidRPr="005E4CBA">
        <w:rPr>
          <w:b/>
          <w:color w:val="000000"/>
          <w:szCs w:val="22"/>
        </w:rPr>
        <w:tab/>
        <w:t>FYRNINGARDAGSETNING</w:t>
      </w:r>
    </w:p>
    <w:p w14:paraId="0067C9A2" w14:textId="77777777" w:rsidR="00CE0D2D" w:rsidRPr="005E4CBA" w:rsidRDefault="00CE0D2D" w:rsidP="00BC4E09">
      <w:pPr>
        <w:keepNext/>
        <w:rPr>
          <w:color w:val="000000"/>
          <w:szCs w:val="22"/>
        </w:rPr>
      </w:pPr>
    </w:p>
    <w:p w14:paraId="28AEF61D" w14:textId="77777777" w:rsidR="00CE0D2D" w:rsidRPr="005E4CBA" w:rsidRDefault="00CE0D2D" w:rsidP="00BC4E09">
      <w:pPr>
        <w:keepNext/>
        <w:rPr>
          <w:color w:val="000000"/>
          <w:szCs w:val="22"/>
        </w:rPr>
      </w:pPr>
      <w:r w:rsidRPr="005E4CBA">
        <w:rPr>
          <w:color w:val="000000"/>
          <w:szCs w:val="22"/>
        </w:rPr>
        <w:t>EXP</w:t>
      </w:r>
    </w:p>
    <w:p w14:paraId="5B247B18" w14:textId="77777777" w:rsidR="00CE0D2D" w:rsidRPr="005E4CBA" w:rsidRDefault="00CE0D2D" w:rsidP="00BC4E09">
      <w:pPr>
        <w:rPr>
          <w:color w:val="000000"/>
          <w:szCs w:val="22"/>
        </w:rPr>
      </w:pPr>
    </w:p>
    <w:p w14:paraId="219337AA" w14:textId="77777777" w:rsidR="00CE0D2D" w:rsidRPr="005E4CBA" w:rsidRDefault="00CE0D2D" w:rsidP="00BC4E09">
      <w:pPr>
        <w:rPr>
          <w:color w:val="000000"/>
          <w:szCs w:val="22"/>
        </w:rPr>
      </w:pPr>
    </w:p>
    <w:p w14:paraId="27CB3679" w14:textId="77777777" w:rsidR="00CE0D2D" w:rsidRPr="005E4CBA" w:rsidRDefault="00CE0D2D" w:rsidP="00BC4E09">
      <w:pPr>
        <w:keepNext/>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9.</w:t>
      </w:r>
      <w:r w:rsidRPr="005E4CBA">
        <w:rPr>
          <w:b/>
          <w:color w:val="000000"/>
          <w:szCs w:val="22"/>
        </w:rPr>
        <w:tab/>
        <w:t>SÉRSTÖK GEYMSLUSKILYRÐI</w:t>
      </w:r>
    </w:p>
    <w:p w14:paraId="39F57EE6" w14:textId="77777777" w:rsidR="00CE0D2D" w:rsidRPr="005E4CBA" w:rsidRDefault="00CE0D2D" w:rsidP="00BC4E09">
      <w:pPr>
        <w:keepNext/>
        <w:rPr>
          <w:color w:val="000000"/>
          <w:szCs w:val="22"/>
        </w:rPr>
      </w:pPr>
    </w:p>
    <w:p w14:paraId="1A120736" w14:textId="77777777" w:rsidR="00CE0D2D" w:rsidRPr="005E4CBA" w:rsidRDefault="00CE0D2D" w:rsidP="00BC4E09">
      <w:pPr>
        <w:rPr>
          <w:color w:val="000000"/>
          <w:szCs w:val="22"/>
        </w:rPr>
      </w:pPr>
    </w:p>
    <w:p w14:paraId="40AB6B4C" w14:textId="77777777" w:rsidR="00CE0D2D" w:rsidRPr="005E4CBA" w:rsidRDefault="00CE0D2D" w:rsidP="00BC4E09">
      <w:pPr>
        <w:keepNext/>
        <w:keepLines/>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lastRenderedPageBreak/>
        <w:t>10.</w:t>
      </w:r>
      <w:r w:rsidRPr="005E4CBA">
        <w:rPr>
          <w:b/>
          <w:color w:val="000000"/>
          <w:szCs w:val="22"/>
        </w:rPr>
        <w:tab/>
        <w:t xml:space="preserve">SÉRSTAKAR VARÚÐARRÁÐSTAFANIR VIÐ FÖRGUN LYFJALEIFA EÐA ÚRGANGS VEGNA LYFSINS ÞAR </w:t>
      </w:r>
      <w:smartTag w:uri="urn:schemas-microsoft-com:office:smarttags" w:element="stockticker">
        <w:r w:rsidRPr="005E4CBA">
          <w:rPr>
            <w:b/>
            <w:color w:val="000000"/>
            <w:szCs w:val="22"/>
          </w:rPr>
          <w:t>SEM</w:t>
        </w:r>
      </w:smartTag>
      <w:r w:rsidRPr="005E4CBA">
        <w:rPr>
          <w:b/>
          <w:color w:val="000000"/>
          <w:szCs w:val="22"/>
        </w:rPr>
        <w:t xml:space="preserve"> VIÐ Á</w:t>
      </w:r>
    </w:p>
    <w:p w14:paraId="0B4023CB" w14:textId="77777777" w:rsidR="00CE0D2D" w:rsidRPr="005E4CBA" w:rsidRDefault="00CE0D2D" w:rsidP="00BC4E09">
      <w:pPr>
        <w:keepNext/>
        <w:rPr>
          <w:color w:val="000000"/>
          <w:szCs w:val="22"/>
        </w:rPr>
      </w:pPr>
    </w:p>
    <w:p w14:paraId="36A9ECC7" w14:textId="77777777" w:rsidR="00CE0D2D" w:rsidRPr="005E4CBA" w:rsidRDefault="00CE0D2D" w:rsidP="00BC4E09">
      <w:pPr>
        <w:rPr>
          <w:color w:val="000000"/>
          <w:szCs w:val="22"/>
        </w:rPr>
      </w:pPr>
    </w:p>
    <w:p w14:paraId="2FED5374" w14:textId="77777777" w:rsidR="00CE0D2D" w:rsidRPr="005E4CBA" w:rsidRDefault="00CE0D2D"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11.</w:t>
      </w:r>
      <w:r w:rsidRPr="005E4CBA">
        <w:rPr>
          <w:b/>
          <w:color w:val="000000"/>
          <w:szCs w:val="22"/>
        </w:rPr>
        <w:tab/>
        <w:t xml:space="preserve">NAFN OG HEIMILISFANG </w:t>
      </w:r>
      <w:r w:rsidRPr="005E4CBA">
        <w:rPr>
          <w:b/>
          <w:color w:val="000000"/>
        </w:rPr>
        <w:t>MARKAÐSLEYFISHAFA</w:t>
      </w:r>
    </w:p>
    <w:p w14:paraId="3EA755B8" w14:textId="77777777" w:rsidR="00CE0D2D" w:rsidRPr="005E4CBA" w:rsidRDefault="00CE0D2D" w:rsidP="00BC4E09">
      <w:pPr>
        <w:rPr>
          <w:color w:val="000000"/>
          <w:szCs w:val="22"/>
        </w:rPr>
      </w:pPr>
    </w:p>
    <w:p w14:paraId="34903FBF" w14:textId="77777777" w:rsidR="00CE0D2D" w:rsidRPr="005E4CBA" w:rsidRDefault="00CE0D2D" w:rsidP="00BC4E09">
      <w:pPr>
        <w:keepNext/>
        <w:rPr>
          <w:color w:val="000000"/>
          <w:szCs w:val="22"/>
        </w:rPr>
      </w:pPr>
      <w:r w:rsidRPr="005E4CBA">
        <w:rPr>
          <w:color w:val="000000"/>
          <w:szCs w:val="22"/>
        </w:rPr>
        <w:t>Novartis Europharm Limited</w:t>
      </w:r>
    </w:p>
    <w:p w14:paraId="1CEA5C4E" w14:textId="77777777" w:rsidR="0030410D" w:rsidRPr="005E4CBA" w:rsidRDefault="0030410D" w:rsidP="00BC4E09">
      <w:pPr>
        <w:keepNext/>
        <w:rPr>
          <w:color w:val="000000"/>
        </w:rPr>
      </w:pPr>
      <w:r w:rsidRPr="005E4CBA">
        <w:rPr>
          <w:color w:val="000000"/>
        </w:rPr>
        <w:t>Vista Building</w:t>
      </w:r>
    </w:p>
    <w:p w14:paraId="65E3CE9C" w14:textId="77777777" w:rsidR="0030410D" w:rsidRPr="005E4CBA" w:rsidRDefault="0030410D" w:rsidP="00BC4E09">
      <w:pPr>
        <w:keepNext/>
        <w:rPr>
          <w:color w:val="000000"/>
        </w:rPr>
      </w:pPr>
      <w:r w:rsidRPr="005E4CBA">
        <w:rPr>
          <w:color w:val="000000"/>
        </w:rPr>
        <w:t>Elm Park, Merrion Road</w:t>
      </w:r>
    </w:p>
    <w:p w14:paraId="6F7A324D" w14:textId="77777777" w:rsidR="0030410D" w:rsidRPr="005E4CBA" w:rsidRDefault="0030410D" w:rsidP="00BC4E09">
      <w:pPr>
        <w:keepNext/>
        <w:rPr>
          <w:color w:val="000000"/>
        </w:rPr>
      </w:pPr>
      <w:r w:rsidRPr="005E4CBA">
        <w:rPr>
          <w:color w:val="000000"/>
        </w:rPr>
        <w:t>Dublin 4</w:t>
      </w:r>
    </w:p>
    <w:p w14:paraId="3DE8A8F0" w14:textId="77777777" w:rsidR="0030410D" w:rsidRPr="005E4CBA" w:rsidRDefault="0030410D" w:rsidP="00BC4E09">
      <w:pPr>
        <w:rPr>
          <w:color w:val="000000"/>
        </w:rPr>
      </w:pPr>
      <w:r w:rsidRPr="005E4CBA">
        <w:rPr>
          <w:color w:val="000000"/>
        </w:rPr>
        <w:t>Írland</w:t>
      </w:r>
    </w:p>
    <w:p w14:paraId="21A5C77F" w14:textId="77777777" w:rsidR="00CE0D2D" w:rsidRPr="005E4CBA" w:rsidRDefault="00CE0D2D" w:rsidP="00BC4E09">
      <w:pPr>
        <w:rPr>
          <w:color w:val="000000"/>
          <w:szCs w:val="22"/>
        </w:rPr>
      </w:pPr>
    </w:p>
    <w:p w14:paraId="6FE31179" w14:textId="77777777" w:rsidR="00CE0D2D" w:rsidRPr="005E4CBA" w:rsidRDefault="00CE0D2D" w:rsidP="00BC4E09">
      <w:pPr>
        <w:rPr>
          <w:color w:val="000000"/>
          <w:szCs w:val="22"/>
        </w:rPr>
      </w:pPr>
    </w:p>
    <w:p w14:paraId="752253F4" w14:textId="77777777" w:rsidR="00CE0D2D" w:rsidRPr="005E4CBA" w:rsidRDefault="00CE0D2D"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12.</w:t>
      </w:r>
      <w:r w:rsidRPr="005E4CBA">
        <w:rPr>
          <w:b/>
          <w:color w:val="000000"/>
          <w:szCs w:val="22"/>
        </w:rPr>
        <w:tab/>
        <w:t>MARKAÐSLEYFISNÚMER</w:t>
      </w:r>
    </w:p>
    <w:p w14:paraId="40FBA15D" w14:textId="77777777" w:rsidR="00CE0D2D" w:rsidRPr="005E4CBA" w:rsidRDefault="00CE0D2D" w:rsidP="00BC4E09">
      <w:pPr>
        <w:rPr>
          <w:color w:val="000000"/>
        </w:rPr>
      </w:pPr>
    </w:p>
    <w:p w14:paraId="106A5204" w14:textId="77777777" w:rsidR="00CE0D2D" w:rsidRPr="005E4CBA" w:rsidRDefault="00CE0D2D" w:rsidP="00BC4E09">
      <w:pPr>
        <w:rPr>
          <w:szCs w:val="22"/>
        </w:rPr>
      </w:pPr>
      <w:r w:rsidRPr="005E4CBA">
        <w:rPr>
          <w:szCs w:val="22"/>
        </w:rPr>
        <w:t>EU/1/06/356/016</w:t>
      </w:r>
      <w:r w:rsidRPr="005E4CBA">
        <w:rPr>
          <w:szCs w:val="22"/>
        </w:rPr>
        <w:tab/>
      </w:r>
      <w:r w:rsidRPr="005E4CBA">
        <w:rPr>
          <w:szCs w:val="22"/>
        </w:rPr>
        <w:tab/>
      </w:r>
      <w:r w:rsidRPr="005E4CBA">
        <w:rPr>
          <w:szCs w:val="22"/>
        </w:rPr>
        <w:tab/>
      </w:r>
      <w:r w:rsidRPr="005E4CBA">
        <w:rPr>
          <w:szCs w:val="22"/>
          <w:shd w:val="pct15" w:color="auto" w:fill="auto"/>
        </w:rPr>
        <w:t>300 (10 </w:t>
      </w:r>
      <w:r w:rsidRPr="005E4CBA">
        <w:rPr>
          <w:color w:val="000000"/>
          <w:shd w:val="pct15" w:color="auto" w:fill="auto"/>
        </w:rPr>
        <w:t xml:space="preserve">pakkningar sem hver inniheldur </w:t>
      </w:r>
      <w:r w:rsidRPr="005E4CBA">
        <w:rPr>
          <w:szCs w:val="22"/>
          <w:shd w:val="pct15" w:color="auto" w:fill="auto"/>
        </w:rPr>
        <w:t>30) </w:t>
      </w:r>
      <w:r w:rsidRPr="005E4CBA">
        <w:rPr>
          <w:color w:val="000000"/>
          <w:shd w:val="pct15" w:color="auto" w:fill="auto"/>
        </w:rPr>
        <w:t>filmuhúðaðar töflur</w:t>
      </w:r>
    </w:p>
    <w:p w14:paraId="59D92623" w14:textId="77777777" w:rsidR="00CE0D2D" w:rsidRPr="005E4CBA" w:rsidRDefault="00CE0D2D" w:rsidP="00BC4E09">
      <w:pPr>
        <w:rPr>
          <w:color w:val="000000"/>
        </w:rPr>
      </w:pPr>
    </w:p>
    <w:p w14:paraId="7A98FFE0" w14:textId="77777777" w:rsidR="00CE0D2D" w:rsidRPr="005E4CBA" w:rsidRDefault="00CE0D2D" w:rsidP="00BC4E09">
      <w:pPr>
        <w:rPr>
          <w:color w:val="000000"/>
          <w:szCs w:val="22"/>
        </w:rPr>
      </w:pPr>
    </w:p>
    <w:p w14:paraId="5A9D3B8B" w14:textId="77777777" w:rsidR="00CE0D2D" w:rsidRPr="005E4CBA" w:rsidRDefault="00CE0D2D"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13.</w:t>
      </w:r>
      <w:r w:rsidRPr="005E4CBA">
        <w:rPr>
          <w:b/>
          <w:color w:val="000000"/>
          <w:szCs w:val="22"/>
        </w:rPr>
        <w:tab/>
        <w:t>LOTUNÚMER</w:t>
      </w:r>
    </w:p>
    <w:p w14:paraId="5D023769" w14:textId="77777777" w:rsidR="00CE0D2D" w:rsidRPr="005E4CBA" w:rsidRDefault="00CE0D2D" w:rsidP="00BC4E09">
      <w:pPr>
        <w:rPr>
          <w:color w:val="000000"/>
          <w:szCs w:val="22"/>
        </w:rPr>
      </w:pPr>
    </w:p>
    <w:p w14:paraId="391490E9" w14:textId="77777777" w:rsidR="00CE0D2D" w:rsidRPr="005E4CBA" w:rsidRDefault="00CE0D2D" w:rsidP="00BC4E09">
      <w:pPr>
        <w:rPr>
          <w:color w:val="000000"/>
          <w:szCs w:val="22"/>
        </w:rPr>
      </w:pPr>
      <w:r w:rsidRPr="005E4CBA">
        <w:rPr>
          <w:color w:val="000000"/>
          <w:szCs w:val="22"/>
        </w:rPr>
        <w:t>Lot</w:t>
      </w:r>
    </w:p>
    <w:p w14:paraId="65080559" w14:textId="77777777" w:rsidR="00CE0D2D" w:rsidRPr="005E4CBA" w:rsidRDefault="00CE0D2D" w:rsidP="00BC4E09">
      <w:pPr>
        <w:rPr>
          <w:color w:val="000000"/>
          <w:szCs w:val="22"/>
        </w:rPr>
      </w:pPr>
    </w:p>
    <w:p w14:paraId="7FC204D7" w14:textId="77777777" w:rsidR="00CE0D2D" w:rsidRPr="005E4CBA" w:rsidRDefault="00CE0D2D" w:rsidP="00BC4E09">
      <w:pPr>
        <w:rPr>
          <w:color w:val="000000"/>
          <w:szCs w:val="22"/>
        </w:rPr>
      </w:pPr>
    </w:p>
    <w:p w14:paraId="5140A052" w14:textId="77777777" w:rsidR="00CE0D2D" w:rsidRPr="005E4CBA" w:rsidRDefault="00CE0D2D"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14.</w:t>
      </w:r>
      <w:r w:rsidRPr="005E4CBA">
        <w:rPr>
          <w:b/>
          <w:color w:val="000000"/>
          <w:szCs w:val="22"/>
        </w:rPr>
        <w:tab/>
        <w:t>AFGREIÐSLUTILHÖGUN</w:t>
      </w:r>
    </w:p>
    <w:p w14:paraId="37533924" w14:textId="77777777" w:rsidR="00CE0D2D" w:rsidRPr="005E4CBA" w:rsidRDefault="00CE0D2D" w:rsidP="00BC4E09">
      <w:pPr>
        <w:rPr>
          <w:color w:val="000000"/>
          <w:szCs w:val="22"/>
        </w:rPr>
      </w:pPr>
    </w:p>
    <w:p w14:paraId="0EC3DB45" w14:textId="77777777" w:rsidR="00CE0D2D" w:rsidRPr="005E4CBA" w:rsidRDefault="00CE0D2D" w:rsidP="00BC4E09">
      <w:pPr>
        <w:rPr>
          <w:color w:val="000000"/>
          <w:szCs w:val="22"/>
        </w:rPr>
      </w:pPr>
    </w:p>
    <w:p w14:paraId="0ABF9A98" w14:textId="77777777" w:rsidR="00CE0D2D" w:rsidRPr="005E4CBA" w:rsidRDefault="00CE0D2D"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15.</w:t>
      </w:r>
      <w:r w:rsidRPr="005E4CBA">
        <w:rPr>
          <w:b/>
          <w:color w:val="000000"/>
          <w:szCs w:val="22"/>
        </w:rPr>
        <w:tab/>
        <w:t>NOTKUNARLEIÐBEININGAR</w:t>
      </w:r>
    </w:p>
    <w:p w14:paraId="739A795B" w14:textId="77777777" w:rsidR="00CE0D2D" w:rsidRPr="005E4CBA" w:rsidRDefault="00CE0D2D" w:rsidP="00BC4E09">
      <w:pPr>
        <w:rPr>
          <w:color w:val="000000"/>
          <w:szCs w:val="22"/>
        </w:rPr>
      </w:pPr>
    </w:p>
    <w:p w14:paraId="082E847C" w14:textId="77777777" w:rsidR="00CE0D2D" w:rsidRPr="005E4CBA" w:rsidRDefault="00CE0D2D" w:rsidP="00BC4E09">
      <w:pPr>
        <w:rPr>
          <w:color w:val="000000"/>
          <w:szCs w:val="22"/>
        </w:rPr>
      </w:pPr>
    </w:p>
    <w:p w14:paraId="7B9D363A" w14:textId="77777777" w:rsidR="00CE0D2D" w:rsidRPr="005E4CBA" w:rsidRDefault="00CE0D2D"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16.</w:t>
      </w:r>
      <w:r w:rsidRPr="005E4CBA">
        <w:rPr>
          <w:b/>
          <w:color w:val="000000"/>
          <w:szCs w:val="22"/>
        </w:rPr>
        <w:tab/>
        <w:t>UPPLÝSINGAR MEÐ BLINDRALETRI</w:t>
      </w:r>
    </w:p>
    <w:p w14:paraId="59363D37" w14:textId="77777777" w:rsidR="00CE0D2D" w:rsidRPr="005E4CBA" w:rsidRDefault="00CE0D2D" w:rsidP="00BC4E09">
      <w:pPr>
        <w:rPr>
          <w:color w:val="000000"/>
          <w:szCs w:val="22"/>
        </w:rPr>
      </w:pPr>
    </w:p>
    <w:p w14:paraId="10D7416C" w14:textId="77777777" w:rsidR="00CE0D2D" w:rsidRPr="005E4CBA" w:rsidRDefault="00CE0D2D" w:rsidP="00BC4E09">
      <w:pPr>
        <w:rPr>
          <w:szCs w:val="22"/>
        </w:rPr>
      </w:pPr>
      <w:r w:rsidRPr="005E4CBA">
        <w:rPr>
          <w:szCs w:val="22"/>
        </w:rPr>
        <w:t>Exjade 180 mg</w:t>
      </w:r>
    </w:p>
    <w:p w14:paraId="2CF588EE" w14:textId="77777777" w:rsidR="00CE0D2D" w:rsidRPr="005E4CBA" w:rsidRDefault="00CE0D2D" w:rsidP="00BC4E09">
      <w:pPr>
        <w:rPr>
          <w:color w:val="000000"/>
          <w:szCs w:val="22"/>
        </w:rPr>
      </w:pPr>
    </w:p>
    <w:p w14:paraId="6292CAE1" w14:textId="77777777" w:rsidR="00C22390" w:rsidRPr="005E4CBA" w:rsidRDefault="00C22390" w:rsidP="00BC4E09">
      <w:pPr>
        <w:rPr>
          <w:szCs w:val="22"/>
        </w:rPr>
      </w:pPr>
    </w:p>
    <w:p w14:paraId="347E1153" w14:textId="77777777" w:rsidR="00C22390" w:rsidRPr="005E4CBA" w:rsidRDefault="00C22390" w:rsidP="00BC4E09">
      <w:pPr>
        <w:keepNext/>
        <w:pBdr>
          <w:top w:val="single" w:sz="4" w:space="1" w:color="auto"/>
          <w:left w:val="single" w:sz="4" w:space="4" w:color="auto"/>
          <w:bottom w:val="single" w:sz="4" w:space="1" w:color="auto"/>
          <w:right w:val="single" w:sz="4" w:space="4" w:color="auto"/>
        </w:pBdr>
        <w:rPr>
          <w:b/>
          <w:szCs w:val="22"/>
        </w:rPr>
      </w:pPr>
      <w:r w:rsidRPr="005E4CBA">
        <w:rPr>
          <w:b/>
          <w:szCs w:val="22"/>
        </w:rPr>
        <w:t>17.</w:t>
      </w:r>
      <w:r w:rsidRPr="005E4CBA">
        <w:rPr>
          <w:b/>
          <w:szCs w:val="22"/>
        </w:rPr>
        <w:tab/>
        <w:t>EINKVÆMT AUÐKENNI – TVÍVÍTT STRIKAMERKI</w:t>
      </w:r>
    </w:p>
    <w:p w14:paraId="636B7318" w14:textId="77777777" w:rsidR="00C22390" w:rsidRPr="005E4CBA" w:rsidRDefault="00C22390" w:rsidP="00BC4E09">
      <w:pPr>
        <w:keepNext/>
        <w:rPr>
          <w:szCs w:val="22"/>
        </w:rPr>
      </w:pPr>
    </w:p>
    <w:p w14:paraId="2C2B46AC" w14:textId="77777777" w:rsidR="00C22390" w:rsidRPr="005E4CBA" w:rsidRDefault="00C22390" w:rsidP="00BC4E09">
      <w:pPr>
        <w:rPr>
          <w:szCs w:val="22"/>
        </w:rPr>
      </w:pPr>
      <w:r w:rsidRPr="005E4CBA">
        <w:rPr>
          <w:szCs w:val="22"/>
          <w:shd w:val="pct15" w:color="auto" w:fill="auto"/>
        </w:rPr>
        <w:t>Á pakkningunni er tvívítt strikamerki með einkvæmu auðkenni.</w:t>
      </w:r>
    </w:p>
    <w:p w14:paraId="1342FDFE" w14:textId="77777777" w:rsidR="00C22390" w:rsidRPr="005E4CBA" w:rsidRDefault="00C22390" w:rsidP="00BC4E09">
      <w:pPr>
        <w:rPr>
          <w:szCs w:val="22"/>
        </w:rPr>
      </w:pPr>
    </w:p>
    <w:p w14:paraId="0C16B405" w14:textId="77777777" w:rsidR="00C22390" w:rsidRPr="005E4CBA" w:rsidRDefault="00C22390" w:rsidP="00BC4E09">
      <w:pPr>
        <w:rPr>
          <w:szCs w:val="22"/>
        </w:rPr>
      </w:pPr>
    </w:p>
    <w:p w14:paraId="5E04E6E0" w14:textId="77777777" w:rsidR="00C22390" w:rsidRPr="005E4CBA" w:rsidRDefault="00C22390" w:rsidP="00BC4E09">
      <w:pPr>
        <w:keepNext/>
        <w:keepLines/>
        <w:pBdr>
          <w:top w:val="single" w:sz="4" w:space="1" w:color="auto"/>
          <w:left w:val="single" w:sz="4" w:space="4" w:color="auto"/>
          <w:bottom w:val="single" w:sz="4" w:space="1" w:color="auto"/>
          <w:right w:val="single" w:sz="4" w:space="4" w:color="auto"/>
        </w:pBdr>
        <w:rPr>
          <w:b/>
          <w:szCs w:val="22"/>
        </w:rPr>
      </w:pPr>
      <w:r w:rsidRPr="005E4CBA">
        <w:rPr>
          <w:b/>
          <w:szCs w:val="22"/>
        </w:rPr>
        <w:t>18.</w:t>
      </w:r>
      <w:r w:rsidRPr="005E4CBA">
        <w:rPr>
          <w:b/>
          <w:szCs w:val="22"/>
        </w:rPr>
        <w:tab/>
        <w:t>EINKVÆMT AUÐKENNI – UPPLÝSINGAR SEM FÓLK GETUR LESIÐ</w:t>
      </w:r>
    </w:p>
    <w:p w14:paraId="7D1A0F04" w14:textId="77777777" w:rsidR="00C22390" w:rsidRPr="005E4CBA" w:rsidRDefault="00C22390" w:rsidP="00BC4E09">
      <w:pPr>
        <w:keepNext/>
        <w:keepLines/>
        <w:rPr>
          <w:szCs w:val="22"/>
        </w:rPr>
      </w:pPr>
    </w:p>
    <w:p w14:paraId="6BBEFF04" w14:textId="0274274A" w:rsidR="00C22390" w:rsidRPr="005E4CBA" w:rsidRDefault="00C22390" w:rsidP="00BC4E09">
      <w:pPr>
        <w:keepNext/>
        <w:keepLines/>
        <w:rPr>
          <w:szCs w:val="22"/>
        </w:rPr>
      </w:pPr>
      <w:r w:rsidRPr="005E4CBA">
        <w:rPr>
          <w:szCs w:val="22"/>
        </w:rPr>
        <w:t>PC</w:t>
      </w:r>
    </w:p>
    <w:p w14:paraId="194A3251" w14:textId="3D13ECAB" w:rsidR="00C22390" w:rsidRPr="005E4CBA" w:rsidRDefault="00C22390" w:rsidP="00BC4E09">
      <w:pPr>
        <w:keepNext/>
        <w:keepLines/>
        <w:rPr>
          <w:szCs w:val="22"/>
        </w:rPr>
      </w:pPr>
      <w:r w:rsidRPr="005E4CBA">
        <w:rPr>
          <w:szCs w:val="22"/>
        </w:rPr>
        <w:t>SN</w:t>
      </w:r>
    </w:p>
    <w:p w14:paraId="4E791CA0" w14:textId="406B2B19" w:rsidR="00C22390" w:rsidRPr="005E4CBA" w:rsidRDefault="00C22390" w:rsidP="00BC4E09">
      <w:pPr>
        <w:rPr>
          <w:szCs w:val="22"/>
        </w:rPr>
      </w:pPr>
      <w:r w:rsidRPr="005E4CBA">
        <w:rPr>
          <w:szCs w:val="22"/>
        </w:rPr>
        <w:t>NN</w:t>
      </w:r>
    </w:p>
    <w:p w14:paraId="174BFFBE" w14:textId="77777777" w:rsidR="00C22390" w:rsidRPr="005E4CBA" w:rsidRDefault="00C22390" w:rsidP="00BC4E09">
      <w:pPr>
        <w:rPr>
          <w:color w:val="000000"/>
          <w:szCs w:val="22"/>
        </w:rPr>
      </w:pPr>
    </w:p>
    <w:p w14:paraId="599ED8CA" w14:textId="77777777" w:rsidR="00CE0D2D" w:rsidRPr="005E4CBA" w:rsidRDefault="00CE0D2D" w:rsidP="00BC4E09">
      <w:pPr>
        <w:shd w:val="clear" w:color="auto" w:fill="FFFFFF"/>
        <w:rPr>
          <w:color w:val="000000"/>
          <w:szCs w:val="22"/>
        </w:rPr>
      </w:pPr>
      <w:r w:rsidRPr="005E4CBA">
        <w:rPr>
          <w:b/>
          <w:color w:val="000000"/>
          <w:szCs w:val="22"/>
        </w:rPr>
        <w:br w:type="page"/>
      </w:r>
    </w:p>
    <w:p w14:paraId="3DEFA323" w14:textId="77777777" w:rsidR="006967B1" w:rsidRPr="005E4CBA" w:rsidRDefault="006967B1" w:rsidP="00BC4E09">
      <w:pPr>
        <w:rPr>
          <w:color w:val="000000"/>
          <w:szCs w:val="22"/>
        </w:rPr>
      </w:pPr>
    </w:p>
    <w:p w14:paraId="2D5242D1" w14:textId="77777777" w:rsidR="00CE0D2D" w:rsidRPr="005E4CBA" w:rsidRDefault="00CE0D2D" w:rsidP="00BC4E09">
      <w:pPr>
        <w:pBdr>
          <w:top w:val="single" w:sz="4" w:space="1" w:color="auto"/>
          <w:left w:val="single" w:sz="4" w:space="4" w:color="auto"/>
          <w:bottom w:val="single" w:sz="4" w:space="1" w:color="auto"/>
          <w:right w:val="single" w:sz="4" w:space="4" w:color="auto"/>
        </w:pBdr>
        <w:rPr>
          <w:b/>
          <w:color w:val="000000"/>
          <w:szCs w:val="22"/>
        </w:rPr>
      </w:pPr>
      <w:r w:rsidRPr="005E4CBA">
        <w:rPr>
          <w:b/>
          <w:color w:val="000000"/>
          <w:szCs w:val="22"/>
        </w:rPr>
        <w:t xml:space="preserve">UPPLÝSINGAR </w:t>
      </w:r>
      <w:smartTag w:uri="urn:schemas-microsoft-com:office:smarttags" w:element="stockticker">
        <w:r w:rsidRPr="005E4CBA">
          <w:rPr>
            <w:b/>
            <w:color w:val="000000"/>
            <w:szCs w:val="22"/>
          </w:rPr>
          <w:t>SEM</w:t>
        </w:r>
      </w:smartTag>
      <w:r w:rsidRPr="005E4CBA">
        <w:rPr>
          <w:b/>
          <w:color w:val="000000"/>
          <w:szCs w:val="22"/>
        </w:rPr>
        <w:t xml:space="preserve"> EIGA AÐ KOMA FRAM Á YTRI UMBÚÐUM</w:t>
      </w:r>
    </w:p>
    <w:p w14:paraId="47DA223E" w14:textId="77777777" w:rsidR="00CE0D2D" w:rsidRPr="005E4CBA" w:rsidRDefault="00CE0D2D" w:rsidP="00BC4E09">
      <w:pPr>
        <w:pBdr>
          <w:top w:val="single" w:sz="4" w:space="1" w:color="auto"/>
          <w:left w:val="single" w:sz="4" w:space="4" w:color="auto"/>
          <w:bottom w:val="single" w:sz="4" w:space="1" w:color="auto"/>
          <w:right w:val="single" w:sz="4" w:space="4" w:color="auto"/>
        </w:pBdr>
        <w:rPr>
          <w:color w:val="000000"/>
          <w:szCs w:val="22"/>
        </w:rPr>
      </w:pPr>
    </w:p>
    <w:p w14:paraId="166087F5" w14:textId="77777777" w:rsidR="00CE0D2D" w:rsidRPr="005E4CBA" w:rsidRDefault="00CE0D2D" w:rsidP="00BC4E09">
      <w:pPr>
        <w:pBdr>
          <w:top w:val="single" w:sz="4" w:space="1" w:color="auto"/>
          <w:left w:val="single" w:sz="4" w:space="4" w:color="auto"/>
          <w:bottom w:val="single" w:sz="4" w:space="1" w:color="auto"/>
          <w:right w:val="single" w:sz="4" w:space="4" w:color="auto"/>
        </w:pBdr>
        <w:rPr>
          <w:b/>
          <w:color w:val="000000"/>
          <w:szCs w:val="22"/>
        </w:rPr>
      </w:pPr>
      <w:r w:rsidRPr="005E4CBA">
        <w:rPr>
          <w:b/>
          <w:color w:val="000000"/>
          <w:szCs w:val="22"/>
        </w:rPr>
        <w:t>INNRI ASKJA FYRIR FJÖLPAKKNINGAR (ÁN „BLUE BOX“)</w:t>
      </w:r>
    </w:p>
    <w:p w14:paraId="104C76E8" w14:textId="77777777" w:rsidR="00CE0D2D" w:rsidRPr="005E4CBA" w:rsidRDefault="00CE0D2D" w:rsidP="00BC4E09">
      <w:pPr>
        <w:rPr>
          <w:color w:val="000000"/>
          <w:szCs w:val="22"/>
        </w:rPr>
      </w:pPr>
    </w:p>
    <w:p w14:paraId="607A5EE6" w14:textId="77777777" w:rsidR="00CE0D2D" w:rsidRPr="005E4CBA" w:rsidRDefault="00CE0D2D" w:rsidP="00BC4E09">
      <w:pPr>
        <w:rPr>
          <w:color w:val="000000"/>
          <w:szCs w:val="22"/>
        </w:rPr>
      </w:pPr>
    </w:p>
    <w:p w14:paraId="5197755F" w14:textId="77777777" w:rsidR="00CE0D2D" w:rsidRPr="005E4CBA" w:rsidRDefault="00CE0D2D"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1.</w:t>
      </w:r>
      <w:r w:rsidRPr="005E4CBA">
        <w:rPr>
          <w:b/>
          <w:color w:val="000000"/>
          <w:szCs w:val="22"/>
        </w:rPr>
        <w:tab/>
        <w:t>HEITI LYFS</w:t>
      </w:r>
    </w:p>
    <w:p w14:paraId="3A7E92DB" w14:textId="77777777" w:rsidR="00CE0D2D" w:rsidRPr="005E4CBA" w:rsidRDefault="00CE0D2D" w:rsidP="00BC4E09">
      <w:pPr>
        <w:rPr>
          <w:color w:val="000000"/>
          <w:szCs w:val="22"/>
        </w:rPr>
      </w:pPr>
    </w:p>
    <w:p w14:paraId="24D4B121" w14:textId="77777777" w:rsidR="00CE0D2D" w:rsidRPr="005E4CBA" w:rsidRDefault="00A14FFE" w:rsidP="00BC4E09">
      <w:pPr>
        <w:rPr>
          <w:color w:val="000000"/>
        </w:rPr>
      </w:pPr>
      <w:r w:rsidRPr="005E4CBA">
        <w:rPr>
          <w:color w:val="000000"/>
        </w:rPr>
        <w:t xml:space="preserve">Exjade </w:t>
      </w:r>
      <w:r w:rsidR="00CE0D2D" w:rsidRPr="005E4CBA">
        <w:rPr>
          <w:color w:val="000000"/>
        </w:rPr>
        <w:t>180 mg filmuhúðaðar töflur</w:t>
      </w:r>
    </w:p>
    <w:p w14:paraId="0E9C031A" w14:textId="77777777" w:rsidR="00CE0D2D" w:rsidRPr="005E4CBA" w:rsidRDefault="00CE0D2D" w:rsidP="00BC4E09">
      <w:pPr>
        <w:rPr>
          <w:color w:val="000000"/>
        </w:rPr>
      </w:pPr>
    </w:p>
    <w:p w14:paraId="122FB432" w14:textId="77777777" w:rsidR="00CE0D2D" w:rsidRPr="005E4CBA" w:rsidRDefault="00CE0D2D" w:rsidP="00BC4E09">
      <w:pPr>
        <w:rPr>
          <w:color w:val="000000"/>
          <w:szCs w:val="22"/>
        </w:rPr>
      </w:pPr>
      <w:r w:rsidRPr="005E4CBA">
        <w:rPr>
          <w:color w:val="000000"/>
          <w:szCs w:val="22"/>
        </w:rPr>
        <w:t>deferasirox</w:t>
      </w:r>
    </w:p>
    <w:p w14:paraId="4B209B09" w14:textId="77777777" w:rsidR="00CE0D2D" w:rsidRPr="005E4CBA" w:rsidRDefault="00CE0D2D" w:rsidP="00BC4E09">
      <w:pPr>
        <w:rPr>
          <w:color w:val="000000"/>
          <w:szCs w:val="22"/>
        </w:rPr>
      </w:pPr>
    </w:p>
    <w:p w14:paraId="3CE87CF0" w14:textId="77777777" w:rsidR="00CE0D2D" w:rsidRPr="005E4CBA" w:rsidRDefault="00CE0D2D" w:rsidP="00BC4E09">
      <w:pPr>
        <w:rPr>
          <w:color w:val="000000"/>
          <w:szCs w:val="22"/>
        </w:rPr>
      </w:pPr>
    </w:p>
    <w:p w14:paraId="3E0DE6C5" w14:textId="77777777" w:rsidR="00CE0D2D" w:rsidRPr="005E4CBA" w:rsidRDefault="00CE0D2D"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2.</w:t>
      </w:r>
      <w:r w:rsidRPr="005E4CBA">
        <w:rPr>
          <w:b/>
          <w:color w:val="000000"/>
          <w:szCs w:val="22"/>
        </w:rPr>
        <w:tab/>
        <w:t>VIRK(T) EFNI</w:t>
      </w:r>
    </w:p>
    <w:p w14:paraId="365AD667" w14:textId="77777777" w:rsidR="00CE0D2D" w:rsidRPr="005E4CBA" w:rsidRDefault="00CE0D2D" w:rsidP="00BC4E09">
      <w:pPr>
        <w:rPr>
          <w:color w:val="000000"/>
          <w:szCs w:val="22"/>
        </w:rPr>
      </w:pPr>
    </w:p>
    <w:p w14:paraId="55E00828" w14:textId="77777777" w:rsidR="00CE0D2D" w:rsidRPr="005E4CBA" w:rsidRDefault="00CE0D2D" w:rsidP="00BC4E09">
      <w:pPr>
        <w:rPr>
          <w:szCs w:val="22"/>
        </w:rPr>
      </w:pPr>
      <w:r w:rsidRPr="005E4CBA">
        <w:rPr>
          <w:szCs w:val="22"/>
        </w:rPr>
        <w:t>Hver tafla inniheldur 180 mg deferasirox.</w:t>
      </w:r>
    </w:p>
    <w:p w14:paraId="0EA5BF1A" w14:textId="77777777" w:rsidR="00CE0D2D" w:rsidRPr="005E4CBA" w:rsidRDefault="00CE0D2D" w:rsidP="00BC4E09">
      <w:pPr>
        <w:rPr>
          <w:color w:val="000000"/>
          <w:szCs w:val="22"/>
        </w:rPr>
      </w:pPr>
    </w:p>
    <w:p w14:paraId="07A0F063" w14:textId="77777777" w:rsidR="00CE0D2D" w:rsidRPr="005E4CBA" w:rsidRDefault="00CE0D2D" w:rsidP="00BC4E09">
      <w:pPr>
        <w:rPr>
          <w:color w:val="000000"/>
          <w:szCs w:val="22"/>
        </w:rPr>
      </w:pPr>
    </w:p>
    <w:p w14:paraId="4432B253" w14:textId="77777777" w:rsidR="00CE0D2D" w:rsidRPr="005E4CBA" w:rsidRDefault="00CE0D2D"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3.</w:t>
      </w:r>
      <w:r w:rsidRPr="005E4CBA">
        <w:rPr>
          <w:b/>
          <w:color w:val="000000"/>
          <w:szCs w:val="22"/>
        </w:rPr>
        <w:tab/>
        <w:t>HJÁLPAREFNI</w:t>
      </w:r>
    </w:p>
    <w:p w14:paraId="67EFE202" w14:textId="77777777" w:rsidR="00CE0D2D" w:rsidRPr="005E4CBA" w:rsidRDefault="00CE0D2D" w:rsidP="00BC4E09">
      <w:pPr>
        <w:rPr>
          <w:color w:val="000000"/>
          <w:szCs w:val="22"/>
        </w:rPr>
      </w:pPr>
    </w:p>
    <w:p w14:paraId="78BE47FB" w14:textId="77777777" w:rsidR="00CE0D2D" w:rsidRPr="005E4CBA" w:rsidRDefault="00CE0D2D" w:rsidP="00BC4E09">
      <w:pPr>
        <w:rPr>
          <w:color w:val="000000"/>
          <w:szCs w:val="22"/>
        </w:rPr>
      </w:pPr>
    </w:p>
    <w:p w14:paraId="36DC5F8C" w14:textId="77777777" w:rsidR="00CE0D2D" w:rsidRPr="005E4CBA" w:rsidRDefault="00CE0D2D"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4.</w:t>
      </w:r>
      <w:r w:rsidRPr="005E4CBA">
        <w:rPr>
          <w:b/>
          <w:color w:val="000000"/>
          <w:szCs w:val="22"/>
        </w:rPr>
        <w:tab/>
        <w:t>LYFJAFORM OG INNIHALD</w:t>
      </w:r>
    </w:p>
    <w:p w14:paraId="3F4A3EF9" w14:textId="77777777" w:rsidR="00CE0D2D" w:rsidRPr="005E4CBA" w:rsidRDefault="00CE0D2D" w:rsidP="00BC4E09">
      <w:pPr>
        <w:rPr>
          <w:color w:val="000000"/>
          <w:szCs w:val="22"/>
        </w:rPr>
      </w:pPr>
    </w:p>
    <w:p w14:paraId="1E5EAA61" w14:textId="77777777" w:rsidR="00CE0D2D" w:rsidRPr="005E4CBA" w:rsidRDefault="00CE0D2D" w:rsidP="00BC4E09">
      <w:pPr>
        <w:rPr>
          <w:color w:val="000000"/>
          <w:shd w:val="clear" w:color="auto" w:fill="D9D9D9"/>
        </w:rPr>
      </w:pPr>
      <w:r w:rsidRPr="005E4CBA">
        <w:rPr>
          <w:color w:val="000000"/>
          <w:shd w:val="clear" w:color="auto" w:fill="D9D9D9"/>
        </w:rPr>
        <w:t>Filmuhúðaðar töflur</w:t>
      </w:r>
    </w:p>
    <w:p w14:paraId="30BB0F80" w14:textId="77777777" w:rsidR="00CE0D2D" w:rsidRPr="005E4CBA" w:rsidRDefault="00CE0D2D" w:rsidP="00BC4E09">
      <w:pPr>
        <w:tabs>
          <w:tab w:val="left" w:pos="567"/>
        </w:tabs>
        <w:spacing w:line="260" w:lineRule="exact"/>
        <w:rPr>
          <w:szCs w:val="22"/>
        </w:rPr>
      </w:pPr>
    </w:p>
    <w:p w14:paraId="134E6730" w14:textId="77777777" w:rsidR="00CE0D2D" w:rsidRPr="005E4CBA" w:rsidRDefault="00CE0D2D" w:rsidP="00BC4E09">
      <w:pPr>
        <w:rPr>
          <w:color w:val="000000"/>
        </w:rPr>
      </w:pPr>
      <w:r w:rsidRPr="005E4CBA">
        <w:rPr>
          <w:color w:val="000000"/>
        </w:rPr>
        <w:t xml:space="preserve">30 filmuhúðaðar töflur. Hluti af fjölpakkningu. </w:t>
      </w:r>
      <w:r w:rsidRPr="005E4CBA">
        <w:rPr>
          <w:szCs w:val="22"/>
        </w:rPr>
        <w:t>Ekki má selja staka pakkningu.</w:t>
      </w:r>
    </w:p>
    <w:p w14:paraId="41D94D11" w14:textId="77777777" w:rsidR="00CE0D2D" w:rsidRPr="005E4CBA" w:rsidRDefault="00CE0D2D" w:rsidP="00BC4E09">
      <w:pPr>
        <w:rPr>
          <w:color w:val="000000"/>
          <w:szCs w:val="22"/>
        </w:rPr>
      </w:pPr>
    </w:p>
    <w:p w14:paraId="486E5A98" w14:textId="77777777" w:rsidR="00CE0D2D" w:rsidRPr="005E4CBA" w:rsidRDefault="00CE0D2D" w:rsidP="00BC4E09">
      <w:pPr>
        <w:rPr>
          <w:color w:val="000000"/>
          <w:szCs w:val="22"/>
        </w:rPr>
      </w:pPr>
    </w:p>
    <w:p w14:paraId="4C9655C1" w14:textId="77777777" w:rsidR="00CE0D2D" w:rsidRPr="005E4CBA" w:rsidRDefault="00CE0D2D"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5.</w:t>
      </w:r>
      <w:r w:rsidRPr="005E4CBA">
        <w:rPr>
          <w:b/>
          <w:color w:val="000000"/>
          <w:szCs w:val="22"/>
        </w:rPr>
        <w:tab/>
        <w:t>AÐFERÐ VIÐ LYFJAGJÖF OG ÍKOMULEIÐ(IR)</w:t>
      </w:r>
    </w:p>
    <w:p w14:paraId="3E64B377" w14:textId="77777777" w:rsidR="00CE0D2D" w:rsidRPr="005E4CBA" w:rsidRDefault="00CE0D2D" w:rsidP="00BC4E09">
      <w:pPr>
        <w:rPr>
          <w:color w:val="000000"/>
          <w:szCs w:val="22"/>
        </w:rPr>
      </w:pPr>
    </w:p>
    <w:p w14:paraId="3845BAB7" w14:textId="77777777" w:rsidR="00CE0D2D" w:rsidRPr="005E4CBA" w:rsidRDefault="00CE0D2D" w:rsidP="00BC4E09">
      <w:pPr>
        <w:rPr>
          <w:color w:val="000000"/>
          <w:szCs w:val="22"/>
        </w:rPr>
      </w:pPr>
      <w:r w:rsidRPr="005E4CBA">
        <w:rPr>
          <w:color w:val="000000"/>
          <w:szCs w:val="22"/>
        </w:rPr>
        <w:t>Lesið fylgiseðilinn fyrir notkun.</w:t>
      </w:r>
    </w:p>
    <w:p w14:paraId="6618DA31" w14:textId="77777777" w:rsidR="00CE0D2D" w:rsidRPr="005E4CBA" w:rsidRDefault="00A14FFE" w:rsidP="00BC4E09">
      <w:pPr>
        <w:rPr>
          <w:color w:val="000000"/>
          <w:szCs w:val="22"/>
        </w:rPr>
      </w:pPr>
      <w:r w:rsidRPr="005E4CBA">
        <w:rPr>
          <w:color w:val="000000"/>
          <w:szCs w:val="22"/>
        </w:rPr>
        <w:t>Til inntöku.</w:t>
      </w:r>
    </w:p>
    <w:p w14:paraId="6277703A" w14:textId="77777777" w:rsidR="00A14FFE" w:rsidRPr="005E4CBA" w:rsidRDefault="00A14FFE" w:rsidP="00BC4E09">
      <w:pPr>
        <w:rPr>
          <w:color w:val="000000"/>
          <w:szCs w:val="22"/>
        </w:rPr>
      </w:pPr>
    </w:p>
    <w:p w14:paraId="1B194687" w14:textId="77777777" w:rsidR="00CE0D2D" w:rsidRPr="005E4CBA" w:rsidRDefault="00CE0D2D" w:rsidP="00BC4E09">
      <w:pPr>
        <w:rPr>
          <w:color w:val="000000"/>
          <w:szCs w:val="22"/>
        </w:rPr>
      </w:pPr>
    </w:p>
    <w:p w14:paraId="33B35A46" w14:textId="77777777" w:rsidR="00CE0D2D" w:rsidRPr="005E4CBA" w:rsidRDefault="00CE0D2D"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6.</w:t>
      </w:r>
      <w:r w:rsidRPr="005E4CBA">
        <w:rPr>
          <w:b/>
          <w:color w:val="000000"/>
          <w:szCs w:val="22"/>
        </w:rPr>
        <w:tab/>
        <w:t xml:space="preserve">SÉRSTÖK VARNAÐARORÐ UM AÐ LYFIÐ SKULI GEYMT ÞAR </w:t>
      </w:r>
      <w:smartTag w:uri="urn:schemas-microsoft-com:office:smarttags" w:element="stockticker">
        <w:r w:rsidRPr="005E4CBA">
          <w:rPr>
            <w:b/>
            <w:color w:val="000000"/>
            <w:szCs w:val="22"/>
          </w:rPr>
          <w:t>SEM</w:t>
        </w:r>
      </w:smartTag>
      <w:r w:rsidRPr="005E4CBA">
        <w:rPr>
          <w:b/>
          <w:color w:val="000000"/>
          <w:szCs w:val="22"/>
        </w:rPr>
        <w:t xml:space="preserve"> BÖRN HVORKI NÁ TIL NÉ SJÁ</w:t>
      </w:r>
    </w:p>
    <w:p w14:paraId="029AEFDF" w14:textId="77777777" w:rsidR="00CE0D2D" w:rsidRPr="005E4CBA" w:rsidRDefault="00CE0D2D" w:rsidP="00BC4E09">
      <w:pPr>
        <w:rPr>
          <w:color w:val="000000"/>
          <w:szCs w:val="22"/>
        </w:rPr>
      </w:pPr>
    </w:p>
    <w:p w14:paraId="0CF0F995" w14:textId="77777777" w:rsidR="00CE0D2D" w:rsidRPr="005E4CBA" w:rsidRDefault="00CE0D2D" w:rsidP="00BC4E09">
      <w:pPr>
        <w:rPr>
          <w:color w:val="000000"/>
          <w:szCs w:val="22"/>
        </w:rPr>
      </w:pPr>
      <w:r w:rsidRPr="005E4CBA">
        <w:rPr>
          <w:color w:val="000000"/>
          <w:szCs w:val="22"/>
        </w:rPr>
        <w:t>Geymið þar sem börn hvorki ná til né sjá.</w:t>
      </w:r>
    </w:p>
    <w:p w14:paraId="13A38C1F" w14:textId="77777777" w:rsidR="00CE0D2D" w:rsidRPr="005E4CBA" w:rsidRDefault="00CE0D2D" w:rsidP="00BC4E09">
      <w:pPr>
        <w:rPr>
          <w:color w:val="000000"/>
          <w:szCs w:val="22"/>
        </w:rPr>
      </w:pPr>
    </w:p>
    <w:p w14:paraId="04433435" w14:textId="77777777" w:rsidR="00CE0D2D" w:rsidRPr="005E4CBA" w:rsidRDefault="00CE0D2D" w:rsidP="00BC4E09">
      <w:pPr>
        <w:rPr>
          <w:color w:val="000000"/>
          <w:szCs w:val="22"/>
        </w:rPr>
      </w:pPr>
    </w:p>
    <w:p w14:paraId="21368D44" w14:textId="77777777" w:rsidR="00CE0D2D" w:rsidRPr="005E4CBA" w:rsidRDefault="00CE0D2D"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7.</w:t>
      </w:r>
      <w:r w:rsidRPr="005E4CBA">
        <w:rPr>
          <w:b/>
          <w:color w:val="000000"/>
          <w:szCs w:val="22"/>
        </w:rPr>
        <w:tab/>
        <w:t>ÖNNUR SÉRSTÖK VARNAÐARORÐ, EF MEÐ ÞARF</w:t>
      </w:r>
    </w:p>
    <w:p w14:paraId="44D627C8" w14:textId="77777777" w:rsidR="00CE0D2D" w:rsidRPr="005E4CBA" w:rsidRDefault="00CE0D2D" w:rsidP="00BC4E09">
      <w:pPr>
        <w:rPr>
          <w:color w:val="000000"/>
          <w:szCs w:val="22"/>
        </w:rPr>
      </w:pPr>
    </w:p>
    <w:p w14:paraId="66C0FD15" w14:textId="77777777" w:rsidR="00CE0D2D" w:rsidRPr="005E4CBA" w:rsidRDefault="00CE0D2D" w:rsidP="00BC4E09">
      <w:pPr>
        <w:rPr>
          <w:color w:val="000000"/>
          <w:szCs w:val="22"/>
        </w:rPr>
      </w:pPr>
    </w:p>
    <w:p w14:paraId="14B9F37C" w14:textId="77777777" w:rsidR="00CE0D2D" w:rsidRPr="005E4CBA" w:rsidRDefault="00CE0D2D" w:rsidP="00BC4E09">
      <w:pPr>
        <w:keepNext/>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8.</w:t>
      </w:r>
      <w:r w:rsidRPr="005E4CBA">
        <w:rPr>
          <w:b/>
          <w:color w:val="000000"/>
          <w:szCs w:val="22"/>
        </w:rPr>
        <w:tab/>
        <w:t>FYRNINGARDAGSETNING</w:t>
      </w:r>
    </w:p>
    <w:p w14:paraId="3CBEA241" w14:textId="77777777" w:rsidR="00CE0D2D" w:rsidRPr="005E4CBA" w:rsidRDefault="00CE0D2D" w:rsidP="00BC4E09">
      <w:pPr>
        <w:keepNext/>
        <w:rPr>
          <w:color w:val="000000"/>
          <w:szCs w:val="22"/>
        </w:rPr>
      </w:pPr>
    </w:p>
    <w:p w14:paraId="78637904" w14:textId="77777777" w:rsidR="00CE0D2D" w:rsidRPr="005E4CBA" w:rsidRDefault="00CE0D2D" w:rsidP="00BC4E09">
      <w:pPr>
        <w:keepNext/>
        <w:rPr>
          <w:color w:val="000000"/>
          <w:szCs w:val="22"/>
        </w:rPr>
      </w:pPr>
      <w:r w:rsidRPr="005E4CBA">
        <w:rPr>
          <w:color w:val="000000"/>
          <w:szCs w:val="22"/>
        </w:rPr>
        <w:t>EXP</w:t>
      </w:r>
    </w:p>
    <w:p w14:paraId="1B2693C1" w14:textId="77777777" w:rsidR="00CE0D2D" w:rsidRPr="005E4CBA" w:rsidRDefault="00CE0D2D" w:rsidP="00BC4E09">
      <w:pPr>
        <w:rPr>
          <w:color w:val="000000"/>
          <w:szCs w:val="22"/>
        </w:rPr>
      </w:pPr>
    </w:p>
    <w:p w14:paraId="31FF0BFC" w14:textId="77777777" w:rsidR="00CE0D2D" w:rsidRPr="005E4CBA" w:rsidRDefault="00CE0D2D" w:rsidP="00BC4E09">
      <w:pPr>
        <w:rPr>
          <w:color w:val="000000"/>
          <w:szCs w:val="22"/>
        </w:rPr>
      </w:pPr>
    </w:p>
    <w:p w14:paraId="207B9738" w14:textId="77777777" w:rsidR="00CE0D2D" w:rsidRPr="005E4CBA" w:rsidRDefault="00CE0D2D" w:rsidP="00BC4E09">
      <w:pPr>
        <w:keepNext/>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9.</w:t>
      </w:r>
      <w:r w:rsidRPr="005E4CBA">
        <w:rPr>
          <w:b/>
          <w:color w:val="000000"/>
          <w:szCs w:val="22"/>
        </w:rPr>
        <w:tab/>
        <w:t>SÉRSTÖK GEYMSLUSKILYRÐI</w:t>
      </w:r>
    </w:p>
    <w:p w14:paraId="4064FC8F" w14:textId="77777777" w:rsidR="00CE0D2D" w:rsidRPr="005E4CBA" w:rsidRDefault="00CE0D2D" w:rsidP="00BC4E09">
      <w:pPr>
        <w:keepNext/>
        <w:rPr>
          <w:color w:val="000000"/>
          <w:szCs w:val="22"/>
        </w:rPr>
      </w:pPr>
    </w:p>
    <w:p w14:paraId="7D39E325" w14:textId="77777777" w:rsidR="00CE0D2D" w:rsidRPr="005E4CBA" w:rsidRDefault="00CE0D2D" w:rsidP="00BC4E09">
      <w:pPr>
        <w:rPr>
          <w:color w:val="000000"/>
          <w:szCs w:val="22"/>
        </w:rPr>
      </w:pPr>
    </w:p>
    <w:p w14:paraId="30CC038B" w14:textId="77777777" w:rsidR="00CE0D2D" w:rsidRPr="005E4CBA" w:rsidRDefault="00CE0D2D" w:rsidP="00BC4E09">
      <w:pPr>
        <w:keepNext/>
        <w:keepLines/>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lastRenderedPageBreak/>
        <w:t>10.</w:t>
      </w:r>
      <w:r w:rsidRPr="005E4CBA">
        <w:rPr>
          <w:b/>
          <w:color w:val="000000"/>
          <w:szCs w:val="22"/>
        </w:rPr>
        <w:tab/>
        <w:t xml:space="preserve">SÉRSTAKAR VARÚÐARRÁÐSTAFANIR VIÐ FÖRGUN LYFJALEIFA EÐA ÚRGANGS VEGNA LYFSINS ÞAR </w:t>
      </w:r>
      <w:smartTag w:uri="urn:schemas-microsoft-com:office:smarttags" w:element="stockticker">
        <w:r w:rsidRPr="005E4CBA">
          <w:rPr>
            <w:b/>
            <w:color w:val="000000"/>
            <w:szCs w:val="22"/>
          </w:rPr>
          <w:t>SEM</w:t>
        </w:r>
      </w:smartTag>
      <w:r w:rsidRPr="005E4CBA">
        <w:rPr>
          <w:b/>
          <w:color w:val="000000"/>
          <w:szCs w:val="22"/>
        </w:rPr>
        <w:t xml:space="preserve"> VIÐ Á</w:t>
      </w:r>
    </w:p>
    <w:p w14:paraId="1DB0C424" w14:textId="77777777" w:rsidR="00CE0D2D" w:rsidRPr="005E4CBA" w:rsidRDefault="00CE0D2D" w:rsidP="00BC4E09">
      <w:pPr>
        <w:keepNext/>
        <w:rPr>
          <w:color w:val="000000"/>
          <w:szCs w:val="22"/>
        </w:rPr>
      </w:pPr>
    </w:p>
    <w:p w14:paraId="216147FC" w14:textId="77777777" w:rsidR="00CE0D2D" w:rsidRPr="005E4CBA" w:rsidRDefault="00CE0D2D" w:rsidP="00BC4E09">
      <w:pPr>
        <w:rPr>
          <w:color w:val="000000"/>
          <w:szCs w:val="22"/>
        </w:rPr>
      </w:pPr>
    </w:p>
    <w:p w14:paraId="2C135D26" w14:textId="77777777" w:rsidR="00CE0D2D" w:rsidRPr="005E4CBA" w:rsidRDefault="00CE0D2D"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11.</w:t>
      </w:r>
      <w:r w:rsidRPr="005E4CBA">
        <w:rPr>
          <w:b/>
          <w:color w:val="000000"/>
          <w:szCs w:val="22"/>
        </w:rPr>
        <w:tab/>
        <w:t xml:space="preserve">NAFN OG HEIMILISFANG </w:t>
      </w:r>
      <w:r w:rsidRPr="005E4CBA">
        <w:rPr>
          <w:b/>
          <w:color w:val="000000"/>
        </w:rPr>
        <w:t>MARKAÐSLEYFISHAFA</w:t>
      </w:r>
    </w:p>
    <w:p w14:paraId="7DE94308" w14:textId="77777777" w:rsidR="00CE0D2D" w:rsidRPr="005E4CBA" w:rsidRDefault="00CE0D2D" w:rsidP="00BC4E09">
      <w:pPr>
        <w:rPr>
          <w:color w:val="000000"/>
          <w:szCs w:val="22"/>
        </w:rPr>
      </w:pPr>
    </w:p>
    <w:p w14:paraId="78BD8E00" w14:textId="77777777" w:rsidR="00CE0D2D" w:rsidRPr="005E4CBA" w:rsidRDefault="00CE0D2D" w:rsidP="00BC4E09">
      <w:pPr>
        <w:keepNext/>
        <w:rPr>
          <w:color w:val="000000"/>
          <w:szCs w:val="22"/>
        </w:rPr>
      </w:pPr>
      <w:r w:rsidRPr="005E4CBA">
        <w:rPr>
          <w:color w:val="000000"/>
          <w:szCs w:val="22"/>
        </w:rPr>
        <w:t>Novartis Europharm Limited</w:t>
      </w:r>
    </w:p>
    <w:p w14:paraId="1AFD9F32" w14:textId="77777777" w:rsidR="0030410D" w:rsidRPr="005E4CBA" w:rsidRDefault="0030410D" w:rsidP="00BC4E09">
      <w:pPr>
        <w:keepNext/>
        <w:rPr>
          <w:color w:val="000000"/>
        </w:rPr>
      </w:pPr>
      <w:r w:rsidRPr="005E4CBA">
        <w:rPr>
          <w:color w:val="000000"/>
        </w:rPr>
        <w:t>Vista Building</w:t>
      </w:r>
    </w:p>
    <w:p w14:paraId="0ED10B1F" w14:textId="77777777" w:rsidR="0030410D" w:rsidRPr="005E4CBA" w:rsidRDefault="0030410D" w:rsidP="00BC4E09">
      <w:pPr>
        <w:keepNext/>
        <w:rPr>
          <w:color w:val="000000"/>
        </w:rPr>
      </w:pPr>
      <w:r w:rsidRPr="005E4CBA">
        <w:rPr>
          <w:color w:val="000000"/>
        </w:rPr>
        <w:t>Elm Park, Merrion Road</w:t>
      </w:r>
    </w:p>
    <w:p w14:paraId="04A46275" w14:textId="77777777" w:rsidR="0030410D" w:rsidRPr="005E4CBA" w:rsidRDefault="0030410D" w:rsidP="00BC4E09">
      <w:pPr>
        <w:keepNext/>
        <w:rPr>
          <w:color w:val="000000"/>
        </w:rPr>
      </w:pPr>
      <w:r w:rsidRPr="005E4CBA">
        <w:rPr>
          <w:color w:val="000000"/>
        </w:rPr>
        <w:t>Dublin 4</w:t>
      </w:r>
    </w:p>
    <w:p w14:paraId="3161CCD7" w14:textId="77777777" w:rsidR="0030410D" w:rsidRPr="005E4CBA" w:rsidRDefault="0030410D" w:rsidP="00BC4E09">
      <w:pPr>
        <w:rPr>
          <w:color w:val="000000"/>
        </w:rPr>
      </w:pPr>
      <w:r w:rsidRPr="005E4CBA">
        <w:rPr>
          <w:color w:val="000000"/>
        </w:rPr>
        <w:t>Írland</w:t>
      </w:r>
    </w:p>
    <w:p w14:paraId="0FFC1FA3" w14:textId="77777777" w:rsidR="00CE0D2D" w:rsidRPr="005E4CBA" w:rsidRDefault="00CE0D2D" w:rsidP="00BC4E09">
      <w:pPr>
        <w:rPr>
          <w:color w:val="000000"/>
          <w:szCs w:val="22"/>
        </w:rPr>
      </w:pPr>
    </w:p>
    <w:p w14:paraId="56566749" w14:textId="77777777" w:rsidR="00CE0D2D" w:rsidRPr="005E4CBA" w:rsidRDefault="00CE0D2D" w:rsidP="00BC4E09">
      <w:pPr>
        <w:rPr>
          <w:color w:val="000000"/>
          <w:szCs w:val="22"/>
        </w:rPr>
      </w:pPr>
    </w:p>
    <w:p w14:paraId="4BC548C4" w14:textId="77777777" w:rsidR="00CE0D2D" w:rsidRPr="005E4CBA" w:rsidRDefault="00CE0D2D"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12.</w:t>
      </w:r>
      <w:r w:rsidRPr="005E4CBA">
        <w:rPr>
          <w:b/>
          <w:color w:val="000000"/>
          <w:szCs w:val="22"/>
        </w:rPr>
        <w:tab/>
        <w:t>MARKAÐSLEYFISNÚMER</w:t>
      </w:r>
    </w:p>
    <w:p w14:paraId="6A855A99" w14:textId="77777777" w:rsidR="00CE0D2D" w:rsidRPr="005E4CBA" w:rsidRDefault="00CE0D2D" w:rsidP="00BC4E09">
      <w:pPr>
        <w:rPr>
          <w:color w:val="000000"/>
        </w:rPr>
      </w:pPr>
    </w:p>
    <w:p w14:paraId="18F17FCB" w14:textId="77777777" w:rsidR="00CE0D2D" w:rsidRPr="005E4CBA" w:rsidRDefault="00CE0D2D" w:rsidP="00BC4E09">
      <w:pPr>
        <w:rPr>
          <w:szCs w:val="22"/>
        </w:rPr>
      </w:pPr>
      <w:r w:rsidRPr="005E4CBA">
        <w:rPr>
          <w:szCs w:val="22"/>
        </w:rPr>
        <w:t>EU/1/06/356/016</w:t>
      </w:r>
      <w:r w:rsidRPr="005E4CBA">
        <w:rPr>
          <w:szCs w:val="22"/>
        </w:rPr>
        <w:tab/>
      </w:r>
      <w:r w:rsidRPr="005E4CBA">
        <w:rPr>
          <w:szCs w:val="22"/>
        </w:rPr>
        <w:tab/>
      </w:r>
      <w:r w:rsidRPr="005E4CBA">
        <w:rPr>
          <w:szCs w:val="22"/>
        </w:rPr>
        <w:tab/>
      </w:r>
      <w:r w:rsidRPr="005E4CBA">
        <w:rPr>
          <w:szCs w:val="22"/>
          <w:shd w:val="pct15" w:color="auto" w:fill="auto"/>
        </w:rPr>
        <w:t>300 (10 </w:t>
      </w:r>
      <w:r w:rsidRPr="005E4CBA">
        <w:rPr>
          <w:color w:val="000000"/>
          <w:shd w:val="pct15" w:color="auto" w:fill="auto"/>
        </w:rPr>
        <w:t xml:space="preserve">pakkningar sem hver inniheldur </w:t>
      </w:r>
      <w:r w:rsidRPr="005E4CBA">
        <w:rPr>
          <w:szCs w:val="22"/>
          <w:shd w:val="pct15" w:color="auto" w:fill="auto"/>
        </w:rPr>
        <w:t>30) </w:t>
      </w:r>
      <w:r w:rsidRPr="005E4CBA">
        <w:rPr>
          <w:color w:val="000000"/>
          <w:shd w:val="pct15" w:color="auto" w:fill="auto"/>
        </w:rPr>
        <w:t>filmuhúðaðar töflur</w:t>
      </w:r>
    </w:p>
    <w:p w14:paraId="03C04AEB" w14:textId="77777777" w:rsidR="00CE0D2D" w:rsidRPr="005E4CBA" w:rsidRDefault="00CE0D2D" w:rsidP="00BC4E09">
      <w:pPr>
        <w:rPr>
          <w:color w:val="000000"/>
        </w:rPr>
      </w:pPr>
    </w:p>
    <w:p w14:paraId="0306C762" w14:textId="77777777" w:rsidR="00CE0D2D" w:rsidRPr="005E4CBA" w:rsidRDefault="00CE0D2D" w:rsidP="00BC4E09">
      <w:pPr>
        <w:rPr>
          <w:color w:val="000000"/>
          <w:szCs w:val="22"/>
        </w:rPr>
      </w:pPr>
    </w:p>
    <w:p w14:paraId="361B9BF2" w14:textId="77777777" w:rsidR="00CE0D2D" w:rsidRPr="005E4CBA" w:rsidRDefault="00CE0D2D"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13.</w:t>
      </w:r>
      <w:r w:rsidRPr="005E4CBA">
        <w:rPr>
          <w:b/>
          <w:color w:val="000000"/>
          <w:szCs w:val="22"/>
        </w:rPr>
        <w:tab/>
        <w:t>LOTUNÚMER</w:t>
      </w:r>
    </w:p>
    <w:p w14:paraId="5C3A663C" w14:textId="77777777" w:rsidR="00CE0D2D" w:rsidRPr="005E4CBA" w:rsidRDefault="00CE0D2D" w:rsidP="00BC4E09">
      <w:pPr>
        <w:rPr>
          <w:color w:val="000000"/>
          <w:szCs w:val="22"/>
        </w:rPr>
      </w:pPr>
    </w:p>
    <w:p w14:paraId="4770FC0A" w14:textId="77777777" w:rsidR="00CE0D2D" w:rsidRPr="005E4CBA" w:rsidRDefault="00CE0D2D" w:rsidP="00BC4E09">
      <w:pPr>
        <w:rPr>
          <w:color w:val="000000"/>
          <w:szCs w:val="22"/>
        </w:rPr>
      </w:pPr>
      <w:r w:rsidRPr="005E4CBA">
        <w:rPr>
          <w:color w:val="000000"/>
          <w:szCs w:val="22"/>
        </w:rPr>
        <w:t>Lot</w:t>
      </w:r>
    </w:p>
    <w:p w14:paraId="5481E938" w14:textId="77777777" w:rsidR="00CE0D2D" w:rsidRPr="005E4CBA" w:rsidRDefault="00CE0D2D" w:rsidP="00BC4E09">
      <w:pPr>
        <w:rPr>
          <w:color w:val="000000"/>
          <w:szCs w:val="22"/>
        </w:rPr>
      </w:pPr>
    </w:p>
    <w:p w14:paraId="16DCDE2A" w14:textId="77777777" w:rsidR="00CE0D2D" w:rsidRPr="005E4CBA" w:rsidRDefault="00CE0D2D" w:rsidP="00BC4E09">
      <w:pPr>
        <w:rPr>
          <w:color w:val="000000"/>
          <w:szCs w:val="22"/>
        </w:rPr>
      </w:pPr>
    </w:p>
    <w:p w14:paraId="3243BC69" w14:textId="77777777" w:rsidR="00CE0D2D" w:rsidRPr="005E4CBA" w:rsidRDefault="00CE0D2D"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14.</w:t>
      </w:r>
      <w:r w:rsidRPr="005E4CBA">
        <w:rPr>
          <w:b/>
          <w:color w:val="000000"/>
          <w:szCs w:val="22"/>
        </w:rPr>
        <w:tab/>
        <w:t>AFGREIÐSLUTILHÖGUN</w:t>
      </w:r>
    </w:p>
    <w:p w14:paraId="6B9FE919" w14:textId="77777777" w:rsidR="00CE0D2D" w:rsidRPr="005E4CBA" w:rsidRDefault="00CE0D2D" w:rsidP="00BC4E09">
      <w:pPr>
        <w:rPr>
          <w:color w:val="000000"/>
          <w:szCs w:val="22"/>
        </w:rPr>
      </w:pPr>
    </w:p>
    <w:p w14:paraId="70BE65EE" w14:textId="77777777" w:rsidR="00CE0D2D" w:rsidRPr="005E4CBA" w:rsidRDefault="00CE0D2D" w:rsidP="00BC4E09">
      <w:pPr>
        <w:rPr>
          <w:color w:val="000000"/>
          <w:szCs w:val="22"/>
        </w:rPr>
      </w:pPr>
    </w:p>
    <w:p w14:paraId="5359536C" w14:textId="77777777" w:rsidR="00CE0D2D" w:rsidRPr="005E4CBA" w:rsidRDefault="00CE0D2D"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15.</w:t>
      </w:r>
      <w:r w:rsidRPr="005E4CBA">
        <w:rPr>
          <w:b/>
          <w:color w:val="000000"/>
          <w:szCs w:val="22"/>
        </w:rPr>
        <w:tab/>
        <w:t>NOTKUNARLEIÐBEININGAR</w:t>
      </w:r>
    </w:p>
    <w:p w14:paraId="24E228BB" w14:textId="77777777" w:rsidR="00CE0D2D" w:rsidRPr="005E4CBA" w:rsidRDefault="00CE0D2D" w:rsidP="00BC4E09">
      <w:pPr>
        <w:rPr>
          <w:color w:val="000000"/>
          <w:szCs w:val="22"/>
        </w:rPr>
      </w:pPr>
    </w:p>
    <w:p w14:paraId="13416740" w14:textId="77777777" w:rsidR="00CE0D2D" w:rsidRPr="005E4CBA" w:rsidRDefault="00CE0D2D" w:rsidP="00BC4E09">
      <w:pPr>
        <w:rPr>
          <w:color w:val="000000"/>
          <w:szCs w:val="22"/>
        </w:rPr>
      </w:pPr>
    </w:p>
    <w:p w14:paraId="4F22C982" w14:textId="77777777" w:rsidR="00CE0D2D" w:rsidRPr="005E4CBA" w:rsidRDefault="00CE0D2D"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16.</w:t>
      </w:r>
      <w:r w:rsidRPr="005E4CBA">
        <w:rPr>
          <w:b/>
          <w:color w:val="000000"/>
          <w:szCs w:val="22"/>
        </w:rPr>
        <w:tab/>
        <w:t>UPPLÝSINGAR MEÐ BLINDRALETRI</w:t>
      </w:r>
    </w:p>
    <w:p w14:paraId="0499501B" w14:textId="77777777" w:rsidR="00CE0D2D" w:rsidRPr="005E4CBA" w:rsidRDefault="00CE0D2D" w:rsidP="00BC4E09">
      <w:pPr>
        <w:rPr>
          <w:color w:val="000000"/>
          <w:szCs w:val="22"/>
        </w:rPr>
      </w:pPr>
    </w:p>
    <w:p w14:paraId="08A2C10D" w14:textId="77777777" w:rsidR="00CE0D2D" w:rsidRPr="005E4CBA" w:rsidRDefault="00CE0D2D" w:rsidP="00BC4E09">
      <w:pPr>
        <w:rPr>
          <w:szCs w:val="22"/>
        </w:rPr>
      </w:pPr>
      <w:r w:rsidRPr="005E4CBA">
        <w:rPr>
          <w:szCs w:val="22"/>
        </w:rPr>
        <w:t>Exjade 180 mg</w:t>
      </w:r>
    </w:p>
    <w:p w14:paraId="66D4CDC3" w14:textId="77777777" w:rsidR="00820262" w:rsidRPr="005E4CBA" w:rsidRDefault="00820262" w:rsidP="00BC4E09">
      <w:pPr>
        <w:rPr>
          <w:szCs w:val="22"/>
        </w:rPr>
      </w:pPr>
    </w:p>
    <w:p w14:paraId="0CE69AF8" w14:textId="77777777" w:rsidR="00820262" w:rsidRPr="005E4CBA" w:rsidRDefault="00820262" w:rsidP="00BC4E09">
      <w:pPr>
        <w:rPr>
          <w:szCs w:val="22"/>
        </w:rPr>
      </w:pPr>
    </w:p>
    <w:p w14:paraId="05D3C981" w14:textId="77777777" w:rsidR="00820262" w:rsidRPr="005E4CBA" w:rsidRDefault="00820262" w:rsidP="00BC4E09">
      <w:pPr>
        <w:keepNext/>
        <w:pBdr>
          <w:top w:val="single" w:sz="4" w:space="1" w:color="auto"/>
          <w:left w:val="single" w:sz="4" w:space="4" w:color="auto"/>
          <w:bottom w:val="single" w:sz="4" w:space="1" w:color="auto"/>
          <w:right w:val="single" w:sz="4" w:space="4" w:color="auto"/>
        </w:pBdr>
        <w:rPr>
          <w:b/>
          <w:szCs w:val="22"/>
        </w:rPr>
      </w:pPr>
      <w:r w:rsidRPr="005E4CBA">
        <w:rPr>
          <w:b/>
          <w:szCs w:val="22"/>
        </w:rPr>
        <w:t>17.</w:t>
      </w:r>
      <w:r w:rsidRPr="005E4CBA">
        <w:rPr>
          <w:b/>
          <w:szCs w:val="22"/>
        </w:rPr>
        <w:tab/>
        <w:t>EINKVÆMT AUÐKENNI – TVÍVÍTT STRIKAMERKI</w:t>
      </w:r>
    </w:p>
    <w:p w14:paraId="28E61030" w14:textId="77777777" w:rsidR="00820262" w:rsidRPr="005E4CBA" w:rsidRDefault="00820262" w:rsidP="00BC4E09">
      <w:pPr>
        <w:rPr>
          <w:szCs w:val="22"/>
        </w:rPr>
      </w:pPr>
    </w:p>
    <w:p w14:paraId="1D07CF5E" w14:textId="77777777" w:rsidR="00820262" w:rsidRPr="005E4CBA" w:rsidRDefault="00820262" w:rsidP="00BC4E09">
      <w:pPr>
        <w:rPr>
          <w:szCs w:val="22"/>
        </w:rPr>
      </w:pPr>
    </w:p>
    <w:p w14:paraId="4FAAF907" w14:textId="77777777" w:rsidR="00820262" w:rsidRPr="005E4CBA" w:rsidRDefault="00820262" w:rsidP="00BC4E09">
      <w:pPr>
        <w:keepNext/>
        <w:keepLines/>
        <w:pBdr>
          <w:top w:val="single" w:sz="4" w:space="1" w:color="auto"/>
          <w:left w:val="single" w:sz="4" w:space="4" w:color="auto"/>
          <w:bottom w:val="single" w:sz="4" w:space="1" w:color="auto"/>
          <w:right w:val="single" w:sz="4" w:space="4" w:color="auto"/>
        </w:pBdr>
        <w:rPr>
          <w:b/>
          <w:szCs w:val="22"/>
        </w:rPr>
      </w:pPr>
      <w:r w:rsidRPr="005E4CBA">
        <w:rPr>
          <w:b/>
          <w:szCs w:val="22"/>
        </w:rPr>
        <w:t>18.</w:t>
      </w:r>
      <w:r w:rsidRPr="005E4CBA">
        <w:rPr>
          <w:b/>
          <w:szCs w:val="22"/>
        </w:rPr>
        <w:tab/>
        <w:t>EINKVÆMT AUÐKENNI – UPPLÝSINGAR SEM FÓLK GETUR LESIÐ</w:t>
      </w:r>
    </w:p>
    <w:p w14:paraId="6D205E01" w14:textId="77777777" w:rsidR="00CE0D2D" w:rsidRPr="005E4CBA" w:rsidRDefault="00CE0D2D" w:rsidP="00BC4E09">
      <w:pPr>
        <w:rPr>
          <w:color w:val="000000"/>
          <w:szCs w:val="22"/>
        </w:rPr>
      </w:pPr>
    </w:p>
    <w:p w14:paraId="0DC32BC0" w14:textId="77777777" w:rsidR="00CE0D2D" w:rsidRPr="005E4CBA" w:rsidRDefault="00CE0D2D" w:rsidP="00BC4E09">
      <w:pPr>
        <w:rPr>
          <w:color w:val="000000"/>
          <w:szCs w:val="22"/>
        </w:rPr>
      </w:pPr>
      <w:r w:rsidRPr="005E4CBA">
        <w:rPr>
          <w:b/>
          <w:color w:val="000000"/>
          <w:szCs w:val="22"/>
        </w:rPr>
        <w:br w:type="page"/>
      </w:r>
    </w:p>
    <w:p w14:paraId="13722112" w14:textId="77777777" w:rsidR="00CE0D2D" w:rsidRPr="005E4CBA" w:rsidRDefault="00CE0D2D" w:rsidP="00BC4E09">
      <w:pPr>
        <w:pBdr>
          <w:top w:val="single" w:sz="4" w:space="1" w:color="auto"/>
          <w:left w:val="single" w:sz="4" w:space="4" w:color="auto"/>
          <w:bottom w:val="single" w:sz="4" w:space="1" w:color="auto"/>
          <w:right w:val="single" w:sz="4" w:space="4" w:color="auto"/>
        </w:pBdr>
        <w:rPr>
          <w:b/>
          <w:color w:val="000000"/>
          <w:szCs w:val="22"/>
        </w:rPr>
      </w:pPr>
      <w:r w:rsidRPr="005E4CBA">
        <w:rPr>
          <w:b/>
          <w:color w:val="000000"/>
          <w:szCs w:val="22"/>
        </w:rPr>
        <w:lastRenderedPageBreak/>
        <w:t xml:space="preserve">LÁGMARKS UPPLÝSINGAR </w:t>
      </w:r>
      <w:smartTag w:uri="urn:schemas-microsoft-com:office:smarttags" w:element="stockticker">
        <w:r w:rsidRPr="005E4CBA">
          <w:rPr>
            <w:b/>
            <w:color w:val="000000"/>
            <w:szCs w:val="22"/>
          </w:rPr>
          <w:t>SEM</w:t>
        </w:r>
      </w:smartTag>
      <w:r w:rsidRPr="005E4CBA">
        <w:rPr>
          <w:b/>
          <w:color w:val="000000"/>
          <w:szCs w:val="22"/>
        </w:rPr>
        <w:t xml:space="preserve"> SKULU KOMA FRAM Á ÞYNNUM EÐA STRIMLUM</w:t>
      </w:r>
    </w:p>
    <w:p w14:paraId="1C6B6B7C" w14:textId="77777777" w:rsidR="00CE0D2D" w:rsidRPr="005E4CBA" w:rsidRDefault="00CE0D2D" w:rsidP="00BC4E09">
      <w:pPr>
        <w:pBdr>
          <w:top w:val="single" w:sz="4" w:space="1" w:color="auto"/>
          <w:left w:val="single" w:sz="4" w:space="4" w:color="auto"/>
          <w:bottom w:val="single" w:sz="4" w:space="1" w:color="auto"/>
          <w:right w:val="single" w:sz="4" w:space="4" w:color="auto"/>
        </w:pBdr>
        <w:rPr>
          <w:color w:val="000000"/>
          <w:szCs w:val="22"/>
        </w:rPr>
      </w:pPr>
    </w:p>
    <w:p w14:paraId="60073382" w14:textId="77777777" w:rsidR="00CE0D2D" w:rsidRPr="005E4CBA" w:rsidRDefault="00CE0D2D" w:rsidP="00BC4E09">
      <w:pPr>
        <w:pBdr>
          <w:top w:val="single" w:sz="4" w:space="1" w:color="auto"/>
          <w:left w:val="single" w:sz="4" w:space="4" w:color="auto"/>
          <w:bottom w:val="single" w:sz="4" w:space="1" w:color="auto"/>
          <w:right w:val="single" w:sz="4" w:space="4" w:color="auto"/>
        </w:pBdr>
        <w:rPr>
          <w:b/>
          <w:color w:val="000000"/>
          <w:szCs w:val="22"/>
        </w:rPr>
      </w:pPr>
      <w:r w:rsidRPr="005E4CBA">
        <w:rPr>
          <w:b/>
          <w:color w:val="000000"/>
          <w:szCs w:val="22"/>
        </w:rPr>
        <w:t>ÞYNNUR</w:t>
      </w:r>
    </w:p>
    <w:p w14:paraId="0F4FFCAA" w14:textId="77777777" w:rsidR="00CE0D2D" w:rsidRPr="005E4CBA" w:rsidRDefault="00CE0D2D" w:rsidP="00BC4E09">
      <w:pPr>
        <w:rPr>
          <w:color w:val="000000"/>
          <w:szCs w:val="22"/>
        </w:rPr>
      </w:pPr>
    </w:p>
    <w:p w14:paraId="0A9CB198" w14:textId="77777777" w:rsidR="00CE0D2D" w:rsidRPr="005E4CBA" w:rsidRDefault="00CE0D2D" w:rsidP="00BC4E09">
      <w:pPr>
        <w:rPr>
          <w:color w:val="000000"/>
          <w:szCs w:val="22"/>
        </w:rPr>
      </w:pPr>
    </w:p>
    <w:p w14:paraId="3855D1A9" w14:textId="77777777" w:rsidR="00CE0D2D" w:rsidRPr="005E4CBA" w:rsidRDefault="00CE0D2D"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1.</w:t>
      </w:r>
      <w:r w:rsidRPr="005E4CBA">
        <w:rPr>
          <w:b/>
          <w:color w:val="000000"/>
          <w:szCs w:val="22"/>
        </w:rPr>
        <w:tab/>
        <w:t>HEITI LYFS</w:t>
      </w:r>
    </w:p>
    <w:p w14:paraId="4F591823" w14:textId="77777777" w:rsidR="00CE0D2D" w:rsidRPr="005E4CBA" w:rsidRDefault="00CE0D2D" w:rsidP="00BC4E09">
      <w:pPr>
        <w:rPr>
          <w:color w:val="000000"/>
          <w:szCs w:val="22"/>
        </w:rPr>
      </w:pPr>
    </w:p>
    <w:p w14:paraId="27FFC517" w14:textId="77777777" w:rsidR="00CE0D2D" w:rsidRPr="005E4CBA" w:rsidRDefault="00CE0D2D" w:rsidP="00BC4E09">
      <w:pPr>
        <w:rPr>
          <w:color w:val="000000"/>
        </w:rPr>
      </w:pPr>
      <w:r w:rsidRPr="005E4CBA">
        <w:rPr>
          <w:color w:val="000000"/>
        </w:rPr>
        <w:t>Exjade 180 mg filmuhúðaðar töflur</w:t>
      </w:r>
    </w:p>
    <w:p w14:paraId="1A38DD0C" w14:textId="77777777" w:rsidR="00CE0D2D" w:rsidRPr="005E4CBA" w:rsidRDefault="00CE0D2D" w:rsidP="00BC4E09">
      <w:pPr>
        <w:rPr>
          <w:color w:val="000000"/>
          <w:szCs w:val="22"/>
        </w:rPr>
      </w:pPr>
      <w:r w:rsidRPr="005E4CBA">
        <w:rPr>
          <w:color w:val="000000"/>
          <w:szCs w:val="22"/>
        </w:rPr>
        <w:t>deferasirox</w:t>
      </w:r>
    </w:p>
    <w:p w14:paraId="1284D919" w14:textId="77777777" w:rsidR="00CE0D2D" w:rsidRPr="005E4CBA" w:rsidRDefault="00CE0D2D" w:rsidP="00BC4E09">
      <w:pPr>
        <w:rPr>
          <w:color w:val="000000"/>
          <w:szCs w:val="22"/>
        </w:rPr>
      </w:pPr>
    </w:p>
    <w:p w14:paraId="0D894F5B" w14:textId="77777777" w:rsidR="00CE0D2D" w:rsidRPr="005E4CBA" w:rsidRDefault="00CE0D2D" w:rsidP="00BC4E09">
      <w:pPr>
        <w:rPr>
          <w:color w:val="000000"/>
          <w:szCs w:val="22"/>
        </w:rPr>
      </w:pPr>
    </w:p>
    <w:p w14:paraId="67B5FD2B" w14:textId="77777777" w:rsidR="00CE0D2D" w:rsidRPr="005E4CBA" w:rsidRDefault="00CE0D2D"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2.</w:t>
      </w:r>
      <w:r w:rsidRPr="005E4CBA">
        <w:rPr>
          <w:b/>
          <w:color w:val="000000"/>
          <w:szCs w:val="22"/>
        </w:rPr>
        <w:tab/>
        <w:t xml:space="preserve">NAFN </w:t>
      </w:r>
      <w:r w:rsidRPr="005E4CBA">
        <w:rPr>
          <w:b/>
          <w:color w:val="000000"/>
        </w:rPr>
        <w:t>MARKAÐSLEYFISHAFA</w:t>
      </w:r>
    </w:p>
    <w:p w14:paraId="4BBE53C8" w14:textId="77777777" w:rsidR="00CE0D2D" w:rsidRPr="005E4CBA" w:rsidRDefault="00CE0D2D" w:rsidP="00BC4E09">
      <w:pPr>
        <w:rPr>
          <w:color w:val="000000"/>
          <w:szCs w:val="22"/>
        </w:rPr>
      </w:pPr>
    </w:p>
    <w:p w14:paraId="5FA0EE7B" w14:textId="77777777" w:rsidR="00CE0D2D" w:rsidRPr="005E4CBA" w:rsidRDefault="00CE0D2D" w:rsidP="00BC4E09">
      <w:pPr>
        <w:rPr>
          <w:color w:val="000000"/>
          <w:szCs w:val="22"/>
        </w:rPr>
      </w:pPr>
      <w:r w:rsidRPr="005E4CBA">
        <w:rPr>
          <w:color w:val="000000"/>
          <w:szCs w:val="22"/>
        </w:rPr>
        <w:t>Novartis Europharm Limited</w:t>
      </w:r>
    </w:p>
    <w:p w14:paraId="3BE9C1D2" w14:textId="77777777" w:rsidR="00CE0D2D" w:rsidRPr="005E4CBA" w:rsidRDefault="00CE0D2D" w:rsidP="00BC4E09">
      <w:pPr>
        <w:rPr>
          <w:color w:val="000000"/>
          <w:szCs w:val="22"/>
        </w:rPr>
      </w:pPr>
    </w:p>
    <w:p w14:paraId="11BD66AA" w14:textId="77777777" w:rsidR="00CE0D2D" w:rsidRPr="005E4CBA" w:rsidRDefault="00CE0D2D" w:rsidP="00BC4E09">
      <w:pPr>
        <w:rPr>
          <w:color w:val="000000"/>
          <w:szCs w:val="22"/>
        </w:rPr>
      </w:pPr>
    </w:p>
    <w:p w14:paraId="2A184547" w14:textId="77777777" w:rsidR="00CE0D2D" w:rsidRPr="005E4CBA" w:rsidRDefault="00CE0D2D"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3.</w:t>
      </w:r>
      <w:r w:rsidRPr="005E4CBA">
        <w:rPr>
          <w:b/>
          <w:color w:val="000000"/>
          <w:szCs w:val="22"/>
        </w:rPr>
        <w:tab/>
        <w:t>FYRNINGARDAGSETNING</w:t>
      </w:r>
    </w:p>
    <w:p w14:paraId="00266D25" w14:textId="77777777" w:rsidR="00CE0D2D" w:rsidRPr="005E4CBA" w:rsidRDefault="00CE0D2D" w:rsidP="00BC4E09">
      <w:pPr>
        <w:rPr>
          <w:color w:val="000000"/>
          <w:szCs w:val="22"/>
        </w:rPr>
      </w:pPr>
    </w:p>
    <w:p w14:paraId="5D35C855" w14:textId="77777777" w:rsidR="00CE0D2D" w:rsidRPr="005E4CBA" w:rsidRDefault="00CE0D2D" w:rsidP="00BC4E09">
      <w:pPr>
        <w:rPr>
          <w:color w:val="000000"/>
          <w:szCs w:val="22"/>
        </w:rPr>
      </w:pPr>
      <w:r w:rsidRPr="005E4CBA">
        <w:rPr>
          <w:color w:val="000000"/>
          <w:szCs w:val="22"/>
        </w:rPr>
        <w:t>EXP</w:t>
      </w:r>
    </w:p>
    <w:p w14:paraId="73533EF1" w14:textId="77777777" w:rsidR="00CE0D2D" w:rsidRPr="005E4CBA" w:rsidRDefault="00CE0D2D" w:rsidP="00BC4E09">
      <w:pPr>
        <w:rPr>
          <w:color w:val="000000"/>
          <w:szCs w:val="22"/>
        </w:rPr>
      </w:pPr>
    </w:p>
    <w:p w14:paraId="5BA29883" w14:textId="77777777" w:rsidR="00CE0D2D" w:rsidRPr="005E4CBA" w:rsidRDefault="00CE0D2D" w:rsidP="00BC4E09">
      <w:pPr>
        <w:rPr>
          <w:color w:val="000000"/>
          <w:szCs w:val="22"/>
        </w:rPr>
      </w:pPr>
    </w:p>
    <w:p w14:paraId="07C1C843" w14:textId="77777777" w:rsidR="00CE0D2D" w:rsidRPr="005E4CBA" w:rsidRDefault="00CE0D2D"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4.</w:t>
      </w:r>
      <w:r w:rsidRPr="005E4CBA">
        <w:rPr>
          <w:b/>
          <w:color w:val="000000"/>
          <w:szCs w:val="22"/>
        </w:rPr>
        <w:tab/>
        <w:t>LOTUNÚMER</w:t>
      </w:r>
    </w:p>
    <w:p w14:paraId="302C70AE" w14:textId="77777777" w:rsidR="00CE0D2D" w:rsidRPr="005E4CBA" w:rsidRDefault="00CE0D2D" w:rsidP="00BC4E09">
      <w:pPr>
        <w:rPr>
          <w:color w:val="000000"/>
          <w:szCs w:val="22"/>
        </w:rPr>
      </w:pPr>
    </w:p>
    <w:p w14:paraId="33EBA1D9" w14:textId="77777777" w:rsidR="00CE0D2D" w:rsidRPr="005E4CBA" w:rsidRDefault="00CE0D2D" w:rsidP="00BC4E09">
      <w:pPr>
        <w:rPr>
          <w:color w:val="000000"/>
          <w:szCs w:val="22"/>
        </w:rPr>
      </w:pPr>
      <w:r w:rsidRPr="005E4CBA">
        <w:rPr>
          <w:color w:val="000000"/>
          <w:szCs w:val="22"/>
        </w:rPr>
        <w:t>Lot</w:t>
      </w:r>
    </w:p>
    <w:p w14:paraId="71ACC51D" w14:textId="77777777" w:rsidR="00CE0D2D" w:rsidRPr="005E4CBA" w:rsidRDefault="00CE0D2D" w:rsidP="00BC4E09">
      <w:pPr>
        <w:rPr>
          <w:color w:val="000000"/>
          <w:szCs w:val="22"/>
        </w:rPr>
      </w:pPr>
    </w:p>
    <w:p w14:paraId="0C12EE16" w14:textId="77777777" w:rsidR="00CE0D2D" w:rsidRPr="005E4CBA" w:rsidRDefault="00CE0D2D" w:rsidP="00BC4E09">
      <w:pPr>
        <w:rPr>
          <w:color w:val="000000"/>
          <w:szCs w:val="22"/>
        </w:rPr>
      </w:pPr>
    </w:p>
    <w:p w14:paraId="4D4481E8" w14:textId="77777777" w:rsidR="00CE0D2D" w:rsidRPr="005E4CBA" w:rsidRDefault="00CE0D2D"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5.</w:t>
      </w:r>
      <w:r w:rsidRPr="005E4CBA">
        <w:rPr>
          <w:b/>
          <w:color w:val="000000"/>
          <w:szCs w:val="22"/>
        </w:rPr>
        <w:tab/>
        <w:t>ANNAÐ</w:t>
      </w:r>
    </w:p>
    <w:p w14:paraId="583878CC" w14:textId="77777777" w:rsidR="00CE0D2D" w:rsidRPr="005E4CBA" w:rsidRDefault="00CE0D2D" w:rsidP="00BC4E09">
      <w:pPr>
        <w:rPr>
          <w:color w:val="000000"/>
          <w:szCs w:val="22"/>
        </w:rPr>
      </w:pPr>
    </w:p>
    <w:p w14:paraId="097F09F2" w14:textId="77777777" w:rsidR="00CE0D2D" w:rsidRPr="005E4CBA" w:rsidRDefault="006440C0" w:rsidP="00BC4E09">
      <w:pPr>
        <w:shd w:val="clear" w:color="auto" w:fill="FFFFFF"/>
        <w:rPr>
          <w:color w:val="000000"/>
          <w:szCs w:val="22"/>
        </w:rPr>
      </w:pPr>
      <w:r w:rsidRPr="005E4CBA">
        <w:rPr>
          <w:color w:val="000000"/>
          <w:szCs w:val="22"/>
        </w:rPr>
        <w:br w:type="page"/>
      </w:r>
    </w:p>
    <w:p w14:paraId="69AD489A" w14:textId="77777777" w:rsidR="006967B1" w:rsidRPr="005E4CBA" w:rsidRDefault="006967B1" w:rsidP="00BC4E09">
      <w:pPr>
        <w:rPr>
          <w:color w:val="000000"/>
          <w:szCs w:val="22"/>
        </w:rPr>
      </w:pPr>
    </w:p>
    <w:p w14:paraId="37C724EC" w14:textId="77777777" w:rsidR="00CE0D2D" w:rsidRPr="005E4CBA" w:rsidRDefault="00CE0D2D" w:rsidP="00BC4E09">
      <w:pPr>
        <w:pBdr>
          <w:top w:val="single" w:sz="4" w:space="1" w:color="auto"/>
          <w:left w:val="single" w:sz="4" w:space="4" w:color="auto"/>
          <w:bottom w:val="single" w:sz="4" w:space="1" w:color="auto"/>
          <w:right w:val="single" w:sz="4" w:space="4" w:color="auto"/>
        </w:pBdr>
        <w:rPr>
          <w:b/>
          <w:color w:val="000000"/>
          <w:szCs w:val="22"/>
        </w:rPr>
      </w:pPr>
      <w:r w:rsidRPr="005E4CBA">
        <w:rPr>
          <w:b/>
          <w:color w:val="000000"/>
          <w:szCs w:val="22"/>
        </w:rPr>
        <w:t xml:space="preserve">UPPLÝSINGAR </w:t>
      </w:r>
      <w:smartTag w:uri="urn:schemas-microsoft-com:office:smarttags" w:element="stockticker">
        <w:r w:rsidRPr="005E4CBA">
          <w:rPr>
            <w:b/>
            <w:color w:val="000000"/>
            <w:szCs w:val="22"/>
          </w:rPr>
          <w:t>SEM</w:t>
        </w:r>
      </w:smartTag>
      <w:r w:rsidRPr="005E4CBA">
        <w:rPr>
          <w:b/>
          <w:color w:val="000000"/>
          <w:szCs w:val="22"/>
        </w:rPr>
        <w:t xml:space="preserve"> EIGA AÐ KOMA FRAM Á YTRI UMBÚÐUM</w:t>
      </w:r>
    </w:p>
    <w:p w14:paraId="6DE03791" w14:textId="77777777" w:rsidR="00CE0D2D" w:rsidRPr="005E4CBA" w:rsidRDefault="00CE0D2D" w:rsidP="00BC4E09">
      <w:pPr>
        <w:pBdr>
          <w:top w:val="single" w:sz="4" w:space="1" w:color="auto"/>
          <w:left w:val="single" w:sz="4" w:space="4" w:color="auto"/>
          <w:bottom w:val="single" w:sz="4" w:space="1" w:color="auto"/>
          <w:right w:val="single" w:sz="4" w:space="4" w:color="auto"/>
        </w:pBdr>
        <w:rPr>
          <w:color w:val="000000"/>
          <w:szCs w:val="22"/>
        </w:rPr>
      </w:pPr>
    </w:p>
    <w:p w14:paraId="4DC09A9B" w14:textId="77777777" w:rsidR="00CE0D2D" w:rsidRPr="005E4CBA" w:rsidRDefault="00CE0D2D" w:rsidP="00BC4E09">
      <w:pPr>
        <w:pBdr>
          <w:top w:val="single" w:sz="4" w:space="1" w:color="auto"/>
          <w:left w:val="single" w:sz="4" w:space="4" w:color="auto"/>
          <w:bottom w:val="single" w:sz="4" w:space="1" w:color="auto"/>
          <w:right w:val="single" w:sz="4" w:space="4" w:color="auto"/>
        </w:pBdr>
        <w:rPr>
          <w:b/>
          <w:color w:val="000000"/>
          <w:szCs w:val="22"/>
        </w:rPr>
      </w:pPr>
      <w:r w:rsidRPr="005E4CBA">
        <w:rPr>
          <w:b/>
          <w:color w:val="000000"/>
          <w:szCs w:val="22"/>
        </w:rPr>
        <w:t>ASKJA FYRIR STAKAR PAKKNINGAR</w:t>
      </w:r>
    </w:p>
    <w:p w14:paraId="70F7F98F" w14:textId="77777777" w:rsidR="00CE0D2D" w:rsidRPr="005E4CBA" w:rsidRDefault="00CE0D2D" w:rsidP="00BC4E09">
      <w:pPr>
        <w:rPr>
          <w:color w:val="000000"/>
          <w:szCs w:val="22"/>
        </w:rPr>
      </w:pPr>
    </w:p>
    <w:p w14:paraId="742DC733" w14:textId="77777777" w:rsidR="00CE0D2D" w:rsidRPr="005E4CBA" w:rsidRDefault="00CE0D2D" w:rsidP="00BC4E09">
      <w:pPr>
        <w:rPr>
          <w:color w:val="000000"/>
          <w:szCs w:val="22"/>
        </w:rPr>
      </w:pPr>
    </w:p>
    <w:p w14:paraId="1B3FF13B" w14:textId="77777777" w:rsidR="00CE0D2D" w:rsidRPr="005E4CBA" w:rsidRDefault="00CE0D2D"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1.</w:t>
      </w:r>
      <w:r w:rsidRPr="005E4CBA">
        <w:rPr>
          <w:b/>
          <w:color w:val="000000"/>
          <w:szCs w:val="22"/>
        </w:rPr>
        <w:tab/>
        <w:t>HEITI LYFS</w:t>
      </w:r>
    </w:p>
    <w:p w14:paraId="7F162817" w14:textId="77777777" w:rsidR="00CE0D2D" w:rsidRPr="005E4CBA" w:rsidRDefault="00CE0D2D" w:rsidP="00BC4E09">
      <w:pPr>
        <w:rPr>
          <w:color w:val="000000"/>
          <w:szCs w:val="22"/>
        </w:rPr>
      </w:pPr>
    </w:p>
    <w:p w14:paraId="100CFB63" w14:textId="77777777" w:rsidR="00CE0D2D" w:rsidRPr="005E4CBA" w:rsidRDefault="00A14FFE" w:rsidP="00BC4E09">
      <w:pPr>
        <w:rPr>
          <w:color w:val="000000"/>
        </w:rPr>
      </w:pPr>
      <w:r w:rsidRPr="005E4CBA">
        <w:rPr>
          <w:color w:val="000000"/>
        </w:rPr>
        <w:t xml:space="preserve">Exjade </w:t>
      </w:r>
      <w:r w:rsidR="00CE0D2D" w:rsidRPr="005E4CBA">
        <w:rPr>
          <w:color w:val="000000"/>
        </w:rPr>
        <w:t>360 mg filmuhúðaðar töflur</w:t>
      </w:r>
    </w:p>
    <w:p w14:paraId="5D14B059" w14:textId="77777777" w:rsidR="00CE0D2D" w:rsidRPr="005E4CBA" w:rsidRDefault="00CE0D2D" w:rsidP="00BC4E09">
      <w:pPr>
        <w:rPr>
          <w:color w:val="000000"/>
        </w:rPr>
      </w:pPr>
    </w:p>
    <w:p w14:paraId="7DBE26B0" w14:textId="77777777" w:rsidR="00CE0D2D" w:rsidRPr="005E4CBA" w:rsidRDefault="00CE0D2D" w:rsidP="00BC4E09">
      <w:pPr>
        <w:rPr>
          <w:color w:val="000000"/>
          <w:szCs w:val="22"/>
        </w:rPr>
      </w:pPr>
      <w:r w:rsidRPr="005E4CBA">
        <w:rPr>
          <w:color w:val="000000"/>
          <w:szCs w:val="22"/>
        </w:rPr>
        <w:t>deferasirox</w:t>
      </w:r>
    </w:p>
    <w:p w14:paraId="02DF1E69" w14:textId="77777777" w:rsidR="00CE0D2D" w:rsidRPr="005E4CBA" w:rsidRDefault="00CE0D2D" w:rsidP="00BC4E09">
      <w:pPr>
        <w:rPr>
          <w:color w:val="000000"/>
          <w:szCs w:val="22"/>
        </w:rPr>
      </w:pPr>
    </w:p>
    <w:p w14:paraId="449E47FC" w14:textId="77777777" w:rsidR="00CE0D2D" w:rsidRPr="005E4CBA" w:rsidRDefault="00CE0D2D" w:rsidP="00BC4E09">
      <w:pPr>
        <w:rPr>
          <w:color w:val="000000"/>
          <w:szCs w:val="22"/>
        </w:rPr>
      </w:pPr>
    </w:p>
    <w:p w14:paraId="073C5DFA" w14:textId="77777777" w:rsidR="00CE0D2D" w:rsidRPr="005E4CBA" w:rsidRDefault="00CE0D2D"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2.</w:t>
      </w:r>
      <w:r w:rsidRPr="005E4CBA">
        <w:rPr>
          <w:b/>
          <w:color w:val="000000"/>
          <w:szCs w:val="22"/>
        </w:rPr>
        <w:tab/>
        <w:t>VIRK(T) EFNI</w:t>
      </w:r>
    </w:p>
    <w:p w14:paraId="31EDF89E" w14:textId="77777777" w:rsidR="00CE0D2D" w:rsidRPr="005E4CBA" w:rsidRDefault="00CE0D2D" w:rsidP="00BC4E09">
      <w:pPr>
        <w:rPr>
          <w:color w:val="000000"/>
          <w:szCs w:val="22"/>
        </w:rPr>
      </w:pPr>
    </w:p>
    <w:p w14:paraId="1167931A" w14:textId="77777777" w:rsidR="00CE0D2D" w:rsidRPr="005E4CBA" w:rsidRDefault="00CE0D2D" w:rsidP="00BC4E09">
      <w:pPr>
        <w:rPr>
          <w:color w:val="000000"/>
        </w:rPr>
      </w:pPr>
      <w:r w:rsidRPr="005E4CBA">
        <w:rPr>
          <w:szCs w:val="22"/>
        </w:rPr>
        <w:t>Hver tafla inniheldur 360 mg deferasirox.</w:t>
      </w:r>
    </w:p>
    <w:p w14:paraId="4D830DC8" w14:textId="77777777" w:rsidR="00CE0D2D" w:rsidRPr="005E4CBA" w:rsidRDefault="00CE0D2D" w:rsidP="00BC4E09">
      <w:pPr>
        <w:rPr>
          <w:color w:val="000000"/>
          <w:szCs w:val="22"/>
        </w:rPr>
      </w:pPr>
    </w:p>
    <w:p w14:paraId="37B49A7B" w14:textId="77777777" w:rsidR="00CE0D2D" w:rsidRPr="005E4CBA" w:rsidRDefault="00CE0D2D" w:rsidP="00BC4E09">
      <w:pPr>
        <w:rPr>
          <w:color w:val="000000"/>
          <w:szCs w:val="22"/>
        </w:rPr>
      </w:pPr>
    </w:p>
    <w:p w14:paraId="26973EF2" w14:textId="77777777" w:rsidR="00CE0D2D" w:rsidRPr="005E4CBA" w:rsidRDefault="00CE0D2D"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3.</w:t>
      </w:r>
      <w:r w:rsidRPr="005E4CBA">
        <w:rPr>
          <w:b/>
          <w:color w:val="000000"/>
          <w:szCs w:val="22"/>
        </w:rPr>
        <w:tab/>
        <w:t>HJÁLPAREFNI</w:t>
      </w:r>
    </w:p>
    <w:p w14:paraId="135690B9" w14:textId="77777777" w:rsidR="00CE0D2D" w:rsidRPr="005E4CBA" w:rsidRDefault="00CE0D2D" w:rsidP="00BC4E09">
      <w:pPr>
        <w:rPr>
          <w:color w:val="000000"/>
          <w:szCs w:val="22"/>
        </w:rPr>
      </w:pPr>
    </w:p>
    <w:p w14:paraId="7AFAD5A1" w14:textId="77777777" w:rsidR="00CE0D2D" w:rsidRPr="005E4CBA" w:rsidRDefault="00CE0D2D" w:rsidP="00BC4E09">
      <w:pPr>
        <w:rPr>
          <w:color w:val="000000"/>
          <w:szCs w:val="22"/>
        </w:rPr>
      </w:pPr>
    </w:p>
    <w:p w14:paraId="03E28C2F" w14:textId="77777777" w:rsidR="00CE0D2D" w:rsidRPr="005E4CBA" w:rsidRDefault="00CE0D2D"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4.</w:t>
      </w:r>
      <w:r w:rsidRPr="005E4CBA">
        <w:rPr>
          <w:b/>
          <w:color w:val="000000"/>
          <w:szCs w:val="22"/>
        </w:rPr>
        <w:tab/>
        <w:t>LYFJAFORM OG INNIHALD</w:t>
      </w:r>
    </w:p>
    <w:p w14:paraId="2528A2F2" w14:textId="77777777" w:rsidR="00CE0D2D" w:rsidRPr="005E4CBA" w:rsidRDefault="00CE0D2D" w:rsidP="00BC4E09">
      <w:pPr>
        <w:rPr>
          <w:color w:val="000000"/>
          <w:szCs w:val="22"/>
        </w:rPr>
      </w:pPr>
    </w:p>
    <w:p w14:paraId="22FFD669" w14:textId="77777777" w:rsidR="00CE0D2D" w:rsidRPr="005E4CBA" w:rsidRDefault="00CE0D2D" w:rsidP="00BC4E09">
      <w:pPr>
        <w:rPr>
          <w:color w:val="000000"/>
          <w:shd w:val="clear" w:color="auto" w:fill="D9D9D9"/>
        </w:rPr>
      </w:pPr>
      <w:r w:rsidRPr="005E4CBA">
        <w:rPr>
          <w:color w:val="000000"/>
          <w:shd w:val="clear" w:color="auto" w:fill="D9D9D9"/>
        </w:rPr>
        <w:t>Filmuhúðaðar töflur</w:t>
      </w:r>
    </w:p>
    <w:p w14:paraId="4BD15256" w14:textId="77777777" w:rsidR="00CE0D2D" w:rsidRPr="005E4CBA" w:rsidRDefault="00CE0D2D" w:rsidP="00BC4E09">
      <w:pPr>
        <w:tabs>
          <w:tab w:val="left" w:pos="567"/>
        </w:tabs>
        <w:spacing w:line="260" w:lineRule="exact"/>
        <w:rPr>
          <w:szCs w:val="22"/>
        </w:rPr>
      </w:pPr>
    </w:p>
    <w:p w14:paraId="38507F11" w14:textId="77777777" w:rsidR="00CE0D2D" w:rsidRPr="005E4CBA" w:rsidRDefault="00CE0D2D" w:rsidP="00BC4E09">
      <w:pPr>
        <w:rPr>
          <w:color w:val="000000"/>
        </w:rPr>
      </w:pPr>
      <w:r w:rsidRPr="005E4CBA">
        <w:rPr>
          <w:color w:val="000000"/>
        </w:rPr>
        <w:t>30 filmuhúðaðar töflur</w:t>
      </w:r>
    </w:p>
    <w:p w14:paraId="03277025" w14:textId="77777777" w:rsidR="00CE0D2D" w:rsidRPr="005E4CBA" w:rsidRDefault="00CE0D2D" w:rsidP="00BC4E09">
      <w:pPr>
        <w:rPr>
          <w:color w:val="000000"/>
          <w:shd w:val="clear" w:color="auto" w:fill="D9D9D9"/>
        </w:rPr>
      </w:pPr>
      <w:r w:rsidRPr="005E4CBA">
        <w:rPr>
          <w:color w:val="000000"/>
          <w:shd w:val="clear" w:color="auto" w:fill="D9D9D9"/>
        </w:rPr>
        <w:t>90 filmuhúðaðar töflur</w:t>
      </w:r>
    </w:p>
    <w:p w14:paraId="1B05DB10" w14:textId="77777777" w:rsidR="00CE0D2D" w:rsidRPr="005E4CBA" w:rsidRDefault="00CE0D2D" w:rsidP="00BC4E09">
      <w:pPr>
        <w:rPr>
          <w:color w:val="000000"/>
          <w:szCs w:val="22"/>
        </w:rPr>
      </w:pPr>
    </w:p>
    <w:p w14:paraId="4AB1C151" w14:textId="77777777" w:rsidR="00CE0D2D" w:rsidRPr="005E4CBA" w:rsidRDefault="00CE0D2D" w:rsidP="00BC4E09">
      <w:pPr>
        <w:rPr>
          <w:color w:val="000000"/>
          <w:szCs w:val="22"/>
        </w:rPr>
      </w:pPr>
    </w:p>
    <w:p w14:paraId="20521C5D" w14:textId="77777777" w:rsidR="00CE0D2D" w:rsidRPr="005E4CBA" w:rsidRDefault="00CE0D2D"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5.</w:t>
      </w:r>
      <w:r w:rsidRPr="005E4CBA">
        <w:rPr>
          <w:b/>
          <w:color w:val="000000"/>
          <w:szCs w:val="22"/>
        </w:rPr>
        <w:tab/>
        <w:t>AÐFERÐ VIÐ LYFJAGJÖF OG ÍKOMULEIÐ(IR)</w:t>
      </w:r>
    </w:p>
    <w:p w14:paraId="0916F0C2" w14:textId="77777777" w:rsidR="00CE0D2D" w:rsidRPr="005E4CBA" w:rsidRDefault="00CE0D2D" w:rsidP="00BC4E09">
      <w:pPr>
        <w:rPr>
          <w:color w:val="000000"/>
          <w:szCs w:val="22"/>
        </w:rPr>
      </w:pPr>
    </w:p>
    <w:p w14:paraId="501EF534" w14:textId="77777777" w:rsidR="00CE0D2D" w:rsidRPr="005E4CBA" w:rsidRDefault="00CE0D2D" w:rsidP="00BC4E09">
      <w:pPr>
        <w:rPr>
          <w:color w:val="000000"/>
          <w:szCs w:val="22"/>
        </w:rPr>
      </w:pPr>
      <w:r w:rsidRPr="005E4CBA">
        <w:rPr>
          <w:color w:val="000000"/>
          <w:szCs w:val="22"/>
        </w:rPr>
        <w:t>Lesið fylgiseðilinn fyrir notkun.</w:t>
      </w:r>
    </w:p>
    <w:p w14:paraId="4EB1A49B" w14:textId="77777777" w:rsidR="00CE0D2D" w:rsidRPr="005E4CBA" w:rsidRDefault="00A14FFE" w:rsidP="00BC4E09">
      <w:pPr>
        <w:rPr>
          <w:color w:val="000000"/>
          <w:szCs w:val="22"/>
        </w:rPr>
      </w:pPr>
      <w:r w:rsidRPr="005E4CBA">
        <w:rPr>
          <w:color w:val="000000"/>
          <w:szCs w:val="22"/>
        </w:rPr>
        <w:t>Til inntöku.</w:t>
      </w:r>
    </w:p>
    <w:p w14:paraId="1004AA8C" w14:textId="77777777" w:rsidR="00A14FFE" w:rsidRPr="005E4CBA" w:rsidRDefault="00A14FFE" w:rsidP="00BC4E09">
      <w:pPr>
        <w:rPr>
          <w:color w:val="000000"/>
          <w:szCs w:val="22"/>
        </w:rPr>
      </w:pPr>
    </w:p>
    <w:p w14:paraId="1E0F8757" w14:textId="77777777" w:rsidR="00CE0D2D" w:rsidRPr="005E4CBA" w:rsidRDefault="00CE0D2D" w:rsidP="00BC4E09">
      <w:pPr>
        <w:rPr>
          <w:color w:val="000000"/>
          <w:szCs w:val="22"/>
        </w:rPr>
      </w:pPr>
    </w:p>
    <w:p w14:paraId="54C7DD36" w14:textId="77777777" w:rsidR="00CE0D2D" w:rsidRPr="005E4CBA" w:rsidRDefault="00CE0D2D"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6.</w:t>
      </w:r>
      <w:r w:rsidRPr="005E4CBA">
        <w:rPr>
          <w:b/>
          <w:color w:val="000000"/>
          <w:szCs w:val="22"/>
        </w:rPr>
        <w:tab/>
        <w:t xml:space="preserve">SÉRSTÖK VARNAÐARORÐ UM AÐ LYFIÐ SKULI GEYMT ÞAR </w:t>
      </w:r>
      <w:smartTag w:uri="urn:schemas-microsoft-com:office:smarttags" w:element="stockticker">
        <w:r w:rsidRPr="005E4CBA">
          <w:rPr>
            <w:b/>
            <w:color w:val="000000"/>
            <w:szCs w:val="22"/>
          </w:rPr>
          <w:t>SEM</w:t>
        </w:r>
      </w:smartTag>
      <w:r w:rsidRPr="005E4CBA">
        <w:rPr>
          <w:b/>
          <w:color w:val="000000"/>
          <w:szCs w:val="22"/>
        </w:rPr>
        <w:t xml:space="preserve"> BÖRN HVORKI NÁ TIL NÉ SJÁ</w:t>
      </w:r>
    </w:p>
    <w:p w14:paraId="127E3AD5" w14:textId="77777777" w:rsidR="00CE0D2D" w:rsidRPr="005E4CBA" w:rsidRDefault="00CE0D2D" w:rsidP="00BC4E09">
      <w:pPr>
        <w:rPr>
          <w:color w:val="000000"/>
          <w:szCs w:val="22"/>
        </w:rPr>
      </w:pPr>
    </w:p>
    <w:p w14:paraId="0FA3CB88" w14:textId="77777777" w:rsidR="00CE0D2D" w:rsidRPr="005E4CBA" w:rsidRDefault="00CE0D2D" w:rsidP="00BC4E09">
      <w:pPr>
        <w:rPr>
          <w:color w:val="000000"/>
          <w:szCs w:val="22"/>
        </w:rPr>
      </w:pPr>
      <w:r w:rsidRPr="005E4CBA">
        <w:rPr>
          <w:color w:val="000000"/>
          <w:szCs w:val="22"/>
        </w:rPr>
        <w:t>Geymið þar sem börn hvorki ná til né sjá.</w:t>
      </w:r>
    </w:p>
    <w:p w14:paraId="19C3E531" w14:textId="77777777" w:rsidR="00CE0D2D" w:rsidRPr="005E4CBA" w:rsidRDefault="00CE0D2D" w:rsidP="00BC4E09">
      <w:pPr>
        <w:rPr>
          <w:color w:val="000000"/>
          <w:szCs w:val="22"/>
        </w:rPr>
      </w:pPr>
    </w:p>
    <w:p w14:paraId="0B3C58E7" w14:textId="77777777" w:rsidR="00CE0D2D" w:rsidRPr="005E4CBA" w:rsidRDefault="00CE0D2D" w:rsidP="00BC4E09">
      <w:pPr>
        <w:rPr>
          <w:color w:val="000000"/>
          <w:szCs w:val="22"/>
        </w:rPr>
      </w:pPr>
    </w:p>
    <w:p w14:paraId="252B5010" w14:textId="77777777" w:rsidR="00CE0D2D" w:rsidRPr="005E4CBA" w:rsidRDefault="00CE0D2D"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7.</w:t>
      </w:r>
      <w:r w:rsidRPr="005E4CBA">
        <w:rPr>
          <w:b/>
          <w:color w:val="000000"/>
          <w:szCs w:val="22"/>
        </w:rPr>
        <w:tab/>
        <w:t>ÖNNUR SÉRSTÖK VARNAÐARORÐ, EF MEÐ ÞARF</w:t>
      </w:r>
    </w:p>
    <w:p w14:paraId="09AB4DDB" w14:textId="77777777" w:rsidR="00CE0D2D" w:rsidRPr="005E4CBA" w:rsidRDefault="00CE0D2D" w:rsidP="00BC4E09">
      <w:pPr>
        <w:rPr>
          <w:color w:val="000000"/>
          <w:szCs w:val="22"/>
        </w:rPr>
      </w:pPr>
    </w:p>
    <w:p w14:paraId="0BD68E72" w14:textId="77777777" w:rsidR="00CE0D2D" w:rsidRPr="005E4CBA" w:rsidRDefault="00CE0D2D" w:rsidP="00BC4E09">
      <w:pPr>
        <w:rPr>
          <w:color w:val="000000"/>
          <w:szCs w:val="22"/>
        </w:rPr>
      </w:pPr>
    </w:p>
    <w:p w14:paraId="4123749F" w14:textId="77777777" w:rsidR="00CE0D2D" w:rsidRPr="005E4CBA" w:rsidRDefault="00CE0D2D" w:rsidP="00BC4E09">
      <w:pPr>
        <w:keepNext/>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8.</w:t>
      </w:r>
      <w:r w:rsidRPr="005E4CBA">
        <w:rPr>
          <w:b/>
          <w:color w:val="000000"/>
          <w:szCs w:val="22"/>
        </w:rPr>
        <w:tab/>
        <w:t>FYRNINGARDAGSETNING</w:t>
      </w:r>
    </w:p>
    <w:p w14:paraId="083DBD00" w14:textId="77777777" w:rsidR="00CE0D2D" w:rsidRPr="005E4CBA" w:rsidRDefault="00CE0D2D" w:rsidP="00BC4E09">
      <w:pPr>
        <w:keepNext/>
        <w:rPr>
          <w:color w:val="000000"/>
          <w:szCs w:val="22"/>
        </w:rPr>
      </w:pPr>
    </w:p>
    <w:p w14:paraId="4388562F" w14:textId="77777777" w:rsidR="00CE0D2D" w:rsidRPr="005E4CBA" w:rsidRDefault="00CE0D2D" w:rsidP="00BC4E09">
      <w:pPr>
        <w:keepNext/>
        <w:rPr>
          <w:color w:val="000000"/>
          <w:szCs w:val="22"/>
        </w:rPr>
      </w:pPr>
      <w:r w:rsidRPr="005E4CBA">
        <w:rPr>
          <w:color w:val="000000"/>
          <w:szCs w:val="22"/>
        </w:rPr>
        <w:t>EXP</w:t>
      </w:r>
    </w:p>
    <w:p w14:paraId="605F10DB" w14:textId="77777777" w:rsidR="00CE0D2D" w:rsidRPr="005E4CBA" w:rsidRDefault="00CE0D2D" w:rsidP="00BC4E09">
      <w:pPr>
        <w:rPr>
          <w:color w:val="000000"/>
          <w:szCs w:val="22"/>
        </w:rPr>
      </w:pPr>
    </w:p>
    <w:p w14:paraId="3A167BD9" w14:textId="77777777" w:rsidR="00CE0D2D" w:rsidRPr="005E4CBA" w:rsidRDefault="00CE0D2D" w:rsidP="00BC4E09">
      <w:pPr>
        <w:rPr>
          <w:color w:val="000000"/>
          <w:szCs w:val="22"/>
        </w:rPr>
      </w:pPr>
    </w:p>
    <w:p w14:paraId="0B9A08F4" w14:textId="77777777" w:rsidR="00CE0D2D" w:rsidRPr="005E4CBA" w:rsidRDefault="00CE0D2D" w:rsidP="00BC4E09">
      <w:pPr>
        <w:keepNext/>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9.</w:t>
      </w:r>
      <w:r w:rsidRPr="005E4CBA">
        <w:rPr>
          <w:b/>
          <w:color w:val="000000"/>
          <w:szCs w:val="22"/>
        </w:rPr>
        <w:tab/>
        <w:t>SÉRSTÖK GEYMSLUSKILYRÐI</w:t>
      </w:r>
    </w:p>
    <w:p w14:paraId="2F56394E" w14:textId="77777777" w:rsidR="00CE0D2D" w:rsidRPr="005E4CBA" w:rsidRDefault="00CE0D2D" w:rsidP="00BC4E09">
      <w:pPr>
        <w:keepNext/>
        <w:rPr>
          <w:color w:val="000000"/>
          <w:szCs w:val="22"/>
        </w:rPr>
      </w:pPr>
    </w:p>
    <w:p w14:paraId="19E135D0" w14:textId="77777777" w:rsidR="00CE0D2D" w:rsidRPr="005E4CBA" w:rsidRDefault="00CE0D2D" w:rsidP="00BC4E09">
      <w:pPr>
        <w:rPr>
          <w:color w:val="000000"/>
          <w:szCs w:val="22"/>
        </w:rPr>
      </w:pPr>
    </w:p>
    <w:p w14:paraId="6FDA232F" w14:textId="77777777" w:rsidR="00CE0D2D" w:rsidRPr="005E4CBA" w:rsidRDefault="00CE0D2D" w:rsidP="00BC4E09">
      <w:pPr>
        <w:keepNext/>
        <w:keepLines/>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lastRenderedPageBreak/>
        <w:t>10.</w:t>
      </w:r>
      <w:r w:rsidRPr="005E4CBA">
        <w:rPr>
          <w:b/>
          <w:color w:val="000000"/>
          <w:szCs w:val="22"/>
        </w:rPr>
        <w:tab/>
        <w:t xml:space="preserve">SÉRSTAKAR VARÚÐARRÁÐSTAFANIR VIÐ FÖRGUN LYFJALEIFA EÐA ÚRGANGS VEGNA LYFSINS ÞAR </w:t>
      </w:r>
      <w:smartTag w:uri="urn:schemas-microsoft-com:office:smarttags" w:element="stockticker">
        <w:r w:rsidRPr="005E4CBA">
          <w:rPr>
            <w:b/>
            <w:color w:val="000000"/>
            <w:szCs w:val="22"/>
          </w:rPr>
          <w:t>SEM</w:t>
        </w:r>
      </w:smartTag>
      <w:r w:rsidRPr="005E4CBA">
        <w:rPr>
          <w:b/>
          <w:color w:val="000000"/>
          <w:szCs w:val="22"/>
        </w:rPr>
        <w:t xml:space="preserve"> VIÐ Á</w:t>
      </w:r>
    </w:p>
    <w:p w14:paraId="1E84ABE0" w14:textId="77777777" w:rsidR="00CE0D2D" w:rsidRPr="005E4CBA" w:rsidRDefault="00CE0D2D" w:rsidP="00BC4E09">
      <w:pPr>
        <w:keepNext/>
        <w:rPr>
          <w:color w:val="000000"/>
          <w:szCs w:val="22"/>
        </w:rPr>
      </w:pPr>
    </w:p>
    <w:p w14:paraId="62C27622" w14:textId="77777777" w:rsidR="00CE0D2D" w:rsidRPr="005E4CBA" w:rsidRDefault="00CE0D2D" w:rsidP="00BC4E09">
      <w:pPr>
        <w:rPr>
          <w:color w:val="000000"/>
          <w:szCs w:val="22"/>
        </w:rPr>
      </w:pPr>
    </w:p>
    <w:p w14:paraId="593AD44F" w14:textId="77777777" w:rsidR="00CE0D2D" w:rsidRPr="005E4CBA" w:rsidRDefault="00CE0D2D"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11.</w:t>
      </w:r>
      <w:r w:rsidRPr="005E4CBA">
        <w:rPr>
          <w:b/>
          <w:color w:val="000000"/>
          <w:szCs w:val="22"/>
        </w:rPr>
        <w:tab/>
        <w:t xml:space="preserve">NAFN OG HEIMILISFANG </w:t>
      </w:r>
      <w:r w:rsidRPr="005E4CBA">
        <w:rPr>
          <w:b/>
          <w:color w:val="000000"/>
        </w:rPr>
        <w:t>MARKAÐSLEYFISHAFA</w:t>
      </w:r>
    </w:p>
    <w:p w14:paraId="40EFD25C" w14:textId="77777777" w:rsidR="00CE0D2D" w:rsidRPr="005E4CBA" w:rsidRDefault="00CE0D2D" w:rsidP="00BC4E09">
      <w:pPr>
        <w:rPr>
          <w:color w:val="000000"/>
          <w:szCs w:val="22"/>
        </w:rPr>
      </w:pPr>
    </w:p>
    <w:p w14:paraId="4B65F055" w14:textId="77777777" w:rsidR="00CE0D2D" w:rsidRPr="005E4CBA" w:rsidRDefault="00CE0D2D" w:rsidP="00BC4E09">
      <w:pPr>
        <w:keepNext/>
        <w:rPr>
          <w:color w:val="000000"/>
          <w:szCs w:val="22"/>
        </w:rPr>
      </w:pPr>
      <w:r w:rsidRPr="005E4CBA">
        <w:rPr>
          <w:color w:val="000000"/>
          <w:szCs w:val="22"/>
        </w:rPr>
        <w:t>Novartis Europharm Limited</w:t>
      </w:r>
    </w:p>
    <w:p w14:paraId="20C1CFB6" w14:textId="77777777" w:rsidR="0030410D" w:rsidRPr="005E4CBA" w:rsidRDefault="0030410D" w:rsidP="00BC4E09">
      <w:pPr>
        <w:keepNext/>
        <w:rPr>
          <w:color w:val="000000"/>
        </w:rPr>
      </w:pPr>
      <w:r w:rsidRPr="005E4CBA">
        <w:rPr>
          <w:color w:val="000000"/>
        </w:rPr>
        <w:t>Vista Building</w:t>
      </w:r>
    </w:p>
    <w:p w14:paraId="464A42FF" w14:textId="77777777" w:rsidR="0030410D" w:rsidRPr="005E4CBA" w:rsidRDefault="0030410D" w:rsidP="00BC4E09">
      <w:pPr>
        <w:keepNext/>
        <w:rPr>
          <w:color w:val="000000"/>
        </w:rPr>
      </w:pPr>
      <w:r w:rsidRPr="005E4CBA">
        <w:rPr>
          <w:color w:val="000000"/>
        </w:rPr>
        <w:t>Elm Park, Merrion Road</w:t>
      </w:r>
    </w:p>
    <w:p w14:paraId="29F90E39" w14:textId="77777777" w:rsidR="0030410D" w:rsidRPr="005E4CBA" w:rsidRDefault="0030410D" w:rsidP="00BC4E09">
      <w:pPr>
        <w:keepNext/>
        <w:rPr>
          <w:color w:val="000000"/>
        </w:rPr>
      </w:pPr>
      <w:r w:rsidRPr="005E4CBA">
        <w:rPr>
          <w:color w:val="000000"/>
        </w:rPr>
        <w:t>Dublin 4</w:t>
      </w:r>
    </w:p>
    <w:p w14:paraId="52A37586" w14:textId="77777777" w:rsidR="0030410D" w:rsidRPr="005E4CBA" w:rsidRDefault="0030410D" w:rsidP="00BC4E09">
      <w:pPr>
        <w:rPr>
          <w:color w:val="000000"/>
        </w:rPr>
      </w:pPr>
      <w:r w:rsidRPr="005E4CBA">
        <w:rPr>
          <w:color w:val="000000"/>
        </w:rPr>
        <w:t>Írland</w:t>
      </w:r>
    </w:p>
    <w:p w14:paraId="63E08732" w14:textId="77777777" w:rsidR="00CE0D2D" w:rsidRPr="005E4CBA" w:rsidRDefault="00CE0D2D" w:rsidP="00BC4E09">
      <w:pPr>
        <w:rPr>
          <w:color w:val="000000"/>
          <w:szCs w:val="22"/>
        </w:rPr>
      </w:pPr>
    </w:p>
    <w:p w14:paraId="37AF6A1F" w14:textId="77777777" w:rsidR="00CE0D2D" w:rsidRPr="005E4CBA" w:rsidRDefault="00CE0D2D" w:rsidP="00BC4E09">
      <w:pPr>
        <w:rPr>
          <w:color w:val="000000"/>
          <w:szCs w:val="22"/>
        </w:rPr>
      </w:pPr>
    </w:p>
    <w:p w14:paraId="5F8702BF" w14:textId="77777777" w:rsidR="00CE0D2D" w:rsidRPr="005E4CBA" w:rsidRDefault="00CE0D2D"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12.</w:t>
      </w:r>
      <w:r w:rsidRPr="005E4CBA">
        <w:rPr>
          <w:b/>
          <w:color w:val="000000"/>
          <w:szCs w:val="22"/>
        </w:rPr>
        <w:tab/>
        <w:t>MARKAÐSLEYFISNÚMER</w:t>
      </w:r>
    </w:p>
    <w:p w14:paraId="59815145" w14:textId="77777777" w:rsidR="00CE0D2D" w:rsidRPr="005E4CBA" w:rsidRDefault="00CE0D2D" w:rsidP="00BC4E09">
      <w:pPr>
        <w:rPr>
          <w:color w:val="000000"/>
          <w:szCs w:val="22"/>
        </w:rPr>
      </w:pPr>
    </w:p>
    <w:p w14:paraId="5117B5E2" w14:textId="77777777" w:rsidR="00CE0D2D" w:rsidRPr="005E4CBA" w:rsidRDefault="00CE0D2D" w:rsidP="00BC4E09">
      <w:pPr>
        <w:rPr>
          <w:color w:val="000000"/>
          <w:shd w:val="clear" w:color="auto" w:fill="D9D9D9"/>
        </w:rPr>
      </w:pPr>
      <w:r w:rsidRPr="005E4CBA">
        <w:rPr>
          <w:szCs w:val="22"/>
        </w:rPr>
        <w:t>EU/1/06/356/017</w:t>
      </w:r>
      <w:r w:rsidRPr="005E4CBA">
        <w:rPr>
          <w:szCs w:val="22"/>
        </w:rPr>
        <w:tab/>
      </w:r>
      <w:r w:rsidRPr="005E4CBA">
        <w:rPr>
          <w:szCs w:val="22"/>
        </w:rPr>
        <w:tab/>
      </w:r>
      <w:r w:rsidRPr="005E4CBA">
        <w:rPr>
          <w:szCs w:val="22"/>
        </w:rPr>
        <w:tab/>
      </w:r>
      <w:r w:rsidRPr="005E4CBA">
        <w:rPr>
          <w:color w:val="000000"/>
          <w:shd w:val="clear" w:color="auto" w:fill="D9D9D9"/>
        </w:rPr>
        <w:t>30 filmuhúðaðar töflur</w:t>
      </w:r>
    </w:p>
    <w:p w14:paraId="15A97592" w14:textId="77777777" w:rsidR="00CE0D2D" w:rsidRPr="005E4CBA" w:rsidRDefault="00CE0D2D" w:rsidP="00BC4E09">
      <w:pPr>
        <w:rPr>
          <w:color w:val="000000"/>
          <w:shd w:val="clear" w:color="auto" w:fill="D9D9D9"/>
        </w:rPr>
      </w:pPr>
      <w:r w:rsidRPr="005E4CBA">
        <w:rPr>
          <w:color w:val="000000"/>
          <w:shd w:val="clear" w:color="auto" w:fill="D9D9D9"/>
        </w:rPr>
        <w:t>EU/1/06/356/018</w:t>
      </w:r>
      <w:r w:rsidRPr="005E4CBA">
        <w:rPr>
          <w:szCs w:val="22"/>
        </w:rPr>
        <w:tab/>
      </w:r>
      <w:r w:rsidRPr="005E4CBA">
        <w:rPr>
          <w:szCs w:val="22"/>
        </w:rPr>
        <w:tab/>
      </w:r>
      <w:r w:rsidRPr="005E4CBA">
        <w:rPr>
          <w:szCs w:val="22"/>
        </w:rPr>
        <w:tab/>
      </w:r>
      <w:r w:rsidRPr="005E4CBA">
        <w:rPr>
          <w:color w:val="000000"/>
          <w:shd w:val="clear" w:color="auto" w:fill="D9D9D9"/>
        </w:rPr>
        <w:t>90 filmuhúðaðar töflur</w:t>
      </w:r>
    </w:p>
    <w:p w14:paraId="21102D0B" w14:textId="77777777" w:rsidR="00CE0D2D" w:rsidRPr="005E4CBA" w:rsidRDefault="00CE0D2D" w:rsidP="00BC4E09">
      <w:pPr>
        <w:rPr>
          <w:color w:val="000000"/>
          <w:szCs w:val="22"/>
        </w:rPr>
      </w:pPr>
    </w:p>
    <w:p w14:paraId="049CD205" w14:textId="77777777" w:rsidR="00CE0D2D" w:rsidRPr="005E4CBA" w:rsidRDefault="00CE0D2D" w:rsidP="00BC4E09">
      <w:pPr>
        <w:rPr>
          <w:color w:val="000000"/>
          <w:szCs w:val="22"/>
        </w:rPr>
      </w:pPr>
    </w:p>
    <w:p w14:paraId="0F31C730" w14:textId="77777777" w:rsidR="00CE0D2D" w:rsidRPr="005E4CBA" w:rsidRDefault="00CE0D2D"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13.</w:t>
      </w:r>
      <w:r w:rsidRPr="005E4CBA">
        <w:rPr>
          <w:b/>
          <w:color w:val="000000"/>
          <w:szCs w:val="22"/>
        </w:rPr>
        <w:tab/>
        <w:t>LOTUNÚMER</w:t>
      </w:r>
    </w:p>
    <w:p w14:paraId="03B326DA" w14:textId="77777777" w:rsidR="00CE0D2D" w:rsidRPr="005E4CBA" w:rsidRDefault="00CE0D2D" w:rsidP="00BC4E09">
      <w:pPr>
        <w:rPr>
          <w:color w:val="000000"/>
          <w:szCs w:val="22"/>
        </w:rPr>
      </w:pPr>
    </w:p>
    <w:p w14:paraId="0AE62555" w14:textId="77777777" w:rsidR="00CE0D2D" w:rsidRPr="005E4CBA" w:rsidRDefault="00CE0D2D" w:rsidP="00BC4E09">
      <w:pPr>
        <w:rPr>
          <w:color w:val="000000"/>
          <w:szCs w:val="22"/>
        </w:rPr>
      </w:pPr>
      <w:r w:rsidRPr="005E4CBA">
        <w:rPr>
          <w:color w:val="000000"/>
          <w:szCs w:val="22"/>
        </w:rPr>
        <w:t>Lot</w:t>
      </w:r>
    </w:p>
    <w:p w14:paraId="3A32E0D5" w14:textId="77777777" w:rsidR="00CE0D2D" w:rsidRPr="005E4CBA" w:rsidRDefault="00CE0D2D" w:rsidP="00BC4E09">
      <w:pPr>
        <w:rPr>
          <w:color w:val="000000"/>
          <w:szCs w:val="22"/>
        </w:rPr>
      </w:pPr>
    </w:p>
    <w:p w14:paraId="4CE812A3" w14:textId="77777777" w:rsidR="00CE0D2D" w:rsidRPr="005E4CBA" w:rsidRDefault="00CE0D2D" w:rsidP="00BC4E09">
      <w:pPr>
        <w:rPr>
          <w:color w:val="000000"/>
          <w:szCs w:val="22"/>
        </w:rPr>
      </w:pPr>
    </w:p>
    <w:p w14:paraId="7E1FC716" w14:textId="77777777" w:rsidR="00CE0D2D" w:rsidRPr="005E4CBA" w:rsidRDefault="00CE0D2D"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14.</w:t>
      </w:r>
      <w:r w:rsidRPr="005E4CBA">
        <w:rPr>
          <w:b/>
          <w:color w:val="000000"/>
          <w:szCs w:val="22"/>
        </w:rPr>
        <w:tab/>
        <w:t>AFGREIÐSLUTILHÖGUN</w:t>
      </w:r>
    </w:p>
    <w:p w14:paraId="242588F6" w14:textId="77777777" w:rsidR="00CE0D2D" w:rsidRPr="005E4CBA" w:rsidRDefault="00CE0D2D" w:rsidP="00BC4E09">
      <w:pPr>
        <w:rPr>
          <w:color w:val="000000"/>
          <w:szCs w:val="22"/>
        </w:rPr>
      </w:pPr>
    </w:p>
    <w:p w14:paraId="4F04037B" w14:textId="77777777" w:rsidR="00CE0D2D" w:rsidRPr="005E4CBA" w:rsidRDefault="00CE0D2D" w:rsidP="00BC4E09">
      <w:pPr>
        <w:rPr>
          <w:color w:val="000000"/>
          <w:szCs w:val="22"/>
        </w:rPr>
      </w:pPr>
    </w:p>
    <w:p w14:paraId="680675C6" w14:textId="77777777" w:rsidR="00CE0D2D" w:rsidRPr="005E4CBA" w:rsidRDefault="00CE0D2D"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15.</w:t>
      </w:r>
      <w:r w:rsidRPr="005E4CBA">
        <w:rPr>
          <w:b/>
          <w:color w:val="000000"/>
          <w:szCs w:val="22"/>
        </w:rPr>
        <w:tab/>
        <w:t>NOTKUNARLEIÐBEININGAR</w:t>
      </w:r>
    </w:p>
    <w:p w14:paraId="5AE122F1" w14:textId="77777777" w:rsidR="00CE0D2D" w:rsidRPr="005E4CBA" w:rsidRDefault="00CE0D2D" w:rsidP="00BC4E09">
      <w:pPr>
        <w:rPr>
          <w:color w:val="000000"/>
          <w:szCs w:val="22"/>
        </w:rPr>
      </w:pPr>
    </w:p>
    <w:p w14:paraId="0A06549E" w14:textId="77777777" w:rsidR="00CE0D2D" w:rsidRPr="005E4CBA" w:rsidRDefault="00CE0D2D" w:rsidP="00BC4E09">
      <w:pPr>
        <w:rPr>
          <w:color w:val="000000"/>
          <w:szCs w:val="22"/>
        </w:rPr>
      </w:pPr>
    </w:p>
    <w:p w14:paraId="2FE8D571" w14:textId="77777777" w:rsidR="00CE0D2D" w:rsidRPr="005E4CBA" w:rsidRDefault="00CE0D2D"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16.</w:t>
      </w:r>
      <w:r w:rsidRPr="005E4CBA">
        <w:rPr>
          <w:b/>
          <w:color w:val="000000"/>
          <w:szCs w:val="22"/>
        </w:rPr>
        <w:tab/>
        <w:t>UPPLÝSINGAR MEÐ BLINDRALETRI</w:t>
      </w:r>
    </w:p>
    <w:p w14:paraId="125111B1" w14:textId="77777777" w:rsidR="00CE0D2D" w:rsidRPr="005E4CBA" w:rsidRDefault="00CE0D2D" w:rsidP="00BC4E09">
      <w:pPr>
        <w:rPr>
          <w:color w:val="000000"/>
          <w:szCs w:val="22"/>
        </w:rPr>
      </w:pPr>
    </w:p>
    <w:p w14:paraId="4B206B46" w14:textId="77777777" w:rsidR="00CE0D2D" w:rsidRPr="005E4CBA" w:rsidRDefault="00CE0D2D" w:rsidP="00BC4E09">
      <w:pPr>
        <w:rPr>
          <w:color w:val="000000"/>
        </w:rPr>
      </w:pPr>
      <w:r w:rsidRPr="005E4CBA">
        <w:rPr>
          <w:szCs w:val="22"/>
        </w:rPr>
        <w:t>Exjade 360 mg</w:t>
      </w:r>
    </w:p>
    <w:p w14:paraId="35C02A35" w14:textId="77777777" w:rsidR="00CE0D2D" w:rsidRPr="005E4CBA" w:rsidRDefault="00CE0D2D" w:rsidP="00BC4E09">
      <w:pPr>
        <w:rPr>
          <w:color w:val="000000"/>
          <w:szCs w:val="22"/>
        </w:rPr>
      </w:pPr>
    </w:p>
    <w:p w14:paraId="281FFB90" w14:textId="77777777" w:rsidR="00C22390" w:rsidRPr="005E4CBA" w:rsidRDefault="00C22390" w:rsidP="00BC4E09">
      <w:pPr>
        <w:rPr>
          <w:szCs w:val="22"/>
        </w:rPr>
      </w:pPr>
    </w:p>
    <w:p w14:paraId="6E0281A6" w14:textId="77777777" w:rsidR="00C22390" w:rsidRPr="005E4CBA" w:rsidRDefault="00C22390" w:rsidP="00BC4E09">
      <w:pPr>
        <w:keepNext/>
        <w:pBdr>
          <w:top w:val="single" w:sz="4" w:space="1" w:color="auto"/>
          <w:left w:val="single" w:sz="4" w:space="4" w:color="auto"/>
          <w:bottom w:val="single" w:sz="4" w:space="1" w:color="auto"/>
          <w:right w:val="single" w:sz="4" w:space="4" w:color="auto"/>
        </w:pBdr>
        <w:rPr>
          <w:b/>
          <w:szCs w:val="22"/>
        </w:rPr>
      </w:pPr>
      <w:r w:rsidRPr="005E4CBA">
        <w:rPr>
          <w:b/>
          <w:szCs w:val="22"/>
        </w:rPr>
        <w:t>17.</w:t>
      </w:r>
      <w:r w:rsidRPr="005E4CBA">
        <w:rPr>
          <w:b/>
          <w:szCs w:val="22"/>
        </w:rPr>
        <w:tab/>
        <w:t>EINKVÆMT AUÐKENNI – TVÍVÍTT STRIKAMERKI</w:t>
      </w:r>
    </w:p>
    <w:p w14:paraId="7134C24D" w14:textId="77777777" w:rsidR="00C22390" w:rsidRPr="005E4CBA" w:rsidRDefault="00C22390" w:rsidP="00BC4E09">
      <w:pPr>
        <w:keepNext/>
        <w:rPr>
          <w:szCs w:val="22"/>
        </w:rPr>
      </w:pPr>
    </w:p>
    <w:p w14:paraId="100EEDB3" w14:textId="77777777" w:rsidR="00C22390" w:rsidRPr="005E4CBA" w:rsidRDefault="00C22390" w:rsidP="00BC4E09">
      <w:pPr>
        <w:rPr>
          <w:szCs w:val="22"/>
        </w:rPr>
      </w:pPr>
      <w:r w:rsidRPr="005E4CBA">
        <w:rPr>
          <w:szCs w:val="22"/>
          <w:shd w:val="pct15" w:color="auto" w:fill="auto"/>
        </w:rPr>
        <w:t>Á pakkningunni er tvívítt strikamerki með einkvæmu auðkenni.</w:t>
      </w:r>
    </w:p>
    <w:p w14:paraId="27C1AAE5" w14:textId="77777777" w:rsidR="00C22390" w:rsidRPr="005E4CBA" w:rsidRDefault="00C22390" w:rsidP="00BC4E09">
      <w:pPr>
        <w:rPr>
          <w:szCs w:val="22"/>
        </w:rPr>
      </w:pPr>
    </w:p>
    <w:p w14:paraId="4BC5D5E1" w14:textId="77777777" w:rsidR="00C22390" w:rsidRPr="005E4CBA" w:rsidRDefault="00C22390" w:rsidP="00BC4E09">
      <w:pPr>
        <w:rPr>
          <w:szCs w:val="22"/>
        </w:rPr>
      </w:pPr>
    </w:p>
    <w:p w14:paraId="7FAAE589" w14:textId="77777777" w:rsidR="00C22390" w:rsidRPr="005E4CBA" w:rsidRDefault="00C22390" w:rsidP="00BC4E09">
      <w:pPr>
        <w:keepNext/>
        <w:keepLines/>
        <w:pBdr>
          <w:top w:val="single" w:sz="4" w:space="1" w:color="auto"/>
          <w:left w:val="single" w:sz="4" w:space="4" w:color="auto"/>
          <w:bottom w:val="single" w:sz="4" w:space="1" w:color="auto"/>
          <w:right w:val="single" w:sz="4" w:space="4" w:color="auto"/>
        </w:pBdr>
        <w:rPr>
          <w:b/>
          <w:szCs w:val="22"/>
        </w:rPr>
      </w:pPr>
      <w:r w:rsidRPr="005E4CBA">
        <w:rPr>
          <w:b/>
          <w:szCs w:val="22"/>
        </w:rPr>
        <w:t>18.</w:t>
      </w:r>
      <w:r w:rsidRPr="005E4CBA">
        <w:rPr>
          <w:b/>
          <w:szCs w:val="22"/>
        </w:rPr>
        <w:tab/>
        <w:t>EINKVÆMT AUÐKENNI – UPPLÝSINGAR SEM FÓLK GETUR LESIÐ</w:t>
      </w:r>
    </w:p>
    <w:p w14:paraId="5A34BFF0" w14:textId="77777777" w:rsidR="00C22390" w:rsidRPr="005E4CBA" w:rsidRDefault="00C22390" w:rsidP="00BC4E09">
      <w:pPr>
        <w:keepNext/>
        <w:keepLines/>
        <w:rPr>
          <w:szCs w:val="22"/>
        </w:rPr>
      </w:pPr>
    </w:p>
    <w:p w14:paraId="34B44E1A" w14:textId="6A6139CB" w:rsidR="00C22390" w:rsidRPr="005E4CBA" w:rsidRDefault="00C22390" w:rsidP="00BC4E09">
      <w:pPr>
        <w:keepNext/>
        <w:keepLines/>
        <w:rPr>
          <w:szCs w:val="22"/>
        </w:rPr>
      </w:pPr>
      <w:r w:rsidRPr="005E4CBA">
        <w:rPr>
          <w:szCs w:val="22"/>
        </w:rPr>
        <w:t>PC</w:t>
      </w:r>
    </w:p>
    <w:p w14:paraId="04251537" w14:textId="2EF3072D" w:rsidR="00C22390" w:rsidRPr="005E4CBA" w:rsidRDefault="00C22390" w:rsidP="00BC4E09">
      <w:pPr>
        <w:keepNext/>
        <w:keepLines/>
        <w:rPr>
          <w:szCs w:val="22"/>
        </w:rPr>
      </w:pPr>
      <w:r w:rsidRPr="005E4CBA">
        <w:rPr>
          <w:szCs w:val="22"/>
        </w:rPr>
        <w:t>SN</w:t>
      </w:r>
    </w:p>
    <w:p w14:paraId="1DAB8353" w14:textId="3C670870" w:rsidR="00C22390" w:rsidRPr="005E4CBA" w:rsidRDefault="00C22390" w:rsidP="00BC4E09">
      <w:pPr>
        <w:rPr>
          <w:szCs w:val="22"/>
        </w:rPr>
      </w:pPr>
      <w:r w:rsidRPr="005E4CBA">
        <w:rPr>
          <w:szCs w:val="22"/>
        </w:rPr>
        <w:t>NN</w:t>
      </w:r>
    </w:p>
    <w:p w14:paraId="57D9BE4C" w14:textId="77777777" w:rsidR="00C22390" w:rsidRPr="005E4CBA" w:rsidRDefault="00C22390" w:rsidP="00BC4E09">
      <w:pPr>
        <w:rPr>
          <w:color w:val="000000"/>
          <w:szCs w:val="22"/>
        </w:rPr>
      </w:pPr>
    </w:p>
    <w:p w14:paraId="57665DD2" w14:textId="77777777" w:rsidR="00CE0D2D" w:rsidRPr="005E4CBA" w:rsidRDefault="00CE0D2D" w:rsidP="00BC4E09">
      <w:pPr>
        <w:shd w:val="clear" w:color="auto" w:fill="FFFFFF"/>
        <w:rPr>
          <w:color w:val="000000"/>
          <w:szCs w:val="22"/>
        </w:rPr>
      </w:pPr>
      <w:r w:rsidRPr="005E4CBA">
        <w:rPr>
          <w:b/>
          <w:color w:val="000000"/>
          <w:szCs w:val="22"/>
        </w:rPr>
        <w:br w:type="page"/>
      </w:r>
    </w:p>
    <w:p w14:paraId="0D2A36EE" w14:textId="77777777" w:rsidR="006967B1" w:rsidRPr="005E4CBA" w:rsidRDefault="006967B1" w:rsidP="00BC4E09">
      <w:pPr>
        <w:rPr>
          <w:color w:val="000000"/>
          <w:szCs w:val="22"/>
        </w:rPr>
      </w:pPr>
    </w:p>
    <w:p w14:paraId="278A02AF" w14:textId="77777777" w:rsidR="00CE0D2D" w:rsidRPr="005E4CBA" w:rsidRDefault="00CE0D2D" w:rsidP="00BC4E09">
      <w:pPr>
        <w:pBdr>
          <w:top w:val="single" w:sz="4" w:space="1" w:color="auto"/>
          <w:left w:val="single" w:sz="4" w:space="4" w:color="auto"/>
          <w:bottom w:val="single" w:sz="4" w:space="1" w:color="auto"/>
          <w:right w:val="single" w:sz="4" w:space="4" w:color="auto"/>
        </w:pBdr>
        <w:rPr>
          <w:b/>
          <w:color w:val="000000"/>
          <w:szCs w:val="22"/>
        </w:rPr>
      </w:pPr>
      <w:r w:rsidRPr="005E4CBA">
        <w:rPr>
          <w:b/>
          <w:color w:val="000000"/>
          <w:szCs w:val="22"/>
        </w:rPr>
        <w:t xml:space="preserve">UPPLÝSINGAR </w:t>
      </w:r>
      <w:smartTag w:uri="urn:schemas-microsoft-com:office:smarttags" w:element="stockticker">
        <w:r w:rsidRPr="005E4CBA">
          <w:rPr>
            <w:b/>
            <w:color w:val="000000"/>
            <w:szCs w:val="22"/>
          </w:rPr>
          <w:t>SEM</w:t>
        </w:r>
      </w:smartTag>
      <w:r w:rsidRPr="005E4CBA">
        <w:rPr>
          <w:b/>
          <w:color w:val="000000"/>
          <w:szCs w:val="22"/>
        </w:rPr>
        <w:t xml:space="preserve"> EIGA AÐ KOMA FRAM Á YTRI UMBÚÐUM</w:t>
      </w:r>
    </w:p>
    <w:p w14:paraId="7495AC38" w14:textId="77777777" w:rsidR="00CE0D2D" w:rsidRPr="005E4CBA" w:rsidRDefault="00CE0D2D" w:rsidP="00BC4E09">
      <w:pPr>
        <w:pBdr>
          <w:top w:val="single" w:sz="4" w:space="1" w:color="auto"/>
          <w:left w:val="single" w:sz="4" w:space="4" w:color="auto"/>
          <w:bottom w:val="single" w:sz="4" w:space="1" w:color="auto"/>
          <w:right w:val="single" w:sz="4" w:space="4" w:color="auto"/>
        </w:pBdr>
        <w:rPr>
          <w:color w:val="000000"/>
          <w:szCs w:val="22"/>
        </w:rPr>
      </w:pPr>
    </w:p>
    <w:p w14:paraId="2CFCC679" w14:textId="77777777" w:rsidR="00CE0D2D" w:rsidRPr="005E4CBA" w:rsidRDefault="00355A1F" w:rsidP="00BC4E09">
      <w:pPr>
        <w:pBdr>
          <w:top w:val="single" w:sz="4" w:space="1" w:color="auto"/>
          <w:left w:val="single" w:sz="4" w:space="4" w:color="auto"/>
          <w:bottom w:val="single" w:sz="4" w:space="1" w:color="auto"/>
          <w:right w:val="single" w:sz="4" w:space="4" w:color="auto"/>
        </w:pBdr>
        <w:rPr>
          <w:b/>
          <w:color w:val="000000"/>
          <w:szCs w:val="22"/>
        </w:rPr>
      </w:pPr>
      <w:r w:rsidRPr="005E4CBA">
        <w:rPr>
          <w:b/>
          <w:color w:val="000000"/>
          <w:szCs w:val="22"/>
        </w:rPr>
        <w:t>YTRI ASKJA FJÖLPAKKNINGA</w:t>
      </w:r>
      <w:r w:rsidR="00CE0D2D" w:rsidRPr="005E4CBA">
        <w:rPr>
          <w:b/>
          <w:color w:val="000000"/>
          <w:szCs w:val="22"/>
        </w:rPr>
        <w:t xml:space="preserve"> (MEÐ „BLUE BOX“)</w:t>
      </w:r>
    </w:p>
    <w:p w14:paraId="7856D99C" w14:textId="77777777" w:rsidR="00CE0D2D" w:rsidRPr="005E4CBA" w:rsidRDefault="00CE0D2D" w:rsidP="00BC4E09">
      <w:pPr>
        <w:rPr>
          <w:color w:val="000000"/>
          <w:szCs w:val="22"/>
        </w:rPr>
      </w:pPr>
    </w:p>
    <w:p w14:paraId="36E724B7" w14:textId="77777777" w:rsidR="00CE0D2D" w:rsidRPr="005E4CBA" w:rsidRDefault="00CE0D2D" w:rsidP="00BC4E09">
      <w:pPr>
        <w:rPr>
          <w:color w:val="000000"/>
          <w:szCs w:val="22"/>
        </w:rPr>
      </w:pPr>
    </w:p>
    <w:p w14:paraId="5C7861D0" w14:textId="77777777" w:rsidR="00CE0D2D" w:rsidRPr="005E4CBA" w:rsidRDefault="00CE0D2D"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1.</w:t>
      </w:r>
      <w:r w:rsidRPr="005E4CBA">
        <w:rPr>
          <w:b/>
          <w:color w:val="000000"/>
          <w:szCs w:val="22"/>
        </w:rPr>
        <w:tab/>
        <w:t>HEITI LYFS</w:t>
      </w:r>
    </w:p>
    <w:p w14:paraId="114D4088" w14:textId="77777777" w:rsidR="00CE0D2D" w:rsidRPr="005E4CBA" w:rsidRDefault="00CE0D2D" w:rsidP="00BC4E09">
      <w:pPr>
        <w:rPr>
          <w:color w:val="000000"/>
          <w:szCs w:val="22"/>
        </w:rPr>
      </w:pPr>
    </w:p>
    <w:p w14:paraId="5BB15E52" w14:textId="77777777" w:rsidR="00CE0D2D" w:rsidRPr="005E4CBA" w:rsidRDefault="00A14FFE" w:rsidP="00BC4E09">
      <w:pPr>
        <w:rPr>
          <w:color w:val="000000"/>
        </w:rPr>
      </w:pPr>
      <w:r w:rsidRPr="005E4CBA">
        <w:rPr>
          <w:color w:val="000000"/>
        </w:rPr>
        <w:t xml:space="preserve">Exjade </w:t>
      </w:r>
      <w:r w:rsidR="00CE0D2D" w:rsidRPr="005E4CBA">
        <w:rPr>
          <w:color w:val="000000"/>
        </w:rPr>
        <w:t>360 mg filmuhúðaðar töflur</w:t>
      </w:r>
    </w:p>
    <w:p w14:paraId="3E7C637B" w14:textId="77777777" w:rsidR="00CE0D2D" w:rsidRPr="005E4CBA" w:rsidRDefault="00CE0D2D" w:rsidP="00BC4E09">
      <w:pPr>
        <w:rPr>
          <w:color w:val="000000"/>
        </w:rPr>
      </w:pPr>
    </w:p>
    <w:p w14:paraId="45012A8B" w14:textId="77777777" w:rsidR="00CE0D2D" w:rsidRPr="005E4CBA" w:rsidRDefault="00CE0D2D" w:rsidP="00BC4E09">
      <w:pPr>
        <w:rPr>
          <w:color w:val="000000"/>
          <w:szCs w:val="22"/>
        </w:rPr>
      </w:pPr>
      <w:r w:rsidRPr="005E4CBA">
        <w:rPr>
          <w:color w:val="000000"/>
          <w:szCs w:val="22"/>
        </w:rPr>
        <w:t>deferasirox</w:t>
      </w:r>
    </w:p>
    <w:p w14:paraId="58C9ED90" w14:textId="77777777" w:rsidR="00CE0D2D" w:rsidRPr="005E4CBA" w:rsidRDefault="00CE0D2D" w:rsidP="00BC4E09">
      <w:pPr>
        <w:rPr>
          <w:color w:val="000000"/>
          <w:szCs w:val="22"/>
        </w:rPr>
      </w:pPr>
    </w:p>
    <w:p w14:paraId="55AB89B3" w14:textId="77777777" w:rsidR="00CE0D2D" w:rsidRPr="005E4CBA" w:rsidRDefault="00CE0D2D" w:rsidP="00BC4E09">
      <w:pPr>
        <w:rPr>
          <w:color w:val="000000"/>
          <w:szCs w:val="22"/>
        </w:rPr>
      </w:pPr>
    </w:p>
    <w:p w14:paraId="30CE7072" w14:textId="77777777" w:rsidR="00CE0D2D" w:rsidRPr="005E4CBA" w:rsidRDefault="00CE0D2D"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2.</w:t>
      </w:r>
      <w:r w:rsidRPr="005E4CBA">
        <w:rPr>
          <w:b/>
          <w:color w:val="000000"/>
          <w:szCs w:val="22"/>
        </w:rPr>
        <w:tab/>
        <w:t>VIRK(T) EFNI</w:t>
      </w:r>
    </w:p>
    <w:p w14:paraId="7ABC85C6" w14:textId="77777777" w:rsidR="00CE0D2D" w:rsidRPr="005E4CBA" w:rsidRDefault="00CE0D2D" w:rsidP="00BC4E09">
      <w:pPr>
        <w:rPr>
          <w:color w:val="000000"/>
          <w:szCs w:val="22"/>
        </w:rPr>
      </w:pPr>
    </w:p>
    <w:p w14:paraId="2D64FE42" w14:textId="77777777" w:rsidR="00CE0D2D" w:rsidRPr="005E4CBA" w:rsidRDefault="00CE0D2D" w:rsidP="00BC4E09">
      <w:pPr>
        <w:rPr>
          <w:color w:val="000000"/>
        </w:rPr>
      </w:pPr>
      <w:r w:rsidRPr="005E4CBA">
        <w:rPr>
          <w:szCs w:val="22"/>
        </w:rPr>
        <w:t>Hver tafla inniheldur 360 mg deferasirox.</w:t>
      </w:r>
    </w:p>
    <w:p w14:paraId="167AF13C" w14:textId="77777777" w:rsidR="00CE0D2D" w:rsidRPr="005E4CBA" w:rsidRDefault="00CE0D2D" w:rsidP="00BC4E09">
      <w:pPr>
        <w:rPr>
          <w:color w:val="000000"/>
          <w:szCs w:val="22"/>
        </w:rPr>
      </w:pPr>
    </w:p>
    <w:p w14:paraId="05855AAD" w14:textId="77777777" w:rsidR="00CE0D2D" w:rsidRPr="005E4CBA" w:rsidRDefault="00CE0D2D" w:rsidP="00BC4E09">
      <w:pPr>
        <w:rPr>
          <w:color w:val="000000"/>
          <w:szCs w:val="22"/>
        </w:rPr>
      </w:pPr>
    </w:p>
    <w:p w14:paraId="67F44416" w14:textId="77777777" w:rsidR="00CE0D2D" w:rsidRPr="005E4CBA" w:rsidRDefault="00CE0D2D"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3.</w:t>
      </w:r>
      <w:r w:rsidRPr="005E4CBA">
        <w:rPr>
          <w:b/>
          <w:color w:val="000000"/>
          <w:szCs w:val="22"/>
        </w:rPr>
        <w:tab/>
        <w:t>HJÁLPAREFNI</w:t>
      </w:r>
    </w:p>
    <w:p w14:paraId="20E4E466" w14:textId="77777777" w:rsidR="00CE0D2D" w:rsidRPr="005E4CBA" w:rsidRDefault="00CE0D2D" w:rsidP="00BC4E09">
      <w:pPr>
        <w:rPr>
          <w:color w:val="000000"/>
          <w:szCs w:val="22"/>
        </w:rPr>
      </w:pPr>
    </w:p>
    <w:p w14:paraId="081ADFD2" w14:textId="77777777" w:rsidR="00CE0D2D" w:rsidRPr="005E4CBA" w:rsidRDefault="00CE0D2D" w:rsidP="00BC4E09">
      <w:pPr>
        <w:rPr>
          <w:color w:val="000000"/>
          <w:szCs w:val="22"/>
        </w:rPr>
      </w:pPr>
    </w:p>
    <w:p w14:paraId="0A0928B3" w14:textId="77777777" w:rsidR="00CE0D2D" w:rsidRPr="005E4CBA" w:rsidRDefault="00CE0D2D"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4.</w:t>
      </w:r>
      <w:r w:rsidRPr="005E4CBA">
        <w:rPr>
          <w:b/>
          <w:color w:val="000000"/>
          <w:szCs w:val="22"/>
        </w:rPr>
        <w:tab/>
        <w:t>LYFJAFORM OG INNIHALD</w:t>
      </w:r>
    </w:p>
    <w:p w14:paraId="1C6B115A" w14:textId="77777777" w:rsidR="00CE0D2D" w:rsidRPr="005E4CBA" w:rsidRDefault="00CE0D2D" w:rsidP="00BC4E09">
      <w:pPr>
        <w:rPr>
          <w:color w:val="000000"/>
          <w:szCs w:val="22"/>
        </w:rPr>
      </w:pPr>
    </w:p>
    <w:p w14:paraId="5285779F" w14:textId="77777777" w:rsidR="00CE0D2D" w:rsidRPr="005E4CBA" w:rsidRDefault="00CE0D2D" w:rsidP="00BC4E09">
      <w:pPr>
        <w:rPr>
          <w:color w:val="000000"/>
          <w:shd w:val="clear" w:color="auto" w:fill="D9D9D9"/>
        </w:rPr>
      </w:pPr>
      <w:r w:rsidRPr="005E4CBA">
        <w:rPr>
          <w:color w:val="000000"/>
          <w:shd w:val="clear" w:color="auto" w:fill="D9D9D9"/>
        </w:rPr>
        <w:t>Filmuhúðaðar töflur</w:t>
      </w:r>
    </w:p>
    <w:p w14:paraId="654AE501" w14:textId="77777777" w:rsidR="00CE0D2D" w:rsidRPr="005E4CBA" w:rsidRDefault="00CE0D2D" w:rsidP="00BC4E09">
      <w:pPr>
        <w:tabs>
          <w:tab w:val="left" w:pos="567"/>
        </w:tabs>
        <w:spacing w:line="260" w:lineRule="exact"/>
        <w:rPr>
          <w:szCs w:val="22"/>
        </w:rPr>
      </w:pPr>
    </w:p>
    <w:p w14:paraId="054033D4" w14:textId="77777777" w:rsidR="00CE0D2D" w:rsidRPr="005E4CBA" w:rsidRDefault="00CE0D2D" w:rsidP="00BC4E09">
      <w:pPr>
        <w:rPr>
          <w:color w:val="000000"/>
          <w:szCs w:val="22"/>
        </w:rPr>
      </w:pPr>
      <w:r w:rsidRPr="005E4CBA">
        <w:rPr>
          <w:color w:val="000000"/>
          <w:szCs w:val="22"/>
        </w:rPr>
        <w:t>Fjölpakkning: 300 (10 pakkningar sem hver inniheldur 30) filmuhúðaðar töflur</w:t>
      </w:r>
    </w:p>
    <w:p w14:paraId="0B11050A" w14:textId="77777777" w:rsidR="00CE0D2D" w:rsidRPr="005E4CBA" w:rsidRDefault="00CE0D2D" w:rsidP="00BC4E09">
      <w:pPr>
        <w:rPr>
          <w:color w:val="000000"/>
          <w:szCs w:val="22"/>
        </w:rPr>
      </w:pPr>
    </w:p>
    <w:p w14:paraId="26FB0CE1" w14:textId="77777777" w:rsidR="00CE0D2D" w:rsidRPr="005E4CBA" w:rsidRDefault="00CE0D2D" w:rsidP="00BC4E09">
      <w:pPr>
        <w:rPr>
          <w:color w:val="000000"/>
          <w:szCs w:val="22"/>
        </w:rPr>
      </w:pPr>
    </w:p>
    <w:p w14:paraId="0829C8B7" w14:textId="77777777" w:rsidR="00CE0D2D" w:rsidRPr="005E4CBA" w:rsidRDefault="00CE0D2D"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5.</w:t>
      </w:r>
      <w:r w:rsidRPr="005E4CBA">
        <w:rPr>
          <w:b/>
          <w:color w:val="000000"/>
          <w:szCs w:val="22"/>
        </w:rPr>
        <w:tab/>
        <w:t>AÐFERÐ VIÐ LYFJAGJÖF OG ÍKOMULEIÐ(IR)</w:t>
      </w:r>
    </w:p>
    <w:p w14:paraId="4605D811" w14:textId="77777777" w:rsidR="00CE0D2D" w:rsidRPr="005E4CBA" w:rsidRDefault="00CE0D2D" w:rsidP="00BC4E09">
      <w:pPr>
        <w:rPr>
          <w:color w:val="000000"/>
          <w:szCs w:val="22"/>
        </w:rPr>
      </w:pPr>
    </w:p>
    <w:p w14:paraId="693ED7DE" w14:textId="77777777" w:rsidR="00CE0D2D" w:rsidRPr="005E4CBA" w:rsidRDefault="00CE0D2D" w:rsidP="00BC4E09">
      <w:pPr>
        <w:rPr>
          <w:color w:val="000000"/>
          <w:szCs w:val="22"/>
        </w:rPr>
      </w:pPr>
      <w:r w:rsidRPr="005E4CBA">
        <w:rPr>
          <w:color w:val="000000"/>
          <w:szCs w:val="22"/>
        </w:rPr>
        <w:t>Lesið fylgiseðilinn fyrir notkun.</w:t>
      </w:r>
    </w:p>
    <w:p w14:paraId="2AEC5BBB" w14:textId="77777777" w:rsidR="00CE0D2D" w:rsidRPr="005E4CBA" w:rsidRDefault="00A14FFE" w:rsidP="00BC4E09">
      <w:pPr>
        <w:rPr>
          <w:color w:val="000000"/>
          <w:szCs w:val="22"/>
        </w:rPr>
      </w:pPr>
      <w:r w:rsidRPr="005E4CBA">
        <w:rPr>
          <w:color w:val="000000"/>
          <w:szCs w:val="22"/>
        </w:rPr>
        <w:t>Til inntöku.</w:t>
      </w:r>
    </w:p>
    <w:p w14:paraId="4887E6FB" w14:textId="77777777" w:rsidR="00A14FFE" w:rsidRPr="005E4CBA" w:rsidRDefault="00A14FFE" w:rsidP="00BC4E09">
      <w:pPr>
        <w:rPr>
          <w:color w:val="000000"/>
          <w:szCs w:val="22"/>
        </w:rPr>
      </w:pPr>
    </w:p>
    <w:p w14:paraId="20B5010E" w14:textId="77777777" w:rsidR="00CE0D2D" w:rsidRPr="005E4CBA" w:rsidRDefault="00CE0D2D" w:rsidP="00BC4E09">
      <w:pPr>
        <w:rPr>
          <w:color w:val="000000"/>
          <w:szCs w:val="22"/>
        </w:rPr>
      </w:pPr>
    </w:p>
    <w:p w14:paraId="5AF62FB4" w14:textId="77777777" w:rsidR="00CE0D2D" w:rsidRPr="005E4CBA" w:rsidRDefault="00CE0D2D"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6.</w:t>
      </w:r>
      <w:r w:rsidRPr="005E4CBA">
        <w:rPr>
          <w:b/>
          <w:color w:val="000000"/>
          <w:szCs w:val="22"/>
        </w:rPr>
        <w:tab/>
        <w:t xml:space="preserve">SÉRSTÖK VARNAÐARORÐ UM AÐ LYFIÐ SKULI GEYMT ÞAR </w:t>
      </w:r>
      <w:smartTag w:uri="urn:schemas-microsoft-com:office:smarttags" w:element="stockticker">
        <w:r w:rsidRPr="005E4CBA">
          <w:rPr>
            <w:b/>
            <w:color w:val="000000"/>
            <w:szCs w:val="22"/>
          </w:rPr>
          <w:t>SEM</w:t>
        </w:r>
      </w:smartTag>
      <w:r w:rsidRPr="005E4CBA">
        <w:rPr>
          <w:b/>
          <w:color w:val="000000"/>
          <w:szCs w:val="22"/>
        </w:rPr>
        <w:t xml:space="preserve"> BÖRN HVORKI NÁ TIL NÉ SJÁ</w:t>
      </w:r>
    </w:p>
    <w:p w14:paraId="31910061" w14:textId="77777777" w:rsidR="00CE0D2D" w:rsidRPr="005E4CBA" w:rsidRDefault="00CE0D2D" w:rsidP="00BC4E09">
      <w:pPr>
        <w:rPr>
          <w:color w:val="000000"/>
          <w:szCs w:val="22"/>
        </w:rPr>
      </w:pPr>
    </w:p>
    <w:p w14:paraId="22C869F9" w14:textId="77777777" w:rsidR="00CE0D2D" w:rsidRPr="005E4CBA" w:rsidRDefault="00CE0D2D" w:rsidP="00BC4E09">
      <w:pPr>
        <w:rPr>
          <w:color w:val="000000"/>
          <w:szCs w:val="22"/>
        </w:rPr>
      </w:pPr>
      <w:r w:rsidRPr="005E4CBA">
        <w:rPr>
          <w:color w:val="000000"/>
          <w:szCs w:val="22"/>
        </w:rPr>
        <w:t>Geymið þar sem börn hvorki ná til né sjá.</w:t>
      </w:r>
    </w:p>
    <w:p w14:paraId="7D963C09" w14:textId="77777777" w:rsidR="00CE0D2D" w:rsidRPr="005E4CBA" w:rsidRDefault="00CE0D2D" w:rsidP="00BC4E09">
      <w:pPr>
        <w:rPr>
          <w:color w:val="000000"/>
          <w:szCs w:val="22"/>
        </w:rPr>
      </w:pPr>
    </w:p>
    <w:p w14:paraId="078A2986" w14:textId="77777777" w:rsidR="00CE0D2D" w:rsidRPr="005E4CBA" w:rsidRDefault="00CE0D2D" w:rsidP="00BC4E09">
      <w:pPr>
        <w:rPr>
          <w:color w:val="000000"/>
          <w:szCs w:val="22"/>
        </w:rPr>
      </w:pPr>
    </w:p>
    <w:p w14:paraId="5A679DB8" w14:textId="77777777" w:rsidR="00CE0D2D" w:rsidRPr="005E4CBA" w:rsidRDefault="00CE0D2D"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7.</w:t>
      </w:r>
      <w:r w:rsidRPr="005E4CBA">
        <w:rPr>
          <w:b/>
          <w:color w:val="000000"/>
          <w:szCs w:val="22"/>
        </w:rPr>
        <w:tab/>
        <w:t>ÖNNUR SÉRSTÖK VARNAÐARORÐ, EF MEÐ ÞARF</w:t>
      </w:r>
    </w:p>
    <w:p w14:paraId="541A83D8" w14:textId="77777777" w:rsidR="00CE0D2D" w:rsidRPr="005E4CBA" w:rsidRDefault="00CE0D2D" w:rsidP="00BC4E09">
      <w:pPr>
        <w:rPr>
          <w:color w:val="000000"/>
          <w:szCs w:val="22"/>
        </w:rPr>
      </w:pPr>
    </w:p>
    <w:p w14:paraId="1840D3CE" w14:textId="77777777" w:rsidR="00CE0D2D" w:rsidRPr="005E4CBA" w:rsidRDefault="00CE0D2D" w:rsidP="00BC4E09">
      <w:pPr>
        <w:rPr>
          <w:color w:val="000000"/>
          <w:szCs w:val="22"/>
        </w:rPr>
      </w:pPr>
    </w:p>
    <w:p w14:paraId="0A0A539D" w14:textId="77777777" w:rsidR="00CE0D2D" w:rsidRPr="005E4CBA" w:rsidRDefault="00CE0D2D" w:rsidP="00BC4E09">
      <w:pPr>
        <w:keepNext/>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8.</w:t>
      </w:r>
      <w:r w:rsidRPr="005E4CBA">
        <w:rPr>
          <w:b/>
          <w:color w:val="000000"/>
          <w:szCs w:val="22"/>
        </w:rPr>
        <w:tab/>
        <w:t>FYRNINGARDAGSETNING</w:t>
      </w:r>
    </w:p>
    <w:p w14:paraId="49367657" w14:textId="77777777" w:rsidR="00CE0D2D" w:rsidRPr="005E4CBA" w:rsidRDefault="00CE0D2D" w:rsidP="00BC4E09">
      <w:pPr>
        <w:keepNext/>
        <w:rPr>
          <w:color w:val="000000"/>
          <w:szCs w:val="22"/>
        </w:rPr>
      </w:pPr>
    </w:p>
    <w:p w14:paraId="4966CC4F" w14:textId="77777777" w:rsidR="00CE0D2D" w:rsidRPr="005E4CBA" w:rsidRDefault="00CE0D2D" w:rsidP="00BC4E09">
      <w:pPr>
        <w:keepNext/>
        <w:rPr>
          <w:color w:val="000000"/>
          <w:szCs w:val="22"/>
        </w:rPr>
      </w:pPr>
      <w:r w:rsidRPr="005E4CBA">
        <w:rPr>
          <w:color w:val="000000"/>
          <w:szCs w:val="22"/>
        </w:rPr>
        <w:t>EXP</w:t>
      </w:r>
    </w:p>
    <w:p w14:paraId="07B8D156" w14:textId="77777777" w:rsidR="00CE0D2D" w:rsidRPr="005E4CBA" w:rsidRDefault="00CE0D2D" w:rsidP="00BC4E09">
      <w:pPr>
        <w:rPr>
          <w:color w:val="000000"/>
          <w:szCs w:val="22"/>
        </w:rPr>
      </w:pPr>
    </w:p>
    <w:p w14:paraId="58439387" w14:textId="77777777" w:rsidR="00CE0D2D" w:rsidRPr="005E4CBA" w:rsidRDefault="00CE0D2D" w:rsidP="00BC4E09">
      <w:pPr>
        <w:rPr>
          <w:color w:val="000000"/>
          <w:szCs w:val="22"/>
        </w:rPr>
      </w:pPr>
    </w:p>
    <w:p w14:paraId="337F803B" w14:textId="77777777" w:rsidR="00CE0D2D" w:rsidRPr="005E4CBA" w:rsidRDefault="00CE0D2D" w:rsidP="00BC4E09">
      <w:pPr>
        <w:keepNext/>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9.</w:t>
      </w:r>
      <w:r w:rsidRPr="005E4CBA">
        <w:rPr>
          <w:b/>
          <w:color w:val="000000"/>
          <w:szCs w:val="22"/>
        </w:rPr>
        <w:tab/>
        <w:t>SÉRSTÖK GEYMSLUSKILYRÐI</w:t>
      </w:r>
    </w:p>
    <w:p w14:paraId="3D671746" w14:textId="77777777" w:rsidR="00CE0D2D" w:rsidRPr="005E4CBA" w:rsidRDefault="00CE0D2D" w:rsidP="00BC4E09">
      <w:pPr>
        <w:keepNext/>
        <w:rPr>
          <w:color w:val="000000"/>
          <w:szCs w:val="22"/>
        </w:rPr>
      </w:pPr>
    </w:p>
    <w:p w14:paraId="36F4A8FA" w14:textId="77777777" w:rsidR="00CE0D2D" w:rsidRPr="005E4CBA" w:rsidRDefault="00CE0D2D" w:rsidP="00BC4E09">
      <w:pPr>
        <w:rPr>
          <w:color w:val="000000"/>
          <w:szCs w:val="22"/>
        </w:rPr>
      </w:pPr>
    </w:p>
    <w:p w14:paraId="630362C6" w14:textId="77777777" w:rsidR="00CE0D2D" w:rsidRPr="005E4CBA" w:rsidRDefault="00CE0D2D" w:rsidP="00BC4E09">
      <w:pPr>
        <w:keepNext/>
        <w:keepLines/>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lastRenderedPageBreak/>
        <w:t>10.</w:t>
      </w:r>
      <w:r w:rsidRPr="005E4CBA">
        <w:rPr>
          <w:b/>
          <w:color w:val="000000"/>
          <w:szCs w:val="22"/>
        </w:rPr>
        <w:tab/>
        <w:t xml:space="preserve">SÉRSTAKAR VARÚÐARRÁÐSTAFANIR VIÐ FÖRGUN LYFJALEIFA EÐA ÚRGANGS VEGNA LYFSINS ÞAR </w:t>
      </w:r>
      <w:smartTag w:uri="urn:schemas-microsoft-com:office:smarttags" w:element="stockticker">
        <w:r w:rsidRPr="005E4CBA">
          <w:rPr>
            <w:b/>
            <w:color w:val="000000"/>
            <w:szCs w:val="22"/>
          </w:rPr>
          <w:t>SEM</w:t>
        </w:r>
      </w:smartTag>
      <w:r w:rsidRPr="005E4CBA">
        <w:rPr>
          <w:b/>
          <w:color w:val="000000"/>
          <w:szCs w:val="22"/>
        </w:rPr>
        <w:t xml:space="preserve"> VIÐ Á</w:t>
      </w:r>
    </w:p>
    <w:p w14:paraId="13F12B9C" w14:textId="77777777" w:rsidR="00CE0D2D" w:rsidRPr="005E4CBA" w:rsidRDefault="00CE0D2D" w:rsidP="00BC4E09">
      <w:pPr>
        <w:keepNext/>
        <w:rPr>
          <w:color w:val="000000"/>
          <w:szCs w:val="22"/>
        </w:rPr>
      </w:pPr>
    </w:p>
    <w:p w14:paraId="2622C5CF" w14:textId="77777777" w:rsidR="00CE0D2D" w:rsidRPr="005E4CBA" w:rsidRDefault="00CE0D2D" w:rsidP="00BC4E09">
      <w:pPr>
        <w:rPr>
          <w:color w:val="000000"/>
          <w:szCs w:val="22"/>
        </w:rPr>
      </w:pPr>
    </w:p>
    <w:p w14:paraId="1F0B4A47" w14:textId="77777777" w:rsidR="00CE0D2D" w:rsidRPr="005E4CBA" w:rsidRDefault="00CE0D2D"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11.</w:t>
      </w:r>
      <w:r w:rsidRPr="005E4CBA">
        <w:rPr>
          <w:b/>
          <w:color w:val="000000"/>
          <w:szCs w:val="22"/>
        </w:rPr>
        <w:tab/>
        <w:t xml:space="preserve">NAFN OG HEIMILISFANG </w:t>
      </w:r>
      <w:r w:rsidRPr="005E4CBA">
        <w:rPr>
          <w:b/>
          <w:color w:val="000000"/>
        </w:rPr>
        <w:t>MARKAÐSLEYFISHAFA</w:t>
      </w:r>
    </w:p>
    <w:p w14:paraId="0F2D427D" w14:textId="77777777" w:rsidR="00CE0D2D" w:rsidRPr="005E4CBA" w:rsidRDefault="00CE0D2D" w:rsidP="00BC4E09">
      <w:pPr>
        <w:rPr>
          <w:color w:val="000000"/>
          <w:szCs w:val="22"/>
        </w:rPr>
      </w:pPr>
    </w:p>
    <w:p w14:paraId="565C6DD5" w14:textId="77777777" w:rsidR="00CE0D2D" w:rsidRPr="005E4CBA" w:rsidRDefault="00CE0D2D" w:rsidP="00BC4E09">
      <w:pPr>
        <w:keepNext/>
        <w:rPr>
          <w:color w:val="000000"/>
          <w:szCs w:val="22"/>
        </w:rPr>
      </w:pPr>
      <w:r w:rsidRPr="005E4CBA">
        <w:rPr>
          <w:color w:val="000000"/>
          <w:szCs w:val="22"/>
        </w:rPr>
        <w:t>Novartis Europharm Limited</w:t>
      </w:r>
    </w:p>
    <w:p w14:paraId="32EE559A" w14:textId="77777777" w:rsidR="0030410D" w:rsidRPr="005E4CBA" w:rsidRDefault="0030410D" w:rsidP="00BC4E09">
      <w:pPr>
        <w:keepNext/>
        <w:rPr>
          <w:color w:val="000000"/>
        </w:rPr>
      </w:pPr>
      <w:r w:rsidRPr="005E4CBA">
        <w:rPr>
          <w:color w:val="000000"/>
        </w:rPr>
        <w:t>Vista Building</w:t>
      </w:r>
    </w:p>
    <w:p w14:paraId="7C56CAE2" w14:textId="77777777" w:rsidR="0030410D" w:rsidRPr="005E4CBA" w:rsidRDefault="0030410D" w:rsidP="00BC4E09">
      <w:pPr>
        <w:keepNext/>
        <w:rPr>
          <w:color w:val="000000"/>
        </w:rPr>
      </w:pPr>
      <w:r w:rsidRPr="005E4CBA">
        <w:rPr>
          <w:color w:val="000000"/>
        </w:rPr>
        <w:t>Elm Park, Merrion Road</w:t>
      </w:r>
    </w:p>
    <w:p w14:paraId="28B24D6B" w14:textId="77777777" w:rsidR="0030410D" w:rsidRPr="005E4CBA" w:rsidRDefault="0030410D" w:rsidP="00BC4E09">
      <w:pPr>
        <w:keepNext/>
        <w:rPr>
          <w:color w:val="000000"/>
        </w:rPr>
      </w:pPr>
      <w:r w:rsidRPr="005E4CBA">
        <w:rPr>
          <w:color w:val="000000"/>
        </w:rPr>
        <w:t>Dublin 4</w:t>
      </w:r>
    </w:p>
    <w:p w14:paraId="5B50CB86" w14:textId="77777777" w:rsidR="0030410D" w:rsidRPr="005E4CBA" w:rsidRDefault="0030410D" w:rsidP="00BC4E09">
      <w:pPr>
        <w:rPr>
          <w:color w:val="000000"/>
        </w:rPr>
      </w:pPr>
      <w:r w:rsidRPr="005E4CBA">
        <w:rPr>
          <w:color w:val="000000"/>
        </w:rPr>
        <w:t>Írland</w:t>
      </w:r>
    </w:p>
    <w:p w14:paraId="459CC2B9" w14:textId="77777777" w:rsidR="00CE0D2D" w:rsidRPr="005E4CBA" w:rsidRDefault="00CE0D2D" w:rsidP="00BC4E09">
      <w:pPr>
        <w:rPr>
          <w:color w:val="000000"/>
          <w:szCs w:val="22"/>
        </w:rPr>
      </w:pPr>
    </w:p>
    <w:p w14:paraId="29E71464" w14:textId="77777777" w:rsidR="00CE0D2D" w:rsidRPr="005E4CBA" w:rsidRDefault="00CE0D2D" w:rsidP="00BC4E09">
      <w:pPr>
        <w:rPr>
          <w:color w:val="000000"/>
          <w:szCs w:val="22"/>
        </w:rPr>
      </w:pPr>
    </w:p>
    <w:p w14:paraId="21060A5C" w14:textId="77777777" w:rsidR="00CE0D2D" w:rsidRPr="005E4CBA" w:rsidRDefault="00CE0D2D"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12.</w:t>
      </w:r>
      <w:r w:rsidRPr="005E4CBA">
        <w:rPr>
          <w:b/>
          <w:color w:val="000000"/>
          <w:szCs w:val="22"/>
        </w:rPr>
        <w:tab/>
        <w:t>MARKAÐSLEYFISNÚMER</w:t>
      </w:r>
    </w:p>
    <w:p w14:paraId="7FC83094" w14:textId="77777777" w:rsidR="00CE0D2D" w:rsidRPr="005E4CBA" w:rsidRDefault="00CE0D2D" w:rsidP="00BC4E09">
      <w:pPr>
        <w:rPr>
          <w:color w:val="000000"/>
        </w:rPr>
      </w:pPr>
    </w:p>
    <w:p w14:paraId="3DFC90B5" w14:textId="77777777" w:rsidR="00CE0D2D" w:rsidRPr="005E4CBA" w:rsidRDefault="00CE0D2D" w:rsidP="00BC4E09">
      <w:pPr>
        <w:rPr>
          <w:color w:val="000000"/>
          <w:szCs w:val="22"/>
        </w:rPr>
      </w:pPr>
      <w:r w:rsidRPr="005E4CBA">
        <w:rPr>
          <w:szCs w:val="22"/>
        </w:rPr>
        <w:t>EU/1/06/356/019</w:t>
      </w:r>
      <w:r w:rsidRPr="005E4CBA">
        <w:rPr>
          <w:szCs w:val="22"/>
        </w:rPr>
        <w:tab/>
      </w:r>
      <w:r w:rsidRPr="005E4CBA">
        <w:rPr>
          <w:szCs w:val="22"/>
        </w:rPr>
        <w:tab/>
      </w:r>
      <w:r w:rsidRPr="005E4CBA">
        <w:rPr>
          <w:szCs w:val="22"/>
        </w:rPr>
        <w:tab/>
      </w:r>
      <w:r w:rsidRPr="005E4CBA">
        <w:rPr>
          <w:szCs w:val="22"/>
          <w:shd w:val="pct15" w:color="auto" w:fill="auto"/>
        </w:rPr>
        <w:t>300 (10 </w:t>
      </w:r>
      <w:r w:rsidRPr="005E4CBA">
        <w:rPr>
          <w:color w:val="000000"/>
          <w:shd w:val="pct15" w:color="auto" w:fill="auto"/>
        </w:rPr>
        <w:t xml:space="preserve">pakkningar sem hver inniheldur </w:t>
      </w:r>
      <w:r w:rsidRPr="005E4CBA">
        <w:rPr>
          <w:szCs w:val="22"/>
          <w:shd w:val="pct15" w:color="auto" w:fill="auto"/>
        </w:rPr>
        <w:t>30) </w:t>
      </w:r>
      <w:r w:rsidRPr="005E4CBA">
        <w:rPr>
          <w:color w:val="000000"/>
          <w:shd w:val="pct15" w:color="auto" w:fill="auto"/>
        </w:rPr>
        <w:t>filmuhúðaðar töflur</w:t>
      </w:r>
    </w:p>
    <w:p w14:paraId="1D483BCF" w14:textId="77777777" w:rsidR="00CE0D2D" w:rsidRPr="005E4CBA" w:rsidRDefault="00CE0D2D" w:rsidP="00BC4E09">
      <w:pPr>
        <w:rPr>
          <w:color w:val="000000"/>
        </w:rPr>
      </w:pPr>
    </w:p>
    <w:p w14:paraId="772B35AF" w14:textId="77777777" w:rsidR="00CE0D2D" w:rsidRPr="005E4CBA" w:rsidRDefault="00CE0D2D" w:rsidP="00BC4E09">
      <w:pPr>
        <w:rPr>
          <w:color w:val="000000"/>
          <w:szCs w:val="22"/>
        </w:rPr>
      </w:pPr>
    </w:p>
    <w:p w14:paraId="4FB77156" w14:textId="77777777" w:rsidR="00CE0D2D" w:rsidRPr="005E4CBA" w:rsidRDefault="00CE0D2D"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13.</w:t>
      </w:r>
      <w:r w:rsidRPr="005E4CBA">
        <w:rPr>
          <w:b/>
          <w:color w:val="000000"/>
          <w:szCs w:val="22"/>
        </w:rPr>
        <w:tab/>
        <w:t>LOTUNÚMER</w:t>
      </w:r>
    </w:p>
    <w:p w14:paraId="4B83C656" w14:textId="77777777" w:rsidR="00CE0D2D" w:rsidRPr="005E4CBA" w:rsidRDefault="00CE0D2D" w:rsidP="00BC4E09">
      <w:pPr>
        <w:rPr>
          <w:color w:val="000000"/>
          <w:szCs w:val="22"/>
        </w:rPr>
      </w:pPr>
    </w:p>
    <w:p w14:paraId="195C9FC5" w14:textId="77777777" w:rsidR="00CE0D2D" w:rsidRPr="005E4CBA" w:rsidRDefault="00CE0D2D" w:rsidP="00BC4E09">
      <w:pPr>
        <w:rPr>
          <w:color w:val="000000"/>
          <w:szCs w:val="22"/>
        </w:rPr>
      </w:pPr>
      <w:r w:rsidRPr="005E4CBA">
        <w:rPr>
          <w:color w:val="000000"/>
          <w:szCs w:val="22"/>
        </w:rPr>
        <w:t>Lot</w:t>
      </w:r>
    </w:p>
    <w:p w14:paraId="116A09D5" w14:textId="77777777" w:rsidR="00CE0D2D" w:rsidRPr="005E4CBA" w:rsidRDefault="00CE0D2D" w:rsidP="00BC4E09">
      <w:pPr>
        <w:rPr>
          <w:color w:val="000000"/>
          <w:szCs w:val="22"/>
        </w:rPr>
      </w:pPr>
    </w:p>
    <w:p w14:paraId="2C07EBE0" w14:textId="77777777" w:rsidR="00CE0D2D" w:rsidRPr="005E4CBA" w:rsidRDefault="00CE0D2D" w:rsidP="00BC4E09">
      <w:pPr>
        <w:rPr>
          <w:color w:val="000000"/>
          <w:szCs w:val="22"/>
        </w:rPr>
      </w:pPr>
    </w:p>
    <w:p w14:paraId="46F0AC64" w14:textId="77777777" w:rsidR="00CE0D2D" w:rsidRPr="005E4CBA" w:rsidRDefault="00CE0D2D"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14.</w:t>
      </w:r>
      <w:r w:rsidRPr="005E4CBA">
        <w:rPr>
          <w:b/>
          <w:color w:val="000000"/>
          <w:szCs w:val="22"/>
        </w:rPr>
        <w:tab/>
        <w:t>AFGREIÐSLUTILHÖGUN</w:t>
      </w:r>
    </w:p>
    <w:p w14:paraId="1A126520" w14:textId="77777777" w:rsidR="00CE0D2D" w:rsidRPr="005E4CBA" w:rsidRDefault="00CE0D2D" w:rsidP="00BC4E09">
      <w:pPr>
        <w:rPr>
          <w:color w:val="000000"/>
          <w:szCs w:val="22"/>
        </w:rPr>
      </w:pPr>
    </w:p>
    <w:p w14:paraId="4EBE4C93" w14:textId="77777777" w:rsidR="00CE0D2D" w:rsidRPr="005E4CBA" w:rsidRDefault="00CE0D2D" w:rsidP="00BC4E09">
      <w:pPr>
        <w:rPr>
          <w:color w:val="000000"/>
          <w:szCs w:val="22"/>
        </w:rPr>
      </w:pPr>
    </w:p>
    <w:p w14:paraId="758C75F8" w14:textId="77777777" w:rsidR="00CE0D2D" w:rsidRPr="005E4CBA" w:rsidRDefault="00CE0D2D"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15.</w:t>
      </w:r>
      <w:r w:rsidRPr="005E4CBA">
        <w:rPr>
          <w:b/>
          <w:color w:val="000000"/>
          <w:szCs w:val="22"/>
        </w:rPr>
        <w:tab/>
        <w:t>NOTKUNARLEIÐBEININGAR</w:t>
      </w:r>
    </w:p>
    <w:p w14:paraId="2896B1BE" w14:textId="77777777" w:rsidR="00CE0D2D" w:rsidRPr="005E4CBA" w:rsidRDefault="00CE0D2D" w:rsidP="00BC4E09">
      <w:pPr>
        <w:rPr>
          <w:color w:val="000000"/>
          <w:szCs w:val="22"/>
        </w:rPr>
      </w:pPr>
    </w:p>
    <w:p w14:paraId="382D893C" w14:textId="77777777" w:rsidR="00CE0D2D" w:rsidRPr="005E4CBA" w:rsidRDefault="00CE0D2D" w:rsidP="00BC4E09">
      <w:pPr>
        <w:rPr>
          <w:color w:val="000000"/>
          <w:szCs w:val="22"/>
        </w:rPr>
      </w:pPr>
    </w:p>
    <w:p w14:paraId="45F69A03" w14:textId="77777777" w:rsidR="00CE0D2D" w:rsidRPr="005E4CBA" w:rsidRDefault="00CE0D2D"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16.</w:t>
      </w:r>
      <w:r w:rsidRPr="005E4CBA">
        <w:rPr>
          <w:b/>
          <w:color w:val="000000"/>
          <w:szCs w:val="22"/>
        </w:rPr>
        <w:tab/>
        <w:t>UPPLÝSINGAR MEÐ BLINDRALETRI</w:t>
      </w:r>
    </w:p>
    <w:p w14:paraId="207F4F6A" w14:textId="77777777" w:rsidR="00CE0D2D" w:rsidRPr="005E4CBA" w:rsidRDefault="00CE0D2D" w:rsidP="00BC4E09">
      <w:pPr>
        <w:rPr>
          <w:color w:val="000000"/>
          <w:szCs w:val="22"/>
        </w:rPr>
      </w:pPr>
    </w:p>
    <w:p w14:paraId="4F1665AE" w14:textId="77777777" w:rsidR="00CE0D2D" w:rsidRPr="005E4CBA" w:rsidRDefault="00CE0D2D" w:rsidP="00BC4E09">
      <w:pPr>
        <w:rPr>
          <w:color w:val="000000"/>
        </w:rPr>
      </w:pPr>
      <w:r w:rsidRPr="005E4CBA">
        <w:rPr>
          <w:szCs w:val="22"/>
        </w:rPr>
        <w:t>Exjade 360 mg</w:t>
      </w:r>
    </w:p>
    <w:p w14:paraId="2947ABB0" w14:textId="77777777" w:rsidR="00CE0D2D" w:rsidRPr="005E4CBA" w:rsidRDefault="00CE0D2D" w:rsidP="00BC4E09">
      <w:pPr>
        <w:rPr>
          <w:color w:val="000000"/>
          <w:szCs w:val="22"/>
        </w:rPr>
      </w:pPr>
    </w:p>
    <w:p w14:paraId="3D9252DC" w14:textId="77777777" w:rsidR="00C22390" w:rsidRPr="005E4CBA" w:rsidRDefault="00C22390" w:rsidP="00BC4E09">
      <w:pPr>
        <w:rPr>
          <w:szCs w:val="22"/>
        </w:rPr>
      </w:pPr>
    </w:p>
    <w:p w14:paraId="3181862F" w14:textId="77777777" w:rsidR="00C22390" w:rsidRPr="005E4CBA" w:rsidRDefault="00C22390" w:rsidP="00BC4E09">
      <w:pPr>
        <w:keepNext/>
        <w:pBdr>
          <w:top w:val="single" w:sz="4" w:space="1" w:color="auto"/>
          <w:left w:val="single" w:sz="4" w:space="4" w:color="auto"/>
          <w:bottom w:val="single" w:sz="4" w:space="1" w:color="auto"/>
          <w:right w:val="single" w:sz="4" w:space="4" w:color="auto"/>
        </w:pBdr>
        <w:rPr>
          <w:b/>
          <w:szCs w:val="22"/>
        </w:rPr>
      </w:pPr>
      <w:r w:rsidRPr="005E4CBA">
        <w:rPr>
          <w:b/>
          <w:szCs w:val="22"/>
        </w:rPr>
        <w:t>17.</w:t>
      </w:r>
      <w:r w:rsidRPr="005E4CBA">
        <w:rPr>
          <w:b/>
          <w:szCs w:val="22"/>
        </w:rPr>
        <w:tab/>
        <w:t>EINKVÆMT AUÐKENNI – TVÍVÍTT STRIKAMERKI</w:t>
      </w:r>
    </w:p>
    <w:p w14:paraId="51057EC2" w14:textId="77777777" w:rsidR="00C22390" w:rsidRPr="005E4CBA" w:rsidRDefault="00C22390" w:rsidP="00BC4E09">
      <w:pPr>
        <w:keepNext/>
        <w:rPr>
          <w:szCs w:val="22"/>
        </w:rPr>
      </w:pPr>
    </w:p>
    <w:p w14:paraId="5ADCAF78" w14:textId="77777777" w:rsidR="00C22390" w:rsidRPr="005E4CBA" w:rsidRDefault="00C22390" w:rsidP="00BC4E09">
      <w:pPr>
        <w:rPr>
          <w:szCs w:val="22"/>
        </w:rPr>
      </w:pPr>
      <w:r w:rsidRPr="005E4CBA">
        <w:rPr>
          <w:szCs w:val="22"/>
          <w:shd w:val="pct15" w:color="auto" w:fill="auto"/>
        </w:rPr>
        <w:t>Á pakkningunni er tvívítt strikamerki með einkvæmu auðkenni.</w:t>
      </w:r>
    </w:p>
    <w:p w14:paraId="5F446403" w14:textId="77777777" w:rsidR="00C22390" w:rsidRPr="005E4CBA" w:rsidRDefault="00C22390" w:rsidP="00BC4E09">
      <w:pPr>
        <w:rPr>
          <w:szCs w:val="22"/>
        </w:rPr>
      </w:pPr>
    </w:p>
    <w:p w14:paraId="5DBDA3A0" w14:textId="77777777" w:rsidR="00C22390" w:rsidRPr="005E4CBA" w:rsidRDefault="00C22390" w:rsidP="00BC4E09">
      <w:pPr>
        <w:rPr>
          <w:szCs w:val="22"/>
        </w:rPr>
      </w:pPr>
    </w:p>
    <w:p w14:paraId="4F3B177A" w14:textId="77777777" w:rsidR="00C22390" w:rsidRPr="005E4CBA" w:rsidRDefault="00C22390" w:rsidP="00BC4E09">
      <w:pPr>
        <w:keepNext/>
        <w:keepLines/>
        <w:pBdr>
          <w:top w:val="single" w:sz="4" w:space="1" w:color="auto"/>
          <w:left w:val="single" w:sz="4" w:space="4" w:color="auto"/>
          <w:bottom w:val="single" w:sz="4" w:space="1" w:color="auto"/>
          <w:right w:val="single" w:sz="4" w:space="4" w:color="auto"/>
        </w:pBdr>
        <w:rPr>
          <w:b/>
          <w:szCs w:val="22"/>
        </w:rPr>
      </w:pPr>
      <w:r w:rsidRPr="005E4CBA">
        <w:rPr>
          <w:b/>
          <w:szCs w:val="22"/>
        </w:rPr>
        <w:t>18.</w:t>
      </w:r>
      <w:r w:rsidRPr="005E4CBA">
        <w:rPr>
          <w:b/>
          <w:szCs w:val="22"/>
        </w:rPr>
        <w:tab/>
        <w:t>EINKVÆMT AUÐKENNI – UPPLÝSINGAR SEM FÓLK GETUR LESIÐ</w:t>
      </w:r>
    </w:p>
    <w:p w14:paraId="290081CE" w14:textId="77777777" w:rsidR="00C22390" w:rsidRPr="005E4CBA" w:rsidRDefault="00C22390" w:rsidP="00BC4E09">
      <w:pPr>
        <w:keepNext/>
        <w:keepLines/>
        <w:rPr>
          <w:szCs w:val="22"/>
        </w:rPr>
      </w:pPr>
    </w:p>
    <w:p w14:paraId="1380978D" w14:textId="57BB8847" w:rsidR="00C22390" w:rsidRPr="005E4CBA" w:rsidRDefault="00C22390" w:rsidP="00BC4E09">
      <w:pPr>
        <w:keepNext/>
        <w:keepLines/>
        <w:rPr>
          <w:szCs w:val="22"/>
        </w:rPr>
      </w:pPr>
      <w:r w:rsidRPr="005E4CBA">
        <w:rPr>
          <w:szCs w:val="22"/>
        </w:rPr>
        <w:t>PC</w:t>
      </w:r>
    </w:p>
    <w:p w14:paraId="4742BC49" w14:textId="5067F298" w:rsidR="00C22390" w:rsidRPr="005E4CBA" w:rsidRDefault="00C22390" w:rsidP="00BC4E09">
      <w:pPr>
        <w:keepNext/>
        <w:keepLines/>
        <w:rPr>
          <w:szCs w:val="22"/>
        </w:rPr>
      </w:pPr>
      <w:r w:rsidRPr="005E4CBA">
        <w:rPr>
          <w:szCs w:val="22"/>
        </w:rPr>
        <w:t>SN</w:t>
      </w:r>
    </w:p>
    <w:p w14:paraId="663E21F8" w14:textId="3ED29327" w:rsidR="00C22390" w:rsidRPr="005E4CBA" w:rsidRDefault="00C22390" w:rsidP="00BC4E09">
      <w:pPr>
        <w:rPr>
          <w:szCs w:val="22"/>
        </w:rPr>
      </w:pPr>
      <w:r w:rsidRPr="005E4CBA">
        <w:rPr>
          <w:szCs w:val="22"/>
        </w:rPr>
        <w:t>NN</w:t>
      </w:r>
    </w:p>
    <w:p w14:paraId="78AA250C" w14:textId="77777777" w:rsidR="00C22390" w:rsidRPr="005E4CBA" w:rsidRDefault="00C22390" w:rsidP="00BC4E09">
      <w:pPr>
        <w:rPr>
          <w:color w:val="000000"/>
          <w:szCs w:val="22"/>
        </w:rPr>
      </w:pPr>
    </w:p>
    <w:p w14:paraId="325C242A" w14:textId="77777777" w:rsidR="00CE0D2D" w:rsidRPr="005E4CBA" w:rsidRDefault="00CE0D2D" w:rsidP="00BC4E09">
      <w:pPr>
        <w:shd w:val="clear" w:color="auto" w:fill="FFFFFF"/>
        <w:rPr>
          <w:color w:val="000000"/>
          <w:szCs w:val="22"/>
        </w:rPr>
      </w:pPr>
      <w:r w:rsidRPr="005E4CBA">
        <w:rPr>
          <w:b/>
          <w:color w:val="000000"/>
          <w:szCs w:val="22"/>
        </w:rPr>
        <w:br w:type="page"/>
      </w:r>
    </w:p>
    <w:p w14:paraId="13E41AD4" w14:textId="77777777" w:rsidR="006967B1" w:rsidRPr="005E4CBA" w:rsidRDefault="006967B1" w:rsidP="00BC4E09">
      <w:pPr>
        <w:rPr>
          <w:color w:val="000000"/>
          <w:szCs w:val="22"/>
        </w:rPr>
      </w:pPr>
    </w:p>
    <w:p w14:paraId="30E5FA01" w14:textId="77777777" w:rsidR="00CE0D2D" w:rsidRPr="005E4CBA" w:rsidRDefault="00CE0D2D" w:rsidP="00BC4E09">
      <w:pPr>
        <w:pBdr>
          <w:top w:val="single" w:sz="4" w:space="1" w:color="auto"/>
          <w:left w:val="single" w:sz="4" w:space="4" w:color="auto"/>
          <w:bottom w:val="single" w:sz="4" w:space="1" w:color="auto"/>
          <w:right w:val="single" w:sz="4" w:space="4" w:color="auto"/>
        </w:pBdr>
        <w:rPr>
          <w:b/>
          <w:color w:val="000000"/>
          <w:szCs w:val="22"/>
        </w:rPr>
      </w:pPr>
      <w:r w:rsidRPr="005E4CBA">
        <w:rPr>
          <w:b/>
          <w:color w:val="000000"/>
          <w:szCs w:val="22"/>
        </w:rPr>
        <w:t xml:space="preserve">UPPLÝSINGAR </w:t>
      </w:r>
      <w:smartTag w:uri="urn:schemas-microsoft-com:office:smarttags" w:element="stockticker">
        <w:r w:rsidRPr="005E4CBA">
          <w:rPr>
            <w:b/>
            <w:color w:val="000000"/>
            <w:szCs w:val="22"/>
          </w:rPr>
          <w:t>SEM</w:t>
        </w:r>
      </w:smartTag>
      <w:r w:rsidRPr="005E4CBA">
        <w:rPr>
          <w:b/>
          <w:color w:val="000000"/>
          <w:szCs w:val="22"/>
        </w:rPr>
        <w:t xml:space="preserve"> EIGA AÐ KOMA FRAM Á YTRI UMBÚÐUM</w:t>
      </w:r>
    </w:p>
    <w:p w14:paraId="01B4BAAE" w14:textId="77777777" w:rsidR="00CE0D2D" w:rsidRPr="005E4CBA" w:rsidRDefault="00CE0D2D" w:rsidP="00BC4E09">
      <w:pPr>
        <w:pBdr>
          <w:top w:val="single" w:sz="4" w:space="1" w:color="auto"/>
          <w:left w:val="single" w:sz="4" w:space="4" w:color="auto"/>
          <w:bottom w:val="single" w:sz="4" w:space="1" w:color="auto"/>
          <w:right w:val="single" w:sz="4" w:space="4" w:color="auto"/>
        </w:pBdr>
        <w:rPr>
          <w:color w:val="000000"/>
          <w:szCs w:val="22"/>
        </w:rPr>
      </w:pPr>
    </w:p>
    <w:p w14:paraId="0D6A4F2D" w14:textId="77777777" w:rsidR="00CE0D2D" w:rsidRPr="005E4CBA" w:rsidRDefault="00CE0D2D" w:rsidP="00BC4E09">
      <w:pPr>
        <w:pBdr>
          <w:top w:val="single" w:sz="4" w:space="1" w:color="auto"/>
          <w:left w:val="single" w:sz="4" w:space="4" w:color="auto"/>
          <w:bottom w:val="single" w:sz="4" w:space="1" w:color="auto"/>
          <w:right w:val="single" w:sz="4" w:space="4" w:color="auto"/>
        </w:pBdr>
        <w:rPr>
          <w:b/>
          <w:color w:val="000000"/>
          <w:szCs w:val="22"/>
        </w:rPr>
      </w:pPr>
      <w:r w:rsidRPr="005E4CBA">
        <w:rPr>
          <w:b/>
          <w:color w:val="000000"/>
          <w:szCs w:val="22"/>
        </w:rPr>
        <w:t>INNRI ASKJA FYRIR FJÖLPAKKNINGAR (ÁN „BLUE BOX“)</w:t>
      </w:r>
    </w:p>
    <w:p w14:paraId="426C1A09" w14:textId="77777777" w:rsidR="00CE0D2D" w:rsidRPr="005E4CBA" w:rsidRDefault="00CE0D2D" w:rsidP="00BC4E09">
      <w:pPr>
        <w:rPr>
          <w:color w:val="000000"/>
          <w:szCs w:val="22"/>
        </w:rPr>
      </w:pPr>
    </w:p>
    <w:p w14:paraId="482FADF3" w14:textId="77777777" w:rsidR="00CE0D2D" w:rsidRPr="005E4CBA" w:rsidRDefault="00CE0D2D" w:rsidP="00BC4E09">
      <w:pPr>
        <w:rPr>
          <w:color w:val="000000"/>
          <w:szCs w:val="22"/>
        </w:rPr>
      </w:pPr>
    </w:p>
    <w:p w14:paraId="68312595" w14:textId="77777777" w:rsidR="00CE0D2D" w:rsidRPr="005E4CBA" w:rsidRDefault="00CE0D2D"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1.</w:t>
      </w:r>
      <w:r w:rsidRPr="005E4CBA">
        <w:rPr>
          <w:b/>
          <w:color w:val="000000"/>
          <w:szCs w:val="22"/>
        </w:rPr>
        <w:tab/>
        <w:t>HEITI LYFS</w:t>
      </w:r>
    </w:p>
    <w:p w14:paraId="407BAAF5" w14:textId="77777777" w:rsidR="00CE0D2D" w:rsidRPr="005E4CBA" w:rsidRDefault="00CE0D2D" w:rsidP="00BC4E09">
      <w:pPr>
        <w:rPr>
          <w:color w:val="000000"/>
          <w:szCs w:val="22"/>
        </w:rPr>
      </w:pPr>
    </w:p>
    <w:p w14:paraId="635A4D12" w14:textId="77777777" w:rsidR="00CE0D2D" w:rsidRPr="005E4CBA" w:rsidRDefault="00A14FFE" w:rsidP="00BC4E09">
      <w:pPr>
        <w:rPr>
          <w:color w:val="000000"/>
        </w:rPr>
      </w:pPr>
      <w:r w:rsidRPr="005E4CBA">
        <w:rPr>
          <w:color w:val="000000"/>
        </w:rPr>
        <w:t xml:space="preserve">Exjade </w:t>
      </w:r>
      <w:r w:rsidR="00CE0D2D" w:rsidRPr="005E4CBA">
        <w:rPr>
          <w:color w:val="000000"/>
        </w:rPr>
        <w:t>360 mg filmuhúðaðar töflur</w:t>
      </w:r>
    </w:p>
    <w:p w14:paraId="1A4BA41A" w14:textId="77777777" w:rsidR="00CE0D2D" w:rsidRPr="005E4CBA" w:rsidRDefault="00CE0D2D" w:rsidP="00BC4E09">
      <w:pPr>
        <w:rPr>
          <w:color w:val="000000"/>
        </w:rPr>
      </w:pPr>
    </w:p>
    <w:p w14:paraId="62E336E2" w14:textId="77777777" w:rsidR="00CE0D2D" w:rsidRPr="005E4CBA" w:rsidRDefault="00CE0D2D" w:rsidP="00BC4E09">
      <w:pPr>
        <w:rPr>
          <w:color w:val="000000"/>
          <w:szCs w:val="22"/>
        </w:rPr>
      </w:pPr>
      <w:r w:rsidRPr="005E4CBA">
        <w:rPr>
          <w:color w:val="000000"/>
          <w:szCs w:val="22"/>
        </w:rPr>
        <w:t>deferasirox</w:t>
      </w:r>
    </w:p>
    <w:p w14:paraId="41BD7A35" w14:textId="77777777" w:rsidR="00CE0D2D" w:rsidRPr="005E4CBA" w:rsidRDefault="00CE0D2D" w:rsidP="00BC4E09">
      <w:pPr>
        <w:rPr>
          <w:color w:val="000000"/>
          <w:szCs w:val="22"/>
        </w:rPr>
      </w:pPr>
    </w:p>
    <w:p w14:paraId="1D0611A2" w14:textId="77777777" w:rsidR="00CE0D2D" w:rsidRPr="005E4CBA" w:rsidRDefault="00CE0D2D" w:rsidP="00BC4E09">
      <w:pPr>
        <w:rPr>
          <w:color w:val="000000"/>
          <w:szCs w:val="22"/>
        </w:rPr>
      </w:pPr>
    </w:p>
    <w:p w14:paraId="0CDF272E" w14:textId="77777777" w:rsidR="00CE0D2D" w:rsidRPr="005E4CBA" w:rsidRDefault="00CE0D2D"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2.</w:t>
      </w:r>
      <w:r w:rsidRPr="005E4CBA">
        <w:rPr>
          <w:b/>
          <w:color w:val="000000"/>
          <w:szCs w:val="22"/>
        </w:rPr>
        <w:tab/>
        <w:t>VIRK(T) EFNI</w:t>
      </w:r>
    </w:p>
    <w:p w14:paraId="67EED372" w14:textId="77777777" w:rsidR="00CE0D2D" w:rsidRPr="005E4CBA" w:rsidRDefault="00CE0D2D" w:rsidP="00BC4E09">
      <w:pPr>
        <w:rPr>
          <w:color w:val="000000"/>
          <w:szCs w:val="22"/>
        </w:rPr>
      </w:pPr>
    </w:p>
    <w:p w14:paraId="50329E0C" w14:textId="77777777" w:rsidR="00CE0D2D" w:rsidRPr="005E4CBA" w:rsidRDefault="00CE0D2D" w:rsidP="00BC4E09">
      <w:pPr>
        <w:rPr>
          <w:color w:val="000000"/>
        </w:rPr>
      </w:pPr>
      <w:r w:rsidRPr="005E4CBA">
        <w:rPr>
          <w:szCs w:val="22"/>
        </w:rPr>
        <w:t>Hver tafla inniheldur 360 mg deferasirox.</w:t>
      </w:r>
    </w:p>
    <w:p w14:paraId="40E5FFD6" w14:textId="77777777" w:rsidR="00CE0D2D" w:rsidRPr="005E4CBA" w:rsidRDefault="00CE0D2D" w:rsidP="00BC4E09">
      <w:pPr>
        <w:rPr>
          <w:color w:val="000000"/>
          <w:szCs w:val="22"/>
        </w:rPr>
      </w:pPr>
    </w:p>
    <w:p w14:paraId="5294878A" w14:textId="77777777" w:rsidR="00CE0D2D" w:rsidRPr="005E4CBA" w:rsidRDefault="00CE0D2D" w:rsidP="00BC4E09">
      <w:pPr>
        <w:rPr>
          <w:color w:val="000000"/>
          <w:szCs w:val="22"/>
        </w:rPr>
      </w:pPr>
    </w:p>
    <w:p w14:paraId="272087F6" w14:textId="77777777" w:rsidR="00CE0D2D" w:rsidRPr="005E4CBA" w:rsidRDefault="00CE0D2D"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3.</w:t>
      </w:r>
      <w:r w:rsidRPr="005E4CBA">
        <w:rPr>
          <w:b/>
          <w:color w:val="000000"/>
          <w:szCs w:val="22"/>
        </w:rPr>
        <w:tab/>
        <w:t>HJÁLPAREFNI</w:t>
      </w:r>
    </w:p>
    <w:p w14:paraId="260C9F24" w14:textId="77777777" w:rsidR="00CE0D2D" w:rsidRPr="005E4CBA" w:rsidRDefault="00CE0D2D" w:rsidP="00BC4E09">
      <w:pPr>
        <w:rPr>
          <w:color w:val="000000"/>
          <w:szCs w:val="22"/>
        </w:rPr>
      </w:pPr>
    </w:p>
    <w:p w14:paraId="4D41F973" w14:textId="77777777" w:rsidR="00CE0D2D" w:rsidRPr="005E4CBA" w:rsidRDefault="00CE0D2D" w:rsidP="00BC4E09">
      <w:pPr>
        <w:rPr>
          <w:color w:val="000000"/>
          <w:szCs w:val="22"/>
        </w:rPr>
      </w:pPr>
    </w:p>
    <w:p w14:paraId="770B94A7" w14:textId="77777777" w:rsidR="00CE0D2D" w:rsidRPr="005E4CBA" w:rsidRDefault="00CE0D2D"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4.</w:t>
      </w:r>
      <w:r w:rsidRPr="005E4CBA">
        <w:rPr>
          <w:b/>
          <w:color w:val="000000"/>
          <w:szCs w:val="22"/>
        </w:rPr>
        <w:tab/>
        <w:t>LYFJAFORM OG INNIHALD</w:t>
      </w:r>
    </w:p>
    <w:p w14:paraId="1252CFBE" w14:textId="77777777" w:rsidR="00CE0D2D" w:rsidRPr="005E4CBA" w:rsidRDefault="00CE0D2D" w:rsidP="00BC4E09">
      <w:pPr>
        <w:rPr>
          <w:color w:val="000000"/>
          <w:szCs w:val="22"/>
        </w:rPr>
      </w:pPr>
    </w:p>
    <w:p w14:paraId="0DF87648" w14:textId="77777777" w:rsidR="00CE0D2D" w:rsidRPr="005E4CBA" w:rsidRDefault="00CE0D2D" w:rsidP="00BC4E09">
      <w:pPr>
        <w:rPr>
          <w:color w:val="000000"/>
          <w:shd w:val="clear" w:color="auto" w:fill="D9D9D9"/>
        </w:rPr>
      </w:pPr>
      <w:r w:rsidRPr="005E4CBA">
        <w:rPr>
          <w:color w:val="000000"/>
          <w:shd w:val="clear" w:color="auto" w:fill="D9D9D9"/>
        </w:rPr>
        <w:t>Filmuhúðaðar töflur</w:t>
      </w:r>
    </w:p>
    <w:p w14:paraId="0FDE5BDC" w14:textId="77777777" w:rsidR="00CE0D2D" w:rsidRPr="005E4CBA" w:rsidRDefault="00CE0D2D" w:rsidP="00BC4E09">
      <w:pPr>
        <w:tabs>
          <w:tab w:val="left" w:pos="567"/>
        </w:tabs>
        <w:spacing w:line="260" w:lineRule="exact"/>
        <w:rPr>
          <w:szCs w:val="22"/>
        </w:rPr>
      </w:pPr>
    </w:p>
    <w:p w14:paraId="6076C722" w14:textId="77777777" w:rsidR="00CE0D2D" w:rsidRPr="005E4CBA" w:rsidRDefault="00CE0D2D" w:rsidP="00BC4E09">
      <w:pPr>
        <w:rPr>
          <w:color w:val="000000"/>
        </w:rPr>
      </w:pPr>
      <w:r w:rsidRPr="005E4CBA">
        <w:rPr>
          <w:color w:val="000000"/>
        </w:rPr>
        <w:t xml:space="preserve">30 filmuhúðaðar töflur. Hluti af fjölpakkningu. </w:t>
      </w:r>
      <w:r w:rsidRPr="005E4CBA">
        <w:rPr>
          <w:szCs w:val="22"/>
        </w:rPr>
        <w:t>Ekki má selja staka pakkningu.</w:t>
      </w:r>
    </w:p>
    <w:p w14:paraId="47C256BE" w14:textId="77777777" w:rsidR="00CE0D2D" w:rsidRPr="005E4CBA" w:rsidRDefault="00CE0D2D" w:rsidP="00BC4E09">
      <w:pPr>
        <w:rPr>
          <w:color w:val="000000"/>
          <w:szCs w:val="22"/>
        </w:rPr>
      </w:pPr>
    </w:p>
    <w:p w14:paraId="05868660" w14:textId="77777777" w:rsidR="00CE0D2D" w:rsidRPr="005E4CBA" w:rsidRDefault="00CE0D2D" w:rsidP="00BC4E09">
      <w:pPr>
        <w:rPr>
          <w:color w:val="000000"/>
          <w:szCs w:val="22"/>
        </w:rPr>
      </w:pPr>
    </w:p>
    <w:p w14:paraId="14DDD211" w14:textId="77777777" w:rsidR="00CE0D2D" w:rsidRPr="005E4CBA" w:rsidRDefault="00CE0D2D"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5.</w:t>
      </w:r>
      <w:r w:rsidRPr="005E4CBA">
        <w:rPr>
          <w:b/>
          <w:color w:val="000000"/>
          <w:szCs w:val="22"/>
        </w:rPr>
        <w:tab/>
        <w:t>AÐFERÐ VIÐ LYFJAGJÖF OG ÍKOMULEIÐ(IR)</w:t>
      </w:r>
    </w:p>
    <w:p w14:paraId="1CD08AB4" w14:textId="77777777" w:rsidR="00CE0D2D" w:rsidRPr="005E4CBA" w:rsidRDefault="00CE0D2D" w:rsidP="00BC4E09">
      <w:pPr>
        <w:rPr>
          <w:color w:val="000000"/>
          <w:szCs w:val="22"/>
        </w:rPr>
      </w:pPr>
    </w:p>
    <w:p w14:paraId="0765DB88" w14:textId="77777777" w:rsidR="00CE0D2D" w:rsidRPr="005E4CBA" w:rsidRDefault="00CE0D2D" w:rsidP="00BC4E09">
      <w:pPr>
        <w:rPr>
          <w:color w:val="000000"/>
          <w:szCs w:val="22"/>
        </w:rPr>
      </w:pPr>
      <w:r w:rsidRPr="005E4CBA">
        <w:rPr>
          <w:color w:val="000000"/>
          <w:szCs w:val="22"/>
        </w:rPr>
        <w:t>Lesið fylgiseðilinn fyrir notkun.</w:t>
      </w:r>
    </w:p>
    <w:p w14:paraId="69A3B676" w14:textId="77777777" w:rsidR="00CE0D2D" w:rsidRPr="005E4CBA" w:rsidRDefault="00A60043" w:rsidP="00BC4E09">
      <w:pPr>
        <w:rPr>
          <w:color w:val="000000"/>
          <w:szCs w:val="22"/>
        </w:rPr>
      </w:pPr>
      <w:r w:rsidRPr="005E4CBA">
        <w:rPr>
          <w:color w:val="000000"/>
          <w:szCs w:val="22"/>
        </w:rPr>
        <w:t>Til inntöku.</w:t>
      </w:r>
    </w:p>
    <w:p w14:paraId="489BC6B3" w14:textId="77777777" w:rsidR="00A60043" w:rsidRPr="005E4CBA" w:rsidRDefault="00A60043" w:rsidP="00BC4E09">
      <w:pPr>
        <w:rPr>
          <w:color w:val="000000"/>
          <w:szCs w:val="22"/>
        </w:rPr>
      </w:pPr>
    </w:p>
    <w:p w14:paraId="1B22A835" w14:textId="77777777" w:rsidR="00CE0D2D" w:rsidRPr="005E4CBA" w:rsidRDefault="00CE0D2D" w:rsidP="00BC4E09">
      <w:pPr>
        <w:rPr>
          <w:color w:val="000000"/>
          <w:szCs w:val="22"/>
        </w:rPr>
      </w:pPr>
    </w:p>
    <w:p w14:paraId="1B9BB14E" w14:textId="77777777" w:rsidR="00CE0D2D" w:rsidRPr="005E4CBA" w:rsidRDefault="00CE0D2D"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6.</w:t>
      </w:r>
      <w:r w:rsidRPr="005E4CBA">
        <w:rPr>
          <w:b/>
          <w:color w:val="000000"/>
          <w:szCs w:val="22"/>
        </w:rPr>
        <w:tab/>
        <w:t xml:space="preserve">SÉRSTÖK VARNAÐARORÐ UM AÐ LYFIÐ SKULI GEYMT ÞAR </w:t>
      </w:r>
      <w:smartTag w:uri="urn:schemas-microsoft-com:office:smarttags" w:element="stockticker">
        <w:r w:rsidRPr="005E4CBA">
          <w:rPr>
            <w:b/>
            <w:color w:val="000000"/>
            <w:szCs w:val="22"/>
          </w:rPr>
          <w:t>SEM</w:t>
        </w:r>
      </w:smartTag>
      <w:r w:rsidRPr="005E4CBA">
        <w:rPr>
          <w:b/>
          <w:color w:val="000000"/>
          <w:szCs w:val="22"/>
        </w:rPr>
        <w:t xml:space="preserve"> BÖRN HVORKI NÁ TIL NÉ SJÁ</w:t>
      </w:r>
    </w:p>
    <w:p w14:paraId="3EEDABB8" w14:textId="77777777" w:rsidR="00CE0D2D" w:rsidRPr="005E4CBA" w:rsidRDefault="00CE0D2D" w:rsidP="00BC4E09">
      <w:pPr>
        <w:rPr>
          <w:color w:val="000000"/>
          <w:szCs w:val="22"/>
        </w:rPr>
      </w:pPr>
    </w:p>
    <w:p w14:paraId="3EE17607" w14:textId="77777777" w:rsidR="00CE0D2D" w:rsidRPr="005E4CBA" w:rsidRDefault="00CE0D2D" w:rsidP="00BC4E09">
      <w:pPr>
        <w:rPr>
          <w:color w:val="000000"/>
          <w:szCs w:val="22"/>
        </w:rPr>
      </w:pPr>
      <w:r w:rsidRPr="005E4CBA">
        <w:rPr>
          <w:color w:val="000000"/>
          <w:szCs w:val="22"/>
        </w:rPr>
        <w:t>Geymið þar sem börn hvorki ná til né sjá.</w:t>
      </w:r>
    </w:p>
    <w:p w14:paraId="6A79CF9E" w14:textId="77777777" w:rsidR="00CE0D2D" w:rsidRPr="005E4CBA" w:rsidRDefault="00CE0D2D" w:rsidP="00BC4E09">
      <w:pPr>
        <w:rPr>
          <w:color w:val="000000"/>
          <w:szCs w:val="22"/>
        </w:rPr>
      </w:pPr>
    </w:p>
    <w:p w14:paraId="5E1EE1DF" w14:textId="77777777" w:rsidR="00CE0D2D" w:rsidRPr="005E4CBA" w:rsidRDefault="00CE0D2D" w:rsidP="00BC4E09">
      <w:pPr>
        <w:rPr>
          <w:color w:val="000000"/>
          <w:szCs w:val="22"/>
        </w:rPr>
      </w:pPr>
    </w:p>
    <w:p w14:paraId="61CC236B" w14:textId="77777777" w:rsidR="00CE0D2D" w:rsidRPr="005E4CBA" w:rsidRDefault="00CE0D2D"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7.</w:t>
      </w:r>
      <w:r w:rsidRPr="005E4CBA">
        <w:rPr>
          <w:b/>
          <w:color w:val="000000"/>
          <w:szCs w:val="22"/>
        </w:rPr>
        <w:tab/>
        <w:t>ÖNNUR SÉRSTÖK VARNAÐARORÐ, EF MEÐ ÞARF</w:t>
      </w:r>
    </w:p>
    <w:p w14:paraId="6F779FED" w14:textId="77777777" w:rsidR="00CE0D2D" w:rsidRPr="005E4CBA" w:rsidRDefault="00CE0D2D" w:rsidP="00BC4E09">
      <w:pPr>
        <w:rPr>
          <w:color w:val="000000"/>
          <w:szCs w:val="22"/>
        </w:rPr>
      </w:pPr>
    </w:p>
    <w:p w14:paraId="5B3F420E" w14:textId="77777777" w:rsidR="00CE0D2D" w:rsidRPr="005E4CBA" w:rsidRDefault="00CE0D2D" w:rsidP="00BC4E09">
      <w:pPr>
        <w:rPr>
          <w:color w:val="000000"/>
          <w:szCs w:val="22"/>
        </w:rPr>
      </w:pPr>
    </w:p>
    <w:p w14:paraId="24D5EFC6" w14:textId="77777777" w:rsidR="00CE0D2D" w:rsidRPr="005E4CBA" w:rsidRDefault="00CE0D2D" w:rsidP="00BC4E09">
      <w:pPr>
        <w:keepNext/>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8.</w:t>
      </w:r>
      <w:r w:rsidRPr="005E4CBA">
        <w:rPr>
          <w:b/>
          <w:color w:val="000000"/>
          <w:szCs w:val="22"/>
        </w:rPr>
        <w:tab/>
        <w:t>FYRNINGARDAGSETNING</w:t>
      </w:r>
    </w:p>
    <w:p w14:paraId="3E5C4CDB" w14:textId="77777777" w:rsidR="00CE0D2D" w:rsidRPr="005E4CBA" w:rsidRDefault="00CE0D2D" w:rsidP="00BC4E09">
      <w:pPr>
        <w:keepNext/>
        <w:rPr>
          <w:color w:val="000000"/>
          <w:szCs w:val="22"/>
        </w:rPr>
      </w:pPr>
    </w:p>
    <w:p w14:paraId="75FD43CC" w14:textId="77777777" w:rsidR="00CE0D2D" w:rsidRPr="005E4CBA" w:rsidRDefault="00CE0D2D" w:rsidP="00BC4E09">
      <w:pPr>
        <w:keepNext/>
        <w:rPr>
          <w:color w:val="000000"/>
          <w:szCs w:val="22"/>
        </w:rPr>
      </w:pPr>
      <w:r w:rsidRPr="005E4CBA">
        <w:rPr>
          <w:color w:val="000000"/>
          <w:szCs w:val="22"/>
        </w:rPr>
        <w:t>EXP</w:t>
      </w:r>
    </w:p>
    <w:p w14:paraId="101EEBF0" w14:textId="77777777" w:rsidR="00CE0D2D" w:rsidRPr="005E4CBA" w:rsidRDefault="00CE0D2D" w:rsidP="00BC4E09">
      <w:pPr>
        <w:rPr>
          <w:color w:val="000000"/>
          <w:szCs w:val="22"/>
        </w:rPr>
      </w:pPr>
    </w:p>
    <w:p w14:paraId="0D4E0F5C" w14:textId="77777777" w:rsidR="00CE0D2D" w:rsidRPr="005E4CBA" w:rsidRDefault="00CE0D2D" w:rsidP="00BC4E09">
      <w:pPr>
        <w:rPr>
          <w:color w:val="000000"/>
          <w:szCs w:val="22"/>
        </w:rPr>
      </w:pPr>
    </w:p>
    <w:p w14:paraId="06B0069B" w14:textId="77777777" w:rsidR="00CE0D2D" w:rsidRPr="005E4CBA" w:rsidRDefault="00CE0D2D" w:rsidP="00BC4E09">
      <w:pPr>
        <w:keepNext/>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9.</w:t>
      </w:r>
      <w:r w:rsidRPr="005E4CBA">
        <w:rPr>
          <w:b/>
          <w:color w:val="000000"/>
          <w:szCs w:val="22"/>
        </w:rPr>
        <w:tab/>
        <w:t>SÉRSTÖK GEYMSLUSKILYRÐI</w:t>
      </w:r>
    </w:p>
    <w:p w14:paraId="29FA150B" w14:textId="77777777" w:rsidR="00CE0D2D" w:rsidRPr="005E4CBA" w:rsidRDefault="00CE0D2D" w:rsidP="00BC4E09">
      <w:pPr>
        <w:keepNext/>
        <w:rPr>
          <w:color w:val="000000"/>
          <w:szCs w:val="22"/>
        </w:rPr>
      </w:pPr>
    </w:p>
    <w:p w14:paraId="7A060B54" w14:textId="77777777" w:rsidR="00CE0D2D" w:rsidRPr="005E4CBA" w:rsidRDefault="00CE0D2D" w:rsidP="00BC4E09">
      <w:pPr>
        <w:rPr>
          <w:color w:val="000000"/>
          <w:szCs w:val="22"/>
        </w:rPr>
      </w:pPr>
    </w:p>
    <w:p w14:paraId="54ED8888" w14:textId="77777777" w:rsidR="00CE0D2D" w:rsidRPr="005E4CBA" w:rsidRDefault="00CE0D2D" w:rsidP="00BC4E09">
      <w:pPr>
        <w:keepNext/>
        <w:keepLines/>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lastRenderedPageBreak/>
        <w:t>10.</w:t>
      </w:r>
      <w:r w:rsidRPr="005E4CBA">
        <w:rPr>
          <w:b/>
          <w:color w:val="000000"/>
          <w:szCs w:val="22"/>
        </w:rPr>
        <w:tab/>
        <w:t xml:space="preserve">SÉRSTAKAR VARÚÐARRÁÐSTAFANIR VIÐ FÖRGUN LYFJALEIFA EÐA ÚRGANGS VEGNA LYFSINS ÞAR </w:t>
      </w:r>
      <w:smartTag w:uri="urn:schemas-microsoft-com:office:smarttags" w:element="stockticker">
        <w:r w:rsidRPr="005E4CBA">
          <w:rPr>
            <w:b/>
            <w:color w:val="000000"/>
            <w:szCs w:val="22"/>
          </w:rPr>
          <w:t>SEM</w:t>
        </w:r>
      </w:smartTag>
      <w:r w:rsidRPr="005E4CBA">
        <w:rPr>
          <w:b/>
          <w:color w:val="000000"/>
          <w:szCs w:val="22"/>
        </w:rPr>
        <w:t xml:space="preserve"> VIÐ Á</w:t>
      </w:r>
    </w:p>
    <w:p w14:paraId="379B9C5A" w14:textId="77777777" w:rsidR="00CE0D2D" w:rsidRPr="005E4CBA" w:rsidRDefault="00CE0D2D" w:rsidP="00BC4E09">
      <w:pPr>
        <w:keepNext/>
        <w:rPr>
          <w:color w:val="000000"/>
          <w:szCs w:val="22"/>
        </w:rPr>
      </w:pPr>
    </w:p>
    <w:p w14:paraId="67CA0574" w14:textId="77777777" w:rsidR="00CE0D2D" w:rsidRPr="005E4CBA" w:rsidRDefault="00CE0D2D" w:rsidP="00BC4E09">
      <w:pPr>
        <w:rPr>
          <w:color w:val="000000"/>
          <w:szCs w:val="22"/>
        </w:rPr>
      </w:pPr>
    </w:p>
    <w:p w14:paraId="4C402E66" w14:textId="77777777" w:rsidR="00CE0D2D" w:rsidRPr="005E4CBA" w:rsidRDefault="00CE0D2D"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11.</w:t>
      </w:r>
      <w:r w:rsidRPr="005E4CBA">
        <w:rPr>
          <w:b/>
          <w:color w:val="000000"/>
          <w:szCs w:val="22"/>
        </w:rPr>
        <w:tab/>
        <w:t xml:space="preserve">NAFN OG HEIMILISFANG </w:t>
      </w:r>
      <w:r w:rsidRPr="005E4CBA">
        <w:rPr>
          <w:b/>
          <w:color w:val="000000"/>
        </w:rPr>
        <w:t>MARKAÐSLEYFISHAFA</w:t>
      </w:r>
    </w:p>
    <w:p w14:paraId="5540D12D" w14:textId="77777777" w:rsidR="00CE0D2D" w:rsidRPr="005E4CBA" w:rsidRDefault="00CE0D2D" w:rsidP="00BC4E09">
      <w:pPr>
        <w:rPr>
          <w:color w:val="000000"/>
          <w:szCs w:val="22"/>
        </w:rPr>
      </w:pPr>
    </w:p>
    <w:p w14:paraId="32A5882F" w14:textId="77777777" w:rsidR="00CE0D2D" w:rsidRPr="005E4CBA" w:rsidRDefault="00CE0D2D" w:rsidP="00BC4E09">
      <w:pPr>
        <w:keepNext/>
        <w:rPr>
          <w:color w:val="000000"/>
          <w:szCs w:val="22"/>
        </w:rPr>
      </w:pPr>
      <w:r w:rsidRPr="005E4CBA">
        <w:rPr>
          <w:color w:val="000000"/>
          <w:szCs w:val="22"/>
        </w:rPr>
        <w:t>Novartis Europharm Limited</w:t>
      </w:r>
    </w:p>
    <w:p w14:paraId="13664EF0" w14:textId="77777777" w:rsidR="0030410D" w:rsidRPr="005E4CBA" w:rsidRDefault="0030410D" w:rsidP="00BC4E09">
      <w:pPr>
        <w:keepNext/>
        <w:rPr>
          <w:color w:val="000000"/>
        </w:rPr>
      </w:pPr>
      <w:r w:rsidRPr="005E4CBA">
        <w:rPr>
          <w:color w:val="000000"/>
        </w:rPr>
        <w:t>Vista Building</w:t>
      </w:r>
    </w:p>
    <w:p w14:paraId="56EF1B30" w14:textId="77777777" w:rsidR="0030410D" w:rsidRPr="005E4CBA" w:rsidRDefault="0030410D" w:rsidP="00BC4E09">
      <w:pPr>
        <w:keepNext/>
        <w:rPr>
          <w:color w:val="000000"/>
        </w:rPr>
      </w:pPr>
      <w:r w:rsidRPr="005E4CBA">
        <w:rPr>
          <w:color w:val="000000"/>
        </w:rPr>
        <w:t>Elm Park, Merrion Road</w:t>
      </w:r>
    </w:p>
    <w:p w14:paraId="2DF2DDA6" w14:textId="77777777" w:rsidR="0030410D" w:rsidRPr="005E4CBA" w:rsidRDefault="0030410D" w:rsidP="00BC4E09">
      <w:pPr>
        <w:keepNext/>
        <w:rPr>
          <w:color w:val="000000"/>
        </w:rPr>
      </w:pPr>
      <w:r w:rsidRPr="005E4CBA">
        <w:rPr>
          <w:color w:val="000000"/>
        </w:rPr>
        <w:t>Dublin 4</w:t>
      </w:r>
    </w:p>
    <w:p w14:paraId="592E01A5" w14:textId="77777777" w:rsidR="0030410D" w:rsidRPr="005E4CBA" w:rsidRDefault="0030410D" w:rsidP="00BC4E09">
      <w:pPr>
        <w:rPr>
          <w:color w:val="000000"/>
        </w:rPr>
      </w:pPr>
      <w:r w:rsidRPr="005E4CBA">
        <w:rPr>
          <w:color w:val="000000"/>
        </w:rPr>
        <w:t>Írland</w:t>
      </w:r>
    </w:p>
    <w:p w14:paraId="5501F6B3" w14:textId="77777777" w:rsidR="00CE0D2D" w:rsidRPr="005E4CBA" w:rsidRDefault="00CE0D2D" w:rsidP="00BC4E09">
      <w:pPr>
        <w:rPr>
          <w:color w:val="000000"/>
          <w:szCs w:val="22"/>
        </w:rPr>
      </w:pPr>
    </w:p>
    <w:p w14:paraId="4762101C" w14:textId="77777777" w:rsidR="00CE0D2D" w:rsidRPr="005E4CBA" w:rsidRDefault="00CE0D2D" w:rsidP="00BC4E09">
      <w:pPr>
        <w:rPr>
          <w:color w:val="000000"/>
          <w:szCs w:val="22"/>
        </w:rPr>
      </w:pPr>
    </w:p>
    <w:p w14:paraId="1810EF45" w14:textId="77777777" w:rsidR="00CE0D2D" w:rsidRPr="005E4CBA" w:rsidRDefault="00CE0D2D"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12.</w:t>
      </w:r>
      <w:r w:rsidRPr="005E4CBA">
        <w:rPr>
          <w:b/>
          <w:color w:val="000000"/>
          <w:szCs w:val="22"/>
        </w:rPr>
        <w:tab/>
        <w:t>MARKAÐSLEYFISNÚMER</w:t>
      </w:r>
    </w:p>
    <w:p w14:paraId="5CB7EF86" w14:textId="77777777" w:rsidR="00CE0D2D" w:rsidRPr="005E4CBA" w:rsidRDefault="00CE0D2D" w:rsidP="00BC4E09">
      <w:pPr>
        <w:rPr>
          <w:color w:val="000000"/>
        </w:rPr>
      </w:pPr>
    </w:p>
    <w:p w14:paraId="176CD022" w14:textId="77777777" w:rsidR="00CE0D2D" w:rsidRPr="005E4CBA" w:rsidRDefault="00CE0D2D" w:rsidP="00BC4E09">
      <w:pPr>
        <w:rPr>
          <w:color w:val="000000"/>
          <w:szCs w:val="22"/>
        </w:rPr>
      </w:pPr>
      <w:r w:rsidRPr="005E4CBA">
        <w:rPr>
          <w:szCs w:val="22"/>
        </w:rPr>
        <w:t>EU/1/06/356/019</w:t>
      </w:r>
      <w:r w:rsidRPr="005E4CBA">
        <w:rPr>
          <w:szCs w:val="22"/>
        </w:rPr>
        <w:tab/>
      </w:r>
      <w:r w:rsidRPr="005E4CBA">
        <w:rPr>
          <w:szCs w:val="22"/>
        </w:rPr>
        <w:tab/>
      </w:r>
      <w:r w:rsidRPr="005E4CBA">
        <w:rPr>
          <w:szCs w:val="22"/>
        </w:rPr>
        <w:tab/>
      </w:r>
      <w:r w:rsidRPr="005E4CBA">
        <w:rPr>
          <w:szCs w:val="22"/>
          <w:shd w:val="pct15" w:color="auto" w:fill="auto"/>
        </w:rPr>
        <w:t>300 (10 </w:t>
      </w:r>
      <w:r w:rsidRPr="005E4CBA">
        <w:rPr>
          <w:color w:val="000000"/>
          <w:shd w:val="pct15" w:color="auto" w:fill="auto"/>
        </w:rPr>
        <w:t xml:space="preserve">pakkningar sem hver inniheldur </w:t>
      </w:r>
      <w:r w:rsidRPr="005E4CBA">
        <w:rPr>
          <w:szCs w:val="22"/>
          <w:shd w:val="pct15" w:color="auto" w:fill="auto"/>
        </w:rPr>
        <w:t>30) </w:t>
      </w:r>
      <w:r w:rsidRPr="005E4CBA">
        <w:rPr>
          <w:color w:val="000000"/>
          <w:shd w:val="pct15" w:color="auto" w:fill="auto"/>
        </w:rPr>
        <w:t>filmuhúðaðar töflur</w:t>
      </w:r>
    </w:p>
    <w:p w14:paraId="447963C5" w14:textId="77777777" w:rsidR="00CE0D2D" w:rsidRPr="005E4CBA" w:rsidRDefault="00CE0D2D" w:rsidP="00BC4E09">
      <w:pPr>
        <w:rPr>
          <w:color w:val="000000"/>
        </w:rPr>
      </w:pPr>
    </w:p>
    <w:p w14:paraId="7FF557FA" w14:textId="77777777" w:rsidR="00CE0D2D" w:rsidRPr="005E4CBA" w:rsidRDefault="00CE0D2D" w:rsidP="00BC4E09">
      <w:pPr>
        <w:rPr>
          <w:color w:val="000000"/>
          <w:szCs w:val="22"/>
        </w:rPr>
      </w:pPr>
    </w:p>
    <w:p w14:paraId="023D02BE" w14:textId="77777777" w:rsidR="00CE0D2D" w:rsidRPr="005E4CBA" w:rsidRDefault="00CE0D2D"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13.</w:t>
      </w:r>
      <w:r w:rsidRPr="005E4CBA">
        <w:rPr>
          <w:b/>
          <w:color w:val="000000"/>
          <w:szCs w:val="22"/>
        </w:rPr>
        <w:tab/>
        <w:t>LOTUNÚMER</w:t>
      </w:r>
    </w:p>
    <w:p w14:paraId="799EDC4E" w14:textId="77777777" w:rsidR="00CE0D2D" w:rsidRPr="005E4CBA" w:rsidRDefault="00CE0D2D" w:rsidP="00BC4E09">
      <w:pPr>
        <w:rPr>
          <w:color w:val="000000"/>
          <w:szCs w:val="22"/>
        </w:rPr>
      </w:pPr>
    </w:p>
    <w:p w14:paraId="5E769FC3" w14:textId="77777777" w:rsidR="00CE0D2D" w:rsidRPr="005E4CBA" w:rsidRDefault="00CE0D2D" w:rsidP="00BC4E09">
      <w:pPr>
        <w:rPr>
          <w:color w:val="000000"/>
          <w:szCs w:val="22"/>
        </w:rPr>
      </w:pPr>
      <w:r w:rsidRPr="005E4CBA">
        <w:rPr>
          <w:color w:val="000000"/>
          <w:szCs w:val="22"/>
        </w:rPr>
        <w:t>Lot</w:t>
      </w:r>
    </w:p>
    <w:p w14:paraId="07DBDD53" w14:textId="77777777" w:rsidR="00CE0D2D" w:rsidRPr="005E4CBA" w:rsidRDefault="00CE0D2D" w:rsidP="00BC4E09">
      <w:pPr>
        <w:rPr>
          <w:color w:val="000000"/>
          <w:szCs w:val="22"/>
        </w:rPr>
      </w:pPr>
    </w:p>
    <w:p w14:paraId="18C678B2" w14:textId="77777777" w:rsidR="00CE0D2D" w:rsidRPr="005E4CBA" w:rsidRDefault="00CE0D2D" w:rsidP="00BC4E09">
      <w:pPr>
        <w:rPr>
          <w:color w:val="000000"/>
          <w:szCs w:val="22"/>
        </w:rPr>
      </w:pPr>
    </w:p>
    <w:p w14:paraId="1110F958" w14:textId="77777777" w:rsidR="00CE0D2D" w:rsidRPr="005E4CBA" w:rsidRDefault="00CE0D2D"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14.</w:t>
      </w:r>
      <w:r w:rsidRPr="005E4CBA">
        <w:rPr>
          <w:b/>
          <w:color w:val="000000"/>
          <w:szCs w:val="22"/>
        </w:rPr>
        <w:tab/>
        <w:t>AFGREIÐSLUTILHÖGUN</w:t>
      </w:r>
    </w:p>
    <w:p w14:paraId="533A4CAE" w14:textId="77777777" w:rsidR="00CE0D2D" w:rsidRPr="005E4CBA" w:rsidRDefault="00CE0D2D" w:rsidP="00BC4E09">
      <w:pPr>
        <w:rPr>
          <w:color w:val="000000"/>
          <w:szCs w:val="22"/>
        </w:rPr>
      </w:pPr>
    </w:p>
    <w:p w14:paraId="7E9C9363" w14:textId="77777777" w:rsidR="00CE0D2D" w:rsidRPr="005E4CBA" w:rsidRDefault="00CE0D2D" w:rsidP="00BC4E09">
      <w:pPr>
        <w:rPr>
          <w:color w:val="000000"/>
          <w:szCs w:val="22"/>
        </w:rPr>
      </w:pPr>
    </w:p>
    <w:p w14:paraId="57CF378C" w14:textId="77777777" w:rsidR="00CE0D2D" w:rsidRPr="005E4CBA" w:rsidRDefault="00CE0D2D"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15.</w:t>
      </w:r>
      <w:r w:rsidRPr="005E4CBA">
        <w:rPr>
          <w:b/>
          <w:color w:val="000000"/>
          <w:szCs w:val="22"/>
        </w:rPr>
        <w:tab/>
        <w:t>NOTKUNARLEIÐBEININGAR</w:t>
      </w:r>
    </w:p>
    <w:p w14:paraId="4392D5FE" w14:textId="77777777" w:rsidR="00CE0D2D" w:rsidRPr="005E4CBA" w:rsidRDefault="00CE0D2D" w:rsidP="00BC4E09">
      <w:pPr>
        <w:rPr>
          <w:color w:val="000000"/>
          <w:szCs w:val="22"/>
        </w:rPr>
      </w:pPr>
    </w:p>
    <w:p w14:paraId="73284CD5" w14:textId="77777777" w:rsidR="00CE0D2D" w:rsidRPr="005E4CBA" w:rsidRDefault="00CE0D2D" w:rsidP="00BC4E09">
      <w:pPr>
        <w:rPr>
          <w:color w:val="000000"/>
          <w:szCs w:val="22"/>
        </w:rPr>
      </w:pPr>
    </w:p>
    <w:p w14:paraId="6C18863B" w14:textId="77777777" w:rsidR="00CE0D2D" w:rsidRPr="005E4CBA" w:rsidRDefault="00CE0D2D"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16.</w:t>
      </w:r>
      <w:r w:rsidRPr="005E4CBA">
        <w:rPr>
          <w:b/>
          <w:color w:val="000000"/>
          <w:szCs w:val="22"/>
        </w:rPr>
        <w:tab/>
        <w:t>UPPLÝSINGAR MEÐ BLINDRALETRI</w:t>
      </w:r>
    </w:p>
    <w:p w14:paraId="03E27335" w14:textId="77777777" w:rsidR="00CE0D2D" w:rsidRPr="005E4CBA" w:rsidRDefault="00CE0D2D" w:rsidP="00BC4E09">
      <w:pPr>
        <w:rPr>
          <w:color w:val="000000"/>
          <w:szCs w:val="22"/>
        </w:rPr>
      </w:pPr>
    </w:p>
    <w:p w14:paraId="216A6FC7" w14:textId="77777777" w:rsidR="00CE0D2D" w:rsidRPr="005E4CBA" w:rsidRDefault="00CE0D2D" w:rsidP="00BC4E09">
      <w:pPr>
        <w:rPr>
          <w:color w:val="000000"/>
        </w:rPr>
      </w:pPr>
      <w:r w:rsidRPr="005E4CBA">
        <w:rPr>
          <w:szCs w:val="22"/>
        </w:rPr>
        <w:t>Exjade 360 mg</w:t>
      </w:r>
    </w:p>
    <w:p w14:paraId="0B4EEFA0" w14:textId="77777777" w:rsidR="00CE0D2D" w:rsidRPr="005E4CBA" w:rsidRDefault="00CE0D2D" w:rsidP="00BC4E09">
      <w:pPr>
        <w:rPr>
          <w:color w:val="000000"/>
          <w:szCs w:val="22"/>
        </w:rPr>
      </w:pPr>
    </w:p>
    <w:p w14:paraId="6E4B87CB" w14:textId="77777777" w:rsidR="00820262" w:rsidRPr="005E4CBA" w:rsidRDefault="00820262" w:rsidP="00BC4E09">
      <w:pPr>
        <w:rPr>
          <w:szCs w:val="22"/>
        </w:rPr>
      </w:pPr>
    </w:p>
    <w:p w14:paraId="62A55933" w14:textId="77777777" w:rsidR="00820262" w:rsidRPr="005E4CBA" w:rsidRDefault="00820262" w:rsidP="00BC4E09">
      <w:pPr>
        <w:keepNext/>
        <w:pBdr>
          <w:top w:val="single" w:sz="4" w:space="1" w:color="auto"/>
          <w:left w:val="single" w:sz="4" w:space="4" w:color="auto"/>
          <w:bottom w:val="single" w:sz="4" w:space="1" w:color="auto"/>
          <w:right w:val="single" w:sz="4" w:space="4" w:color="auto"/>
        </w:pBdr>
        <w:rPr>
          <w:b/>
          <w:szCs w:val="22"/>
        </w:rPr>
      </w:pPr>
      <w:r w:rsidRPr="005E4CBA">
        <w:rPr>
          <w:b/>
          <w:szCs w:val="22"/>
        </w:rPr>
        <w:t>17.</w:t>
      </w:r>
      <w:r w:rsidRPr="005E4CBA">
        <w:rPr>
          <w:b/>
          <w:szCs w:val="22"/>
        </w:rPr>
        <w:tab/>
        <w:t>EINKVÆMT AUÐKENNI – TVÍVÍTT STRIKAMERKI</w:t>
      </w:r>
    </w:p>
    <w:p w14:paraId="7C5BED70" w14:textId="77777777" w:rsidR="00820262" w:rsidRPr="005E4CBA" w:rsidRDefault="00820262" w:rsidP="00BC4E09">
      <w:pPr>
        <w:rPr>
          <w:szCs w:val="22"/>
        </w:rPr>
      </w:pPr>
    </w:p>
    <w:p w14:paraId="6DB0E1D0" w14:textId="77777777" w:rsidR="00820262" w:rsidRPr="005E4CBA" w:rsidRDefault="00820262" w:rsidP="00BC4E09">
      <w:pPr>
        <w:rPr>
          <w:szCs w:val="22"/>
        </w:rPr>
      </w:pPr>
    </w:p>
    <w:p w14:paraId="35D3D9C8" w14:textId="77777777" w:rsidR="00820262" w:rsidRPr="005E4CBA" w:rsidRDefault="00820262" w:rsidP="00BC4E09">
      <w:pPr>
        <w:keepNext/>
        <w:keepLines/>
        <w:pBdr>
          <w:top w:val="single" w:sz="4" w:space="1" w:color="auto"/>
          <w:left w:val="single" w:sz="4" w:space="4" w:color="auto"/>
          <w:bottom w:val="single" w:sz="4" w:space="1" w:color="auto"/>
          <w:right w:val="single" w:sz="4" w:space="4" w:color="auto"/>
        </w:pBdr>
        <w:rPr>
          <w:b/>
          <w:szCs w:val="22"/>
        </w:rPr>
      </w:pPr>
      <w:r w:rsidRPr="005E4CBA">
        <w:rPr>
          <w:b/>
          <w:szCs w:val="22"/>
        </w:rPr>
        <w:t>18.</w:t>
      </w:r>
      <w:r w:rsidRPr="005E4CBA">
        <w:rPr>
          <w:b/>
          <w:szCs w:val="22"/>
        </w:rPr>
        <w:tab/>
        <w:t>EINKVÆMT AUÐKENNI – UPPLÝSINGAR SEM FÓLK GETUR LESIÐ</w:t>
      </w:r>
    </w:p>
    <w:p w14:paraId="1B5692D1" w14:textId="77777777" w:rsidR="00820262" w:rsidRPr="005E4CBA" w:rsidRDefault="00820262" w:rsidP="00BC4E09">
      <w:pPr>
        <w:rPr>
          <w:color w:val="000000"/>
          <w:szCs w:val="22"/>
        </w:rPr>
      </w:pPr>
    </w:p>
    <w:p w14:paraId="634B2880" w14:textId="77777777" w:rsidR="00CE0D2D" w:rsidRPr="005E4CBA" w:rsidRDefault="00CE0D2D" w:rsidP="00BC4E09">
      <w:pPr>
        <w:rPr>
          <w:color w:val="000000"/>
          <w:szCs w:val="22"/>
        </w:rPr>
      </w:pPr>
      <w:r w:rsidRPr="005E4CBA">
        <w:rPr>
          <w:b/>
          <w:color w:val="000000"/>
          <w:szCs w:val="22"/>
        </w:rPr>
        <w:br w:type="page"/>
      </w:r>
    </w:p>
    <w:p w14:paraId="555DA8C4" w14:textId="77777777" w:rsidR="006967B1" w:rsidRPr="005E4CBA" w:rsidRDefault="006967B1" w:rsidP="00BC4E09">
      <w:pPr>
        <w:rPr>
          <w:color w:val="000000"/>
          <w:szCs w:val="22"/>
        </w:rPr>
      </w:pPr>
    </w:p>
    <w:p w14:paraId="0520411F" w14:textId="77777777" w:rsidR="00CE0D2D" w:rsidRPr="005E4CBA" w:rsidRDefault="00CE0D2D" w:rsidP="00BC4E09">
      <w:pPr>
        <w:pBdr>
          <w:top w:val="single" w:sz="4" w:space="0" w:color="auto"/>
          <w:left w:val="single" w:sz="4" w:space="4" w:color="auto"/>
          <w:bottom w:val="single" w:sz="4" w:space="1" w:color="auto"/>
          <w:right w:val="single" w:sz="4" w:space="4" w:color="auto"/>
        </w:pBdr>
        <w:rPr>
          <w:b/>
          <w:color w:val="000000"/>
          <w:szCs w:val="22"/>
        </w:rPr>
      </w:pPr>
      <w:r w:rsidRPr="005E4CBA">
        <w:rPr>
          <w:b/>
          <w:color w:val="000000"/>
          <w:szCs w:val="22"/>
        </w:rPr>
        <w:t xml:space="preserve">LÁGMARKS UPPLÝSINGAR </w:t>
      </w:r>
      <w:smartTag w:uri="urn:schemas-microsoft-com:office:smarttags" w:element="stockticker">
        <w:r w:rsidRPr="005E4CBA">
          <w:rPr>
            <w:b/>
            <w:color w:val="000000"/>
            <w:szCs w:val="22"/>
          </w:rPr>
          <w:t>SEM</w:t>
        </w:r>
      </w:smartTag>
      <w:r w:rsidRPr="005E4CBA">
        <w:rPr>
          <w:b/>
          <w:color w:val="000000"/>
          <w:szCs w:val="22"/>
        </w:rPr>
        <w:t xml:space="preserve"> SKULU KOMA FRAM Á ÞYNNUM EÐA STRIMLUM</w:t>
      </w:r>
    </w:p>
    <w:p w14:paraId="416EF48A" w14:textId="77777777" w:rsidR="00CE0D2D" w:rsidRPr="005E4CBA" w:rsidRDefault="00CE0D2D" w:rsidP="00BC4E09">
      <w:pPr>
        <w:pBdr>
          <w:top w:val="single" w:sz="4" w:space="0" w:color="auto"/>
          <w:left w:val="single" w:sz="4" w:space="4" w:color="auto"/>
          <w:bottom w:val="single" w:sz="4" w:space="1" w:color="auto"/>
          <w:right w:val="single" w:sz="4" w:space="4" w:color="auto"/>
        </w:pBdr>
        <w:rPr>
          <w:color w:val="000000"/>
          <w:szCs w:val="22"/>
        </w:rPr>
      </w:pPr>
    </w:p>
    <w:p w14:paraId="58A82766" w14:textId="77777777" w:rsidR="00CE0D2D" w:rsidRPr="005E4CBA" w:rsidRDefault="00CE0D2D" w:rsidP="00BC4E09">
      <w:pPr>
        <w:pBdr>
          <w:top w:val="single" w:sz="4" w:space="0" w:color="auto"/>
          <w:left w:val="single" w:sz="4" w:space="4" w:color="auto"/>
          <w:bottom w:val="single" w:sz="4" w:space="1" w:color="auto"/>
          <w:right w:val="single" w:sz="4" w:space="4" w:color="auto"/>
        </w:pBdr>
        <w:rPr>
          <w:b/>
          <w:color w:val="000000"/>
          <w:szCs w:val="22"/>
        </w:rPr>
      </w:pPr>
      <w:r w:rsidRPr="005E4CBA">
        <w:rPr>
          <w:b/>
          <w:color w:val="000000"/>
          <w:szCs w:val="22"/>
        </w:rPr>
        <w:t>ÞYNNUR</w:t>
      </w:r>
    </w:p>
    <w:p w14:paraId="45FC6905" w14:textId="77777777" w:rsidR="00CE0D2D" w:rsidRPr="005E4CBA" w:rsidRDefault="00CE0D2D" w:rsidP="00BC4E09">
      <w:pPr>
        <w:rPr>
          <w:color w:val="000000"/>
          <w:szCs w:val="22"/>
        </w:rPr>
      </w:pPr>
    </w:p>
    <w:p w14:paraId="7F55AD0B" w14:textId="77777777" w:rsidR="00CE0D2D" w:rsidRPr="005E4CBA" w:rsidRDefault="00CE0D2D" w:rsidP="00BC4E09">
      <w:pPr>
        <w:rPr>
          <w:color w:val="000000"/>
          <w:szCs w:val="22"/>
        </w:rPr>
      </w:pPr>
    </w:p>
    <w:p w14:paraId="14DC8319" w14:textId="77777777" w:rsidR="00CE0D2D" w:rsidRPr="005E4CBA" w:rsidRDefault="00CE0D2D"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1.</w:t>
      </w:r>
      <w:r w:rsidRPr="005E4CBA">
        <w:rPr>
          <w:b/>
          <w:color w:val="000000"/>
          <w:szCs w:val="22"/>
        </w:rPr>
        <w:tab/>
        <w:t>HEITI LYFS</w:t>
      </w:r>
    </w:p>
    <w:p w14:paraId="6A9E128C" w14:textId="77777777" w:rsidR="00CE0D2D" w:rsidRPr="005E4CBA" w:rsidRDefault="00CE0D2D" w:rsidP="00BC4E09">
      <w:pPr>
        <w:rPr>
          <w:color w:val="000000"/>
          <w:szCs w:val="22"/>
        </w:rPr>
      </w:pPr>
    </w:p>
    <w:p w14:paraId="4D3A751A" w14:textId="77777777" w:rsidR="00CE0D2D" w:rsidRPr="005E4CBA" w:rsidRDefault="00CE0D2D" w:rsidP="00BC4E09">
      <w:pPr>
        <w:rPr>
          <w:color w:val="000000"/>
        </w:rPr>
      </w:pPr>
      <w:r w:rsidRPr="005E4CBA">
        <w:rPr>
          <w:color w:val="000000"/>
        </w:rPr>
        <w:t>Exjade 360 mg filmuhúðaðar töflur</w:t>
      </w:r>
    </w:p>
    <w:p w14:paraId="56AB4408" w14:textId="77777777" w:rsidR="00CE0D2D" w:rsidRPr="005E4CBA" w:rsidRDefault="00CE0D2D" w:rsidP="00BC4E09">
      <w:pPr>
        <w:rPr>
          <w:color w:val="000000"/>
          <w:szCs w:val="22"/>
        </w:rPr>
      </w:pPr>
      <w:r w:rsidRPr="005E4CBA">
        <w:rPr>
          <w:color w:val="000000"/>
          <w:szCs w:val="22"/>
        </w:rPr>
        <w:t>deferasirox</w:t>
      </w:r>
    </w:p>
    <w:p w14:paraId="035DBBBB" w14:textId="77777777" w:rsidR="00CE0D2D" w:rsidRPr="005E4CBA" w:rsidRDefault="00CE0D2D" w:rsidP="00BC4E09">
      <w:pPr>
        <w:rPr>
          <w:color w:val="000000"/>
          <w:szCs w:val="22"/>
        </w:rPr>
      </w:pPr>
    </w:p>
    <w:p w14:paraId="3DF799B9" w14:textId="77777777" w:rsidR="00CE0D2D" w:rsidRPr="005E4CBA" w:rsidRDefault="00CE0D2D" w:rsidP="00BC4E09">
      <w:pPr>
        <w:rPr>
          <w:color w:val="000000"/>
          <w:szCs w:val="22"/>
        </w:rPr>
      </w:pPr>
    </w:p>
    <w:p w14:paraId="5ED12F2A" w14:textId="77777777" w:rsidR="00CE0D2D" w:rsidRPr="005E4CBA" w:rsidRDefault="00CE0D2D"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2.</w:t>
      </w:r>
      <w:r w:rsidRPr="005E4CBA">
        <w:rPr>
          <w:b/>
          <w:color w:val="000000"/>
          <w:szCs w:val="22"/>
        </w:rPr>
        <w:tab/>
        <w:t xml:space="preserve">NAFN </w:t>
      </w:r>
      <w:r w:rsidRPr="005E4CBA">
        <w:rPr>
          <w:b/>
          <w:color w:val="000000"/>
        </w:rPr>
        <w:t>MARKAÐSLEYFISHAFA</w:t>
      </w:r>
    </w:p>
    <w:p w14:paraId="1A0B39BF" w14:textId="77777777" w:rsidR="00CE0D2D" w:rsidRPr="005E4CBA" w:rsidRDefault="00CE0D2D" w:rsidP="00BC4E09">
      <w:pPr>
        <w:rPr>
          <w:color w:val="000000"/>
          <w:szCs w:val="22"/>
        </w:rPr>
      </w:pPr>
    </w:p>
    <w:p w14:paraId="3BB325E9" w14:textId="77777777" w:rsidR="00CE0D2D" w:rsidRPr="005E4CBA" w:rsidRDefault="00CE0D2D" w:rsidP="00BC4E09">
      <w:pPr>
        <w:rPr>
          <w:color w:val="000000"/>
          <w:szCs w:val="22"/>
        </w:rPr>
      </w:pPr>
      <w:r w:rsidRPr="005E4CBA">
        <w:rPr>
          <w:color w:val="000000"/>
          <w:szCs w:val="22"/>
        </w:rPr>
        <w:t>Novartis Europharm Limited</w:t>
      </w:r>
    </w:p>
    <w:p w14:paraId="62C22718" w14:textId="77777777" w:rsidR="00CE0D2D" w:rsidRPr="005E4CBA" w:rsidRDefault="00CE0D2D" w:rsidP="00BC4E09">
      <w:pPr>
        <w:rPr>
          <w:color w:val="000000"/>
          <w:szCs w:val="22"/>
        </w:rPr>
      </w:pPr>
    </w:p>
    <w:p w14:paraId="4D62C08C" w14:textId="77777777" w:rsidR="00CE0D2D" w:rsidRPr="005E4CBA" w:rsidRDefault="00CE0D2D" w:rsidP="00BC4E09">
      <w:pPr>
        <w:rPr>
          <w:color w:val="000000"/>
          <w:szCs w:val="22"/>
        </w:rPr>
      </w:pPr>
    </w:p>
    <w:p w14:paraId="6081AC39" w14:textId="77777777" w:rsidR="00CE0D2D" w:rsidRPr="005E4CBA" w:rsidRDefault="00CE0D2D"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3.</w:t>
      </w:r>
      <w:r w:rsidRPr="005E4CBA">
        <w:rPr>
          <w:b/>
          <w:color w:val="000000"/>
          <w:szCs w:val="22"/>
        </w:rPr>
        <w:tab/>
        <w:t>FYRNINGARDAGSETNING</w:t>
      </w:r>
    </w:p>
    <w:p w14:paraId="69B90017" w14:textId="77777777" w:rsidR="00CE0D2D" w:rsidRPr="005E4CBA" w:rsidRDefault="00CE0D2D" w:rsidP="00BC4E09">
      <w:pPr>
        <w:rPr>
          <w:color w:val="000000"/>
          <w:szCs w:val="22"/>
        </w:rPr>
      </w:pPr>
    </w:p>
    <w:p w14:paraId="79455615" w14:textId="77777777" w:rsidR="00CE0D2D" w:rsidRPr="005E4CBA" w:rsidRDefault="00CE0D2D" w:rsidP="00BC4E09">
      <w:pPr>
        <w:rPr>
          <w:color w:val="000000"/>
          <w:szCs w:val="22"/>
        </w:rPr>
      </w:pPr>
      <w:r w:rsidRPr="005E4CBA">
        <w:rPr>
          <w:color w:val="000000"/>
          <w:szCs w:val="22"/>
        </w:rPr>
        <w:t>EXP</w:t>
      </w:r>
    </w:p>
    <w:p w14:paraId="74045AC3" w14:textId="77777777" w:rsidR="00CE0D2D" w:rsidRPr="005E4CBA" w:rsidRDefault="00CE0D2D" w:rsidP="00BC4E09">
      <w:pPr>
        <w:rPr>
          <w:color w:val="000000"/>
          <w:szCs w:val="22"/>
        </w:rPr>
      </w:pPr>
    </w:p>
    <w:p w14:paraId="661AE3D9" w14:textId="77777777" w:rsidR="00CE0D2D" w:rsidRPr="005E4CBA" w:rsidRDefault="00CE0D2D" w:rsidP="00BC4E09">
      <w:pPr>
        <w:rPr>
          <w:color w:val="000000"/>
          <w:szCs w:val="22"/>
        </w:rPr>
      </w:pPr>
    </w:p>
    <w:p w14:paraId="30A3E329" w14:textId="77777777" w:rsidR="00CE0D2D" w:rsidRPr="005E4CBA" w:rsidRDefault="00CE0D2D"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4.</w:t>
      </w:r>
      <w:r w:rsidRPr="005E4CBA">
        <w:rPr>
          <w:b/>
          <w:color w:val="000000"/>
          <w:szCs w:val="22"/>
        </w:rPr>
        <w:tab/>
        <w:t>LOTUNÚMER</w:t>
      </w:r>
    </w:p>
    <w:p w14:paraId="1A4E61E1" w14:textId="77777777" w:rsidR="00CE0D2D" w:rsidRPr="005E4CBA" w:rsidRDefault="00CE0D2D" w:rsidP="00BC4E09">
      <w:pPr>
        <w:rPr>
          <w:color w:val="000000"/>
          <w:szCs w:val="22"/>
        </w:rPr>
      </w:pPr>
    </w:p>
    <w:p w14:paraId="4C0DC13D" w14:textId="77777777" w:rsidR="00CE0D2D" w:rsidRPr="005E4CBA" w:rsidRDefault="00CE0D2D" w:rsidP="00BC4E09">
      <w:pPr>
        <w:rPr>
          <w:color w:val="000000"/>
          <w:szCs w:val="22"/>
        </w:rPr>
      </w:pPr>
      <w:r w:rsidRPr="005E4CBA">
        <w:rPr>
          <w:color w:val="000000"/>
          <w:szCs w:val="22"/>
        </w:rPr>
        <w:t>Lot</w:t>
      </w:r>
    </w:p>
    <w:p w14:paraId="46BB2C75" w14:textId="77777777" w:rsidR="00CE0D2D" w:rsidRPr="005E4CBA" w:rsidRDefault="00CE0D2D" w:rsidP="00BC4E09">
      <w:pPr>
        <w:rPr>
          <w:color w:val="000000"/>
          <w:szCs w:val="22"/>
        </w:rPr>
      </w:pPr>
    </w:p>
    <w:p w14:paraId="15A5628B" w14:textId="77777777" w:rsidR="00CE0D2D" w:rsidRPr="005E4CBA" w:rsidRDefault="00CE0D2D" w:rsidP="00BC4E09">
      <w:pPr>
        <w:rPr>
          <w:color w:val="000000"/>
          <w:szCs w:val="22"/>
        </w:rPr>
      </w:pPr>
    </w:p>
    <w:p w14:paraId="04C22067" w14:textId="77777777" w:rsidR="00CE0D2D" w:rsidRPr="005E4CBA" w:rsidRDefault="00CE0D2D"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5.</w:t>
      </w:r>
      <w:r w:rsidRPr="005E4CBA">
        <w:rPr>
          <w:b/>
          <w:color w:val="000000"/>
          <w:szCs w:val="22"/>
        </w:rPr>
        <w:tab/>
        <w:t>ANNAÐ</w:t>
      </w:r>
    </w:p>
    <w:p w14:paraId="2661C1D9" w14:textId="77777777" w:rsidR="00CE0D2D" w:rsidRPr="005E4CBA" w:rsidRDefault="00CE0D2D" w:rsidP="00BC4E09">
      <w:pPr>
        <w:rPr>
          <w:color w:val="000000"/>
          <w:szCs w:val="22"/>
        </w:rPr>
      </w:pPr>
    </w:p>
    <w:p w14:paraId="0F565EAD" w14:textId="77777777" w:rsidR="00AF4CA4" w:rsidRPr="005E4CBA" w:rsidRDefault="00CE0D2D" w:rsidP="00BC4E09">
      <w:pPr>
        <w:shd w:val="clear" w:color="auto" w:fill="FFFFFF"/>
        <w:rPr>
          <w:color w:val="000000"/>
          <w:szCs w:val="22"/>
        </w:rPr>
      </w:pPr>
      <w:r w:rsidRPr="005E4CBA">
        <w:rPr>
          <w:color w:val="000000"/>
          <w:szCs w:val="22"/>
        </w:rPr>
        <w:br w:type="page"/>
      </w:r>
    </w:p>
    <w:p w14:paraId="7F7AD934" w14:textId="77777777" w:rsidR="006967B1" w:rsidRPr="005E4CBA" w:rsidRDefault="006967B1" w:rsidP="00BC4E09">
      <w:pPr>
        <w:rPr>
          <w:color w:val="000000"/>
          <w:szCs w:val="22"/>
        </w:rPr>
      </w:pPr>
    </w:p>
    <w:p w14:paraId="26EB8F3C" w14:textId="77777777" w:rsidR="00AF4CA4" w:rsidRPr="005E4CBA" w:rsidRDefault="00AF4CA4" w:rsidP="00BC4E09">
      <w:pPr>
        <w:pBdr>
          <w:top w:val="single" w:sz="4" w:space="1" w:color="auto"/>
          <w:left w:val="single" w:sz="4" w:space="4" w:color="auto"/>
          <w:bottom w:val="single" w:sz="4" w:space="1" w:color="auto"/>
          <w:right w:val="single" w:sz="4" w:space="4" w:color="auto"/>
        </w:pBdr>
        <w:rPr>
          <w:b/>
          <w:color w:val="000000"/>
          <w:szCs w:val="22"/>
        </w:rPr>
      </w:pPr>
      <w:r w:rsidRPr="005E4CBA">
        <w:rPr>
          <w:b/>
          <w:color w:val="000000"/>
          <w:szCs w:val="22"/>
        </w:rPr>
        <w:t xml:space="preserve">UPPLÝSINGAR </w:t>
      </w:r>
      <w:smartTag w:uri="urn:schemas-microsoft-com:office:smarttags" w:element="stockticker">
        <w:r w:rsidRPr="005E4CBA">
          <w:rPr>
            <w:b/>
            <w:color w:val="000000"/>
            <w:szCs w:val="22"/>
          </w:rPr>
          <w:t>SEM</w:t>
        </w:r>
      </w:smartTag>
      <w:r w:rsidRPr="005E4CBA">
        <w:rPr>
          <w:b/>
          <w:color w:val="000000"/>
          <w:szCs w:val="22"/>
        </w:rPr>
        <w:t xml:space="preserve"> EIGA AÐ KOMA FRAM Á YTRI UMBÚÐUM</w:t>
      </w:r>
    </w:p>
    <w:p w14:paraId="35E2C7A4" w14:textId="77777777" w:rsidR="00AF4CA4" w:rsidRPr="005E4CBA" w:rsidRDefault="00AF4CA4" w:rsidP="00BC4E09">
      <w:pPr>
        <w:pBdr>
          <w:top w:val="single" w:sz="4" w:space="1" w:color="auto"/>
          <w:left w:val="single" w:sz="4" w:space="4" w:color="auto"/>
          <w:bottom w:val="single" w:sz="4" w:space="1" w:color="auto"/>
          <w:right w:val="single" w:sz="4" w:space="4" w:color="auto"/>
        </w:pBdr>
        <w:rPr>
          <w:color w:val="000000"/>
          <w:szCs w:val="22"/>
        </w:rPr>
      </w:pPr>
    </w:p>
    <w:p w14:paraId="5811A60F" w14:textId="77777777" w:rsidR="00AF4CA4" w:rsidRPr="005E4CBA" w:rsidRDefault="00AF4CA4" w:rsidP="00BC4E09">
      <w:pPr>
        <w:pBdr>
          <w:top w:val="single" w:sz="4" w:space="1" w:color="auto"/>
          <w:left w:val="single" w:sz="4" w:space="4" w:color="auto"/>
          <w:bottom w:val="single" w:sz="4" w:space="1" w:color="auto"/>
          <w:right w:val="single" w:sz="4" w:space="4" w:color="auto"/>
        </w:pBdr>
        <w:rPr>
          <w:b/>
          <w:color w:val="000000"/>
          <w:szCs w:val="22"/>
        </w:rPr>
      </w:pPr>
      <w:r w:rsidRPr="005E4CBA">
        <w:rPr>
          <w:b/>
          <w:color w:val="000000"/>
          <w:szCs w:val="22"/>
        </w:rPr>
        <w:t>ASKJA FYRIR STAKAR PAKKNINGAR</w:t>
      </w:r>
    </w:p>
    <w:p w14:paraId="381C723B" w14:textId="77777777" w:rsidR="00AF4CA4" w:rsidRPr="005E4CBA" w:rsidRDefault="00AF4CA4" w:rsidP="00BC4E09">
      <w:pPr>
        <w:rPr>
          <w:color w:val="000000"/>
          <w:szCs w:val="22"/>
        </w:rPr>
      </w:pPr>
    </w:p>
    <w:p w14:paraId="365700AD" w14:textId="77777777" w:rsidR="00AF4CA4" w:rsidRPr="005E4CBA" w:rsidRDefault="00AF4CA4" w:rsidP="00BC4E09">
      <w:pPr>
        <w:rPr>
          <w:color w:val="000000"/>
          <w:szCs w:val="22"/>
        </w:rPr>
      </w:pPr>
    </w:p>
    <w:p w14:paraId="42C1AC03" w14:textId="77777777" w:rsidR="00AF4CA4" w:rsidRPr="005E4CBA" w:rsidRDefault="00AF4CA4"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1.</w:t>
      </w:r>
      <w:r w:rsidRPr="005E4CBA">
        <w:rPr>
          <w:b/>
          <w:color w:val="000000"/>
          <w:szCs w:val="22"/>
        </w:rPr>
        <w:tab/>
        <w:t>HEITI LYFS</w:t>
      </w:r>
    </w:p>
    <w:p w14:paraId="1AF0CDA7" w14:textId="77777777" w:rsidR="00AF4CA4" w:rsidRPr="005E4CBA" w:rsidRDefault="00AF4CA4" w:rsidP="00BC4E09">
      <w:pPr>
        <w:rPr>
          <w:color w:val="000000"/>
          <w:szCs w:val="22"/>
        </w:rPr>
      </w:pPr>
    </w:p>
    <w:p w14:paraId="230E3BFD" w14:textId="77777777" w:rsidR="003B62C3" w:rsidRPr="005E4CBA" w:rsidRDefault="003B62C3" w:rsidP="00BC4E09">
      <w:pPr>
        <w:rPr>
          <w:szCs w:val="22"/>
        </w:rPr>
      </w:pPr>
      <w:r w:rsidRPr="005E4CBA">
        <w:rPr>
          <w:szCs w:val="22"/>
        </w:rPr>
        <w:t>Exjade 90 mg kyrni</w:t>
      </w:r>
      <w:r w:rsidR="004E2FDD" w:rsidRPr="005E4CBA">
        <w:rPr>
          <w:szCs w:val="22"/>
        </w:rPr>
        <w:t xml:space="preserve"> í skammtapoka</w:t>
      </w:r>
    </w:p>
    <w:p w14:paraId="742014DA" w14:textId="77777777" w:rsidR="00AF4CA4" w:rsidRPr="005E4CBA" w:rsidRDefault="00AF4CA4" w:rsidP="00BC4E09">
      <w:pPr>
        <w:rPr>
          <w:color w:val="000000"/>
          <w:szCs w:val="22"/>
        </w:rPr>
      </w:pPr>
      <w:r w:rsidRPr="005E4CBA">
        <w:rPr>
          <w:color w:val="000000"/>
          <w:szCs w:val="22"/>
        </w:rPr>
        <w:t>deferasirox</w:t>
      </w:r>
    </w:p>
    <w:p w14:paraId="0DCCD507" w14:textId="77777777" w:rsidR="00AF4CA4" w:rsidRPr="005E4CBA" w:rsidRDefault="00AF4CA4" w:rsidP="00BC4E09">
      <w:pPr>
        <w:rPr>
          <w:color w:val="000000"/>
          <w:szCs w:val="22"/>
        </w:rPr>
      </w:pPr>
    </w:p>
    <w:p w14:paraId="06151B54" w14:textId="77777777" w:rsidR="00AF4CA4" w:rsidRPr="005E4CBA" w:rsidRDefault="00AF4CA4" w:rsidP="00BC4E09">
      <w:pPr>
        <w:rPr>
          <w:color w:val="000000"/>
          <w:szCs w:val="22"/>
        </w:rPr>
      </w:pPr>
    </w:p>
    <w:p w14:paraId="72C61850" w14:textId="77777777" w:rsidR="00AF4CA4" w:rsidRPr="005E4CBA" w:rsidRDefault="00AF4CA4"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2.</w:t>
      </w:r>
      <w:r w:rsidRPr="005E4CBA">
        <w:rPr>
          <w:b/>
          <w:color w:val="000000"/>
          <w:szCs w:val="22"/>
        </w:rPr>
        <w:tab/>
        <w:t>VIRK(T) EFNI</w:t>
      </w:r>
    </w:p>
    <w:p w14:paraId="349FBB1C" w14:textId="77777777" w:rsidR="00AF4CA4" w:rsidRPr="005E4CBA" w:rsidRDefault="00AF4CA4" w:rsidP="00BC4E09">
      <w:pPr>
        <w:rPr>
          <w:color w:val="000000"/>
          <w:szCs w:val="22"/>
        </w:rPr>
      </w:pPr>
    </w:p>
    <w:p w14:paraId="6ED9F95C" w14:textId="77777777" w:rsidR="003B62C3" w:rsidRPr="005E4CBA" w:rsidRDefault="003B62C3" w:rsidP="00BC4E09">
      <w:pPr>
        <w:rPr>
          <w:szCs w:val="22"/>
        </w:rPr>
      </w:pPr>
      <w:r w:rsidRPr="005E4CBA">
        <w:rPr>
          <w:szCs w:val="22"/>
        </w:rPr>
        <w:t>Hver skammtapoki inniheldur 90 mg deferasirox.</w:t>
      </w:r>
    </w:p>
    <w:p w14:paraId="3B40369C" w14:textId="77777777" w:rsidR="00AF4CA4" w:rsidRPr="005E4CBA" w:rsidRDefault="00AF4CA4" w:rsidP="00BC4E09">
      <w:pPr>
        <w:rPr>
          <w:color w:val="000000"/>
          <w:szCs w:val="22"/>
        </w:rPr>
      </w:pPr>
    </w:p>
    <w:p w14:paraId="297BBFA3" w14:textId="77777777" w:rsidR="00AF4CA4" w:rsidRPr="005E4CBA" w:rsidRDefault="00AF4CA4" w:rsidP="00BC4E09">
      <w:pPr>
        <w:rPr>
          <w:color w:val="000000"/>
          <w:szCs w:val="22"/>
        </w:rPr>
      </w:pPr>
    </w:p>
    <w:p w14:paraId="0B739634" w14:textId="77777777" w:rsidR="00AF4CA4" w:rsidRPr="005E4CBA" w:rsidRDefault="00AF4CA4"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3.</w:t>
      </w:r>
      <w:r w:rsidRPr="005E4CBA">
        <w:rPr>
          <w:b/>
          <w:color w:val="000000"/>
          <w:szCs w:val="22"/>
        </w:rPr>
        <w:tab/>
        <w:t>HJÁLPAREFNI</w:t>
      </w:r>
    </w:p>
    <w:p w14:paraId="6C55EF07" w14:textId="77777777" w:rsidR="00AF4CA4" w:rsidRPr="005E4CBA" w:rsidRDefault="00AF4CA4" w:rsidP="00BC4E09">
      <w:pPr>
        <w:rPr>
          <w:color w:val="000000"/>
          <w:szCs w:val="22"/>
        </w:rPr>
      </w:pPr>
    </w:p>
    <w:p w14:paraId="37BFCAD7" w14:textId="77777777" w:rsidR="00AF4CA4" w:rsidRPr="005E4CBA" w:rsidRDefault="00AF4CA4" w:rsidP="00BC4E09">
      <w:pPr>
        <w:rPr>
          <w:color w:val="000000"/>
          <w:szCs w:val="22"/>
        </w:rPr>
      </w:pPr>
    </w:p>
    <w:p w14:paraId="53D57824" w14:textId="77777777" w:rsidR="00AF4CA4" w:rsidRPr="005E4CBA" w:rsidRDefault="00AF4CA4"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4.</w:t>
      </w:r>
      <w:r w:rsidRPr="005E4CBA">
        <w:rPr>
          <w:b/>
          <w:color w:val="000000"/>
          <w:szCs w:val="22"/>
        </w:rPr>
        <w:tab/>
        <w:t>LYFJAFORM OG INNIHALD</w:t>
      </w:r>
    </w:p>
    <w:p w14:paraId="3F6ED558" w14:textId="77777777" w:rsidR="00AF4CA4" w:rsidRPr="005E4CBA" w:rsidRDefault="00AF4CA4" w:rsidP="00BC4E09">
      <w:pPr>
        <w:rPr>
          <w:color w:val="000000"/>
          <w:szCs w:val="22"/>
        </w:rPr>
      </w:pPr>
    </w:p>
    <w:p w14:paraId="19FB69C3" w14:textId="77777777" w:rsidR="00AF4CA4" w:rsidRPr="005E4CBA" w:rsidRDefault="003B62C3" w:rsidP="00BC4E09">
      <w:pPr>
        <w:rPr>
          <w:color w:val="000000"/>
          <w:shd w:val="clear" w:color="auto" w:fill="D9D9D9"/>
        </w:rPr>
      </w:pPr>
      <w:r w:rsidRPr="005E4CBA">
        <w:rPr>
          <w:color w:val="000000"/>
          <w:shd w:val="clear" w:color="auto" w:fill="D9D9D9"/>
        </w:rPr>
        <w:t>Kyrni</w:t>
      </w:r>
      <w:r w:rsidR="004E2FDD" w:rsidRPr="005E4CBA">
        <w:rPr>
          <w:color w:val="000000"/>
          <w:shd w:val="clear" w:color="auto" w:fill="D9D9D9"/>
        </w:rPr>
        <w:t xml:space="preserve"> í skammtapoka</w:t>
      </w:r>
    </w:p>
    <w:p w14:paraId="5D151AAE" w14:textId="77777777" w:rsidR="00AF4CA4" w:rsidRPr="005E4CBA" w:rsidRDefault="00AF4CA4" w:rsidP="00BC4E09">
      <w:pPr>
        <w:tabs>
          <w:tab w:val="left" w:pos="567"/>
        </w:tabs>
        <w:spacing w:line="260" w:lineRule="exact"/>
        <w:rPr>
          <w:szCs w:val="22"/>
        </w:rPr>
      </w:pPr>
    </w:p>
    <w:p w14:paraId="0DAD71EF" w14:textId="77777777" w:rsidR="00AF4CA4" w:rsidRPr="005E4CBA" w:rsidRDefault="00AF4CA4" w:rsidP="00BC4E09">
      <w:pPr>
        <w:rPr>
          <w:color w:val="000000"/>
        </w:rPr>
      </w:pPr>
      <w:r w:rsidRPr="005E4CBA">
        <w:rPr>
          <w:color w:val="000000"/>
        </w:rPr>
        <w:t>30 </w:t>
      </w:r>
      <w:r w:rsidR="003B62C3" w:rsidRPr="005E4CBA">
        <w:rPr>
          <w:color w:val="000000"/>
        </w:rPr>
        <w:t>skammtapokar</w:t>
      </w:r>
    </w:p>
    <w:p w14:paraId="51F8A6CE" w14:textId="77777777" w:rsidR="00AF4CA4" w:rsidRPr="005E4CBA" w:rsidRDefault="00AF4CA4" w:rsidP="00BC4E09">
      <w:pPr>
        <w:rPr>
          <w:color w:val="000000"/>
          <w:szCs w:val="22"/>
        </w:rPr>
      </w:pPr>
    </w:p>
    <w:p w14:paraId="4B240387" w14:textId="77777777" w:rsidR="00AF4CA4" w:rsidRPr="005E4CBA" w:rsidRDefault="00AF4CA4" w:rsidP="00BC4E09">
      <w:pPr>
        <w:rPr>
          <w:color w:val="000000"/>
          <w:szCs w:val="22"/>
        </w:rPr>
      </w:pPr>
    </w:p>
    <w:p w14:paraId="3FA831F4" w14:textId="77777777" w:rsidR="00AF4CA4" w:rsidRPr="005E4CBA" w:rsidRDefault="00AF4CA4"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5.</w:t>
      </w:r>
      <w:r w:rsidRPr="005E4CBA">
        <w:rPr>
          <w:b/>
          <w:color w:val="000000"/>
          <w:szCs w:val="22"/>
        </w:rPr>
        <w:tab/>
        <w:t>AÐFERÐ VIÐ LYFJAGJÖF OG ÍKOMULEIÐ(IR)</w:t>
      </w:r>
    </w:p>
    <w:p w14:paraId="3291244D" w14:textId="77777777" w:rsidR="00AF4CA4" w:rsidRPr="005E4CBA" w:rsidRDefault="00AF4CA4" w:rsidP="00BC4E09">
      <w:pPr>
        <w:rPr>
          <w:color w:val="000000"/>
          <w:szCs w:val="22"/>
        </w:rPr>
      </w:pPr>
    </w:p>
    <w:p w14:paraId="052A5C77" w14:textId="77777777" w:rsidR="00AF4CA4" w:rsidRPr="005E4CBA" w:rsidRDefault="00AF4CA4" w:rsidP="00BC4E09">
      <w:pPr>
        <w:rPr>
          <w:color w:val="000000"/>
          <w:szCs w:val="22"/>
        </w:rPr>
      </w:pPr>
      <w:r w:rsidRPr="005E4CBA">
        <w:rPr>
          <w:color w:val="000000"/>
          <w:szCs w:val="22"/>
        </w:rPr>
        <w:t>Lesið fylgiseðilinn fyrir notkun.</w:t>
      </w:r>
    </w:p>
    <w:p w14:paraId="452A0770" w14:textId="77777777" w:rsidR="00AF4CA4" w:rsidRPr="005E4CBA" w:rsidRDefault="00AF4CA4" w:rsidP="00BC4E09">
      <w:pPr>
        <w:rPr>
          <w:color w:val="000000"/>
          <w:szCs w:val="22"/>
        </w:rPr>
      </w:pPr>
      <w:r w:rsidRPr="005E4CBA">
        <w:rPr>
          <w:color w:val="000000"/>
          <w:szCs w:val="22"/>
        </w:rPr>
        <w:t>Til inntöku.</w:t>
      </w:r>
    </w:p>
    <w:p w14:paraId="786C3517" w14:textId="77777777" w:rsidR="00AF4CA4" w:rsidRPr="005E4CBA" w:rsidRDefault="00AF4CA4" w:rsidP="00BC4E09">
      <w:pPr>
        <w:rPr>
          <w:color w:val="000000"/>
          <w:szCs w:val="22"/>
        </w:rPr>
      </w:pPr>
    </w:p>
    <w:p w14:paraId="6A3DB8A7" w14:textId="77777777" w:rsidR="00AF4CA4" w:rsidRPr="005E4CBA" w:rsidRDefault="00AF4CA4" w:rsidP="00BC4E09">
      <w:pPr>
        <w:rPr>
          <w:color w:val="000000"/>
          <w:szCs w:val="22"/>
        </w:rPr>
      </w:pPr>
    </w:p>
    <w:p w14:paraId="5CE1BDE6" w14:textId="77777777" w:rsidR="00AF4CA4" w:rsidRPr="005E4CBA" w:rsidRDefault="00AF4CA4"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6.</w:t>
      </w:r>
      <w:r w:rsidRPr="005E4CBA">
        <w:rPr>
          <w:b/>
          <w:color w:val="000000"/>
          <w:szCs w:val="22"/>
        </w:rPr>
        <w:tab/>
        <w:t xml:space="preserve">SÉRSTÖK VARNAÐARORÐ UM AÐ LYFIÐ SKULI GEYMT ÞAR </w:t>
      </w:r>
      <w:smartTag w:uri="urn:schemas-microsoft-com:office:smarttags" w:element="stockticker">
        <w:r w:rsidRPr="005E4CBA">
          <w:rPr>
            <w:b/>
            <w:color w:val="000000"/>
            <w:szCs w:val="22"/>
          </w:rPr>
          <w:t>SEM</w:t>
        </w:r>
      </w:smartTag>
      <w:r w:rsidRPr="005E4CBA">
        <w:rPr>
          <w:b/>
          <w:color w:val="000000"/>
          <w:szCs w:val="22"/>
        </w:rPr>
        <w:t xml:space="preserve"> BÖRN HVORKI NÁ TIL NÉ SJÁ</w:t>
      </w:r>
    </w:p>
    <w:p w14:paraId="5B3F1B96" w14:textId="77777777" w:rsidR="00AF4CA4" w:rsidRPr="005E4CBA" w:rsidRDefault="00AF4CA4" w:rsidP="00BC4E09">
      <w:pPr>
        <w:rPr>
          <w:color w:val="000000"/>
          <w:szCs w:val="22"/>
        </w:rPr>
      </w:pPr>
    </w:p>
    <w:p w14:paraId="1F122D13" w14:textId="77777777" w:rsidR="00AF4CA4" w:rsidRPr="005E4CBA" w:rsidRDefault="00AF4CA4" w:rsidP="00BC4E09">
      <w:pPr>
        <w:rPr>
          <w:color w:val="000000"/>
          <w:szCs w:val="22"/>
        </w:rPr>
      </w:pPr>
      <w:r w:rsidRPr="005E4CBA">
        <w:rPr>
          <w:color w:val="000000"/>
          <w:szCs w:val="22"/>
        </w:rPr>
        <w:t>Geymið þar sem börn hvorki ná til né sjá.</w:t>
      </w:r>
    </w:p>
    <w:p w14:paraId="1757F4BE" w14:textId="77777777" w:rsidR="00AF4CA4" w:rsidRPr="005E4CBA" w:rsidRDefault="00AF4CA4" w:rsidP="00BC4E09">
      <w:pPr>
        <w:rPr>
          <w:color w:val="000000"/>
          <w:szCs w:val="22"/>
        </w:rPr>
      </w:pPr>
    </w:p>
    <w:p w14:paraId="2454D166" w14:textId="77777777" w:rsidR="00AF4CA4" w:rsidRPr="005E4CBA" w:rsidRDefault="00AF4CA4" w:rsidP="00BC4E09">
      <w:pPr>
        <w:rPr>
          <w:color w:val="000000"/>
          <w:szCs w:val="22"/>
        </w:rPr>
      </w:pPr>
    </w:p>
    <w:p w14:paraId="64F20E9E" w14:textId="77777777" w:rsidR="00AF4CA4" w:rsidRPr="005E4CBA" w:rsidRDefault="00AF4CA4"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7.</w:t>
      </w:r>
      <w:r w:rsidRPr="005E4CBA">
        <w:rPr>
          <w:b/>
          <w:color w:val="000000"/>
          <w:szCs w:val="22"/>
        </w:rPr>
        <w:tab/>
        <w:t>ÖNNUR SÉRSTÖK VARNAÐARORÐ, EF MEÐ ÞARF</w:t>
      </w:r>
    </w:p>
    <w:p w14:paraId="3527B810" w14:textId="77777777" w:rsidR="00AF4CA4" w:rsidRPr="005E4CBA" w:rsidRDefault="00AF4CA4" w:rsidP="00BC4E09">
      <w:pPr>
        <w:rPr>
          <w:color w:val="000000"/>
          <w:szCs w:val="22"/>
        </w:rPr>
      </w:pPr>
    </w:p>
    <w:p w14:paraId="4FCD1088" w14:textId="77777777" w:rsidR="00AF4CA4" w:rsidRPr="005E4CBA" w:rsidRDefault="00AF4CA4" w:rsidP="00BC4E09">
      <w:pPr>
        <w:rPr>
          <w:color w:val="000000"/>
          <w:szCs w:val="22"/>
        </w:rPr>
      </w:pPr>
    </w:p>
    <w:p w14:paraId="09001FA1" w14:textId="77777777" w:rsidR="00AF4CA4" w:rsidRPr="005E4CBA" w:rsidRDefault="00AF4CA4" w:rsidP="00BC4E09">
      <w:pPr>
        <w:keepNext/>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8.</w:t>
      </w:r>
      <w:r w:rsidRPr="005E4CBA">
        <w:rPr>
          <w:b/>
          <w:color w:val="000000"/>
          <w:szCs w:val="22"/>
        </w:rPr>
        <w:tab/>
        <w:t>FYRNINGARDAGSETNING</w:t>
      </w:r>
    </w:p>
    <w:p w14:paraId="64CA1E61" w14:textId="77777777" w:rsidR="00AF4CA4" w:rsidRPr="005E4CBA" w:rsidRDefault="00AF4CA4" w:rsidP="00BC4E09">
      <w:pPr>
        <w:keepNext/>
        <w:rPr>
          <w:color w:val="000000"/>
          <w:szCs w:val="22"/>
        </w:rPr>
      </w:pPr>
    </w:p>
    <w:p w14:paraId="38FC669A" w14:textId="77777777" w:rsidR="00AF4CA4" w:rsidRPr="005E4CBA" w:rsidRDefault="00AF4CA4" w:rsidP="00BC4E09">
      <w:pPr>
        <w:keepNext/>
        <w:rPr>
          <w:color w:val="000000"/>
          <w:szCs w:val="22"/>
        </w:rPr>
      </w:pPr>
      <w:r w:rsidRPr="005E4CBA">
        <w:rPr>
          <w:color w:val="000000"/>
          <w:szCs w:val="22"/>
        </w:rPr>
        <w:t>EXP</w:t>
      </w:r>
    </w:p>
    <w:p w14:paraId="45F8E2FC" w14:textId="77777777" w:rsidR="00AF4CA4" w:rsidRPr="005E4CBA" w:rsidRDefault="00AF4CA4" w:rsidP="00BC4E09">
      <w:pPr>
        <w:rPr>
          <w:color w:val="000000"/>
          <w:szCs w:val="22"/>
        </w:rPr>
      </w:pPr>
    </w:p>
    <w:p w14:paraId="7828AA7F" w14:textId="77777777" w:rsidR="00AF4CA4" w:rsidRPr="005E4CBA" w:rsidRDefault="00AF4CA4" w:rsidP="00BC4E09">
      <w:pPr>
        <w:rPr>
          <w:color w:val="000000"/>
          <w:szCs w:val="22"/>
        </w:rPr>
      </w:pPr>
    </w:p>
    <w:p w14:paraId="4B21B8E1" w14:textId="77777777" w:rsidR="00AF4CA4" w:rsidRPr="005E4CBA" w:rsidRDefault="00AF4CA4" w:rsidP="00BC4E09">
      <w:pPr>
        <w:keepNext/>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9.</w:t>
      </w:r>
      <w:r w:rsidRPr="005E4CBA">
        <w:rPr>
          <w:b/>
          <w:color w:val="000000"/>
          <w:szCs w:val="22"/>
        </w:rPr>
        <w:tab/>
        <w:t>SÉRSTÖK GEYMSLUSKILYRÐI</w:t>
      </w:r>
    </w:p>
    <w:p w14:paraId="67BE7B8F" w14:textId="77777777" w:rsidR="00AF4CA4" w:rsidRPr="005E4CBA" w:rsidRDefault="00AF4CA4" w:rsidP="00BC4E09">
      <w:pPr>
        <w:keepNext/>
        <w:rPr>
          <w:color w:val="000000"/>
          <w:szCs w:val="22"/>
        </w:rPr>
      </w:pPr>
    </w:p>
    <w:p w14:paraId="11970567" w14:textId="77777777" w:rsidR="00AF4CA4" w:rsidRPr="005E4CBA" w:rsidRDefault="00AF4CA4" w:rsidP="00BC4E09">
      <w:pPr>
        <w:rPr>
          <w:color w:val="000000"/>
          <w:szCs w:val="22"/>
        </w:rPr>
      </w:pPr>
    </w:p>
    <w:p w14:paraId="69B6FBD5" w14:textId="77777777" w:rsidR="00AF4CA4" w:rsidRPr="005E4CBA" w:rsidRDefault="00AF4CA4" w:rsidP="00BC4E09">
      <w:pPr>
        <w:keepNext/>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10.</w:t>
      </w:r>
      <w:r w:rsidRPr="005E4CBA">
        <w:rPr>
          <w:b/>
          <w:color w:val="000000"/>
          <w:szCs w:val="22"/>
        </w:rPr>
        <w:tab/>
        <w:t xml:space="preserve">SÉRSTAKAR VARÚÐARRÁÐSTAFANIR VIÐ FÖRGUN LYFJALEIFA EÐA ÚRGANGS VEGNA LYFSINS ÞAR </w:t>
      </w:r>
      <w:smartTag w:uri="urn:schemas-microsoft-com:office:smarttags" w:element="stockticker">
        <w:r w:rsidRPr="005E4CBA">
          <w:rPr>
            <w:b/>
            <w:color w:val="000000"/>
            <w:szCs w:val="22"/>
          </w:rPr>
          <w:t>SEM</w:t>
        </w:r>
      </w:smartTag>
      <w:r w:rsidRPr="005E4CBA">
        <w:rPr>
          <w:b/>
          <w:color w:val="000000"/>
          <w:szCs w:val="22"/>
        </w:rPr>
        <w:t xml:space="preserve"> VIÐ Á</w:t>
      </w:r>
    </w:p>
    <w:p w14:paraId="2BE81C28" w14:textId="77777777" w:rsidR="00AF4CA4" w:rsidRPr="005E4CBA" w:rsidRDefault="00AF4CA4" w:rsidP="00BC4E09">
      <w:pPr>
        <w:keepNext/>
        <w:rPr>
          <w:color w:val="000000"/>
          <w:szCs w:val="22"/>
        </w:rPr>
      </w:pPr>
    </w:p>
    <w:p w14:paraId="028CF517" w14:textId="77777777" w:rsidR="00AF4CA4" w:rsidRPr="005E4CBA" w:rsidRDefault="00AF4CA4" w:rsidP="00BC4E09">
      <w:pPr>
        <w:rPr>
          <w:color w:val="000000"/>
          <w:szCs w:val="22"/>
        </w:rPr>
      </w:pPr>
    </w:p>
    <w:p w14:paraId="74A31C90" w14:textId="77777777" w:rsidR="00AF4CA4" w:rsidRPr="005E4CBA" w:rsidRDefault="00AF4CA4"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lastRenderedPageBreak/>
        <w:t>11.</w:t>
      </w:r>
      <w:r w:rsidRPr="005E4CBA">
        <w:rPr>
          <w:b/>
          <w:color w:val="000000"/>
          <w:szCs w:val="22"/>
        </w:rPr>
        <w:tab/>
        <w:t xml:space="preserve">NAFN OG HEIMILISFANG </w:t>
      </w:r>
      <w:r w:rsidRPr="005E4CBA">
        <w:rPr>
          <w:b/>
          <w:color w:val="000000"/>
        </w:rPr>
        <w:t>MARKAÐSLEYFISHAFA</w:t>
      </w:r>
    </w:p>
    <w:p w14:paraId="308BBCC6" w14:textId="77777777" w:rsidR="00AF4CA4" w:rsidRPr="005E4CBA" w:rsidRDefault="00AF4CA4" w:rsidP="00BC4E09">
      <w:pPr>
        <w:rPr>
          <w:color w:val="000000"/>
          <w:szCs w:val="22"/>
        </w:rPr>
      </w:pPr>
    </w:p>
    <w:p w14:paraId="7BD5B717" w14:textId="77777777" w:rsidR="00AF4CA4" w:rsidRPr="005E4CBA" w:rsidRDefault="00AF4CA4" w:rsidP="00BC4E09">
      <w:pPr>
        <w:keepNext/>
        <w:rPr>
          <w:color w:val="000000"/>
          <w:szCs w:val="22"/>
        </w:rPr>
      </w:pPr>
      <w:r w:rsidRPr="005E4CBA">
        <w:rPr>
          <w:color w:val="000000"/>
          <w:szCs w:val="22"/>
        </w:rPr>
        <w:t>Novartis Europharm Limited</w:t>
      </w:r>
    </w:p>
    <w:p w14:paraId="50DDF247" w14:textId="77777777" w:rsidR="0030410D" w:rsidRPr="005E4CBA" w:rsidRDefault="0030410D" w:rsidP="00BC4E09">
      <w:pPr>
        <w:keepNext/>
        <w:rPr>
          <w:color w:val="000000"/>
        </w:rPr>
      </w:pPr>
      <w:r w:rsidRPr="005E4CBA">
        <w:rPr>
          <w:color w:val="000000"/>
        </w:rPr>
        <w:t>Vista Building</w:t>
      </w:r>
    </w:p>
    <w:p w14:paraId="6DA4709F" w14:textId="77777777" w:rsidR="0030410D" w:rsidRPr="005E4CBA" w:rsidRDefault="0030410D" w:rsidP="00BC4E09">
      <w:pPr>
        <w:keepNext/>
        <w:rPr>
          <w:color w:val="000000"/>
        </w:rPr>
      </w:pPr>
      <w:r w:rsidRPr="005E4CBA">
        <w:rPr>
          <w:color w:val="000000"/>
        </w:rPr>
        <w:t>Elm Park, Merrion Road</w:t>
      </w:r>
    </w:p>
    <w:p w14:paraId="58817401" w14:textId="77777777" w:rsidR="0030410D" w:rsidRPr="005E4CBA" w:rsidRDefault="0030410D" w:rsidP="00BC4E09">
      <w:pPr>
        <w:keepNext/>
        <w:rPr>
          <w:color w:val="000000"/>
        </w:rPr>
      </w:pPr>
      <w:r w:rsidRPr="005E4CBA">
        <w:rPr>
          <w:color w:val="000000"/>
        </w:rPr>
        <w:t>Dublin 4</w:t>
      </w:r>
    </w:p>
    <w:p w14:paraId="794C2818" w14:textId="77777777" w:rsidR="0030410D" w:rsidRPr="005E4CBA" w:rsidRDefault="0030410D" w:rsidP="00BC4E09">
      <w:pPr>
        <w:rPr>
          <w:color w:val="000000"/>
        </w:rPr>
      </w:pPr>
      <w:r w:rsidRPr="005E4CBA">
        <w:rPr>
          <w:color w:val="000000"/>
        </w:rPr>
        <w:t>Írland</w:t>
      </w:r>
    </w:p>
    <w:p w14:paraId="79AB29D6" w14:textId="77777777" w:rsidR="00AF4CA4" w:rsidRPr="005E4CBA" w:rsidRDefault="00AF4CA4" w:rsidP="00BC4E09">
      <w:pPr>
        <w:rPr>
          <w:color w:val="000000"/>
          <w:szCs w:val="22"/>
        </w:rPr>
      </w:pPr>
    </w:p>
    <w:p w14:paraId="3670E02B" w14:textId="77777777" w:rsidR="00AF4CA4" w:rsidRPr="005E4CBA" w:rsidRDefault="00AF4CA4" w:rsidP="00BC4E09">
      <w:pPr>
        <w:rPr>
          <w:color w:val="000000"/>
          <w:szCs w:val="22"/>
        </w:rPr>
      </w:pPr>
    </w:p>
    <w:p w14:paraId="23549AFA" w14:textId="77777777" w:rsidR="00AF4CA4" w:rsidRPr="005E4CBA" w:rsidRDefault="00AF4CA4"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12.</w:t>
      </w:r>
      <w:r w:rsidRPr="005E4CBA">
        <w:rPr>
          <w:b/>
          <w:color w:val="000000"/>
          <w:szCs w:val="22"/>
        </w:rPr>
        <w:tab/>
        <w:t>MARKAÐSLEYFISNÚMER</w:t>
      </w:r>
    </w:p>
    <w:p w14:paraId="7FCA3BFD" w14:textId="77777777" w:rsidR="00AF4CA4" w:rsidRPr="005E4CBA" w:rsidRDefault="00AF4CA4" w:rsidP="00BC4E09">
      <w:pPr>
        <w:rPr>
          <w:color w:val="000000"/>
          <w:szCs w:val="22"/>
        </w:rPr>
      </w:pPr>
    </w:p>
    <w:p w14:paraId="0C6C4A94" w14:textId="77777777" w:rsidR="006942A6" w:rsidRPr="005E4CBA" w:rsidRDefault="006942A6" w:rsidP="00BC4E09">
      <w:pPr>
        <w:shd w:val="clear" w:color="auto" w:fill="FFFFFF"/>
        <w:tabs>
          <w:tab w:val="left" w:pos="2268"/>
        </w:tabs>
        <w:spacing w:line="260" w:lineRule="exact"/>
        <w:rPr>
          <w:color w:val="000000"/>
          <w:szCs w:val="22"/>
          <w:shd w:val="clear" w:color="auto" w:fill="D9D9D9"/>
        </w:rPr>
      </w:pPr>
      <w:r w:rsidRPr="005E4CBA">
        <w:rPr>
          <w:color w:val="000000"/>
          <w:szCs w:val="22"/>
        </w:rPr>
        <w:t>EU/1/06/356/020</w:t>
      </w:r>
      <w:r w:rsidRPr="005E4CBA">
        <w:rPr>
          <w:szCs w:val="22"/>
        </w:rPr>
        <w:tab/>
      </w:r>
      <w:r w:rsidRPr="005E4CBA">
        <w:rPr>
          <w:color w:val="000000"/>
          <w:szCs w:val="22"/>
          <w:shd w:val="clear" w:color="auto" w:fill="D9D9D9"/>
        </w:rPr>
        <w:t>30 skammtapokar</w:t>
      </w:r>
    </w:p>
    <w:p w14:paraId="3175D85F" w14:textId="77777777" w:rsidR="00AF4CA4" w:rsidRPr="005E4CBA" w:rsidRDefault="00AF4CA4" w:rsidP="00BC4E09">
      <w:pPr>
        <w:rPr>
          <w:color w:val="000000"/>
          <w:szCs w:val="22"/>
        </w:rPr>
      </w:pPr>
    </w:p>
    <w:p w14:paraId="10FA8EBB" w14:textId="77777777" w:rsidR="00AF4CA4" w:rsidRPr="005E4CBA" w:rsidRDefault="00AF4CA4" w:rsidP="00BC4E09">
      <w:pPr>
        <w:rPr>
          <w:color w:val="000000"/>
          <w:szCs w:val="22"/>
        </w:rPr>
      </w:pPr>
    </w:p>
    <w:p w14:paraId="774243B8" w14:textId="77777777" w:rsidR="00AF4CA4" w:rsidRPr="005E4CBA" w:rsidRDefault="00AF4CA4"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13.</w:t>
      </w:r>
      <w:r w:rsidRPr="005E4CBA">
        <w:rPr>
          <w:b/>
          <w:color w:val="000000"/>
          <w:szCs w:val="22"/>
        </w:rPr>
        <w:tab/>
        <w:t>LOTUNÚMER</w:t>
      </w:r>
    </w:p>
    <w:p w14:paraId="442CD4FE" w14:textId="77777777" w:rsidR="00AF4CA4" w:rsidRPr="005E4CBA" w:rsidRDefault="00AF4CA4" w:rsidP="00BC4E09">
      <w:pPr>
        <w:rPr>
          <w:color w:val="000000"/>
          <w:szCs w:val="22"/>
        </w:rPr>
      </w:pPr>
    </w:p>
    <w:p w14:paraId="06F3E487" w14:textId="77777777" w:rsidR="00AF4CA4" w:rsidRPr="005E4CBA" w:rsidRDefault="00AF4CA4" w:rsidP="00BC4E09">
      <w:pPr>
        <w:rPr>
          <w:color w:val="000000"/>
          <w:szCs w:val="22"/>
        </w:rPr>
      </w:pPr>
      <w:r w:rsidRPr="005E4CBA">
        <w:rPr>
          <w:color w:val="000000"/>
          <w:szCs w:val="22"/>
        </w:rPr>
        <w:t>Lot</w:t>
      </w:r>
    </w:p>
    <w:p w14:paraId="5592B0C2" w14:textId="77777777" w:rsidR="00AF4CA4" w:rsidRPr="005E4CBA" w:rsidRDefault="00AF4CA4" w:rsidP="00BC4E09">
      <w:pPr>
        <w:rPr>
          <w:color w:val="000000"/>
          <w:szCs w:val="22"/>
        </w:rPr>
      </w:pPr>
    </w:p>
    <w:p w14:paraId="7793F8A3" w14:textId="77777777" w:rsidR="00AF4CA4" w:rsidRPr="005E4CBA" w:rsidRDefault="00AF4CA4" w:rsidP="00BC4E09">
      <w:pPr>
        <w:rPr>
          <w:color w:val="000000"/>
          <w:szCs w:val="22"/>
        </w:rPr>
      </w:pPr>
    </w:p>
    <w:p w14:paraId="02B67037" w14:textId="77777777" w:rsidR="00AF4CA4" w:rsidRPr="005E4CBA" w:rsidRDefault="00AF4CA4"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14.</w:t>
      </w:r>
      <w:r w:rsidRPr="005E4CBA">
        <w:rPr>
          <w:b/>
          <w:color w:val="000000"/>
          <w:szCs w:val="22"/>
        </w:rPr>
        <w:tab/>
        <w:t>AFGREIÐSLUTILHÖGUN</w:t>
      </w:r>
    </w:p>
    <w:p w14:paraId="2BFBB025" w14:textId="77777777" w:rsidR="00AF4CA4" w:rsidRPr="005E4CBA" w:rsidRDefault="00AF4CA4" w:rsidP="00BC4E09">
      <w:pPr>
        <w:rPr>
          <w:color w:val="000000"/>
          <w:szCs w:val="22"/>
        </w:rPr>
      </w:pPr>
    </w:p>
    <w:p w14:paraId="71A13DD4" w14:textId="77777777" w:rsidR="00AF4CA4" w:rsidRPr="005E4CBA" w:rsidRDefault="00AF4CA4" w:rsidP="00BC4E09">
      <w:pPr>
        <w:rPr>
          <w:color w:val="000000"/>
          <w:szCs w:val="22"/>
        </w:rPr>
      </w:pPr>
    </w:p>
    <w:p w14:paraId="51CDDC4F" w14:textId="77777777" w:rsidR="00AF4CA4" w:rsidRPr="005E4CBA" w:rsidRDefault="00AF4CA4"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15.</w:t>
      </w:r>
      <w:r w:rsidRPr="005E4CBA">
        <w:rPr>
          <w:b/>
          <w:color w:val="000000"/>
          <w:szCs w:val="22"/>
        </w:rPr>
        <w:tab/>
        <w:t>NOTKUNARLEIÐBEININGAR</w:t>
      </w:r>
    </w:p>
    <w:p w14:paraId="6189AAEC" w14:textId="77777777" w:rsidR="00AF4CA4" w:rsidRPr="005E4CBA" w:rsidRDefault="00AF4CA4" w:rsidP="00BC4E09">
      <w:pPr>
        <w:rPr>
          <w:color w:val="000000"/>
          <w:szCs w:val="22"/>
        </w:rPr>
      </w:pPr>
    </w:p>
    <w:p w14:paraId="796F12F9" w14:textId="77777777" w:rsidR="00AF4CA4" w:rsidRPr="005E4CBA" w:rsidRDefault="00AF4CA4" w:rsidP="00BC4E09">
      <w:pPr>
        <w:rPr>
          <w:color w:val="000000"/>
          <w:szCs w:val="22"/>
        </w:rPr>
      </w:pPr>
    </w:p>
    <w:p w14:paraId="3537C23C" w14:textId="77777777" w:rsidR="00AF4CA4" w:rsidRPr="005E4CBA" w:rsidRDefault="00AF4CA4"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16.</w:t>
      </w:r>
      <w:r w:rsidRPr="005E4CBA">
        <w:rPr>
          <w:b/>
          <w:color w:val="000000"/>
          <w:szCs w:val="22"/>
        </w:rPr>
        <w:tab/>
        <w:t>UPPLÝSINGAR MEÐ BLINDRALETRI</w:t>
      </w:r>
    </w:p>
    <w:p w14:paraId="3723414D" w14:textId="77777777" w:rsidR="00AF4CA4" w:rsidRPr="005E4CBA" w:rsidRDefault="00AF4CA4" w:rsidP="00BC4E09">
      <w:pPr>
        <w:rPr>
          <w:color w:val="000000"/>
          <w:szCs w:val="22"/>
        </w:rPr>
      </w:pPr>
    </w:p>
    <w:p w14:paraId="5E8D0814" w14:textId="77777777" w:rsidR="003B62C3" w:rsidRPr="005E4CBA" w:rsidRDefault="004E2FDD" w:rsidP="00BC4E09">
      <w:pPr>
        <w:rPr>
          <w:szCs w:val="22"/>
        </w:rPr>
      </w:pPr>
      <w:r w:rsidRPr="005E4CBA">
        <w:rPr>
          <w:szCs w:val="22"/>
        </w:rPr>
        <w:t>Exjade 90 mg</w:t>
      </w:r>
    </w:p>
    <w:p w14:paraId="637BD0B0" w14:textId="77777777" w:rsidR="003B62C3" w:rsidRPr="005E4CBA" w:rsidRDefault="003B62C3" w:rsidP="00BC4E09">
      <w:pPr>
        <w:tabs>
          <w:tab w:val="left" w:pos="567"/>
        </w:tabs>
      </w:pPr>
    </w:p>
    <w:p w14:paraId="2001DF95" w14:textId="77777777" w:rsidR="003B62C3" w:rsidRPr="005E4CBA" w:rsidRDefault="003B62C3" w:rsidP="00BC4E09">
      <w:pPr>
        <w:rPr>
          <w:szCs w:val="22"/>
        </w:rPr>
      </w:pPr>
    </w:p>
    <w:p w14:paraId="02EB2356" w14:textId="77777777" w:rsidR="003B62C3" w:rsidRPr="005E4CBA" w:rsidRDefault="003B62C3" w:rsidP="00BC4E09">
      <w:pPr>
        <w:keepNext/>
        <w:pBdr>
          <w:top w:val="single" w:sz="4" w:space="1" w:color="auto"/>
          <w:left w:val="single" w:sz="4" w:space="4" w:color="auto"/>
          <w:bottom w:val="single" w:sz="4" w:space="1" w:color="auto"/>
          <w:right w:val="single" w:sz="4" w:space="4" w:color="auto"/>
        </w:pBdr>
        <w:rPr>
          <w:b/>
          <w:szCs w:val="22"/>
        </w:rPr>
      </w:pPr>
      <w:r w:rsidRPr="005E4CBA">
        <w:rPr>
          <w:b/>
          <w:szCs w:val="22"/>
        </w:rPr>
        <w:t>17.</w:t>
      </w:r>
      <w:r w:rsidRPr="005E4CBA">
        <w:rPr>
          <w:b/>
          <w:szCs w:val="22"/>
        </w:rPr>
        <w:tab/>
        <w:t>EINKVÆMT AUÐKENNI – TVÍVÍTT STRIKAMERKI</w:t>
      </w:r>
    </w:p>
    <w:p w14:paraId="11B7434E" w14:textId="77777777" w:rsidR="003B62C3" w:rsidRPr="005E4CBA" w:rsidRDefault="003B62C3" w:rsidP="00BC4E09">
      <w:pPr>
        <w:keepNext/>
        <w:rPr>
          <w:szCs w:val="22"/>
        </w:rPr>
      </w:pPr>
    </w:p>
    <w:p w14:paraId="3E9DCF7F" w14:textId="77777777" w:rsidR="003B62C3" w:rsidRPr="005E4CBA" w:rsidRDefault="003B62C3" w:rsidP="00BC4E09">
      <w:pPr>
        <w:rPr>
          <w:szCs w:val="22"/>
        </w:rPr>
      </w:pPr>
      <w:r w:rsidRPr="005E4CBA">
        <w:rPr>
          <w:szCs w:val="22"/>
          <w:shd w:val="pct15" w:color="auto" w:fill="auto"/>
        </w:rPr>
        <w:t>Á pakkningunni er tvívítt strikamerki með einkvæmu auðkenni.</w:t>
      </w:r>
    </w:p>
    <w:p w14:paraId="472E028B" w14:textId="77777777" w:rsidR="003B62C3" w:rsidRPr="005E4CBA" w:rsidRDefault="003B62C3" w:rsidP="00BC4E09">
      <w:pPr>
        <w:rPr>
          <w:szCs w:val="22"/>
        </w:rPr>
      </w:pPr>
    </w:p>
    <w:p w14:paraId="4B246C4E" w14:textId="77777777" w:rsidR="003B62C3" w:rsidRPr="005E4CBA" w:rsidRDefault="003B62C3" w:rsidP="00BC4E09">
      <w:pPr>
        <w:rPr>
          <w:szCs w:val="22"/>
        </w:rPr>
      </w:pPr>
    </w:p>
    <w:p w14:paraId="4F5BD60F" w14:textId="77777777" w:rsidR="003B62C3" w:rsidRPr="005E4CBA" w:rsidRDefault="003B62C3" w:rsidP="00BC4E09">
      <w:pPr>
        <w:keepNext/>
        <w:keepLines/>
        <w:pBdr>
          <w:top w:val="single" w:sz="4" w:space="1" w:color="auto"/>
          <w:left w:val="single" w:sz="4" w:space="4" w:color="auto"/>
          <w:bottom w:val="single" w:sz="4" w:space="1" w:color="auto"/>
          <w:right w:val="single" w:sz="4" w:space="4" w:color="auto"/>
        </w:pBdr>
        <w:rPr>
          <w:b/>
          <w:szCs w:val="22"/>
        </w:rPr>
      </w:pPr>
      <w:r w:rsidRPr="005E4CBA">
        <w:rPr>
          <w:b/>
          <w:szCs w:val="22"/>
        </w:rPr>
        <w:t>18.</w:t>
      </w:r>
      <w:r w:rsidRPr="005E4CBA">
        <w:rPr>
          <w:b/>
          <w:szCs w:val="22"/>
        </w:rPr>
        <w:tab/>
        <w:t>EINKVÆMT AUÐKENNI – UPPLÝSINGAR SEM FÓLK GETUR LESIÐ</w:t>
      </w:r>
    </w:p>
    <w:p w14:paraId="112FE29B" w14:textId="77777777" w:rsidR="003B62C3" w:rsidRPr="005E4CBA" w:rsidRDefault="003B62C3" w:rsidP="00BC4E09">
      <w:pPr>
        <w:keepNext/>
        <w:keepLines/>
        <w:rPr>
          <w:szCs w:val="22"/>
        </w:rPr>
      </w:pPr>
    </w:p>
    <w:p w14:paraId="75151006" w14:textId="2F640228" w:rsidR="003B62C3" w:rsidRPr="005E4CBA" w:rsidRDefault="003B62C3" w:rsidP="00BC4E09">
      <w:pPr>
        <w:keepNext/>
        <w:keepLines/>
        <w:rPr>
          <w:szCs w:val="22"/>
        </w:rPr>
      </w:pPr>
      <w:r w:rsidRPr="005E4CBA">
        <w:rPr>
          <w:szCs w:val="22"/>
        </w:rPr>
        <w:t>PC</w:t>
      </w:r>
    </w:p>
    <w:p w14:paraId="4414AD77" w14:textId="2AB37AD8" w:rsidR="003B62C3" w:rsidRPr="005E4CBA" w:rsidRDefault="003B62C3" w:rsidP="00BC4E09">
      <w:pPr>
        <w:keepNext/>
        <w:keepLines/>
        <w:rPr>
          <w:szCs w:val="22"/>
        </w:rPr>
      </w:pPr>
      <w:r w:rsidRPr="005E4CBA">
        <w:rPr>
          <w:szCs w:val="22"/>
        </w:rPr>
        <w:t>SN</w:t>
      </w:r>
    </w:p>
    <w:p w14:paraId="684F8EA9" w14:textId="427C80CB" w:rsidR="003B62C3" w:rsidRPr="005E4CBA" w:rsidRDefault="003B62C3" w:rsidP="00BC4E09">
      <w:pPr>
        <w:rPr>
          <w:szCs w:val="22"/>
        </w:rPr>
      </w:pPr>
      <w:r w:rsidRPr="005E4CBA">
        <w:rPr>
          <w:szCs w:val="22"/>
        </w:rPr>
        <w:t>NN</w:t>
      </w:r>
    </w:p>
    <w:p w14:paraId="4F20E0D4" w14:textId="77777777" w:rsidR="00AF4CA4" w:rsidRPr="005E4CBA" w:rsidRDefault="00AF4CA4" w:rsidP="00BC4E09">
      <w:pPr>
        <w:rPr>
          <w:color w:val="000000"/>
          <w:szCs w:val="22"/>
        </w:rPr>
      </w:pPr>
    </w:p>
    <w:p w14:paraId="3B5E1363" w14:textId="77777777" w:rsidR="00AF4CA4" w:rsidRPr="005E4CBA" w:rsidRDefault="00AF4CA4" w:rsidP="00BC4E09">
      <w:pPr>
        <w:shd w:val="clear" w:color="auto" w:fill="FFFFFF"/>
        <w:rPr>
          <w:color w:val="000000"/>
          <w:szCs w:val="22"/>
        </w:rPr>
      </w:pPr>
      <w:r w:rsidRPr="005E4CBA">
        <w:rPr>
          <w:b/>
          <w:color w:val="000000"/>
          <w:szCs w:val="22"/>
        </w:rPr>
        <w:br w:type="page"/>
      </w:r>
    </w:p>
    <w:p w14:paraId="231A85CC" w14:textId="77777777" w:rsidR="006967B1" w:rsidRPr="005E4CBA" w:rsidRDefault="006967B1" w:rsidP="00BC4E09">
      <w:pPr>
        <w:rPr>
          <w:color w:val="000000"/>
          <w:szCs w:val="22"/>
        </w:rPr>
      </w:pPr>
    </w:p>
    <w:p w14:paraId="4B8BABDD" w14:textId="77777777" w:rsidR="00AF4CA4" w:rsidRPr="005E4CBA" w:rsidRDefault="003B62C3" w:rsidP="00BC4E09">
      <w:pPr>
        <w:pBdr>
          <w:top w:val="single" w:sz="4" w:space="1" w:color="auto"/>
          <w:left w:val="single" w:sz="4" w:space="4" w:color="auto"/>
          <w:bottom w:val="single" w:sz="4" w:space="1" w:color="auto"/>
          <w:right w:val="single" w:sz="4" w:space="4" w:color="auto"/>
        </w:pBdr>
        <w:rPr>
          <w:b/>
          <w:color w:val="000000"/>
          <w:szCs w:val="22"/>
        </w:rPr>
      </w:pPr>
      <w:r w:rsidRPr="005E4CBA">
        <w:rPr>
          <w:b/>
          <w:color w:val="000000"/>
          <w:szCs w:val="22"/>
        </w:rPr>
        <w:t xml:space="preserve">LÁGMARKS </w:t>
      </w:r>
      <w:r w:rsidR="00AF4CA4" w:rsidRPr="005E4CBA">
        <w:rPr>
          <w:b/>
          <w:color w:val="000000"/>
          <w:szCs w:val="22"/>
        </w:rPr>
        <w:t xml:space="preserve">UPPLÝSINGAR </w:t>
      </w:r>
      <w:smartTag w:uri="urn:schemas-microsoft-com:office:smarttags" w:element="stockticker">
        <w:r w:rsidR="00AF4CA4" w:rsidRPr="005E4CBA">
          <w:rPr>
            <w:b/>
            <w:color w:val="000000"/>
            <w:szCs w:val="22"/>
          </w:rPr>
          <w:t>SEM</w:t>
        </w:r>
      </w:smartTag>
      <w:r w:rsidR="00AF4CA4" w:rsidRPr="005E4CBA">
        <w:rPr>
          <w:b/>
          <w:color w:val="000000"/>
          <w:szCs w:val="22"/>
        </w:rPr>
        <w:t xml:space="preserve"> </w:t>
      </w:r>
      <w:r w:rsidRPr="005E4CBA">
        <w:rPr>
          <w:b/>
          <w:color w:val="000000"/>
          <w:szCs w:val="22"/>
        </w:rPr>
        <w:t>SKULU</w:t>
      </w:r>
      <w:r w:rsidR="00AF4CA4" w:rsidRPr="005E4CBA">
        <w:rPr>
          <w:b/>
          <w:color w:val="000000"/>
          <w:szCs w:val="22"/>
        </w:rPr>
        <w:t xml:space="preserve"> KOMA FRAM Á </w:t>
      </w:r>
      <w:r w:rsidRPr="005E4CBA">
        <w:rPr>
          <w:b/>
          <w:color w:val="000000"/>
          <w:szCs w:val="22"/>
        </w:rPr>
        <w:t xml:space="preserve">INNRI </w:t>
      </w:r>
      <w:r w:rsidR="00AF4CA4" w:rsidRPr="005E4CBA">
        <w:rPr>
          <w:b/>
          <w:color w:val="000000"/>
          <w:szCs w:val="22"/>
        </w:rPr>
        <w:t>UMBÚÐUM</w:t>
      </w:r>
      <w:r w:rsidRPr="005E4CBA">
        <w:rPr>
          <w:b/>
          <w:color w:val="000000"/>
          <w:szCs w:val="22"/>
        </w:rPr>
        <w:t xml:space="preserve"> LÍTILLA EININGA</w:t>
      </w:r>
    </w:p>
    <w:p w14:paraId="484D256F" w14:textId="77777777" w:rsidR="00AF4CA4" w:rsidRPr="005E4CBA" w:rsidRDefault="00AF4CA4" w:rsidP="00BC4E09">
      <w:pPr>
        <w:pBdr>
          <w:top w:val="single" w:sz="4" w:space="1" w:color="auto"/>
          <w:left w:val="single" w:sz="4" w:space="4" w:color="auto"/>
          <w:bottom w:val="single" w:sz="4" w:space="1" w:color="auto"/>
          <w:right w:val="single" w:sz="4" w:space="4" w:color="auto"/>
        </w:pBdr>
        <w:rPr>
          <w:color w:val="000000"/>
          <w:szCs w:val="22"/>
        </w:rPr>
      </w:pPr>
    </w:p>
    <w:p w14:paraId="52A1FF98" w14:textId="77777777" w:rsidR="00AF4CA4" w:rsidRPr="005E4CBA" w:rsidRDefault="003B62C3" w:rsidP="00BC4E09">
      <w:pPr>
        <w:pBdr>
          <w:top w:val="single" w:sz="4" w:space="1" w:color="auto"/>
          <w:left w:val="single" w:sz="4" w:space="4" w:color="auto"/>
          <w:bottom w:val="single" w:sz="4" w:space="1" w:color="auto"/>
          <w:right w:val="single" w:sz="4" w:space="4" w:color="auto"/>
        </w:pBdr>
        <w:rPr>
          <w:b/>
          <w:color w:val="000000"/>
          <w:szCs w:val="22"/>
        </w:rPr>
      </w:pPr>
      <w:r w:rsidRPr="005E4CBA">
        <w:rPr>
          <w:b/>
          <w:color w:val="000000"/>
          <w:szCs w:val="22"/>
        </w:rPr>
        <w:t>SKAMMTAPOKAR</w:t>
      </w:r>
    </w:p>
    <w:p w14:paraId="2BD7561E" w14:textId="77777777" w:rsidR="00AF4CA4" w:rsidRPr="005E4CBA" w:rsidRDefault="00AF4CA4" w:rsidP="00BC4E09">
      <w:pPr>
        <w:rPr>
          <w:color w:val="000000"/>
          <w:szCs w:val="22"/>
        </w:rPr>
      </w:pPr>
    </w:p>
    <w:p w14:paraId="7F0F85F3" w14:textId="77777777" w:rsidR="00AF4CA4" w:rsidRPr="005E4CBA" w:rsidRDefault="00AF4CA4" w:rsidP="00BC4E09">
      <w:pPr>
        <w:rPr>
          <w:color w:val="000000"/>
          <w:szCs w:val="22"/>
        </w:rPr>
      </w:pPr>
    </w:p>
    <w:p w14:paraId="1192BF4E" w14:textId="77777777" w:rsidR="00AF4CA4" w:rsidRPr="005E4CBA" w:rsidRDefault="00AF4CA4"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1.</w:t>
      </w:r>
      <w:r w:rsidRPr="005E4CBA">
        <w:rPr>
          <w:b/>
          <w:color w:val="000000"/>
          <w:szCs w:val="22"/>
        </w:rPr>
        <w:tab/>
        <w:t>HEITI LYFS</w:t>
      </w:r>
      <w:r w:rsidR="003B62C3" w:rsidRPr="005E4CBA">
        <w:rPr>
          <w:b/>
          <w:color w:val="000000"/>
          <w:szCs w:val="22"/>
        </w:rPr>
        <w:t xml:space="preserve"> OG ÍKOMULEIÐ(IR)</w:t>
      </w:r>
    </w:p>
    <w:p w14:paraId="45C1C8E9" w14:textId="77777777" w:rsidR="00AF4CA4" w:rsidRPr="005E4CBA" w:rsidRDefault="00AF4CA4" w:rsidP="00BC4E09">
      <w:pPr>
        <w:rPr>
          <w:color w:val="000000"/>
          <w:szCs w:val="22"/>
        </w:rPr>
      </w:pPr>
    </w:p>
    <w:p w14:paraId="3645679D" w14:textId="77777777" w:rsidR="003B62C3" w:rsidRPr="005E4CBA" w:rsidRDefault="003B62C3" w:rsidP="00BC4E09">
      <w:pPr>
        <w:rPr>
          <w:szCs w:val="22"/>
        </w:rPr>
      </w:pPr>
      <w:r w:rsidRPr="005E4CBA">
        <w:rPr>
          <w:szCs w:val="22"/>
        </w:rPr>
        <w:t>Exjade 90 mg kyrni</w:t>
      </w:r>
    </w:p>
    <w:p w14:paraId="1FA4CB21" w14:textId="77777777" w:rsidR="00AF4CA4" w:rsidRPr="005E4CBA" w:rsidRDefault="00AF4CA4" w:rsidP="00BC4E09">
      <w:pPr>
        <w:rPr>
          <w:color w:val="000000"/>
          <w:szCs w:val="22"/>
        </w:rPr>
      </w:pPr>
      <w:r w:rsidRPr="005E4CBA">
        <w:rPr>
          <w:color w:val="000000"/>
          <w:szCs w:val="22"/>
        </w:rPr>
        <w:t>deferasirox</w:t>
      </w:r>
    </w:p>
    <w:p w14:paraId="10116358" w14:textId="77777777" w:rsidR="003B62C3" w:rsidRPr="005E4CBA" w:rsidRDefault="003B62C3" w:rsidP="00BC4E09">
      <w:pPr>
        <w:rPr>
          <w:color w:val="000000"/>
          <w:szCs w:val="22"/>
        </w:rPr>
      </w:pPr>
      <w:r w:rsidRPr="005E4CBA">
        <w:rPr>
          <w:color w:val="000000"/>
          <w:szCs w:val="22"/>
        </w:rPr>
        <w:t>Til inntöku</w:t>
      </w:r>
    </w:p>
    <w:p w14:paraId="061CDCD9" w14:textId="77777777" w:rsidR="00AF4CA4" w:rsidRPr="005E4CBA" w:rsidRDefault="00AF4CA4" w:rsidP="00BC4E09">
      <w:pPr>
        <w:rPr>
          <w:color w:val="000000"/>
          <w:szCs w:val="22"/>
        </w:rPr>
      </w:pPr>
    </w:p>
    <w:p w14:paraId="1C5114F3" w14:textId="77777777" w:rsidR="00AF4CA4" w:rsidRPr="005E4CBA" w:rsidRDefault="00AF4CA4" w:rsidP="00BC4E09">
      <w:pPr>
        <w:rPr>
          <w:color w:val="000000"/>
          <w:szCs w:val="22"/>
        </w:rPr>
      </w:pPr>
    </w:p>
    <w:p w14:paraId="6D9D76E1" w14:textId="77777777" w:rsidR="00AF4CA4" w:rsidRPr="005E4CBA" w:rsidRDefault="00AF4CA4"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2.</w:t>
      </w:r>
      <w:r w:rsidRPr="005E4CBA">
        <w:rPr>
          <w:b/>
          <w:color w:val="000000"/>
          <w:szCs w:val="22"/>
        </w:rPr>
        <w:tab/>
      </w:r>
      <w:r w:rsidR="003B62C3" w:rsidRPr="005E4CBA">
        <w:rPr>
          <w:b/>
          <w:color w:val="000000"/>
          <w:szCs w:val="22"/>
        </w:rPr>
        <w:t>AÐFERÐ VIÐ LYFJAGJÖF</w:t>
      </w:r>
    </w:p>
    <w:p w14:paraId="4CE69651" w14:textId="77777777" w:rsidR="00AF4CA4" w:rsidRPr="005E4CBA" w:rsidRDefault="00AF4CA4" w:rsidP="00BC4E09">
      <w:pPr>
        <w:rPr>
          <w:color w:val="000000"/>
          <w:szCs w:val="22"/>
        </w:rPr>
      </w:pPr>
    </w:p>
    <w:p w14:paraId="45216F93" w14:textId="77777777" w:rsidR="00AF4CA4" w:rsidRPr="005E4CBA" w:rsidRDefault="00AF4CA4" w:rsidP="00BC4E09">
      <w:pPr>
        <w:rPr>
          <w:color w:val="000000"/>
          <w:szCs w:val="22"/>
        </w:rPr>
      </w:pPr>
    </w:p>
    <w:p w14:paraId="2EC2458D" w14:textId="77777777" w:rsidR="00AF4CA4" w:rsidRPr="005E4CBA" w:rsidRDefault="003B62C3" w:rsidP="00BC4E09">
      <w:pPr>
        <w:keepNext/>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3</w:t>
      </w:r>
      <w:r w:rsidR="00AF4CA4" w:rsidRPr="005E4CBA">
        <w:rPr>
          <w:b/>
          <w:color w:val="000000"/>
          <w:szCs w:val="22"/>
        </w:rPr>
        <w:t>.</w:t>
      </w:r>
      <w:r w:rsidR="00AF4CA4" w:rsidRPr="005E4CBA">
        <w:rPr>
          <w:b/>
          <w:color w:val="000000"/>
          <w:szCs w:val="22"/>
        </w:rPr>
        <w:tab/>
        <w:t>FYRNINGARDAGSETNING</w:t>
      </w:r>
    </w:p>
    <w:p w14:paraId="6DF30252" w14:textId="77777777" w:rsidR="00AF4CA4" w:rsidRPr="005E4CBA" w:rsidRDefault="00AF4CA4" w:rsidP="00BC4E09">
      <w:pPr>
        <w:keepNext/>
        <w:rPr>
          <w:color w:val="000000"/>
          <w:szCs w:val="22"/>
        </w:rPr>
      </w:pPr>
    </w:p>
    <w:p w14:paraId="1EACE44D" w14:textId="77777777" w:rsidR="00AF4CA4" w:rsidRPr="005E4CBA" w:rsidRDefault="00AF4CA4" w:rsidP="00BC4E09">
      <w:pPr>
        <w:keepNext/>
        <w:rPr>
          <w:color w:val="000000"/>
          <w:szCs w:val="22"/>
        </w:rPr>
      </w:pPr>
      <w:r w:rsidRPr="005E4CBA">
        <w:rPr>
          <w:color w:val="000000"/>
          <w:szCs w:val="22"/>
        </w:rPr>
        <w:t>EXP</w:t>
      </w:r>
    </w:p>
    <w:p w14:paraId="69BF0FA6" w14:textId="77777777" w:rsidR="00AF4CA4" w:rsidRPr="005E4CBA" w:rsidRDefault="00AF4CA4" w:rsidP="00BC4E09">
      <w:pPr>
        <w:rPr>
          <w:color w:val="000000"/>
          <w:szCs w:val="22"/>
        </w:rPr>
      </w:pPr>
    </w:p>
    <w:p w14:paraId="61C83D8D" w14:textId="77777777" w:rsidR="00AF4CA4" w:rsidRPr="005E4CBA" w:rsidRDefault="00AF4CA4" w:rsidP="00BC4E09">
      <w:pPr>
        <w:rPr>
          <w:color w:val="000000"/>
          <w:szCs w:val="22"/>
        </w:rPr>
      </w:pPr>
    </w:p>
    <w:p w14:paraId="59EE39CA" w14:textId="77777777" w:rsidR="00AF4CA4" w:rsidRPr="005E4CBA" w:rsidRDefault="003B62C3"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4</w:t>
      </w:r>
      <w:r w:rsidR="00AF4CA4" w:rsidRPr="005E4CBA">
        <w:rPr>
          <w:b/>
          <w:color w:val="000000"/>
          <w:szCs w:val="22"/>
        </w:rPr>
        <w:t>.</w:t>
      </w:r>
      <w:r w:rsidR="00AF4CA4" w:rsidRPr="005E4CBA">
        <w:rPr>
          <w:b/>
          <w:color w:val="000000"/>
          <w:szCs w:val="22"/>
        </w:rPr>
        <w:tab/>
        <w:t>LOTUNÚMER</w:t>
      </w:r>
    </w:p>
    <w:p w14:paraId="232BE5FB" w14:textId="77777777" w:rsidR="00AF4CA4" w:rsidRPr="005E4CBA" w:rsidRDefault="00AF4CA4" w:rsidP="00BC4E09">
      <w:pPr>
        <w:rPr>
          <w:color w:val="000000"/>
          <w:szCs w:val="22"/>
        </w:rPr>
      </w:pPr>
    </w:p>
    <w:p w14:paraId="6622A1BA" w14:textId="77777777" w:rsidR="00AF4CA4" w:rsidRPr="005E4CBA" w:rsidRDefault="00AF4CA4" w:rsidP="00BC4E09">
      <w:pPr>
        <w:rPr>
          <w:color w:val="000000"/>
          <w:szCs w:val="22"/>
        </w:rPr>
      </w:pPr>
      <w:r w:rsidRPr="005E4CBA">
        <w:rPr>
          <w:color w:val="000000"/>
          <w:szCs w:val="22"/>
        </w:rPr>
        <w:t>Lot</w:t>
      </w:r>
    </w:p>
    <w:p w14:paraId="59A34AB7" w14:textId="77777777" w:rsidR="00AF4CA4" w:rsidRPr="005E4CBA" w:rsidRDefault="00AF4CA4" w:rsidP="00BC4E09">
      <w:pPr>
        <w:rPr>
          <w:color w:val="000000"/>
          <w:szCs w:val="22"/>
        </w:rPr>
      </w:pPr>
    </w:p>
    <w:p w14:paraId="687628C4" w14:textId="77777777" w:rsidR="00AF4CA4" w:rsidRPr="005E4CBA" w:rsidRDefault="00AF4CA4" w:rsidP="00BC4E09">
      <w:pPr>
        <w:rPr>
          <w:color w:val="000000"/>
          <w:szCs w:val="22"/>
        </w:rPr>
      </w:pPr>
    </w:p>
    <w:p w14:paraId="1806E2B0" w14:textId="77777777" w:rsidR="00AF4CA4" w:rsidRPr="005E4CBA" w:rsidRDefault="003B62C3"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5</w:t>
      </w:r>
      <w:r w:rsidR="00AF4CA4" w:rsidRPr="005E4CBA">
        <w:rPr>
          <w:b/>
          <w:color w:val="000000"/>
          <w:szCs w:val="22"/>
        </w:rPr>
        <w:t>.</w:t>
      </w:r>
      <w:r w:rsidR="00AF4CA4" w:rsidRPr="005E4CBA">
        <w:rPr>
          <w:b/>
          <w:color w:val="000000"/>
          <w:szCs w:val="22"/>
        </w:rPr>
        <w:tab/>
      </w:r>
      <w:r w:rsidRPr="005E4CBA">
        <w:rPr>
          <w:b/>
          <w:color w:val="000000"/>
          <w:szCs w:val="22"/>
        </w:rPr>
        <w:t>INNIHALD TILGREINT SEM ÞYNGD, RÚMMÁL EÐA FJÖLDI EININGA</w:t>
      </w:r>
    </w:p>
    <w:p w14:paraId="5B333A99" w14:textId="77777777" w:rsidR="00AF4CA4" w:rsidRPr="005E4CBA" w:rsidRDefault="00AF4CA4" w:rsidP="00BC4E09">
      <w:pPr>
        <w:rPr>
          <w:color w:val="000000"/>
          <w:szCs w:val="22"/>
        </w:rPr>
      </w:pPr>
    </w:p>
    <w:p w14:paraId="575BF66B" w14:textId="77777777" w:rsidR="003B62C3" w:rsidRPr="005E4CBA" w:rsidRDefault="003B62C3" w:rsidP="00BC4E09">
      <w:pPr>
        <w:ind w:right="113"/>
        <w:rPr>
          <w:szCs w:val="22"/>
        </w:rPr>
      </w:pPr>
      <w:r w:rsidRPr="005E4CBA">
        <w:rPr>
          <w:szCs w:val="22"/>
        </w:rPr>
        <w:t>162 mg</w:t>
      </w:r>
    </w:p>
    <w:p w14:paraId="7E0943DB" w14:textId="77777777" w:rsidR="003B62C3" w:rsidRPr="005E4CBA" w:rsidRDefault="003B62C3" w:rsidP="00BC4E09">
      <w:pPr>
        <w:rPr>
          <w:color w:val="000000"/>
          <w:szCs w:val="22"/>
        </w:rPr>
      </w:pPr>
    </w:p>
    <w:p w14:paraId="447D125B" w14:textId="77777777" w:rsidR="00AF4CA4" w:rsidRPr="005E4CBA" w:rsidRDefault="00AF4CA4" w:rsidP="00BC4E09">
      <w:pPr>
        <w:rPr>
          <w:color w:val="000000"/>
          <w:szCs w:val="22"/>
        </w:rPr>
      </w:pPr>
    </w:p>
    <w:p w14:paraId="0D36192F" w14:textId="77777777" w:rsidR="00AF4CA4" w:rsidRPr="005E4CBA" w:rsidRDefault="003B62C3"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6</w:t>
      </w:r>
      <w:r w:rsidR="00AF4CA4" w:rsidRPr="005E4CBA">
        <w:rPr>
          <w:b/>
          <w:color w:val="000000"/>
          <w:szCs w:val="22"/>
        </w:rPr>
        <w:t>.</w:t>
      </w:r>
      <w:r w:rsidR="00AF4CA4" w:rsidRPr="005E4CBA">
        <w:rPr>
          <w:b/>
          <w:color w:val="000000"/>
          <w:szCs w:val="22"/>
        </w:rPr>
        <w:tab/>
      </w:r>
      <w:r w:rsidRPr="005E4CBA">
        <w:rPr>
          <w:b/>
          <w:color w:val="000000"/>
          <w:szCs w:val="22"/>
        </w:rPr>
        <w:t>ANNAÐ</w:t>
      </w:r>
    </w:p>
    <w:p w14:paraId="6F70D7AB" w14:textId="77777777" w:rsidR="00AF4CA4" w:rsidRPr="005E4CBA" w:rsidRDefault="00AF4CA4" w:rsidP="00BC4E09">
      <w:pPr>
        <w:rPr>
          <w:color w:val="000000"/>
          <w:szCs w:val="22"/>
        </w:rPr>
      </w:pPr>
    </w:p>
    <w:p w14:paraId="570EB2C8" w14:textId="77777777" w:rsidR="0065647C" w:rsidRPr="005E4CBA" w:rsidRDefault="00AF4CA4" w:rsidP="00BC4E09">
      <w:pPr>
        <w:shd w:val="clear" w:color="auto" w:fill="FFFFFF"/>
        <w:rPr>
          <w:color w:val="000000"/>
          <w:szCs w:val="22"/>
        </w:rPr>
      </w:pPr>
      <w:r w:rsidRPr="005E4CBA">
        <w:rPr>
          <w:b/>
          <w:color w:val="000000"/>
          <w:szCs w:val="22"/>
        </w:rPr>
        <w:br w:type="page"/>
      </w:r>
    </w:p>
    <w:p w14:paraId="69ED7FA4" w14:textId="77777777" w:rsidR="006967B1" w:rsidRPr="005E4CBA" w:rsidRDefault="006967B1" w:rsidP="00BC4E09">
      <w:pPr>
        <w:rPr>
          <w:color w:val="000000"/>
          <w:szCs w:val="22"/>
        </w:rPr>
      </w:pPr>
    </w:p>
    <w:p w14:paraId="5746A060" w14:textId="77777777" w:rsidR="0065647C" w:rsidRPr="005E4CBA" w:rsidRDefault="0065647C" w:rsidP="00BC4E09">
      <w:pPr>
        <w:pBdr>
          <w:top w:val="single" w:sz="4" w:space="1" w:color="auto"/>
          <w:left w:val="single" w:sz="4" w:space="4" w:color="auto"/>
          <w:bottom w:val="single" w:sz="4" w:space="1" w:color="auto"/>
          <w:right w:val="single" w:sz="4" w:space="4" w:color="auto"/>
        </w:pBdr>
        <w:rPr>
          <w:b/>
          <w:color w:val="000000"/>
          <w:szCs w:val="22"/>
        </w:rPr>
      </w:pPr>
      <w:r w:rsidRPr="005E4CBA">
        <w:rPr>
          <w:b/>
          <w:color w:val="000000"/>
          <w:szCs w:val="22"/>
        </w:rPr>
        <w:t xml:space="preserve">UPPLÝSINGAR </w:t>
      </w:r>
      <w:smartTag w:uri="urn:schemas-microsoft-com:office:smarttags" w:element="stockticker">
        <w:r w:rsidRPr="005E4CBA">
          <w:rPr>
            <w:b/>
            <w:color w:val="000000"/>
            <w:szCs w:val="22"/>
          </w:rPr>
          <w:t>SEM</w:t>
        </w:r>
      </w:smartTag>
      <w:r w:rsidRPr="005E4CBA">
        <w:rPr>
          <w:b/>
          <w:color w:val="000000"/>
          <w:szCs w:val="22"/>
        </w:rPr>
        <w:t xml:space="preserve"> EIGA AÐ KOMA FRAM Á YTRI UMBÚÐUM</w:t>
      </w:r>
    </w:p>
    <w:p w14:paraId="4B836EFF" w14:textId="77777777" w:rsidR="0065647C" w:rsidRPr="005E4CBA" w:rsidRDefault="0065647C" w:rsidP="00BC4E09">
      <w:pPr>
        <w:pBdr>
          <w:top w:val="single" w:sz="4" w:space="1" w:color="auto"/>
          <w:left w:val="single" w:sz="4" w:space="4" w:color="auto"/>
          <w:bottom w:val="single" w:sz="4" w:space="1" w:color="auto"/>
          <w:right w:val="single" w:sz="4" w:space="4" w:color="auto"/>
        </w:pBdr>
        <w:rPr>
          <w:color w:val="000000"/>
          <w:szCs w:val="22"/>
        </w:rPr>
      </w:pPr>
    </w:p>
    <w:p w14:paraId="0C460A9A" w14:textId="77777777" w:rsidR="0065647C" w:rsidRPr="005E4CBA" w:rsidRDefault="0065647C" w:rsidP="00BC4E09">
      <w:pPr>
        <w:pBdr>
          <w:top w:val="single" w:sz="4" w:space="1" w:color="auto"/>
          <w:left w:val="single" w:sz="4" w:space="4" w:color="auto"/>
          <w:bottom w:val="single" w:sz="4" w:space="1" w:color="auto"/>
          <w:right w:val="single" w:sz="4" w:space="4" w:color="auto"/>
        </w:pBdr>
        <w:rPr>
          <w:b/>
          <w:color w:val="000000"/>
          <w:szCs w:val="22"/>
        </w:rPr>
      </w:pPr>
      <w:r w:rsidRPr="005E4CBA">
        <w:rPr>
          <w:b/>
          <w:color w:val="000000"/>
          <w:szCs w:val="22"/>
        </w:rPr>
        <w:t>ASKJA FYRIR STAKAR PAKKNINGAR</w:t>
      </w:r>
    </w:p>
    <w:p w14:paraId="761160E0" w14:textId="77777777" w:rsidR="0065647C" w:rsidRPr="005E4CBA" w:rsidRDefault="0065647C" w:rsidP="00BC4E09">
      <w:pPr>
        <w:rPr>
          <w:color w:val="000000"/>
          <w:szCs w:val="22"/>
        </w:rPr>
      </w:pPr>
    </w:p>
    <w:p w14:paraId="13BE74A7" w14:textId="77777777" w:rsidR="0065647C" w:rsidRPr="005E4CBA" w:rsidRDefault="0065647C" w:rsidP="00BC4E09">
      <w:pPr>
        <w:rPr>
          <w:color w:val="000000"/>
          <w:szCs w:val="22"/>
        </w:rPr>
      </w:pPr>
    </w:p>
    <w:p w14:paraId="0C8DE723" w14:textId="77777777" w:rsidR="0065647C" w:rsidRPr="005E4CBA" w:rsidRDefault="0065647C"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1.</w:t>
      </w:r>
      <w:r w:rsidRPr="005E4CBA">
        <w:rPr>
          <w:b/>
          <w:color w:val="000000"/>
          <w:szCs w:val="22"/>
        </w:rPr>
        <w:tab/>
        <w:t>HEITI LYFS</w:t>
      </w:r>
    </w:p>
    <w:p w14:paraId="3AE8F398" w14:textId="77777777" w:rsidR="0065647C" w:rsidRPr="005E4CBA" w:rsidRDefault="0065647C" w:rsidP="00BC4E09">
      <w:pPr>
        <w:rPr>
          <w:color w:val="000000"/>
          <w:szCs w:val="22"/>
        </w:rPr>
      </w:pPr>
    </w:p>
    <w:p w14:paraId="15D5EBCF" w14:textId="77777777" w:rsidR="0065647C" w:rsidRPr="005E4CBA" w:rsidRDefault="0065647C" w:rsidP="00BC4E09">
      <w:pPr>
        <w:rPr>
          <w:szCs w:val="22"/>
        </w:rPr>
      </w:pPr>
      <w:r w:rsidRPr="005E4CBA">
        <w:rPr>
          <w:szCs w:val="22"/>
        </w:rPr>
        <w:t>Exjade 180 mg kyrni í skammtapoka</w:t>
      </w:r>
    </w:p>
    <w:p w14:paraId="4AC412A8" w14:textId="77777777" w:rsidR="0065647C" w:rsidRPr="005E4CBA" w:rsidRDefault="0065647C" w:rsidP="00BC4E09">
      <w:pPr>
        <w:rPr>
          <w:color w:val="000000"/>
          <w:szCs w:val="22"/>
        </w:rPr>
      </w:pPr>
      <w:r w:rsidRPr="005E4CBA">
        <w:rPr>
          <w:color w:val="000000"/>
          <w:szCs w:val="22"/>
        </w:rPr>
        <w:t>deferasirox</w:t>
      </w:r>
    </w:p>
    <w:p w14:paraId="5F0C822F" w14:textId="77777777" w:rsidR="0065647C" w:rsidRPr="005E4CBA" w:rsidRDefault="0065647C" w:rsidP="00BC4E09">
      <w:pPr>
        <w:rPr>
          <w:color w:val="000000"/>
          <w:szCs w:val="22"/>
        </w:rPr>
      </w:pPr>
    </w:p>
    <w:p w14:paraId="7DEB2607" w14:textId="77777777" w:rsidR="0065647C" w:rsidRPr="005E4CBA" w:rsidRDefault="0065647C" w:rsidP="00BC4E09">
      <w:pPr>
        <w:rPr>
          <w:color w:val="000000"/>
          <w:szCs w:val="22"/>
        </w:rPr>
      </w:pPr>
    </w:p>
    <w:p w14:paraId="411EDC65" w14:textId="77777777" w:rsidR="0065647C" w:rsidRPr="005E4CBA" w:rsidRDefault="0065647C"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2.</w:t>
      </w:r>
      <w:r w:rsidRPr="005E4CBA">
        <w:rPr>
          <w:b/>
          <w:color w:val="000000"/>
          <w:szCs w:val="22"/>
        </w:rPr>
        <w:tab/>
        <w:t>VIRK(T) EFNI</w:t>
      </w:r>
    </w:p>
    <w:p w14:paraId="57F9E04A" w14:textId="77777777" w:rsidR="0065647C" w:rsidRPr="005E4CBA" w:rsidRDefault="0065647C" w:rsidP="00BC4E09">
      <w:pPr>
        <w:rPr>
          <w:color w:val="000000"/>
          <w:szCs w:val="22"/>
        </w:rPr>
      </w:pPr>
    </w:p>
    <w:p w14:paraId="281E494E" w14:textId="77777777" w:rsidR="0065647C" w:rsidRPr="005E4CBA" w:rsidRDefault="0065647C" w:rsidP="00BC4E09">
      <w:pPr>
        <w:rPr>
          <w:szCs w:val="22"/>
        </w:rPr>
      </w:pPr>
      <w:r w:rsidRPr="005E4CBA">
        <w:rPr>
          <w:szCs w:val="22"/>
        </w:rPr>
        <w:t>Hver skammtapoki inniheldur 180 mg deferasirox.</w:t>
      </w:r>
    </w:p>
    <w:p w14:paraId="2CEF07AF" w14:textId="77777777" w:rsidR="0065647C" w:rsidRPr="005E4CBA" w:rsidRDefault="0065647C" w:rsidP="00BC4E09">
      <w:pPr>
        <w:rPr>
          <w:color w:val="000000"/>
          <w:szCs w:val="22"/>
        </w:rPr>
      </w:pPr>
    </w:p>
    <w:p w14:paraId="69068FF3" w14:textId="77777777" w:rsidR="0065647C" w:rsidRPr="005E4CBA" w:rsidRDefault="0065647C" w:rsidP="00BC4E09">
      <w:pPr>
        <w:rPr>
          <w:color w:val="000000"/>
          <w:szCs w:val="22"/>
        </w:rPr>
      </w:pPr>
    </w:p>
    <w:p w14:paraId="3BCD5324" w14:textId="77777777" w:rsidR="0065647C" w:rsidRPr="005E4CBA" w:rsidRDefault="0065647C"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3.</w:t>
      </w:r>
      <w:r w:rsidRPr="005E4CBA">
        <w:rPr>
          <w:b/>
          <w:color w:val="000000"/>
          <w:szCs w:val="22"/>
        </w:rPr>
        <w:tab/>
        <w:t>HJÁLPAREFNI</w:t>
      </w:r>
    </w:p>
    <w:p w14:paraId="4EFB5B34" w14:textId="77777777" w:rsidR="0065647C" w:rsidRPr="005E4CBA" w:rsidRDefault="0065647C" w:rsidP="00BC4E09">
      <w:pPr>
        <w:rPr>
          <w:color w:val="000000"/>
          <w:szCs w:val="22"/>
        </w:rPr>
      </w:pPr>
    </w:p>
    <w:p w14:paraId="1BE6AC8A" w14:textId="77777777" w:rsidR="0065647C" w:rsidRPr="005E4CBA" w:rsidRDefault="0065647C" w:rsidP="00BC4E09">
      <w:pPr>
        <w:rPr>
          <w:color w:val="000000"/>
          <w:szCs w:val="22"/>
        </w:rPr>
      </w:pPr>
    </w:p>
    <w:p w14:paraId="7B75EB04" w14:textId="77777777" w:rsidR="0065647C" w:rsidRPr="005E4CBA" w:rsidRDefault="0065647C"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4.</w:t>
      </w:r>
      <w:r w:rsidRPr="005E4CBA">
        <w:rPr>
          <w:b/>
          <w:color w:val="000000"/>
          <w:szCs w:val="22"/>
        </w:rPr>
        <w:tab/>
        <w:t>LYFJAFORM OG INNIHALD</w:t>
      </w:r>
    </w:p>
    <w:p w14:paraId="75C60431" w14:textId="77777777" w:rsidR="0065647C" w:rsidRPr="005E4CBA" w:rsidRDefault="0065647C" w:rsidP="00BC4E09">
      <w:pPr>
        <w:rPr>
          <w:color w:val="000000"/>
          <w:szCs w:val="22"/>
        </w:rPr>
      </w:pPr>
    </w:p>
    <w:p w14:paraId="489BC2DD" w14:textId="77777777" w:rsidR="0065647C" w:rsidRPr="005E4CBA" w:rsidRDefault="0065647C" w:rsidP="00BC4E09">
      <w:pPr>
        <w:rPr>
          <w:color w:val="000000"/>
          <w:shd w:val="clear" w:color="auto" w:fill="D9D9D9"/>
        </w:rPr>
      </w:pPr>
      <w:r w:rsidRPr="005E4CBA">
        <w:rPr>
          <w:color w:val="000000"/>
          <w:shd w:val="clear" w:color="auto" w:fill="D9D9D9"/>
        </w:rPr>
        <w:t>Kyrni í skammtapoka</w:t>
      </w:r>
    </w:p>
    <w:p w14:paraId="1A8F63E4" w14:textId="77777777" w:rsidR="0065647C" w:rsidRPr="005E4CBA" w:rsidRDefault="0065647C" w:rsidP="00BC4E09">
      <w:pPr>
        <w:tabs>
          <w:tab w:val="left" w:pos="567"/>
        </w:tabs>
        <w:spacing w:line="260" w:lineRule="exact"/>
        <w:rPr>
          <w:szCs w:val="22"/>
        </w:rPr>
      </w:pPr>
    </w:p>
    <w:p w14:paraId="09F7DFDF" w14:textId="77777777" w:rsidR="0065647C" w:rsidRPr="005E4CBA" w:rsidRDefault="0065647C" w:rsidP="00BC4E09">
      <w:pPr>
        <w:rPr>
          <w:color w:val="000000"/>
        </w:rPr>
      </w:pPr>
      <w:r w:rsidRPr="005E4CBA">
        <w:rPr>
          <w:color w:val="000000"/>
        </w:rPr>
        <w:t>30 skammtapokar</w:t>
      </w:r>
    </w:p>
    <w:p w14:paraId="055430C7" w14:textId="77777777" w:rsidR="0065647C" w:rsidRPr="005E4CBA" w:rsidRDefault="0065647C" w:rsidP="00BC4E09">
      <w:pPr>
        <w:rPr>
          <w:color w:val="000000"/>
          <w:szCs w:val="22"/>
        </w:rPr>
      </w:pPr>
    </w:p>
    <w:p w14:paraId="09DFEFB4" w14:textId="77777777" w:rsidR="0065647C" w:rsidRPr="005E4CBA" w:rsidRDefault="0065647C" w:rsidP="00BC4E09">
      <w:pPr>
        <w:rPr>
          <w:color w:val="000000"/>
          <w:szCs w:val="22"/>
        </w:rPr>
      </w:pPr>
    </w:p>
    <w:p w14:paraId="6EFB82B6" w14:textId="77777777" w:rsidR="0065647C" w:rsidRPr="005E4CBA" w:rsidRDefault="0065647C"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5.</w:t>
      </w:r>
      <w:r w:rsidRPr="005E4CBA">
        <w:rPr>
          <w:b/>
          <w:color w:val="000000"/>
          <w:szCs w:val="22"/>
        </w:rPr>
        <w:tab/>
        <w:t>AÐFERÐ VIÐ LYFJAGJÖF OG ÍKOMULEIÐ(IR)</w:t>
      </w:r>
    </w:p>
    <w:p w14:paraId="41D27468" w14:textId="77777777" w:rsidR="0065647C" w:rsidRPr="005E4CBA" w:rsidRDefault="0065647C" w:rsidP="00BC4E09">
      <w:pPr>
        <w:rPr>
          <w:color w:val="000000"/>
          <w:szCs w:val="22"/>
        </w:rPr>
      </w:pPr>
    </w:p>
    <w:p w14:paraId="41C89006" w14:textId="77777777" w:rsidR="0065647C" w:rsidRPr="005E4CBA" w:rsidRDefault="0065647C" w:rsidP="00BC4E09">
      <w:pPr>
        <w:rPr>
          <w:color w:val="000000"/>
          <w:szCs w:val="22"/>
        </w:rPr>
      </w:pPr>
      <w:r w:rsidRPr="005E4CBA">
        <w:rPr>
          <w:color w:val="000000"/>
          <w:szCs w:val="22"/>
        </w:rPr>
        <w:t>Lesið fylgiseðilinn fyrir notkun.</w:t>
      </w:r>
    </w:p>
    <w:p w14:paraId="464A12A4" w14:textId="77777777" w:rsidR="0065647C" w:rsidRPr="005E4CBA" w:rsidRDefault="0065647C" w:rsidP="00BC4E09">
      <w:pPr>
        <w:rPr>
          <w:color w:val="000000"/>
          <w:szCs w:val="22"/>
        </w:rPr>
      </w:pPr>
      <w:r w:rsidRPr="005E4CBA">
        <w:rPr>
          <w:color w:val="000000"/>
          <w:szCs w:val="22"/>
        </w:rPr>
        <w:t>Til inntöku.</w:t>
      </w:r>
    </w:p>
    <w:p w14:paraId="22B9FCF7" w14:textId="77777777" w:rsidR="0065647C" w:rsidRPr="005E4CBA" w:rsidRDefault="0065647C" w:rsidP="00BC4E09">
      <w:pPr>
        <w:rPr>
          <w:color w:val="000000"/>
          <w:szCs w:val="22"/>
        </w:rPr>
      </w:pPr>
    </w:p>
    <w:p w14:paraId="542A4BF9" w14:textId="77777777" w:rsidR="0065647C" w:rsidRPr="005E4CBA" w:rsidRDefault="0065647C" w:rsidP="00BC4E09">
      <w:pPr>
        <w:rPr>
          <w:color w:val="000000"/>
          <w:szCs w:val="22"/>
        </w:rPr>
      </w:pPr>
    </w:p>
    <w:p w14:paraId="75B16ACB" w14:textId="77777777" w:rsidR="0065647C" w:rsidRPr="005E4CBA" w:rsidRDefault="0065647C"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6.</w:t>
      </w:r>
      <w:r w:rsidRPr="005E4CBA">
        <w:rPr>
          <w:b/>
          <w:color w:val="000000"/>
          <w:szCs w:val="22"/>
        </w:rPr>
        <w:tab/>
        <w:t xml:space="preserve">SÉRSTÖK VARNAÐARORÐ UM AÐ LYFIÐ SKULI GEYMT ÞAR </w:t>
      </w:r>
      <w:smartTag w:uri="urn:schemas-microsoft-com:office:smarttags" w:element="stockticker">
        <w:r w:rsidRPr="005E4CBA">
          <w:rPr>
            <w:b/>
            <w:color w:val="000000"/>
            <w:szCs w:val="22"/>
          </w:rPr>
          <w:t>SEM</w:t>
        </w:r>
      </w:smartTag>
      <w:r w:rsidRPr="005E4CBA">
        <w:rPr>
          <w:b/>
          <w:color w:val="000000"/>
          <w:szCs w:val="22"/>
        </w:rPr>
        <w:t xml:space="preserve"> BÖRN HVORKI NÁ TIL NÉ SJÁ</w:t>
      </w:r>
    </w:p>
    <w:p w14:paraId="325AD7B2" w14:textId="77777777" w:rsidR="0065647C" w:rsidRPr="005E4CBA" w:rsidRDefault="0065647C" w:rsidP="00BC4E09">
      <w:pPr>
        <w:rPr>
          <w:color w:val="000000"/>
          <w:szCs w:val="22"/>
        </w:rPr>
      </w:pPr>
    </w:p>
    <w:p w14:paraId="62119B82" w14:textId="77777777" w:rsidR="0065647C" w:rsidRPr="005E4CBA" w:rsidRDefault="0065647C" w:rsidP="00BC4E09">
      <w:pPr>
        <w:rPr>
          <w:color w:val="000000"/>
          <w:szCs w:val="22"/>
        </w:rPr>
      </w:pPr>
      <w:r w:rsidRPr="005E4CBA">
        <w:rPr>
          <w:color w:val="000000"/>
          <w:szCs w:val="22"/>
        </w:rPr>
        <w:t>Geymið þar sem börn hvorki ná til né sjá.</w:t>
      </w:r>
    </w:p>
    <w:p w14:paraId="5887ADE1" w14:textId="77777777" w:rsidR="0065647C" w:rsidRPr="005E4CBA" w:rsidRDefault="0065647C" w:rsidP="00BC4E09">
      <w:pPr>
        <w:rPr>
          <w:color w:val="000000"/>
          <w:szCs w:val="22"/>
        </w:rPr>
      </w:pPr>
    </w:p>
    <w:p w14:paraId="682680E7" w14:textId="77777777" w:rsidR="0065647C" w:rsidRPr="005E4CBA" w:rsidRDefault="0065647C" w:rsidP="00BC4E09">
      <w:pPr>
        <w:rPr>
          <w:color w:val="000000"/>
          <w:szCs w:val="22"/>
        </w:rPr>
      </w:pPr>
    </w:p>
    <w:p w14:paraId="282C1AE6" w14:textId="77777777" w:rsidR="0065647C" w:rsidRPr="005E4CBA" w:rsidRDefault="0065647C"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7.</w:t>
      </w:r>
      <w:r w:rsidRPr="005E4CBA">
        <w:rPr>
          <w:b/>
          <w:color w:val="000000"/>
          <w:szCs w:val="22"/>
        </w:rPr>
        <w:tab/>
        <w:t>ÖNNUR SÉRSTÖK VARNAÐARORÐ, EF MEÐ ÞARF</w:t>
      </w:r>
    </w:p>
    <w:p w14:paraId="3F10C27F" w14:textId="77777777" w:rsidR="0065647C" w:rsidRPr="005E4CBA" w:rsidRDefault="0065647C" w:rsidP="00BC4E09">
      <w:pPr>
        <w:rPr>
          <w:color w:val="000000"/>
          <w:szCs w:val="22"/>
        </w:rPr>
      </w:pPr>
    </w:p>
    <w:p w14:paraId="01024CEB" w14:textId="77777777" w:rsidR="0065647C" w:rsidRPr="005E4CBA" w:rsidRDefault="0065647C" w:rsidP="00BC4E09">
      <w:pPr>
        <w:rPr>
          <w:color w:val="000000"/>
          <w:szCs w:val="22"/>
        </w:rPr>
      </w:pPr>
    </w:p>
    <w:p w14:paraId="504D917C" w14:textId="77777777" w:rsidR="0065647C" w:rsidRPr="005E4CBA" w:rsidRDefault="0065647C" w:rsidP="00BC4E09">
      <w:pPr>
        <w:keepNext/>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8.</w:t>
      </w:r>
      <w:r w:rsidRPr="005E4CBA">
        <w:rPr>
          <w:b/>
          <w:color w:val="000000"/>
          <w:szCs w:val="22"/>
        </w:rPr>
        <w:tab/>
        <w:t>FYRNINGARDAGSETNING</w:t>
      </w:r>
    </w:p>
    <w:p w14:paraId="4AD33224" w14:textId="77777777" w:rsidR="0065647C" w:rsidRPr="005E4CBA" w:rsidRDefault="0065647C" w:rsidP="00BC4E09">
      <w:pPr>
        <w:keepNext/>
        <w:rPr>
          <w:color w:val="000000"/>
          <w:szCs w:val="22"/>
        </w:rPr>
      </w:pPr>
    </w:p>
    <w:p w14:paraId="23376A31" w14:textId="77777777" w:rsidR="0065647C" w:rsidRPr="005E4CBA" w:rsidRDefault="0065647C" w:rsidP="00BC4E09">
      <w:pPr>
        <w:keepNext/>
        <w:rPr>
          <w:color w:val="000000"/>
          <w:szCs w:val="22"/>
        </w:rPr>
      </w:pPr>
      <w:r w:rsidRPr="005E4CBA">
        <w:rPr>
          <w:color w:val="000000"/>
          <w:szCs w:val="22"/>
        </w:rPr>
        <w:t>EXP</w:t>
      </w:r>
    </w:p>
    <w:p w14:paraId="1FF1AED9" w14:textId="77777777" w:rsidR="0065647C" w:rsidRPr="005E4CBA" w:rsidRDefault="0065647C" w:rsidP="00BC4E09">
      <w:pPr>
        <w:rPr>
          <w:color w:val="000000"/>
          <w:szCs w:val="22"/>
        </w:rPr>
      </w:pPr>
    </w:p>
    <w:p w14:paraId="15CD7488" w14:textId="77777777" w:rsidR="0065647C" w:rsidRPr="005E4CBA" w:rsidRDefault="0065647C" w:rsidP="00BC4E09">
      <w:pPr>
        <w:rPr>
          <w:color w:val="000000"/>
          <w:szCs w:val="22"/>
        </w:rPr>
      </w:pPr>
    </w:p>
    <w:p w14:paraId="05FC33A4" w14:textId="77777777" w:rsidR="0065647C" w:rsidRPr="005E4CBA" w:rsidRDefault="0065647C" w:rsidP="00BC4E09">
      <w:pPr>
        <w:keepNext/>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9.</w:t>
      </w:r>
      <w:r w:rsidRPr="005E4CBA">
        <w:rPr>
          <w:b/>
          <w:color w:val="000000"/>
          <w:szCs w:val="22"/>
        </w:rPr>
        <w:tab/>
        <w:t>SÉRSTÖK GEYMSLUSKILYRÐI</w:t>
      </w:r>
    </w:p>
    <w:p w14:paraId="3755D0D4" w14:textId="77777777" w:rsidR="0065647C" w:rsidRPr="005E4CBA" w:rsidRDefault="0065647C" w:rsidP="00BC4E09">
      <w:pPr>
        <w:keepNext/>
        <w:rPr>
          <w:color w:val="000000"/>
          <w:szCs w:val="22"/>
        </w:rPr>
      </w:pPr>
    </w:p>
    <w:p w14:paraId="72391BF8" w14:textId="77777777" w:rsidR="0065647C" w:rsidRPr="005E4CBA" w:rsidRDefault="0065647C" w:rsidP="00BC4E09">
      <w:pPr>
        <w:rPr>
          <w:color w:val="000000"/>
          <w:szCs w:val="22"/>
        </w:rPr>
      </w:pPr>
    </w:p>
    <w:p w14:paraId="13F2F9D3" w14:textId="77777777" w:rsidR="0065647C" w:rsidRPr="005E4CBA" w:rsidRDefault="0065647C" w:rsidP="00BC4E09">
      <w:pPr>
        <w:keepNext/>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10.</w:t>
      </w:r>
      <w:r w:rsidRPr="005E4CBA">
        <w:rPr>
          <w:b/>
          <w:color w:val="000000"/>
          <w:szCs w:val="22"/>
        </w:rPr>
        <w:tab/>
        <w:t xml:space="preserve">SÉRSTAKAR VARÚÐARRÁÐSTAFANIR VIÐ FÖRGUN LYFJALEIFA EÐA ÚRGANGS VEGNA LYFSINS ÞAR </w:t>
      </w:r>
      <w:smartTag w:uri="urn:schemas-microsoft-com:office:smarttags" w:element="stockticker">
        <w:r w:rsidRPr="005E4CBA">
          <w:rPr>
            <w:b/>
            <w:color w:val="000000"/>
            <w:szCs w:val="22"/>
          </w:rPr>
          <w:t>SEM</w:t>
        </w:r>
      </w:smartTag>
      <w:r w:rsidRPr="005E4CBA">
        <w:rPr>
          <w:b/>
          <w:color w:val="000000"/>
          <w:szCs w:val="22"/>
        </w:rPr>
        <w:t xml:space="preserve"> VIÐ Á</w:t>
      </w:r>
    </w:p>
    <w:p w14:paraId="6B66C986" w14:textId="77777777" w:rsidR="0065647C" w:rsidRPr="005E4CBA" w:rsidRDefault="0065647C" w:rsidP="00BC4E09">
      <w:pPr>
        <w:keepNext/>
        <w:rPr>
          <w:color w:val="000000"/>
          <w:szCs w:val="22"/>
        </w:rPr>
      </w:pPr>
    </w:p>
    <w:p w14:paraId="614E0A85" w14:textId="77777777" w:rsidR="0065647C" w:rsidRPr="005E4CBA" w:rsidRDefault="0065647C" w:rsidP="00BC4E09">
      <w:pPr>
        <w:rPr>
          <w:color w:val="000000"/>
          <w:szCs w:val="22"/>
        </w:rPr>
      </w:pPr>
    </w:p>
    <w:p w14:paraId="09F67F70" w14:textId="77777777" w:rsidR="0065647C" w:rsidRPr="005E4CBA" w:rsidRDefault="0065647C"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lastRenderedPageBreak/>
        <w:t>11.</w:t>
      </w:r>
      <w:r w:rsidRPr="005E4CBA">
        <w:rPr>
          <w:b/>
          <w:color w:val="000000"/>
          <w:szCs w:val="22"/>
        </w:rPr>
        <w:tab/>
        <w:t xml:space="preserve">NAFN OG HEIMILISFANG </w:t>
      </w:r>
      <w:r w:rsidRPr="005E4CBA">
        <w:rPr>
          <w:b/>
          <w:color w:val="000000"/>
        </w:rPr>
        <w:t>MARKAÐSLEYFISHAFA</w:t>
      </w:r>
    </w:p>
    <w:p w14:paraId="5083AD79" w14:textId="77777777" w:rsidR="0065647C" w:rsidRPr="005E4CBA" w:rsidRDefault="0065647C" w:rsidP="00BC4E09">
      <w:pPr>
        <w:rPr>
          <w:color w:val="000000"/>
          <w:szCs w:val="22"/>
        </w:rPr>
      </w:pPr>
    </w:p>
    <w:p w14:paraId="66A2E73A" w14:textId="77777777" w:rsidR="0065647C" w:rsidRPr="005E4CBA" w:rsidRDefault="0065647C" w:rsidP="00BC4E09">
      <w:pPr>
        <w:keepNext/>
        <w:rPr>
          <w:color w:val="000000"/>
          <w:szCs w:val="22"/>
        </w:rPr>
      </w:pPr>
      <w:r w:rsidRPr="005E4CBA">
        <w:rPr>
          <w:color w:val="000000"/>
          <w:szCs w:val="22"/>
        </w:rPr>
        <w:t>Novartis Europharm Limited</w:t>
      </w:r>
    </w:p>
    <w:p w14:paraId="128D87F8" w14:textId="77777777" w:rsidR="0030410D" w:rsidRPr="005E4CBA" w:rsidRDefault="0030410D" w:rsidP="00BC4E09">
      <w:pPr>
        <w:keepNext/>
        <w:rPr>
          <w:color w:val="000000"/>
        </w:rPr>
      </w:pPr>
      <w:r w:rsidRPr="005E4CBA">
        <w:rPr>
          <w:color w:val="000000"/>
        </w:rPr>
        <w:t>Vista Building</w:t>
      </w:r>
    </w:p>
    <w:p w14:paraId="5AA5FE26" w14:textId="77777777" w:rsidR="0030410D" w:rsidRPr="005E4CBA" w:rsidRDefault="0030410D" w:rsidP="00BC4E09">
      <w:pPr>
        <w:keepNext/>
        <w:rPr>
          <w:color w:val="000000"/>
        </w:rPr>
      </w:pPr>
      <w:r w:rsidRPr="005E4CBA">
        <w:rPr>
          <w:color w:val="000000"/>
        </w:rPr>
        <w:t>Elm Park, Merrion Road</w:t>
      </w:r>
    </w:p>
    <w:p w14:paraId="2D13D577" w14:textId="77777777" w:rsidR="0030410D" w:rsidRPr="005E4CBA" w:rsidRDefault="0030410D" w:rsidP="00BC4E09">
      <w:pPr>
        <w:keepNext/>
        <w:rPr>
          <w:color w:val="000000"/>
        </w:rPr>
      </w:pPr>
      <w:r w:rsidRPr="005E4CBA">
        <w:rPr>
          <w:color w:val="000000"/>
        </w:rPr>
        <w:t>Dublin 4</w:t>
      </w:r>
    </w:p>
    <w:p w14:paraId="6CF11204" w14:textId="77777777" w:rsidR="0030410D" w:rsidRPr="005E4CBA" w:rsidRDefault="0030410D" w:rsidP="00BC4E09">
      <w:pPr>
        <w:rPr>
          <w:color w:val="000000"/>
        </w:rPr>
      </w:pPr>
      <w:r w:rsidRPr="005E4CBA">
        <w:rPr>
          <w:color w:val="000000"/>
        </w:rPr>
        <w:t>Írland</w:t>
      </w:r>
    </w:p>
    <w:p w14:paraId="774D10D8" w14:textId="77777777" w:rsidR="0065647C" w:rsidRPr="005E4CBA" w:rsidRDefault="0065647C" w:rsidP="00BC4E09">
      <w:pPr>
        <w:rPr>
          <w:color w:val="000000"/>
          <w:szCs w:val="22"/>
        </w:rPr>
      </w:pPr>
    </w:p>
    <w:p w14:paraId="628C3629" w14:textId="77777777" w:rsidR="0065647C" w:rsidRPr="005E4CBA" w:rsidRDefault="0065647C" w:rsidP="00BC4E09">
      <w:pPr>
        <w:rPr>
          <w:color w:val="000000"/>
          <w:szCs w:val="22"/>
        </w:rPr>
      </w:pPr>
    </w:p>
    <w:p w14:paraId="3806C14D" w14:textId="77777777" w:rsidR="0065647C" w:rsidRPr="005E4CBA" w:rsidRDefault="0065647C"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12.</w:t>
      </w:r>
      <w:r w:rsidRPr="005E4CBA">
        <w:rPr>
          <w:b/>
          <w:color w:val="000000"/>
          <w:szCs w:val="22"/>
        </w:rPr>
        <w:tab/>
        <w:t>MARKAÐSLEYFISNÚMER</w:t>
      </w:r>
    </w:p>
    <w:p w14:paraId="76326ADB" w14:textId="77777777" w:rsidR="0065647C" w:rsidRPr="005E4CBA" w:rsidRDefault="0065647C" w:rsidP="00BC4E09">
      <w:pPr>
        <w:rPr>
          <w:color w:val="000000"/>
          <w:szCs w:val="22"/>
        </w:rPr>
      </w:pPr>
    </w:p>
    <w:p w14:paraId="073A4321" w14:textId="77777777" w:rsidR="0065647C" w:rsidRPr="005E4CBA" w:rsidRDefault="0065647C" w:rsidP="00BC4E09">
      <w:pPr>
        <w:tabs>
          <w:tab w:val="left" w:pos="2268"/>
        </w:tabs>
        <w:spacing w:line="260" w:lineRule="exact"/>
        <w:rPr>
          <w:color w:val="000000"/>
          <w:szCs w:val="22"/>
          <w:shd w:val="clear" w:color="auto" w:fill="D9D9D9"/>
        </w:rPr>
      </w:pPr>
      <w:r w:rsidRPr="005E4CBA">
        <w:rPr>
          <w:color w:val="000000"/>
          <w:szCs w:val="22"/>
        </w:rPr>
        <w:t>EU/1/06/356/021</w:t>
      </w:r>
      <w:r w:rsidRPr="005E4CBA">
        <w:rPr>
          <w:szCs w:val="22"/>
        </w:rPr>
        <w:tab/>
      </w:r>
      <w:r w:rsidRPr="005E4CBA">
        <w:rPr>
          <w:color w:val="000000"/>
          <w:szCs w:val="22"/>
          <w:shd w:val="clear" w:color="auto" w:fill="D9D9D9"/>
        </w:rPr>
        <w:t>30 skammtapokar</w:t>
      </w:r>
    </w:p>
    <w:p w14:paraId="612E0E4C" w14:textId="77777777" w:rsidR="0065647C" w:rsidRPr="005E4CBA" w:rsidRDefault="0065647C" w:rsidP="00BC4E09">
      <w:pPr>
        <w:rPr>
          <w:color w:val="000000"/>
          <w:szCs w:val="22"/>
        </w:rPr>
      </w:pPr>
    </w:p>
    <w:p w14:paraId="3EE75420" w14:textId="77777777" w:rsidR="0065647C" w:rsidRPr="005E4CBA" w:rsidRDefault="0065647C" w:rsidP="00BC4E09">
      <w:pPr>
        <w:rPr>
          <w:color w:val="000000"/>
          <w:szCs w:val="22"/>
        </w:rPr>
      </w:pPr>
    </w:p>
    <w:p w14:paraId="4B931349" w14:textId="77777777" w:rsidR="0065647C" w:rsidRPr="005E4CBA" w:rsidRDefault="0065647C"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13.</w:t>
      </w:r>
      <w:r w:rsidRPr="005E4CBA">
        <w:rPr>
          <w:b/>
          <w:color w:val="000000"/>
          <w:szCs w:val="22"/>
        </w:rPr>
        <w:tab/>
        <w:t>LOTUNÚMER</w:t>
      </w:r>
    </w:p>
    <w:p w14:paraId="6457B22E" w14:textId="77777777" w:rsidR="0065647C" w:rsidRPr="005E4CBA" w:rsidRDefault="0065647C" w:rsidP="00BC4E09">
      <w:pPr>
        <w:rPr>
          <w:color w:val="000000"/>
          <w:szCs w:val="22"/>
        </w:rPr>
      </w:pPr>
    </w:p>
    <w:p w14:paraId="135B86AD" w14:textId="77777777" w:rsidR="0065647C" w:rsidRPr="005E4CBA" w:rsidRDefault="0065647C" w:rsidP="00BC4E09">
      <w:pPr>
        <w:rPr>
          <w:color w:val="000000"/>
          <w:szCs w:val="22"/>
        </w:rPr>
      </w:pPr>
      <w:r w:rsidRPr="005E4CBA">
        <w:rPr>
          <w:color w:val="000000"/>
          <w:szCs w:val="22"/>
        </w:rPr>
        <w:t>Lot</w:t>
      </w:r>
    </w:p>
    <w:p w14:paraId="394A46E8" w14:textId="77777777" w:rsidR="0065647C" w:rsidRPr="005E4CBA" w:rsidRDefault="0065647C" w:rsidP="00BC4E09">
      <w:pPr>
        <w:rPr>
          <w:color w:val="000000"/>
          <w:szCs w:val="22"/>
        </w:rPr>
      </w:pPr>
    </w:p>
    <w:p w14:paraId="718F04A0" w14:textId="77777777" w:rsidR="0065647C" w:rsidRPr="005E4CBA" w:rsidRDefault="0065647C" w:rsidP="00BC4E09">
      <w:pPr>
        <w:rPr>
          <w:color w:val="000000"/>
          <w:szCs w:val="22"/>
        </w:rPr>
      </w:pPr>
    </w:p>
    <w:p w14:paraId="16B15FDE" w14:textId="77777777" w:rsidR="0065647C" w:rsidRPr="005E4CBA" w:rsidRDefault="0065647C"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14.</w:t>
      </w:r>
      <w:r w:rsidRPr="005E4CBA">
        <w:rPr>
          <w:b/>
          <w:color w:val="000000"/>
          <w:szCs w:val="22"/>
        </w:rPr>
        <w:tab/>
        <w:t>AFGREIÐSLUTILHÖGUN</w:t>
      </w:r>
    </w:p>
    <w:p w14:paraId="2DB7974C" w14:textId="77777777" w:rsidR="0065647C" w:rsidRPr="005E4CBA" w:rsidRDefault="0065647C" w:rsidP="00BC4E09">
      <w:pPr>
        <w:rPr>
          <w:color w:val="000000"/>
          <w:szCs w:val="22"/>
        </w:rPr>
      </w:pPr>
    </w:p>
    <w:p w14:paraId="77341BAB" w14:textId="77777777" w:rsidR="0065647C" w:rsidRPr="005E4CBA" w:rsidRDefault="0065647C" w:rsidP="00BC4E09">
      <w:pPr>
        <w:rPr>
          <w:color w:val="000000"/>
          <w:szCs w:val="22"/>
        </w:rPr>
      </w:pPr>
    </w:p>
    <w:p w14:paraId="25165FE4" w14:textId="77777777" w:rsidR="0065647C" w:rsidRPr="005E4CBA" w:rsidRDefault="0065647C"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15.</w:t>
      </w:r>
      <w:r w:rsidRPr="005E4CBA">
        <w:rPr>
          <w:b/>
          <w:color w:val="000000"/>
          <w:szCs w:val="22"/>
        </w:rPr>
        <w:tab/>
        <w:t>NOTKUNARLEIÐBEININGAR</w:t>
      </w:r>
    </w:p>
    <w:p w14:paraId="66696F8A" w14:textId="77777777" w:rsidR="0065647C" w:rsidRPr="005E4CBA" w:rsidRDefault="0065647C" w:rsidP="00BC4E09">
      <w:pPr>
        <w:rPr>
          <w:color w:val="000000"/>
          <w:szCs w:val="22"/>
        </w:rPr>
      </w:pPr>
    </w:p>
    <w:p w14:paraId="75E8E66F" w14:textId="77777777" w:rsidR="0065647C" w:rsidRPr="005E4CBA" w:rsidRDefault="0065647C" w:rsidP="00BC4E09">
      <w:pPr>
        <w:rPr>
          <w:color w:val="000000"/>
          <w:szCs w:val="22"/>
        </w:rPr>
      </w:pPr>
    </w:p>
    <w:p w14:paraId="02DD2059" w14:textId="77777777" w:rsidR="0065647C" w:rsidRPr="005E4CBA" w:rsidRDefault="0065647C"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16.</w:t>
      </w:r>
      <w:r w:rsidRPr="005E4CBA">
        <w:rPr>
          <w:b/>
          <w:color w:val="000000"/>
          <w:szCs w:val="22"/>
        </w:rPr>
        <w:tab/>
        <w:t>UPPLÝSINGAR MEÐ BLINDRALETRI</w:t>
      </w:r>
    </w:p>
    <w:p w14:paraId="782E98B9" w14:textId="77777777" w:rsidR="0065647C" w:rsidRPr="005E4CBA" w:rsidRDefault="0065647C" w:rsidP="00BC4E09">
      <w:pPr>
        <w:rPr>
          <w:color w:val="000000"/>
          <w:szCs w:val="22"/>
        </w:rPr>
      </w:pPr>
    </w:p>
    <w:p w14:paraId="2EA5D95C" w14:textId="77777777" w:rsidR="0065647C" w:rsidRPr="005E4CBA" w:rsidRDefault="0065647C" w:rsidP="00BC4E09">
      <w:pPr>
        <w:rPr>
          <w:szCs w:val="22"/>
        </w:rPr>
      </w:pPr>
      <w:r w:rsidRPr="005E4CBA">
        <w:rPr>
          <w:szCs w:val="22"/>
        </w:rPr>
        <w:t>Exjade 180 mg</w:t>
      </w:r>
    </w:p>
    <w:p w14:paraId="2B907B69" w14:textId="77777777" w:rsidR="0065647C" w:rsidRPr="005E4CBA" w:rsidRDefault="0065647C" w:rsidP="00BC4E09">
      <w:pPr>
        <w:tabs>
          <w:tab w:val="left" w:pos="567"/>
        </w:tabs>
      </w:pPr>
    </w:p>
    <w:p w14:paraId="60DB2E94" w14:textId="77777777" w:rsidR="0065647C" w:rsidRPr="005E4CBA" w:rsidRDefault="0065647C" w:rsidP="00BC4E09">
      <w:pPr>
        <w:rPr>
          <w:szCs w:val="22"/>
        </w:rPr>
      </w:pPr>
    </w:p>
    <w:p w14:paraId="5396CFE3" w14:textId="77777777" w:rsidR="0065647C" w:rsidRPr="005E4CBA" w:rsidRDefault="0065647C" w:rsidP="00BC4E09">
      <w:pPr>
        <w:keepNext/>
        <w:pBdr>
          <w:top w:val="single" w:sz="4" w:space="1" w:color="auto"/>
          <w:left w:val="single" w:sz="4" w:space="4" w:color="auto"/>
          <w:bottom w:val="single" w:sz="4" w:space="1" w:color="auto"/>
          <w:right w:val="single" w:sz="4" w:space="4" w:color="auto"/>
        </w:pBdr>
        <w:rPr>
          <w:b/>
          <w:szCs w:val="22"/>
        </w:rPr>
      </w:pPr>
      <w:r w:rsidRPr="005E4CBA">
        <w:rPr>
          <w:b/>
          <w:szCs w:val="22"/>
        </w:rPr>
        <w:t>17.</w:t>
      </w:r>
      <w:r w:rsidRPr="005E4CBA">
        <w:rPr>
          <w:b/>
          <w:szCs w:val="22"/>
        </w:rPr>
        <w:tab/>
        <w:t>EINKVÆMT AUÐKENNI – TVÍVÍTT STRIKAMERKI</w:t>
      </w:r>
    </w:p>
    <w:p w14:paraId="5BB2156C" w14:textId="77777777" w:rsidR="0065647C" w:rsidRPr="005E4CBA" w:rsidRDefault="0065647C" w:rsidP="00BC4E09">
      <w:pPr>
        <w:keepNext/>
        <w:rPr>
          <w:szCs w:val="22"/>
        </w:rPr>
      </w:pPr>
    </w:p>
    <w:p w14:paraId="59ECC7E5" w14:textId="77777777" w:rsidR="0065647C" w:rsidRPr="005E4CBA" w:rsidRDefault="0065647C" w:rsidP="00BC4E09">
      <w:pPr>
        <w:rPr>
          <w:szCs w:val="22"/>
        </w:rPr>
      </w:pPr>
      <w:r w:rsidRPr="005E4CBA">
        <w:rPr>
          <w:szCs w:val="22"/>
          <w:shd w:val="pct15" w:color="auto" w:fill="auto"/>
        </w:rPr>
        <w:t>Á pakkningunni er tvívítt strikamerki með einkvæmu auðkenni.</w:t>
      </w:r>
    </w:p>
    <w:p w14:paraId="6BBD791A" w14:textId="77777777" w:rsidR="0065647C" w:rsidRPr="005E4CBA" w:rsidRDefault="0065647C" w:rsidP="00BC4E09">
      <w:pPr>
        <w:rPr>
          <w:szCs w:val="22"/>
        </w:rPr>
      </w:pPr>
    </w:p>
    <w:p w14:paraId="5EDBBD46" w14:textId="77777777" w:rsidR="0065647C" w:rsidRPr="005E4CBA" w:rsidRDefault="0065647C" w:rsidP="00BC4E09">
      <w:pPr>
        <w:rPr>
          <w:szCs w:val="22"/>
        </w:rPr>
      </w:pPr>
    </w:p>
    <w:p w14:paraId="2EF916C0" w14:textId="77777777" w:rsidR="0065647C" w:rsidRPr="005E4CBA" w:rsidRDefault="0065647C" w:rsidP="00BC4E09">
      <w:pPr>
        <w:keepNext/>
        <w:keepLines/>
        <w:pBdr>
          <w:top w:val="single" w:sz="4" w:space="1" w:color="auto"/>
          <w:left w:val="single" w:sz="4" w:space="4" w:color="auto"/>
          <w:bottom w:val="single" w:sz="4" w:space="1" w:color="auto"/>
          <w:right w:val="single" w:sz="4" w:space="4" w:color="auto"/>
        </w:pBdr>
        <w:rPr>
          <w:b/>
          <w:szCs w:val="22"/>
        </w:rPr>
      </w:pPr>
      <w:r w:rsidRPr="005E4CBA">
        <w:rPr>
          <w:b/>
          <w:szCs w:val="22"/>
        </w:rPr>
        <w:t>18.</w:t>
      </w:r>
      <w:r w:rsidRPr="005E4CBA">
        <w:rPr>
          <w:b/>
          <w:szCs w:val="22"/>
        </w:rPr>
        <w:tab/>
        <w:t>EINKVÆMT AUÐKENNI – UPPLÝSINGAR SEM FÓLK GETUR LESIÐ</w:t>
      </w:r>
    </w:p>
    <w:p w14:paraId="24EA81F1" w14:textId="77777777" w:rsidR="0065647C" w:rsidRPr="005E4CBA" w:rsidRDefault="0065647C" w:rsidP="00BC4E09">
      <w:pPr>
        <w:keepNext/>
        <w:keepLines/>
        <w:rPr>
          <w:szCs w:val="22"/>
        </w:rPr>
      </w:pPr>
    </w:p>
    <w:p w14:paraId="5387CB3F" w14:textId="3D65BACC" w:rsidR="0065647C" w:rsidRPr="005E4CBA" w:rsidRDefault="0065647C" w:rsidP="00BC4E09">
      <w:pPr>
        <w:keepNext/>
        <w:keepLines/>
        <w:rPr>
          <w:szCs w:val="22"/>
        </w:rPr>
      </w:pPr>
      <w:r w:rsidRPr="005E4CBA">
        <w:rPr>
          <w:szCs w:val="22"/>
        </w:rPr>
        <w:t>PC</w:t>
      </w:r>
    </w:p>
    <w:p w14:paraId="1B8D21C8" w14:textId="02BBEFCB" w:rsidR="0065647C" w:rsidRPr="005E4CBA" w:rsidRDefault="0065647C" w:rsidP="00BC4E09">
      <w:pPr>
        <w:keepNext/>
        <w:keepLines/>
        <w:rPr>
          <w:szCs w:val="22"/>
        </w:rPr>
      </w:pPr>
      <w:r w:rsidRPr="005E4CBA">
        <w:rPr>
          <w:szCs w:val="22"/>
        </w:rPr>
        <w:t>SN</w:t>
      </w:r>
    </w:p>
    <w:p w14:paraId="1055ACBB" w14:textId="7EEADD63" w:rsidR="0065647C" w:rsidRPr="005E4CBA" w:rsidRDefault="0065647C" w:rsidP="00BC4E09">
      <w:pPr>
        <w:rPr>
          <w:szCs w:val="22"/>
        </w:rPr>
      </w:pPr>
      <w:r w:rsidRPr="005E4CBA">
        <w:rPr>
          <w:szCs w:val="22"/>
        </w:rPr>
        <w:t>NN</w:t>
      </w:r>
    </w:p>
    <w:p w14:paraId="41D048D1" w14:textId="77777777" w:rsidR="0065647C" w:rsidRPr="005E4CBA" w:rsidRDefault="0065647C" w:rsidP="00BC4E09">
      <w:pPr>
        <w:rPr>
          <w:color w:val="000000"/>
          <w:szCs w:val="22"/>
        </w:rPr>
      </w:pPr>
    </w:p>
    <w:p w14:paraId="6E864D52" w14:textId="77777777" w:rsidR="0065647C" w:rsidRPr="005E4CBA" w:rsidRDefault="0065647C" w:rsidP="00BC4E09">
      <w:pPr>
        <w:shd w:val="clear" w:color="auto" w:fill="FFFFFF"/>
        <w:rPr>
          <w:color w:val="000000"/>
          <w:szCs w:val="22"/>
        </w:rPr>
      </w:pPr>
      <w:r w:rsidRPr="005E4CBA">
        <w:rPr>
          <w:b/>
          <w:color w:val="000000"/>
          <w:szCs w:val="22"/>
        </w:rPr>
        <w:br w:type="page"/>
      </w:r>
    </w:p>
    <w:p w14:paraId="31512300" w14:textId="77777777" w:rsidR="006967B1" w:rsidRPr="005E4CBA" w:rsidRDefault="006967B1" w:rsidP="00BC4E09">
      <w:pPr>
        <w:rPr>
          <w:color w:val="000000"/>
          <w:szCs w:val="22"/>
        </w:rPr>
      </w:pPr>
    </w:p>
    <w:p w14:paraId="10B8732C" w14:textId="77777777" w:rsidR="0065647C" w:rsidRPr="005E4CBA" w:rsidRDefault="0065647C" w:rsidP="00BC4E09">
      <w:pPr>
        <w:pBdr>
          <w:top w:val="single" w:sz="4" w:space="1" w:color="auto"/>
          <w:left w:val="single" w:sz="4" w:space="4" w:color="auto"/>
          <w:bottom w:val="single" w:sz="4" w:space="1" w:color="auto"/>
          <w:right w:val="single" w:sz="4" w:space="4" w:color="auto"/>
        </w:pBdr>
        <w:rPr>
          <w:b/>
          <w:color w:val="000000"/>
          <w:szCs w:val="22"/>
        </w:rPr>
      </w:pPr>
      <w:r w:rsidRPr="005E4CBA">
        <w:rPr>
          <w:b/>
          <w:color w:val="000000"/>
          <w:szCs w:val="22"/>
        </w:rPr>
        <w:t xml:space="preserve">LÁGMARKS UPPLÝSINGAR </w:t>
      </w:r>
      <w:smartTag w:uri="urn:schemas-microsoft-com:office:smarttags" w:element="stockticker">
        <w:r w:rsidRPr="005E4CBA">
          <w:rPr>
            <w:b/>
            <w:color w:val="000000"/>
            <w:szCs w:val="22"/>
          </w:rPr>
          <w:t>SEM</w:t>
        </w:r>
      </w:smartTag>
      <w:r w:rsidRPr="005E4CBA">
        <w:rPr>
          <w:b/>
          <w:color w:val="000000"/>
          <w:szCs w:val="22"/>
        </w:rPr>
        <w:t xml:space="preserve"> SKULU KOMA FRAM Á INNRI UMBÚÐUM LÍTILLA EININGA</w:t>
      </w:r>
    </w:p>
    <w:p w14:paraId="0F270CFE" w14:textId="77777777" w:rsidR="0065647C" w:rsidRPr="005E4CBA" w:rsidRDefault="0065647C" w:rsidP="00BC4E09">
      <w:pPr>
        <w:pBdr>
          <w:top w:val="single" w:sz="4" w:space="1" w:color="auto"/>
          <w:left w:val="single" w:sz="4" w:space="4" w:color="auto"/>
          <w:bottom w:val="single" w:sz="4" w:space="1" w:color="auto"/>
          <w:right w:val="single" w:sz="4" w:space="4" w:color="auto"/>
        </w:pBdr>
        <w:rPr>
          <w:color w:val="000000"/>
          <w:szCs w:val="22"/>
        </w:rPr>
      </w:pPr>
    </w:p>
    <w:p w14:paraId="682A33FA" w14:textId="77777777" w:rsidR="0065647C" w:rsidRPr="005E4CBA" w:rsidRDefault="0065647C" w:rsidP="00BC4E09">
      <w:pPr>
        <w:pBdr>
          <w:top w:val="single" w:sz="4" w:space="1" w:color="auto"/>
          <w:left w:val="single" w:sz="4" w:space="4" w:color="auto"/>
          <w:bottom w:val="single" w:sz="4" w:space="1" w:color="auto"/>
          <w:right w:val="single" w:sz="4" w:space="4" w:color="auto"/>
        </w:pBdr>
        <w:rPr>
          <w:b/>
          <w:color w:val="000000"/>
          <w:szCs w:val="22"/>
        </w:rPr>
      </w:pPr>
      <w:r w:rsidRPr="005E4CBA">
        <w:rPr>
          <w:b/>
          <w:color w:val="000000"/>
          <w:szCs w:val="22"/>
        </w:rPr>
        <w:t>SKAMMTAPOKAR</w:t>
      </w:r>
    </w:p>
    <w:p w14:paraId="3618F781" w14:textId="77777777" w:rsidR="0065647C" w:rsidRPr="005E4CBA" w:rsidRDefault="0065647C" w:rsidP="00BC4E09">
      <w:pPr>
        <w:rPr>
          <w:color w:val="000000"/>
          <w:szCs w:val="22"/>
        </w:rPr>
      </w:pPr>
    </w:p>
    <w:p w14:paraId="76DBE91A" w14:textId="77777777" w:rsidR="0065647C" w:rsidRPr="005E4CBA" w:rsidRDefault="0065647C" w:rsidP="00BC4E09">
      <w:pPr>
        <w:rPr>
          <w:color w:val="000000"/>
          <w:szCs w:val="22"/>
        </w:rPr>
      </w:pPr>
    </w:p>
    <w:p w14:paraId="6D8A7118" w14:textId="77777777" w:rsidR="0065647C" w:rsidRPr="005E4CBA" w:rsidRDefault="0065647C"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1.</w:t>
      </w:r>
      <w:r w:rsidRPr="005E4CBA">
        <w:rPr>
          <w:b/>
          <w:color w:val="000000"/>
          <w:szCs w:val="22"/>
        </w:rPr>
        <w:tab/>
        <w:t>HEITI LYFS OG ÍKOMULEIÐ(IR)</w:t>
      </w:r>
    </w:p>
    <w:p w14:paraId="7321A039" w14:textId="77777777" w:rsidR="0065647C" w:rsidRPr="005E4CBA" w:rsidRDefault="0065647C" w:rsidP="00BC4E09">
      <w:pPr>
        <w:rPr>
          <w:color w:val="000000"/>
          <w:szCs w:val="22"/>
        </w:rPr>
      </w:pPr>
    </w:p>
    <w:p w14:paraId="6C0CAA4F" w14:textId="77777777" w:rsidR="0065647C" w:rsidRPr="005E4CBA" w:rsidRDefault="0065647C" w:rsidP="00BC4E09">
      <w:pPr>
        <w:rPr>
          <w:szCs w:val="22"/>
        </w:rPr>
      </w:pPr>
      <w:r w:rsidRPr="005E4CBA">
        <w:rPr>
          <w:szCs w:val="22"/>
        </w:rPr>
        <w:t>Exjade 180 mg kyrni</w:t>
      </w:r>
    </w:p>
    <w:p w14:paraId="3CEE7F6D" w14:textId="77777777" w:rsidR="0065647C" w:rsidRPr="005E4CBA" w:rsidRDefault="0065647C" w:rsidP="00BC4E09">
      <w:pPr>
        <w:rPr>
          <w:color w:val="000000"/>
          <w:szCs w:val="22"/>
        </w:rPr>
      </w:pPr>
      <w:r w:rsidRPr="005E4CBA">
        <w:rPr>
          <w:color w:val="000000"/>
          <w:szCs w:val="22"/>
        </w:rPr>
        <w:t>deferasirox</w:t>
      </w:r>
    </w:p>
    <w:p w14:paraId="249B53A3" w14:textId="77777777" w:rsidR="0065647C" w:rsidRPr="005E4CBA" w:rsidRDefault="0065647C" w:rsidP="00BC4E09">
      <w:pPr>
        <w:rPr>
          <w:color w:val="000000"/>
          <w:szCs w:val="22"/>
        </w:rPr>
      </w:pPr>
      <w:r w:rsidRPr="005E4CBA">
        <w:rPr>
          <w:color w:val="000000"/>
          <w:szCs w:val="22"/>
        </w:rPr>
        <w:t>Til inntöku</w:t>
      </w:r>
    </w:p>
    <w:p w14:paraId="75E4624A" w14:textId="77777777" w:rsidR="0065647C" w:rsidRPr="005E4CBA" w:rsidRDefault="0065647C" w:rsidP="00BC4E09">
      <w:pPr>
        <w:rPr>
          <w:color w:val="000000"/>
          <w:szCs w:val="22"/>
        </w:rPr>
      </w:pPr>
    </w:p>
    <w:p w14:paraId="559B9510" w14:textId="77777777" w:rsidR="0065647C" w:rsidRPr="005E4CBA" w:rsidRDefault="0065647C" w:rsidP="00BC4E09">
      <w:pPr>
        <w:rPr>
          <w:color w:val="000000"/>
          <w:szCs w:val="22"/>
        </w:rPr>
      </w:pPr>
    </w:p>
    <w:p w14:paraId="4CB25B1B" w14:textId="77777777" w:rsidR="0065647C" w:rsidRPr="005E4CBA" w:rsidRDefault="0065647C"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2.</w:t>
      </w:r>
      <w:r w:rsidRPr="005E4CBA">
        <w:rPr>
          <w:b/>
          <w:color w:val="000000"/>
          <w:szCs w:val="22"/>
        </w:rPr>
        <w:tab/>
        <w:t>AÐFERÐ VIÐ LYFJAGJÖF</w:t>
      </w:r>
    </w:p>
    <w:p w14:paraId="715E01E8" w14:textId="77777777" w:rsidR="0065647C" w:rsidRPr="005E4CBA" w:rsidRDefault="0065647C" w:rsidP="00BC4E09">
      <w:pPr>
        <w:rPr>
          <w:color w:val="000000"/>
          <w:szCs w:val="22"/>
        </w:rPr>
      </w:pPr>
    </w:p>
    <w:p w14:paraId="3E7C1F16" w14:textId="77777777" w:rsidR="0065647C" w:rsidRPr="005E4CBA" w:rsidRDefault="0065647C" w:rsidP="00BC4E09">
      <w:pPr>
        <w:rPr>
          <w:color w:val="000000"/>
          <w:szCs w:val="22"/>
        </w:rPr>
      </w:pPr>
    </w:p>
    <w:p w14:paraId="3AC167EF" w14:textId="77777777" w:rsidR="0065647C" w:rsidRPr="005E4CBA" w:rsidRDefault="0065647C" w:rsidP="00BC4E09">
      <w:pPr>
        <w:keepNext/>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3.</w:t>
      </w:r>
      <w:r w:rsidRPr="005E4CBA">
        <w:rPr>
          <w:b/>
          <w:color w:val="000000"/>
          <w:szCs w:val="22"/>
        </w:rPr>
        <w:tab/>
        <w:t>FYRNINGARDAGSETNING</w:t>
      </w:r>
    </w:p>
    <w:p w14:paraId="28BD069B" w14:textId="77777777" w:rsidR="0065647C" w:rsidRPr="005E4CBA" w:rsidRDefault="0065647C" w:rsidP="00BC4E09">
      <w:pPr>
        <w:keepNext/>
        <w:rPr>
          <w:color w:val="000000"/>
          <w:szCs w:val="22"/>
        </w:rPr>
      </w:pPr>
    </w:p>
    <w:p w14:paraId="76B3266C" w14:textId="77777777" w:rsidR="0065647C" w:rsidRPr="005E4CBA" w:rsidRDefault="0065647C" w:rsidP="00BC4E09">
      <w:pPr>
        <w:keepNext/>
        <w:rPr>
          <w:color w:val="000000"/>
          <w:szCs w:val="22"/>
        </w:rPr>
      </w:pPr>
      <w:r w:rsidRPr="005E4CBA">
        <w:rPr>
          <w:color w:val="000000"/>
          <w:szCs w:val="22"/>
        </w:rPr>
        <w:t>EXP</w:t>
      </w:r>
    </w:p>
    <w:p w14:paraId="51D5ED54" w14:textId="77777777" w:rsidR="0065647C" w:rsidRPr="005E4CBA" w:rsidRDefault="0065647C" w:rsidP="00BC4E09">
      <w:pPr>
        <w:rPr>
          <w:color w:val="000000"/>
          <w:szCs w:val="22"/>
        </w:rPr>
      </w:pPr>
    </w:p>
    <w:p w14:paraId="16FE7F2B" w14:textId="77777777" w:rsidR="0065647C" w:rsidRPr="005E4CBA" w:rsidRDefault="0065647C" w:rsidP="00BC4E09">
      <w:pPr>
        <w:rPr>
          <w:color w:val="000000"/>
          <w:szCs w:val="22"/>
        </w:rPr>
      </w:pPr>
    </w:p>
    <w:p w14:paraId="3C614B52" w14:textId="77777777" w:rsidR="0065647C" w:rsidRPr="005E4CBA" w:rsidRDefault="0065647C"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4.</w:t>
      </w:r>
      <w:r w:rsidRPr="005E4CBA">
        <w:rPr>
          <w:b/>
          <w:color w:val="000000"/>
          <w:szCs w:val="22"/>
        </w:rPr>
        <w:tab/>
        <w:t>LOTUNÚMER</w:t>
      </w:r>
    </w:p>
    <w:p w14:paraId="7B935331" w14:textId="77777777" w:rsidR="0065647C" w:rsidRPr="005E4CBA" w:rsidRDefault="0065647C" w:rsidP="00BC4E09">
      <w:pPr>
        <w:rPr>
          <w:color w:val="000000"/>
          <w:szCs w:val="22"/>
        </w:rPr>
      </w:pPr>
    </w:p>
    <w:p w14:paraId="5DEB66CD" w14:textId="77777777" w:rsidR="0065647C" w:rsidRPr="005E4CBA" w:rsidRDefault="0065647C" w:rsidP="00BC4E09">
      <w:pPr>
        <w:rPr>
          <w:color w:val="000000"/>
          <w:szCs w:val="22"/>
        </w:rPr>
      </w:pPr>
      <w:r w:rsidRPr="005E4CBA">
        <w:rPr>
          <w:color w:val="000000"/>
          <w:szCs w:val="22"/>
        </w:rPr>
        <w:t>Lot</w:t>
      </w:r>
    </w:p>
    <w:p w14:paraId="2AD3A4CF" w14:textId="77777777" w:rsidR="0065647C" w:rsidRPr="005E4CBA" w:rsidRDefault="0065647C" w:rsidP="00BC4E09">
      <w:pPr>
        <w:rPr>
          <w:color w:val="000000"/>
          <w:szCs w:val="22"/>
        </w:rPr>
      </w:pPr>
    </w:p>
    <w:p w14:paraId="146666FA" w14:textId="77777777" w:rsidR="0065647C" w:rsidRPr="005E4CBA" w:rsidRDefault="0065647C" w:rsidP="00BC4E09">
      <w:pPr>
        <w:rPr>
          <w:color w:val="000000"/>
          <w:szCs w:val="22"/>
        </w:rPr>
      </w:pPr>
    </w:p>
    <w:p w14:paraId="37894D21" w14:textId="77777777" w:rsidR="0065647C" w:rsidRPr="005E4CBA" w:rsidRDefault="0065647C"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5.</w:t>
      </w:r>
      <w:r w:rsidRPr="005E4CBA">
        <w:rPr>
          <w:b/>
          <w:color w:val="000000"/>
          <w:szCs w:val="22"/>
        </w:rPr>
        <w:tab/>
        <w:t>INNIHALD TILGREINT SEM ÞYNGD, RÚMMÁL EÐA FJÖLDI EININGA</w:t>
      </w:r>
    </w:p>
    <w:p w14:paraId="2960A955" w14:textId="77777777" w:rsidR="0065647C" w:rsidRPr="005E4CBA" w:rsidRDefault="0065647C" w:rsidP="00BC4E09">
      <w:pPr>
        <w:rPr>
          <w:color w:val="000000"/>
          <w:szCs w:val="22"/>
        </w:rPr>
      </w:pPr>
    </w:p>
    <w:p w14:paraId="7C4CDA26" w14:textId="77777777" w:rsidR="0065647C" w:rsidRPr="005E4CBA" w:rsidRDefault="0065647C" w:rsidP="00BC4E09">
      <w:pPr>
        <w:rPr>
          <w:szCs w:val="22"/>
        </w:rPr>
      </w:pPr>
      <w:r w:rsidRPr="005E4CBA">
        <w:rPr>
          <w:szCs w:val="22"/>
        </w:rPr>
        <w:t>324 mg</w:t>
      </w:r>
    </w:p>
    <w:p w14:paraId="2B59CD75" w14:textId="77777777" w:rsidR="0065647C" w:rsidRPr="005E4CBA" w:rsidRDefault="0065647C" w:rsidP="00BC4E09">
      <w:pPr>
        <w:rPr>
          <w:color w:val="000000"/>
          <w:szCs w:val="22"/>
        </w:rPr>
      </w:pPr>
    </w:p>
    <w:p w14:paraId="2F2BB97A" w14:textId="77777777" w:rsidR="0065647C" w:rsidRPr="005E4CBA" w:rsidRDefault="0065647C" w:rsidP="00BC4E09">
      <w:pPr>
        <w:rPr>
          <w:color w:val="000000"/>
          <w:szCs w:val="22"/>
        </w:rPr>
      </w:pPr>
    </w:p>
    <w:p w14:paraId="3B774B19" w14:textId="77777777" w:rsidR="0065647C" w:rsidRPr="005E4CBA" w:rsidRDefault="0065647C"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6.</w:t>
      </w:r>
      <w:r w:rsidRPr="005E4CBA">
        <w:rPr>
          <w:b/>
          <w:color w:val="000000"/>
          <w:szCs w:val="22"/>
        </w:rPr>
        <w:tab/>
        <w:t>ANNAÐ</w:t>
      </w:r>
    </w:p>
    <w:p w14:paraId="6A88C663" w14:textId="77777777" w:rsidR="0065647C" w:rsidRPr="005E4CBA" w:rsidRDefault="0065647C" w:rsidP="00BC4E09">
      <w:pPr>
        <w:rPr>
          <w:color w:val="000000"/>
          <w:szCs w:val="22"/>
        </w:rPr>
      </w:pPr>
    </w:p>
    <w:p w14:paraId="1C2FA8AC" w14:textId="77777777" w:rsidR="0065647C" w:rsidRPr="005E4CBA" w:rsidRDefault="0065647C" w:rsidP="00BC4E09">
      <w:pPr>
        <w:shd w:val="clear" w:color="auto" w:fill="FFFFFF"/>
        <w:rPr>
          <w:color w:val="000000"/>
          <w:szCs w:val="22"/>
        </w:rPr>
      </w:pPr>
      <w:r w:rsidRPr="005E4CBA">
        <w:rPr>
          <w:b/>
          <w:color w:val="000000"/>
          <w:szCs w:val="22"/>
        </w:rPr>
        <w:br w:type="page"/>
      </w:r>
    </w:p>
    <w:p w14:paraId="6B6686C1" w14:textId="77777777" w:rsidR="006967B1" w:rsidRPr="005E4CBA" w:rsidRDefault="006967B1" w:rsidP="00BC4E09">
      <w:pPr>
        <w:rPr>
          <w:color w:val="000000"/>
          <w:szCs w:val="22"/>
        </w:rPr>
      </w:pPr>
    </w:p>
    <w:p w14:paraId="574C83C3" w14:textId="77777777" w:rsidR="0065647C" w:rsidRPr="005E4CBA" w:rsidRDefault="0065647C" w:rsidP="00BC4E09">
      <w:pPr>
        <w:pBdr>
          <w:top w:val="single" w:sz="4" w:space="1" w:color="auto"/>
          <w:left w:val="single" w:sz="4" w:space="4" w:color="auto"/>
          <w:bottom w:val="single" w:sz="4" w:space="1" w:color="auto"/>
          <w:right w:val="single" w:sz="4" w:space="4" w:color="auto"/>
        </w:pBdr>
        <w:rPr>
          <w:b/>
          <w:color w:val="000000"/>
          <w:szCs w:val="22"/>
        </w:rPr>
      </w:pPr>
      <w:r w:rsidRPr="005E4CBA">
        <w:rPr>
          <w:b/>
          <w:color w:val="000000"/>
          <w:szCs w:val="22"/>
        </w:rPr>
        <w:t xml:space="preserve">UPPLÝSINGAR </w:t>
      </w:r>
      <w:smartTag w:uri="urn:schemas-microsoft-com:office:smarttags" w:element="stockticker">
        <w:r w:rsidRPr="005E4CBA">
          <w:rPr>
            <w:b/>
            <w:color w:val="000000"/>
            <w:szCs w:val="22"/>
          </w:rPr>
          <w:t>SEM</w:t>
        </w:r>
      </w:smartTag>
      <w:r w:rsidRPr="005E4CBA">
        <w:rPr>
          <w:b/>
          <w:color w:val="000000"/>
          <w:szCs w:val="22"/>
        </w:rPr>
        <w:t xml:space="preserve"> EIGA AÐ KOMA FRAM Á YTRI UMBÚÐUM</w:t>
      </w:r>
    </w:p>
    <w:p w14:paraId="2D67AE2D" w14:textId="77777777" w:rsidR="0065647C" w:rsidRPr="005E4CBA" w:rsidRDefault="0065647C" w:rsidP="00BC4E09">
      <w:pPr>
        <w:pBdr>
          <w:top w:val="single" w:sz="4" w:space="1" w:color="auto"/>
          <w:left w:val="single" w:sz="4" w:space="4" w:color="auto"/>
          <w:bottom w:val="single" w:sz="4" w:space="1" w:color="auto"/>
          <w:right w:val="single" w:sz="4" w:space="4" w:color="auto"/>
        </w:pBdr>
        <w:rPr>
          <w:color w:val="000000"/>
          <w:szCs w:val="22"/>
        </w:rPr>
      </w:pPr>
    </w:p>
    <w:p w14:paraId="7D91C21F" w14:textId="77777777" w:rsidR="0065647C" w:rsidRPr="005E4CBA" w:rsidRDefault="0065647C" w:rsidP="00BC4E09">
      <w:pPr>
        <w:pBdr>
          <w:top w:val="single" w:sz="4" w:space="1" w:color="auto"/>
          <w:left w:val="single" w:sz="4" w:space="4" w:color="auto"/>
          <w:bottom w:val="single" w:sz="4" w:space="1" w:color="auto"/>
          <w:right w:val="single" w:sz="4" w:space="4" w:color="auto"/>
        </w:pBdr>
        <w:rPr>
          <w:b/>
          <w:color w:val="000000"/>
          <w:szCs w:val="22"/>
        </w:rPr>
      </w:pPr>
      <w:r w:rsidRPr="005E4CBA">
        <w:rPr>
          <w:b/>
          <w:color w:val="000000"/>
          <w:szCs w:val="22"/>
        </w:rPr>
        <w:t>ASKJA FYRIR STAKAR PAKKNINGAR</w:t>
      </w:r>
    </w:p>
    <w:p w14:paraId="5BD10DEE" w14:textId="77777777" w:rsidR="0065647C" w:rsidRPr="005E4CBA" w:rsidRDefault="0065647C" w:rsidP="00BC4E09">
      <w:pPr>
        <w:rPr>
          <w:color w:val="000000"/>
          <w:szCs w:val="22"/>
        </w:rPr>
      </w:pPr>
    </w:p>
    <w:p w14:paraId="7E10483C" w14:textId="77777777" w:rsidR="0065647C" w:rsidRPr="005E4CBA" w:rsidRDefault="0065647C" w:rsidP="00BC4E09">
      <w:pPr>
        <w:rPr>
          <w:color w:val="000000"/>
          <w:szCs w:val="22"/>
        </w:rPr>
      </w:pPr>
    </w:p>
    <w:p w14:paraId="51B031C3" w14:textId="77777777" w:rsidR="0065647C" w:rsidRPr="005E4CBA" w:rsidRDefault="0065647C"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1.</w:t>
      </w:r>
      <w:r w:rsidRPr="005E4CBA">
        <w:rPr>
          <w:b/>
          <w:color w:val="000000"/>
          <w:szCs w:val="22"/>
        </w:rPr>
        <w:tab/>
        <w:t>HEITI LYFS</w:t>
      </w:r>
    </w:p>
    <w:p w14:paraId="6F71EB5D" w14:textId="77777777" w:rsidR="0065647C" w:rsidRPr="005E4CBA" w:rsidRDefault="0065647C" w:rsidP="00BC4E09">
      <w:pPr>
        <w:rPr>
          <w:color w:val="000000"/>
          <w:szCs w:val="22"/>
        </w:rPr>
      </w:pPr>
    </w:p>
    <w:p w14:paraId="005F53B6" w14:textId="77777777" w:rsidR="0065647C" w:rsidRPr="005E4CBA" w:rsidRDefault="0065647C" w:rsidP="00BC4E09">
      <w:pPr>
        <w:rPr>
          <w:szCs w:val="22"/>
        </w:rPr>
      </w:pPr>
      <w:r w:rsidRPr="005E4CBA">
        <w:rPr>
          <w:szCs w:val="22"/>
        </w:rPr>
        <w:t>Exjade 360 mg kyrni í skammtapoka</w:t>
      </w:r>
    </w:p>
    <w:p w14:paraId="641B2995" w14:textId="77777777" w:rsidR="0065647C" w:rsidRPr="005E4CBA" w:rsidRDefault="0065647C" w:rsidP="00BC4E09">
      <w:pPr>
        <w:rPr>
          <w:color w:val="000000"/>
          <w:szCs w:val="22"/>
        </w:rPr>
      </w:pPr>
      <w:r w:rsidRPr="005E4CBA">
        <w:rPr>
          <w:color w:val="000000"/>
          <w:szCs w:val="22"/>
        </w:rPr>
        <w:t>deferasirox</w:t>
      </w:r>
    </w:p>
    <w:p w14:paraId="01172961" w14:textId="77777777" w:rsidR="0065647C" w:rsidRPr="005E4CBA" w:rsidRDefault="0065647C" w:rsidP="00BC4E09">
      <w:pPr>
        <w:rPr>
          <w:color w:val="000000"/>
          <w:szCs w:val="22"/>
        </w:rPr>
      </w:pPr>
    </w:p>
    <w:p w14:paraId="709B0D7B" w14:textId="77777777" w:rsidR="0065647C" w:rsidRPr="005E4CBA" w:rsidRDefault="0065647C" w:rsidP="00BC4E09">
      <w:pPr>
        <w:rPr>
          <w:color w:val="000000"/>
          <w:szCs w:val="22"/>
        </w:rPr>
      </w:pPr>
    </w:p>
    <w:p w14:paraId="07611E13" w14:textId="77777777" w:rsidR="0065647C" w:rsidRPr="005E4CBA" w:rsidRDefault="0065647C"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2.</w:t>
      </w:r>
      <w:r w:rsidRPr="005E4CBA">
        <w:rPr>
          <w:b/>
          <w:color w:val="000000"/>
          <w:szCs w:val="22"/>
        </w:rPr>
        <w:tab/>
        <w:t>VIRK(T) EFNI</w:t>
      </w:r>
    </w:p>
    <w:p w14:paraId="33CB7D9E" w14:textId="77777777" w:rsidR="0065647C" w:rsidRPr="005E4CBA" w:rsidRDefault="0065647C" w:rsidP="00BC4E09">
      <w:pPr>
        <w:rPr>
          <w:color w:val="000000"/>
          <w:szCs w:val="22"/>
        </w:rPr>
      </w:pPr>
    </w:p>
    <w:p w14:paraId="209EF183" w14:textId="77777777" w:rsidR="0065647C" w:rsidRPr="005E4CBA" w:rsidRDefault="0065647C" w:rsidP="00BC4E09">
      <w:pPr>
        <w:rPr>
          <w:szCs w:val="22"/>
        </w:rPr>
      </w:pPr>
      <w:r w:rsidRPr="005E4CBA">
        <w:rPr>
          <w:szCs w:val="22"/>
        </w:rPr>
        <w:t>Hver skammtapoki inniheldur 360 mg deferasirox.</w:t>
      </w:r>
    </w:p>
    <w:p w14:paraId="0CA403A3" w14:textId="77777777" w:rsidR="0065647C" w:rsidRPr="005E4CBA" w:rsidRDefault="0065647C" w:rsidP="00BC4E09">
      <w:pPr>
        <w:rPr>
          <w:color w:val="000000"/>
          <w:szCs w:val="22"/>
        </w:rPr>
      </w:pPr>
    </w:p>
    <w:p w14:paraId="0B2C3DEA" w14:textId="77777777" w:rsidR="0065647C" w:rsidRPr="005E4CBA" w:rsidRDefault="0065647C" w:rsidP="00BC4E09">
      <w:pPr>
        <w:rPr>
          <w:color w:val="000000"/>
          <w:szCs w:val="22"/>
        </w:rPr>
      </w:pPr>
    </w:p>
    <w:p w14:paraId="3B4FE83D" w14:textId="77777777" w:rsidR="0065647C" w:rsidRPr="005E4CBA" w:rsidRDefault="0065647C"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3.</w:t>
      </w:r>
      <w:r w:rsidRPr="005E4CBA">
        <w:rPr>
          <w:b/>
          <w:color w:val="000000"/>
          <w:szCs w:val="22"/>
        </w:rPr>
        <w:tab/>
        <w:t>HJÁLPAREFNI</w:t>
      </w:r>
    </w:p>
    <w:p w14:paraId="038D48C7" w14:textId="77777777" w:rsidR="0065647C" w:rsidRPr="005E4CBA" w:rsidRDefault="0065647C" w:rsidP="00BC4E09">
      <w:pPr>
        <w:rPr>
          <w:color w:val="000000"/>
          <w:szCs w:val="22"/>
        </w:rPr>
      </w:pPr>
    </w:p>
    <w:p w14:paraId="5E2D9AE3" w14:textId="77777777" w:rsidR="0065647C" w:rsidRPr="005E4CBA" w:rsidRDefault="0065647C" w:rsidP="00BC4E09">
      <w:pPr>
        <w:rPr>
          <w:color w:val="000000"/>
          <w:szCs w:val="22"/>
        </w:rPr>
      </w:pPr>
    </w:p>
    <w:p w14:paraId="169BD0D5" w14:textId="77777777" w:rsidR="0065647C" w:rsidRPr="005E4CBA" w:rsidRDefault="0065647C"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4.</w:t>
      </w:r>
      <w:r w:rsidRPr="005E4CBA">
        <w:rPr>
          <w:b/>
          <w:color w:val="000000"/>
          <w:szCs w:val="22"/>
        </w:rPr>
        <w:tab/>
        <w:t>LYFJAFORM OG INNIHALD</w:t>
      </w:r>
    </w:p>
    <w:p w14:paraId="72A7311A" w14:textId="77777777" w:rsidR="0065647C" w:rsidRPr="005E4CBA" w:rsidRDefault="0065647C" w:rsidP="00BC4E09">
      <w:pPr>
        <w:rPr>
          <w:color w:val="000000"/>
          <w:szCs w:val="22"/>
        </w:rPr>
      </w:pPr>
    </w:p>
    <w:p w14:paraId="1313955B" w14:textId="77777777" w:rsidR="0065647C" w:rsidRPr="005E4CBA" w:rsidRDefault="0065647C" w:rsidP="00BC4E09">
      <w:pPr>
        <w:rPr>
          <w:color w:val="000000"/>
          <w:shd w:val="clear" w:color="auto" w:fill="D9D9D9"/>
        </w:rPr>
      </w:pPr>
      <w:r w:rsidRPr="005E4CBA">
        <w:rPr>
          <w:color w:val="000000"/>
          <w:shd w:val="clear" w:color="auto" w:fill="D9D9D9"/>
        </w:rPr>
        <w:t>Kyrni í skammtapoka</w:t>
      </w:r>
    </w:p>
    <w:p w14:paraId="71556E8A" w14:textId="77777777" w:rsidR="0065647C" w:rsidRPr="005E4CBA" w:rsidRDefault="0065647C" w:rsidP="00BC4E09">
      <w:pPr>
        <w:tabs>
          <w:tab w:val="left" w:pos="567"/>
        </w:tabs>
        <w:spacing w:line="260" w:lineRule="exact"/>
        <w:rPr>
          <w:szCs w:val="22"/>
        </w:rPr>
      </w:pPr>
    </w:p>
    <w:p w14:paraId="757EA3F5" w14:textId="77777777" w:rsidR="0065647C" w:rsidRPr="005E4CBA" w:rsidRDefault="0065647C" w:rsidP="00BC4E09">
      <w:pPr>
        <w:rPr>
          <w:color w:val="000000"/>
        </w:rPr>
      </w:pPr>
      <w:r w:rsidRPr="005E4CBA">
        <w:rPr>
          <w:color w:val="000000"/>
        </w:rPr>
        <w:t>30 skammtapokar</w:t>
      </w:r>
    </w:p>
    <w:p w14:paraId="1664E9B7" w14:textId="77777777" w:rsidR="0065647C" w:rsidRPr="005E4CBA" w:rsidRDefault="0065647C" w:rsidP="00BC4E09">
      <w:pPr>
        <w:rPr>
          <w:color w:val="000000"/>
          <w:szCs w:val="22"/>
        </w:rPr>
      </w:pPr>
    </w:p>
    <w:p w14:paraId="3866C0C3" w14:textId="77777777" w:rsidR="0065647C" w:rsidRPr="005E4CBA" w:rsidRDefault="0065647C" w:rsidP="00BC4E09">
      <w:pPr>
        <w:rPr>
          <w:color w:val="000000"/>
          <w:szCs w:val="22"/>
        </w:rPr>
      </w:pPr>
    </w:p>
    <w:p w14:paraId="58FDC3EB" w14:textId="77777777" w:rsidR="0065647C" w:rsidRPr="005E4CBA" w:rsidRDefault="0065647C"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5.</w:t>
      </w:r>
      <w:r w:rsidRPr="005E4CBA">
        <w:rPr>
          <w:b/>
          <w:color w:val="000000"/>
          <w:szCs w:val="22"/>
        </w:rPr>
        <w:tab/>
        <w:t>AÐFERÐ VIÐ LYFJAGJÖF OG ÍKOMULEIÐ(IR)</w:t>
      </w:r>
    </w:p>
    <w:p w14:paraId="1A51E85D" w14:textId="77777777" w:rsidR="0065647C" w:rsidRPr="005E4CBA" w:rsidRDefault="0065647C" w:rsidP="00BC4E09">
      <w:pPr>
        <w:rPr>
          <w:color w:val="000000"/>
          <w:szCs w:val="22"/>
        </w:rPr>
      </w:pPr>
    </w:p>
    <w:p w14:paraId="534BF108" w14:textId="77777777" w:rsidR="0065647C" w:rsidRPr="005E4CBA" w:rsidRDefault="0065647C" w:rsidP="00BC4E09">
      <w:pPr>
        <w:rPr>
          <w:color w:val="000000"/>
          <w:szCs w:val="22"/>
        </w:rPr>
      </w:pPr>
      <w:r w:rsidRPr="005E4CBA">
        <w:rPr>
          <w:color w:val="000000"/>
          <w:szCs w:val="22"/>
        </w:rPr>
        <w:t>Lesið fylgiseðilinn fyrir notkun.</w:t>
      </w:r>
    </w:p>
    <w:p w14:paraId="236A910E" w14:textId="77777777" w:rsidR="0065647C" w:rsidRPr="005E4CBA" w:rsidRDefault="0065647C" w:rsidP="00BC4E09">
      <w:pPr>
        <w:rPr>
          <w:color w:val="000000"/>
          <w:szCs w:val="22"/>
        </w:rPr>
      </w:pPr>
      <w:r w:rsidRPr="005E4CBA">
        <w:rPr>
          <w:color w:val="000000"/>
          <w:szCs w:val="22"/>
        </w:rPr>
        <w:t>Til inntöku.</w:t>
      </w:r>
    </w:p>
    <w:p w14:paraId="4A4B950F" w14:textId="77777777" w:rsidR="0065647C" w:rsidRPr="005E4CBA" w:rsidRDefault="0065647C" w:rsidP="00BC4E09">
      <w:pPr>
        <w:rPr>
          <w:color w:val="000000"/>
          <w:szCs w:val="22"/>
        </w:rPr>
      </w:pPr>
    </w:p>
    <w:p w14:paraId="50A24B85" w14:textId="77777777" w:rsidR="0065647C" w:rsidRPr="005E4CBA" w:rsidRDefault="0065647C" w:rsidP="00BC4E09">
      <w:pPr>
        <w:rPr>
          <w:color w:val="000000"/>
          <w:szCs w:val="22"/>
        </w:rPr>
      </w:pPr>
    </w:p>
    <w:p w14:paraId="7D381CCE" w14:textId="77777777" w:rsidR="0065647C" w:rsidRPr="005E4CBA" w:rsidRDefault="0065647C"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6.</w:t>
      </w:r>
      <w:r w:rsidRPr="005E4CBA">
        <w:rPr>
          <w:b/>
          <w:color w:val="000000"/>
          <w:szCs w:val="22"/>
        </w:rPr>
        <w:tab/>
        <w:t xml:space="preserve">SÉRSTÖK VARNAÐARORÐ UM AÐ LYFIÐ SKULI GEYMT ÞAR </w:t>
      </w:r>
      <w:smartTag w:uri="urn:schemas-microsoft-com:office:smarttags" w:element="stockticker">
        <w:r w:rsidRPr="005E4CBA">
          <w:rPr>
            <w:b/>
            <w:color w:val="000000"/>
            <w:szCs w:val="22"/>
          </w:rPr>
          <w:t>SEM</w:t>
        </w:r>
      </w:smartTag>
      <w:r w:rsidRPr="005E4CBA">
        <w:rPr>
          <w:b/>
          <w:color w:val="000000"/>
          <w:szCs w:val="22"/>
        </w:rPr>
        <w:t xml:space="preserve"> BÖRN HVORKI NÁ TIL NÉ SJÁ</w:t>
      </w:r>
    </w:p>
    <w:p w14:paraId="6CB615D3" w14:textId="77777777" w:rsidR="0065647C" w:rsidRPr="005E4CBA" w:rsidRDefault="0065647C" w:rsidP="00BC4E09">
      <w:pPr>
        <w:rPr>
          <w:color w:val="000000"/>
          <w:szCs w:val="22"/>
        </w:rPr>
      </w:pPr>
    </w:p>
    <w:p w14:paraId="20703DC2" w14:textId="77777777" w:rsidR="0065647C" w:rsidRPr="005E4CBA" w:rsidRDefault="0065647C" w:rsidP="00BC4E09">
      <w:pPr>
        <w:rPr>
          <w:color w:val="000000"/>
          <w:szCs w:val="22"/>
        </w:rPr>
      </w:pPr>
      <w:r w:rsidRPr="005E4CBA">
        <w:rPr>
          <w:color w:val="000000"/>
          <w:szCs w:val="22"/>
        </w:rPr>
        <w:t>Geymið þar sem börn hvorki ná til né sjá.</w:t>
      </w:r>
    </w:p>
    <w:p w14:paraId="0CFE09EE" w14:textId="77777777" w:rsidR="0065647C" w:rsidRPr="005E4CBA" w:rsidRDefault="0065647C" w:rsidP="00BC4E09">
      <w:pPr>
        <w:rPr>
          <w:color w:val="000000"/>
          <w:szCs w:val="22"/>
        </w:rPr>
      </w:pPr>
    </w:p>
    <w:p w14:paraId="08CFA9C2" w14:textId="77777777" w:rsidR="0065647C" w:rsidRPr="005E4CBA" w:rsidRDefault="0065647C" w:rsidP="00BC4E09">
      <w:pPr>
        <w:rPr>
          <w:color w:val="000000"/>
          <w:szCs w:val="22"/>
        </w:rPr>
      </w:pPr>
    </w:p>
    <w:p w14:paraId="21B03718" w14:textId="77777777" w:rsidR="0065647C" w:rsidRPr="005E4CBA" w:rsidRDefault="0065647C"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7.</w:t>
      </w:r>
      <w:r w:rsidRPr="005E4CBA">
        <w:rPr>
          <w:b/>
          <w:color w:val="000000"/>
          <w:szCs w:val="22"/>
        </w:rPr>
        <w:tab/>
        <w:t>ÖNNUR SÉRSTÖK VARNAÐARORÐ, EF MEÐ ÞARF</w:t>
      </w:r>
    </w:p>
    <w:p w14:paraId="003E4F5E" w14:textId="77777777" w:rsidR="0065647C" w:rsidRPr="005E4CBA" w:rsidRDefault="0065647C" w:rsidP="00BC4E09">
      <w:pPr>
        <w:rPr>
          <w:color w:val="000000"/>
          <w:szCs w:val="22"/>
        </w:rPr>
      </w:pPr>
    </w:p>
    <w:p w14:paraId="71776CBD" w14:textId="77777777" w:rsidR="0065647C" w:rsidRPr="005E4CBA" w:rsidRDefault="0065647C" w:rsidP="00BC4E09">
      <w:pPr>
        <w:rPr>
          <w:color w:val="000000"/>
          <w:szCs w:val="22"/>
        </w:rPr>
      </w:pPr>
    </w:p>
    <w:p w14:paraId="0D937338" w14:textId="77777777" w:rsidR="0065647C" w:rsidRPr="005E4CBA" w:rsidRDefault="0065647C" w:rsidP="00BC4E09">
      <w:pPr>
        <w:keepNext/>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8.</w:t>
      </w:r>
      <w:r w:rsidRPr="005E4CBA">
        <w:rPr>
          <w:b/>
          <w:color w:val="000000"/>
          <w:szCs w:val="22"/>
        </w:rPr>
        <w:tab/>
        <w:t>FYRNINGARDAGSETNING</w:t>
      </w:r>
    </w:p>
    <w:p w14:paraId="6CB7E410" w14:textId="77777777" w:rsidR="0065647C" w:rsidRPr="005E4CBA" w:rsidRDefault="0065647C" w:rsidP="00BC4E09">
      <w:pPr>
        <w:keepNext/>
        <w:rPr>
          <w:color w:val="000000"/>
          <w:szCs w:val="22"/>
        </w:rPr>
      </w:pPr>
    </w:p>
    <w:p w14:paraId="65B526E8" w14:textId="77777777" w:rsidR="0065647C" w:rsidRPr="005E4CBA" w:rsidRDefault="0065647C" w:rsidP="00BC4E09">
      <w:pPr>
        <w:keepNext/>
        <w:rPr>
          <w:color w:val="000000"/>
          <w:szCs w:val="22"/>
        </w:rPr>
      </w:pPr>
      <w:r w:rsidRPr="005E4CBA">
        <w:rPr>
          <w:color w:val="000000"/>
          <w:szCs w:val="22"/>
        </w:rPr>
        <w:t>EXP</w:t>
      </w:r>
    </w:p>
    <w:p w14:paraId="71A27E1A" w14:textId="77777777" w:rsidR="0065647C" w:rsidRPr="005E4CBA" w:rsidRDefault="0065647C" w:rsidP="00BC4E09">
      <w:pPr>
        <w:rPr>
          <w:color w:val="000000"/>
          <w:szCs w:val="22"/>
        </w:rPr>
      </w:pPr>
    </w:p>
    <w:p w14:paraId="01CC93E6" w14:textId="77777777" w:rsidR="0065647C" w:rsidRPr="005E4CBA" w:rsidRDefault="0065647C" w:rsidP="00BC4E09">
      <w:pPr>
        <w:rPr>
          <w:color w:val="000000"/>
          <w:szCs w:val="22"/>
        </w:rPr>
      </w:pPr>
    </w:p>
    <w:p w14:paraId="20529A20" w14:textId="77777777" w:rsidR="0065647C" w:rsidRPr="005E4CBA" w:rsidRDefault="0065647C" w:rsidP="00BC4E09">
      <w:pPr>
        <w:keepNext/>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9.</w:t>
      </w:r>
      <w:r w:rsidRPr="005E4CBA">
        <w:rPr>
          <w:b/>
          <w:color w:val="000000"/>
          <w:szCs w:val="22"/>
        </w:rPr>
        <w:tab/>
        <w:t>SÉRSTÖK GEYMSLUSKILYRÐI</w:t>
      </w:r>
    </w:p>
    <w:p w14:paraId="1BEF809E" w14:textId="77777777" w:rsidR="0065647C" w:rsidRPr="005E4CBA" w:rsidRDefault="0065647C" w:rsidP="00BC4E09">
      <w:pPr>
        <w:keepNext/>
        <w:rPr>
          <w:color w:val="000000"/>
          <w:szCs w:val="22"/>
        </w:rPr>
      </w:pPr>
    </w:p>
    <w:p w14:paraId="4E25E059" w14:textId="77777777" w:rsidR="0065647C" w:rsidRPr="005E4CBA" w:rsidRDefault="0065647C" w:rsidP="00BC4E09">
      <w:pPr>
        <w:rPr>
          <w:color w:val="000000"/>
          <w:szCs w:val="22"/>
        </w:rPr>
      </w:pPr>
    </w:p>
    <w:p w14:paraId="1E1CA3F4" w14:textId="77777777" w:rsidR="0065647C" w:rsidRPr="005E4CBA" w:rsidRDefault="0065647C" w:rsidP="00BC4E09">
      <w:pPr>
        <w:keepNext/>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10.</w:t>
      </w:r>
      <w:r w:rsidRPr="005E4CBA">
        <w:rPr>
          <w:b/>
          <w:color w:val="000000"/>
          <w:szCs w:val="22"/>
        </w:rPr>
        <w:tab/>
        <w:t xml:space="preserve">SÉRSTAKAR VARÚÐARRÁÐSTAFANIR VIÐ FÖRGUN LYFJALEIFA EÐA ÚRGANGS VEGNA LYFSINS ÞAR </w:t>
      </w:r>
      <w:smartTag w:uri="urn:schemas-microsoft-com:office:smarttags" w:element="stockticker">
        <w:r w:rsidRPr="005E4CBA">
          <w:rPr>
            <w:b/>
            <w:color w:val="000000"/>
            <w:szCs w:val="22"/>
          </w:rPr>
          <w:t>SEM</w:t>
        </w:r>
      </w:smartTag>
      <w:r w:rsidRPr="005E4CBA">
        <w:rPr>
          <w:b/>
          <w:color w:val="000000"/>
          <w:szCs w:val="22"/>
        </w:rPr>
        <w:t xml:space="preserve"> VIÐ Á</w:t>
      </w:r>
    </w:p>
    <w:p w14:paraId="4BCA9784" w14:textId="77777777" w:rsidR="0065647C" w:rsidRPr="005E4CBA" w:rsidRDefault="0065647C" w:rsidP="00BC4E09">
      <w:pPr>
        <w:keepNext/>
        <w:rPr>
          <w:color w:val="000000"/>
          <w:szCs w:val="22"/>
        </w:rPr>
      </w:pPr>
    </w:p>
    <w:p w14:paraId="36236E8F" w14:textId="77777777" w:rsidR="0065647C" w:rsidRPr="005E4CBA" w:rsidRDefault="0065647C" w:rsidP="00BC4E09">
      <w:pPr>
        <w:rPr>
          <w:color w:val="000000"/>
          <w:szCs w:val="22"/>
        </w:rPr>
      </w:pPr>
    </w:p>
    <w:p w14:paraId="085521FE" w14:textId="77777777" w:rsidR="0065647C" w:rsidRPr="005E4CBA" w:rsidRDefault="0065647C"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lastRenderedPageBreak/>
        <w:t>11.</w:t>
      </w:r>
      <w:r w:rsidRPr="005E4CBA">
        <w:rPr>
          <w:b/>
          <w:color w:val="000000"/>
          <w:szCs w:val="22"/>
        </w:rPr>
        <w:tab/>
        <w:t xml:space="preserve">NAFN OG HEIMILISFANG </w:t>
      </w:r>
      <w:r w:rsidRPr="005E4CBA">
        <w:rPr>
          <w:b/>
          <w:color w:val="000000"/>
        </w:rPr>
        <w:t>MARKAÐSLEYFISHAFA</w:t>
      </w:r>
    </w:p>
    <w:p w14:paraId="4505D009" w14:textId="77777777" w:rsidR="0065647C" w:rsidRPr="005E4CBA" w:rsidRDefault="0065647C" w:rsidP="00BC4E09">
      <w:pPr>
        <w:rPr>
          <w:color w:val="000000"/>
          <w:szCs w:val="22"/>
        </w:rPr>
      </w:pPr>
    </w:p>
    <w:p w14:paraId="0B0ABD0B" w14:textId="77777777" w:rsidR="0065647C" w:rsidRPr="005E4CBA" w:rsidRDefault="0065647C" w:rsidP="00BC4E09">
      <w:pPr>
        <w:keepNext/>
        <w:rPr>
          <w:color w:val="000000"/>
          <w:szCs w:val="22"/>
        </w:rPr>
      </w:pPr>
      <w:r w:rsidRPr="005E4CBA">
        <w:rPr>
          <w:color w:val="000000"/>
          <w:szCs w:val="22"/>
        </w:rPr>
        <w:t>Novartis Europharm Limited</w:t>
      </w:r>
    </w:p>
    <w:p w14:paraId="36030552" w14:textId="77777777" w:rsidR="0030410D" w:rsidRPr="005E4CBA" w:rsidRDefault="0030410D" w:rsidP="00BC4E09">
      <w:pPr>
        <w:keepNext/>
        <w:rPr>
          <w:color w:val="000000"/>
        </w:rPr>
      </w:pPr>
      <w:r w:rsidRPr="005E4CBA">
        <w:rPr>
          <w:color w:val="000000"/>
        </w:rPr>
        <w:t>Vista Building</w:t>
      </w:r>
    </w:p>
    <w:p w14:paraId="2CEFE8B7" w14:textId="77777777" w:rsidR="0030410D" w:rsidRPr="005E4CBA" w:rsidRDefault="0030410D" w:rsidP="00BC4E09">
      <w:pPr>
        <w:keepNext/>
        <w:rPr>
          <w:color w:val="000000"/>
        </w:rPr>
      </w:pPr>
      <w:r w:rsidRPr="005E4CBA">
        <w:rPr>
          <w:color w:val="000000"/>
        </w:rPr>
        <w:t>Elm Park, Merrion Road</w:t>
      </w:r>
    </w:p>
    <w:p w14:paraId="0ABF8ABA" w14:textId="77777777" w:rsidR="0030410D" w:rsidRPr="005E4CBA" w:rsidRDefault="0030410D" w:rsidP="00BC4E09">
      <w:pPr>
        <w:keepNext/>
        <w:rPr>
          <w:color w:val="000000"/>
        </w:rPr>
      </w:pPr>
      <w:r w:rsidRPr="005E4CBA">
        <w:rPr>
          <w:color w:val="000000"/>
        </w:rPr>
        <w:t>Dublin 4</w:t>
      </w:r>
    </w:p>
    <w:p w14:paraId="7139B7AA" w14:textId="77777777" w:rsidR="0030410D" w:rsidRPr="005E4CBA" w:rsidRDefault="0030410D" w:rsidP="00BC4E09">
      <w:pPr>
        <w:rPr>
          <w:color w:val="000000"/>
        </w:rPr>
      </w:pPr>
      <w:r w:rsidRPr="005E4CBA">
        <w:rPr>
          <w:color w:val="000000"/>
        </w:rPr>
        <w:t>Írland</w:t>
      </w:r>
    </w:p>
    <w:p w14:paraId="4E47FA81" w14:textId="77777777" w:rsidR="0065647C" w:rsidRPr="005E4CBA" w:rsidRDefault="0065647C" w:rsidP="00BC4E09">
      <w:pPr>
        <w:rPr>
          <w:color w:val="000000"/>
          <w:szCs w:val="22"/>
        </w:rPr>
      </w:pPr>
    </w:p>
    <w:p w14:paraId="3A62098B" w14:textId="77777777" w:rsidR="0065647C" w:rsidRPr="005E4CBA" w:rsidRDefault="0065647C" w:rsidP="00BC4E09">
      <w:pPr>
        <w:rPr>
          <w:color w:val="000000"/>
          <w:szCs w:val="22"/>
        </w:rPr>
      </w:pPr>
    </w:p>
    <w:p w14:paraId="5E14FBCD" w14:textId="77777777" w:rsidR="0065647C" w:rsidRPr="005E4CBA" w:rsidRDefault="0065647C"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12.</w:t>
      </w:r>
      <w:r w:rsidRPr="005E4CBA">
        <w:rPr>
          <w:b/>
          <w:color w:val="000000"/>
          <w:szCs w:val="22"/>
        </w:rPr>
        <w:tab/>
        <w:t>MARKAÐSLEYFISNÚMER</w:t>
      </w:r>
    </w:p>
    <w:p w14:paraId="660CCD4C" w14:textId="77777777" w:rsidR="0065647C" w:rsidRPr="005E4CBA" w:rsidRDefault="0065647C" w:rsidP="00BC4E09">
      <w:pPr>
        <w:rPr>
          <w:color w:val="000000"/>
          <w:szCs w:val="22"/>
        </w:rPr>
      </w:pPr>
    </w:p>
    <w:p w14:paraId="142CD70C" w14:textId="77777777" w:rsidR="0065647C" w:rsidRPr="005E4CBA" w:rsidRDefault="0065647C" w:rsidP="00BC4E09">
      <w:pPr>
        <w:tabs>
          <w:tab w:val="left" w:pos="2268"/>
        </w:tabs>
        <w:spacing w:line="260" w:lineRule="exact"/>
        <w:rPr>
          <w:color w:val="000000"/>
          <w:szCs w:val="22"/>
          <w:shd w:val="clear" w:color="auto" w:fill="D9D9D9"/>
        </w:rPr>
      </w:pPr>
      <w:r w:rsidRPr="005E4CBA">
        <w:rPr>
          <w:color w:val="000000"/>
          <w:szCs w:val="22"/>
        </w:rPr>
        <w:t>EU/1/06/356/022</w:t>
      </w:r>
      <w:r w:rsidRPr="005E4CBA">
        <w:rPr>
          <w:szCs w:val="22"/>
        </w:rPr>
        <w:tab/>
      </w:r>
      <w:r w:rsidRPr="005E4CBA">
        <w:rPr>
          <w:color w:val="000000"/>
          <w:szCs w:val="22"/>
          <w:shd w:val="clear" w:color="auto" w:fill="D9D9D9"/>
        </w:rPr>
        <w:t>30 skammtapokar</w:t>
      </w:r>
    </w:p>
    <w:p w14:paraId="17429332" w14:textId="77777777" w:rsidR="0065647C" w:rsidRPr="005E4CBA" w:rsidRDefault="0065647C" w:rsidP="00BC4E09">
      <w:pPr>
        <w:rPr>
          <w:color w:val="000000"/>
          <w:szCs w:val="22"/>
        </w:rPr>
      </w:pPr>
    </w:p>
    <w:p w14:paraId="7015A29A" w14:textId="77777777" w:rsidR="0065647C" w:rsidRPr="005E4CBA" w:rsidRDefault="0065647C" w:rsidP="00BC4E09">
      <w:pPr>
        <w:rPr>
          <w:color w:val="000000"/>
          <w:szCs w:val="22"/>
        </w:rPr>
      </w:pPr>
    </w:p>
    <w:p w14:paraId="090BEC0E" w14:textId="77777777" w:rsidR="0065647C" w:rsidRPr="005E4CBA" w:rsidRDefault="0065647C"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13.</w:t>
      </w:r>
      <w:r w:rsidRPr="005E4CBA">
        <w:rPr>
          <w:b/>
          <w:color w:val="000000"/>
          <w:szCs w:val="22"/>
        </w:rPr>
        <w:tab/>
        <w:t>LOTUNÚMER</w:t>
      </w:r>
    </w:p>
    <w:p w14:paraId="296B7D2D" w14:textId="77777777" w:rsidR="0065647C" w:rsidRPr="005E4CBA" w:rsidRDefault="0065647C" w:rsidP="00BC4E09">
      <w:pPr>
        <w:rPr>
          <w:color w:val="000000"/>
          <w:szCs w:val="22"/>
        </w:rPr>
      </w:pPr>
    </w:p>
    <w:p w14:paraId="1BADE1A5" w14:textId="77777777" w:rsidR="0065647C" w:rsidRPr="005E4CBA" w:rsidRDefault="0065647C" w:rsidP="00BC4E09">
      <w:pPr>
        <w:rPr>
          <w:color w:val="000000"/>
          <w:szCs w:val="22"/>
        </w:rPr>
      </w:pPr>
      <w:r w:rsidRPr="005E4CBA">
        <w:rPr>
          <w:color w:val="000000"/>
          <w:szCs w:val="22"/>
        </w:rPr>
        <w:t>Lot</w:t>
      </w:r>
    </w:p>
    <w:p w14:paraId="78B6368D" w14:textId="77777777" w:rsidR="0065647C" w:rsidRPr="005E4CBA" w:rsidRDefault="0065647C" w:rsidP="00BC4E09">
      <w:pPr>
        <w:rPr>
          <w:color w:val="000000"/>
          <w:szCs w:val="22"/>
        </w:rPr>
      </w:pPr>
    </w:p>
    <w:p w14:paraId="0157C799" w14:textId="77777777" w:rsidR="0065647C" w:rsidRPr="005E4CBA" w:rsidRDefault="0065647C" w:rsidP="00BC4E09">
      <w:pPr>
        <w:rPr>
          <w:color w:val="000000"/>
          <w:szCs w:val="22"/>
        </w:rPr>
      </w:pPr>
    </w:p>
    <w:p w14:paraId="1F90DC2D" w14:textId="77777777" w:rsidR="0065647C" w:rsidRPr="005E4CBA" w:rsidRDefault="0065647C"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14.</w:t>
      </w:r>
      <w:r w:rsidRPr="005E4CBA">
        <w:rPr>
          <w:b/>
          <w:color w:val="000000"/>
          <w:szCs w:val="22"/>
        </w:rPr>
        <w:tab/>
        <w:t>AFGREIÐSLUTILHÖGUN</w:t>
      </w:r>
    </w:p>
    <w:p w14:paraId="135B688B" w14:textId="77777777" w:rsidR="0065647C" w:rsidRPr="005E4CBA" w:rsidRDefault="0065647C" w:rsidP="00BC4E09">
      <w:pPr>
        <w:rPr>
          <w:color w:val="000000"/>
          <w:szCs w:val="22"/>
        </w:rPr>
      </w:pPr>
    </w:p>
    <w:p w14:paraId="34C65255" w14:textId="77777777" w:rsidR="0065647C" w:rsidRPr="005E4CBA" w:rsidRDefault="0065647C" w:rsidP="00BC4E09">
      <w:pPr>
        <w:rPr>
          <w:color w:val="000000"/>
          <w:szCs w:val="22"/>
        </w:rPr>
      </w:pPr>
    </w:p>
    <w:p w14:paraId="3751610E" w14:textId="77777777" w:rsidR="0065647C" w:rsidRPr="005E4CBA" w:rsidRDefault="0065647C"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15.</w:t>
      </w:r>
      <w:r w:rsidRPr="005E4CBA">
        <w:rPr>
          <w:b/>
          <w:color w:val="000000"/>
          <w:szCs w:val="22"/>
        </w:rPr>
        <w:tab/>
        <w:t>NOTKUNARLEIÐBEININGAR</w:t>
      </w:r>
    </w:p>
    <w:p w14:paraId="480533EF" w14:textId="77777777" w:rsidR="0065647C" w:rsidRPr="005E4CBA" w:rsidRDefault="0065647C" w:rsidP="00BC4E09">
      <w:pPr>
        <w:rPr>
          <w:color w:val="000000"/>
          <w:szCs w:val="22"/>
        </w:rPr>
      </w:pPr>
    </w:p>
    <w:p w14:paraId="0AA631E4" w14:textId="77777777" w:rsidR="0065647C" w:rsidRPr="005E4CBA" w:rsidRDefault="0065647C" w:rsidP="00BC4E09">
      <w:pPr>
        <w:rPr>
          <w:color w:val="000000"/>
          <w:szCs w:val="22"/>
        </w:rPr>
      </w:pPr>
    </w:p>
    <w:p w14:paraId="24D4B80B" w14:textId="77777777" w:rsidR="0065647C" w:rsidRPr="005E4CBA" w:rsidRDefault="0065647C"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16.</w:t>
      </w:r>
      <w:r w:rsidRPr="005E4CBA">
        <w:rPr>
          <w:b/>
          <w:color w:val="000000"/>
          <w:szCs w:val="22"/>
        </w:rPr>
        <w:tab/>
        <w:t>UPPLÝSINGAR MEÐ BLINDRALETRI</w:t>
      </w:r>
    </w:p>
    <w:p w14:paraId="0FA54B07" w14:textId="77777777" w:rsidR="0065647C" w:rsidRPr="005E4CBA" w:rsidRDefault="0065647C" w:rsidP="00BC4E09">
      <w:pPr>
        <w:rPr>
          <w:color w:val="000000"/>
          <w:szCs w:val="22"/>
        </w:rPr>
      </w:pPr>
    </w:p>
    <w:p w14:paraId="533BF487" w14:textId="77777777" w:rsidR="0065647C" w:rsidRPr="005E4CBA" w:rsidRDefault="0065647C" w:rsidP="00BC4E09">
      <w:pPr>
        <w:rPr>
          <w:szCs w:val="22"/>
        </w:rPr>
      </w:pPr>
      <w:r w:rsidRPr="005E4CBA">
        <w:rPr>
          <w:szCs w:val="22"/>
        </w:rPr>
        <w:t>Exjade 360 mg</w:t>
      </w:r>
    </w:p>
    <w:p w14:paraId="3E20C698" w14:textId="77777777" w:rsidR="0065647C" w:rsidRPr="005E4CBA" w:rsidRDefault="0065647C" w:rsidP="00BC4E09">
      <w:pPr>
        <w:tabs>
          <w:tab w:val="left" w:pos="567"/>
        </w:tabs>
      </w:pPr>
    </w:p>
    <w:p w14:paraId="0A6F901C" w14:textId="77777777" w:rsidR="0065647C" w:rsidRPr="005E4CBA" w:rsidRDefault="0065647C" w:rsidP="00BC4E09">
      <w:pPr>
        <w:rPr>
          <w:szCs w:val="22"/>
        </w:rPr>
      </w:pPr>
    </w:p>
    <w:p w14:paraId="74F8424F" w14:textId="77777777" w:rsidR="0065647C" w:rsidRPr="005E4CBA" w:rsidRDefault="0065647C" w:rsidP="00BC4E09">
      <w:pPr>
        <w:keepNext/>
        <w:pBdr>
          <w:top w:val="single" w:sz="4" w:space="1" w:color="auto"/>
          <w:left w:val="single" w:sz="4" w:space="4" w:color="auto"/>
          <w:bottom w:val="single" w:sz="4" w:space="1" w:color="auto"/>
          <w:right w:val="single" w:sz="4" w:space="4" w:color="auto"/>
        </w:pBdr>
        <w:rPr>
          <w:b/>
          <w:szCs w:val="22"/>
        </w:rPr>
      </w:pPr>
      <w:r w:rsidRPr="005E4CBA">
        <w:rPr>
          <w:b/>
          <w:szCs w:val="22"/>
        </w:rPr>
        <w:t>17.</w:t>
      </w:r>
      <w:r w:rsidRPr="005E4CBA">
        <w:rPr>
          <w:b/>
          <w:szCs w:val="22"/>
        </w:rPr>
        <w:tab/>
        <w:t>EINKVÆMT AUÐKENNI – TVÍVÍTT STRIKAMERKI</w:t>
      </w:r>
    </w:p>
    <w:p w14:paraId="7314BD1E" w14:textId="77777777" w:rsidR="0065647C" w:rsidRPr="005E4CBA" w:rsidRDefault="0065647C" w:rsidP="00BC4E09">
      <w:pPr>
        <w:keepNext/>
        <w:rPr>
          <w:szCs w:val="22"/>
        </w:rPr>
      </w:pPr>
    </w:p>
    <w:p w14:paraId="7DA821CE" w14:textId="77777777" w:rsidR="0065647C" w:rsidRPr="005E4CBA" w:rsidRDefault="0065647C" w:rsidP="00BC4E09">
      <w:pPr>
        <w:rPr>
          <w:szCs w:val="22"/>
        </w:rPr>
      </w:pPr>
      <w:r w:rsidRPr="005E4CBA">
        <w:rPr>
          <w:szCs w:val="22"/>
          <w:shd w:val="pct15" w:color="auto" w:fill="auto"/>
        </w:rPr>
        <w:t>Á pakkningunni er tvívítt strikamerki með einkvæmu auðkenni.</w:t>
      </w:r>
    </w:p>
    <w:p w14:paraId="3625CA0E" w14:textId="77777777" w:rsidR="0065647C" w:rsidRPr="005E4CBA" w:rsidRDefault="0065647C" w:rsidP="00BC4E09">
      <w:pPr>
        <w:rPr>
          <w:szCs w:val="22"/>
        </w:rPr>
      </w:pPr>
    </w:p>
    <w:p w14:paraId="62C55C6A" w14:textId="77777777" w:rsidR="0065647C" w:rsidRPr="005E4CBA" w:rsidRDefault="0065647C" w:rsidP="00BC4E09">
      <w:pPr>
        <w:rPr>
          <w:szCs w:val="22"/>
        </w:rPr>
      </w:pPr>
    </w:p>
    <w:p w14:paraId="48774CD6" w14:textId="77777777" w:rsidR="0065647C" w:rsidRPr="005E4CBA" w:rsidRDefault="0065647C" w:rsidP="00BC4E09">
      <w:pPr>
        <w:keepNext/>
        <w:keepLines/>
        <w:pBdr>
          <w:top w:val="single" w:sz="4" w:space="1" w:color="auto"/>
          <w:left w:val="single" w:sz="4" w:space="4" w:color="auto"/>
          <w:bottom w:val="single" w:sz="4" w:space="1" w:color="auto"/>
          <w:right w:val="single" w:sz="4" w:space="4" w:color="auto"/>
        </w:pBdr>
        <w:rPr>
          <w:b/>
          <w:szCs w:val="22"/>
        </w:rPr>
      </w:pPr>
      <w:r w:rsidRPr="005E4CBA">
        <w:rPr>
          <w:b/>
          <w:szCs w:val="22"/>
        </w:rPr>
        <w:t>18.</w:t>
      </w:r>
      <w:r w:rsidRPr="005E4CBA">
        <w:rPr>
          <w:b/>
          <w:szCs w:val="22"/>
        </w:rPr>
        <w:tab/>
        <w:t>EINKVÆMT AUÐKENNI – UPPLÝSINGAR SEM FÓLK GETUR LESIÐ</w:t>
      </w:r>
    </w:p>
    <w:p w14:paraId="23CB9106" w14:textId="77777777" w:rsidR="0065647C" w:rsidRPr="005E4CBA" w:rsidRDefault="0065647C" w:rsidP="00BC4E09">
      <w:pPr>
        <w:keepNext/>
        <w:keepLines/>
        <w:rPr>
          <w:szCs w:val="22"/>
        </w:rPr>
      </w:pPr>
    </w:p>
    <w:p w14:paraId="53876081" w14:textId="133C2A56" w:rsidR="0065647C" w:rsidRPr="005E4CBA" w:rsidRDefault="0065647C" w:rsidP="00BC4E09">
      <w:pPr>
        <w:keepNext/>
        <w:keepLines/>
        <w:rPr>
          <w:szCs w:val="22"/>
        </w:rPr>
      </w:pPr>
      <w:r w:rsidRPr="005E4CBA">
        <w:rPr>
          <w:szCs w:val="22"/>
        </w:rPr>
        <w:t>PC</w:t>
      </w:r>
    </w:p>
    <w:p w14:paraId="0B8E2017" w14:textId="0630EA1B" w:rsidR="0065647C" w:rsidRPr="005E4CBA" w:rsidRDefault="0065647C" w:rsidP="00BC4E09">
      <w:pPr>
        <w:keepNext/>
        <w:keepLines/>
        <w:rPr>
          <w:szCs w:val="22"/>
        </w:rPr>
      </w:pPr>
      <w:r w:rsidRPr="005E4CBA">
        <w:rPr>
          <w:szCs w:val="22"/>
        </w:rPr>
        <w:t>SN</w:t>
      </w:r>
    </w:p>
    <w:p w14:paraId="6671C30F" w14:textId="1D91BE84" w:rsidR="0065647C" w:rsidRPr="005E4CBA" w:rsidRDefault="0065647C" w:rsidP="00BC4E09">
      <w:pPr>
        <w:rPr>
          <w:szCs w:val="22"/>
        </w:rPr>
      </w:pPr>
      <w:r w:rsidRPr="005E4CBA">
        <w:rPr>
          <w:szCs w:val="22"/>
        </w:rPr>
        <w:t>NN</w:t>
      </w:r>
    </w:p>
    <w:p w14:paraId="3554F2D6" w14:textId="77777777" w:rsidR="0065647C" w:rsidRPr="005E4CBA" w:rsidRDefault="0065647C" w:rsidP="00BC4E09">
      <w:pPr>
        <w:rPr>
          <w:color w:val="000000"/>
          <w:szCs w:val="22"/>
        </w:rPr>
      </w:pPr>
    </w:p>
    <w:p w14:paraId="16F4D429" w14:textId="77777777" w:rsidR="0065647C" w:rsidRPr="005E4CBA" w:rsidRDefault="0065647C" w:rsidP="00BC4E09">
      <w:pPr>
        <w:shd w:val="clear" w:color="auto" w:fill="FFFFFF"/>
        <w:rPr>
          <w:color w:val="000000"/>
          <w:szCs w:val="22"/>
        </w:rPr>
      </w:pPr>
      <w:r w:rsidRPr="005E4CBA">
        <w:rPr>
          <w:b/>
          <w:color w:val="000000"/>
          <w:szCs w:val="22"/>
        </w:rPr>
        <w:br w:type="page"/>
      </w:r>
    </w:p>
    <w:p w14:paraId="497BE942" w14:textId="77777777" w:rsidR="006967B1" w:rsidRPr="005E4CBA" w:rsidRDefault="006967B1" w:rsidP="00BC4E09">
      <w:pPr>
        <w:rPr>
          <w:color w:val="000000"/>
          <w:szCs w:val="22"/>
        </w:rPr>
      </w:pPr>
    </w:p>
    <w:p w14:paraId="31B063F1" w14:textId="77777777" w:rsidR="0065647C" w:rsidRPr="005E4CBA" w:rsidRDefault="0065647C" w:rsidP="00BC4E09">
      <w:pPr>
        <w:pBdr>
          <w:top w:val="single" w:sz="4" w:space="1" w:color="auto"/>
          <w:left w:val="single" w:sz="4" w:space="4" w:color="auto"/>
          <w:bottom w:val="single" w:sz="4" w:space="1" w:color="auto"/>
          <w:right w:val="single" w:sz="4" w:space="4" w:color="auto"/>
        </w:pBdr>
        <w:rPr>
          <w:b/>
          <w:color w:val="000000"/>
          <w:szCs w:val="22"/>
        </w:rPr>
      </w:pPr>
      <w:r w:rsidRPr="005E4CBA">
        <w:rPr>
          <w:b/>
          <w:color w:val="000000"/>
          <w:szCs w:val="22"/>
        </w:rPr>
        <w:t xml:space="preserve">LÁGMARKS UPPLÝSINGAR </w:t>
      </w:r>
      <w:smartTag w:uri="urn:schemas-microsoft-com:office:smarttags" w:element="stockticker">
        <w:r w:rsidRPr="005E4CBA">
          <w:rPr>
            <w:b/>
            <w:color w:val="000000"/>
            <w:szCs w:val="22"/>
          </w:rPr>
          <w:t>SEM</w:t>
        </w:r>
      </w:smartTag>
      <w:r w:rsidRPr="005E4CBA">
        <w:rPr>
          <w:b/>
          <w:color w:val="000000"/>
          <w:szCs w:val="22"/>
        </w:rPr>
        <w:t xml:space="preserve"> SKULU KOMA FRAM Á INNRI UMBÚÐUM LÍTILLA EININGA</w:t>
      </w:r>
    </w:p>
    <w:p w14:paraId="56F6DBA8" w14:textId="77777777" w:rsidR="0065647C" w:rsidRPr="005E4CBA" w:rsidRDefault="0065647C" w:rsidP="00BC4E09">
      <w:pPr>
        <w:pBdr>
          <w:top w:val="single" w:sz="4" w:space="1" w:color="auto"/>
          <w:left w:val="single" w:sz="4" w:space="4" w:color="auto"/>
          <w:bottom w:val="single" w:sz="4" w:space="1" w:color="auto"/>
          <w:right w:val="single" w:sz="4" w:space="4" w:color="auto"/>
        </w:pBdr>
        <w:rPr>
          <w:color w:val="000000"/>
          <w:szCs w:val="22"/>
        </w:rPr>
      </w:pPr>
    </w:p>
    <w:p w14:paraId="5755A455" w14:textId="77777777" w:rsidR="0065647C" w:rsidRPr="005E4CBA" w:rsidRDefault="0065647C" w:rsidP="00BC4E09">
      <w:pPr>
        <w:pBdr>
          <w:top w:val="single" w:sz="4" w:space="1" w:color="auto"/>
          <w:left w:val="single" w:sz="4" w:space="4" w:color="auto"/>
          <w:bottom w:val="single" w:sz="4" w:space="1" w:color="auto"/>
          <w:right w:val="single" w:sz="4" w:space="4" w:color="auto"/>
        </w:pBdr>
        <w:rPr>
          <w:b/>
          <w:color w:val="000000"/>
          <w:szCs w:val="22"/>
        </w:rPr>
      </w:pPr>
      <w:r w:rsidRPr="005E4CBA">
        <w:rPr>
          <w:b/>
          <w:color w:val="000000"/>
          <w:szCs w:val="22"/>
        </w:rPr>
        <w:t>SKAMMTAPOKAR</w:t>
      </w:r>
    </w:p>
    <w:p w14:paraId="0B8E24BA" w14:textId="77777777" w:rsidR="0065647C" w:rsidRPr="005E4CBA" w:rsidRDefault="0065647C" w:rsidP="00BC4E09">
      <w:pPr>
        <w:rPr>
          <w:color w:val="000000"/>
          <w:szCs w:val="22"/>
        </w:rPr>
      </w:pPr>
    </w:p>
    <w:p w14:paraId="6723B0DC" w14:textId="77777777" w:rsidR="0065647C" w:rsidRPr="005E4CBA" w:rsidRDefault="0065647C" w:rsidP="00BC4E09">
      <w:pPr>
        <w:rPr>
          <w:color w:val="000000"/>
          <w:szCs w:val="22"/>
        </w:rPr>
      </w:pPr>
    </w:p>
    <w:p w14:paraId="5F44D817" w14:textId="77777777" w:rsidR="0065647C" w:rsidRPr="005E4CBA" w:rsidRDefault="0065647C"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1.</w:t>
      </w:r>
      <w:r w:rsidRPr="005E4CBA">
        <w:rPr>
          <w:b/>
          <w:color w:val="000000"/>
          <w:szCs w:val="22"/>
        </w:rPr>
        <w:tab/>
        <w:t>HEITI LYFS OG ÍKOMULEIÐ(IR)</w:t>
      </w:r>
    </w:p>
    <w:p w14:paraId="6F22C0F8" w14:textId="77777777" w:rsidR="0065647C" w:rsidRPr="005E4CBA" w:rsidRDefault="0065647C" w:rsidP="00BC4E09">
      <w:pPr>
        <w:rPr>
          <w:color w:val="000000"/>
          <w:szCs w:val="22"/>
        </w:rPr>
      </w:pPr>
    </w:p>
    <w:p w14:paraId="2351E966" w14:textId="77777777" w:rsidR="0065647C" w:rsidRPr="005E4CBA" w:rsidRDefault="0065647C" w:rsidP="00BC4E09">
      <w:pPr>
        <w:rPr>
          <w:szCs w:val="22"/>
        </w:rPr>
      </w:pPr>
      <w:r w:rsidRPr="005E4CBA">
        <w:rPr>
          <w:szCs w:val="22"/>
        </w:rPr>
        <w:t>Exjade 360 mg kyrni</w:t>
      </w:r>
    </w:p>
    <w:p w14:paraId="1873B8E9" w14:textId="77777777" w:rsidR="0065647C" w:rsidRPr="005E4CBA" w:rsidRDefault="0065647C" w:rsidP="00BC4E09">
      <w:pPr>
        <w:rPr>
          <w:color w:val="000000"/>
          <w:szCs w:val="22"/>
        </w:rPr>
      </w:pPr>
      <w:r w:rsidRPr="005E4CBA">
        <w:rPr>
          <w:color w:val="000000"/>
          <w:szCs w:val="22"/>
        </w:rPr>
        <w:t>deferasirox</w:t>
      </w:r>
    </w:p>
    <w:p w14:paraId="2A8987BB" w14:textId="77777777" w:rsidR="0065647C" w:rsidRPr="005E4CBA" w:rsidRDefault="0065647C" w:rsidP="00BC4E09">
      <w:pPr>
        <w:rPr>
          <w:color w:val="000000"/>
          <w:szCs w:val="22"/>
        </w:rPr>
      </w:pPr>
      <w:r w:rsidRPr="005E4CBA">
        <w:rPr>
          <w:color w:val="000000"/>
          <w:szCs w:val="22"/>
        </w:rPr>
        <w:t>Til inntöku</w:t>
      </w:r>
    </w:p>
    <w:p w14:paraId="7928D68A" w14:textId="77777777" w:rsidR="0065647C" w:rsidRPr="005E4CBA" w:rsidRDefault="0065647C" w:rsidP="00BC4E09">
      <w:pPr>
        <w:rPr>
          <w:color w:val="000000"/>
          <w:szCs w:val="22"/>
        </w:rPr>
      </w:pPr>
    </w:p>
    <w:p w14:paraId="2EBB6285" w14:textId="77777777" w:rsidR="0065647C" w:rsidRPr="005E4CBA" w:rsidRDefault="0065647C" w:rsidP="00BC4E09">
      <w:pPr>
        <w:rPr>
          <w:color w:val="000000"/>
          <w:szCs w:val="22"/>
        </w:rPr>
      </w:pPr>
    </w:p>
    <w:p w14:paraId="65BF61DB" w14:textId="77777777" w:rsidR="0065647C" w:rsidRPr="005E4CBA" w:rsidRDefault="0065647C"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2.</w:t>
      </w:r>
      <w:r w:rsidRPr="005E4CBA">
        <w:rPr>
          <w:b/>
          <w:color w:val="000000"/>
          <w:szCs w:val="22"/>
        </w:rPr>
        <w:tab/>
        <w:t>AÐFERÐ VIÐ LYFJAGJÖF</w:t>
      </w:r>
    </w:p>
    <w:p w14:paraId="7A19EAB8" w14:textId="77777777" w:rsidR="0065647C" w:rsidRPr="005E4CBA" w:rsidRDefault="0065647C" w:rsidP="00BC4E09">
      <w:pPr>
        <w:rPr>
          <w:color w:val="000000"/>
          <w:szCs w:val="22"/>
        </w:rPr>
      </w:pPr>
    </w:p>
    <w:p w14:paraId="4F4E7EB8" w14:textId="77777777" w:rsidR="0065647C" w:rsidRPr="005E4CBA" w:rsidRDefault="0065647C" w:rsidP="00BC4E09">
      <w:pPr>
        <w:rPr>
          <w:color w:val="000000"/>
          <w:szCs w:val="22"/>
        </w:rPr>
      </w:pPr>
    </w:p>
    <w:p w14:paraId="116025A6" w14:textId="77777777" w:rsidR="0065647C" w:rsidRPr="005E4CBA" w:rsidRDefault="0065647C" w:rsidP="00BC4E09">
      <w:pPr>
        <w:keepNext/>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3.</w:t>
      </w:r>
      <w:r w:rsidRPr="005E4CBA">
        <w:rPr>
          <w:b/>
          <w:color w:val="000000"/>
          <w:szCs w:val="22"/>
        </w:rPr>
        <w:tab/>
        <w:t>FYRNINGARDAGSETNING</w:t>
      </w:r>
    </w:p>
    <w:p w14:paraId="30910BC0" w14:textId="77777777" w:rsidR="0065647C" w:rsidRPr="005E4CBA" w:rsidRDefault="0065647C" w:rsidP="00BC4E09">
      <w:pPr>
        <w:keepNext/>
        <w:rPr>
          <w:color w:val="000000"/>
          <w:szCs w:val="22"/>
        </w:rPr>
      </w:pPr>
    </w:p>
    <w:p w14:paraId="477C924D" w14:textId="77777777" w:rsidR="0065647C" w:rsidRPr="005E4CBA" w:rsidRDefault="0065647C" w:rsidP="00BC4E09">
      <w:pPr>
        <w:keepNext/>
        <w:rPr>
          <w:color w:val="000000"/>
          <w:szCs w:val="22"/>
        </w:rPr>
      </w:pPr>
      <w:r w:rsidRPr="005E4CBA">
        <w:rPr>
          <w:color w:val="000000"/>
          <w:szCs w:val="22"/>
        </w:rPr>
        <w:t>EXP</w:t>
      </w:r>
    </w:p>
    <w:p w14:paraId="11056DBD" w14:textId="77777777" w:rsidR="0065647C" w:rsidRPr="005E4CBA" w:rsidRDefault="0065647C" w:rsidP="00BC4E09">
      <w:pPr>
        <w:rPr>
          <w:color w:val="000000"/>
          <w:szCs w:val="22"/>
        </w:rPr>
      </w:pPr>
    </w:p>
    <w:p w14:paraId="184FB65E" w14:textId="77777777" w:rsidR="0065647C" w:rsidRPr="005E4CBA" w:rsidRDefault="0065647C" w:rsidP="00BC4E09">
      <w:pPr>
        <w:rPr>
          <w:color w:val="000000"/>
          <w:szCs w:val="22"/>
        </w:rPr>
      </w:pPr>
    </w:p>
    <w:p w14:paraId="4513EB4C" w14:textId="77777777" w:rsidR="0065647C" w:rsidRPr="005E4CBA" w:rsidRDefault="0065647C"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4.</w:t>
      </w:r>
      <w:r w:rsidRPr="005E4CBA">
        <w:rPr>
          <w:b/>
          <w:color w:val="000000"/>
          <w:szCs w:val="22"/>
        </w:rPr>
        <w:tab/>
        <w:t>LOTUNÚMER</w:t>
      </w:r>
    </w:p>
    <w:p w14:paraId="28369076" w14:textId="77777777" w:rsidR="0065647C" w:rsidRPr="005E4CBA" w:rsidRDefault="0065647C" w:rsidP="00BC4E09">
      <w:pPr>
        <w:rPr>
          <w:color w:val="000000"/>
          <w:szCs w:val="22"/>
        </w:rPr>
      </w:pPr>
    </w:p>
    <w:p w14:paraId="5050CE24" w14:textId="77777777" w:rsidR="0065647C" w:rsidRPr="005E4CBA" w:rsidRDefault="0065647C" w:rsidP="00BC4E09">
      <w:pPr>
        <w:rPr>
          <w:color w:val="000000"/>
          <w:szCs w:val="22"/>
        </w:rPr>
      </w:pPr>
      <w:r w:rsidRPr="005E4CBA">
        <w:rPr>
          <w:color w:val="000000"/>
          <w:szCs w:val="22"/>
        </w:rPr>
        <w:t>Lot</w:t>
      </w:r>
    </w:p>
    <w:p w14:paraId="47011BA9" w14:textId="77777777" w:rsidR="0065647C" w:rsidRPr="005E4CBA" w:rsidRDefault="0065647C" w:rsidP="00BC4E09">
      <w:pPr>
        <w:rPr>
          <w:color w:val="000000"/>
          <w:szCs w:val="22"/>
        </w:rPr>
      </w:pPr>
    </w:p>
    <w:p w14:paraId="108F0168" w14:textId="77777777" w:rsidR="0065647C" w:rsidRPr="005E4CBA" w:rsidRDefault="0065647C" w:rsidP="00BC4E09">
      <w:pPr>
        <w:rPr>
          <w:color w:val="000000"/>
          <w:szCs w:val="22"/>
        </w:rPr>
      </w:pPr>
    </w:p>
    <w:p w14:paraId="5935B28B" w14:textId="77777777" w:rsidR="0065647C" w:rsidRPr="005E4CBA" w:rsidRDefault="0065647C"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5.</w:t>
      </w:r>
      <w:r w:rsidRPr="005E4CBA">
        <w:rPr>
          <w:b/>
          <w:color w:val="000000"/>
          <w:szCs w:val="22"/>
        </w:rPr>
        <w:tab/>
        <w:t>INNIHALD TILGREINT SEM ÞYNGD, RÚMMÁL EÐA FJÖLDI EININGA</w:t>
      </w:r>
    </w:p>
    <w:p w14:paraId="7C0F6E70" w14:textId="77777777" w:rsidR="0065647C" w:rsidRPr="005E4CBA" w:rsidRDefault="0065647C" w:rsidP="00BC4E09">
      <w:pPr>
        <w:rPr>
          <w:color w:val="000000"/>
          <w:szCs w:val="22"/>
        </w:rPr>
      </w:pPr>
    </w:p>
    <w:p w14:paraId="770CA6C3" w14:textId="77777777" w:rsidR="0065647C" w:rsidRPr="005E4CBA" w:rsidRDefault="0065647C" w:rsidP="00BC4E09">
      <w:pPr>
        <w:rPr>
          <w:szCs w:val="22"/>
        </w:rPr>
      </w:pPr>
      <w:r w:rsidRPr="005E4CBA">
        <w:rPr>
          <w:szCs w:val="22"/>
        </w:rPr>
        <w:t>648 mg</w:t>
      </w:r>
    </w:p>
    <w:p w14:paraId="3B666C38" w14:textId="77777777" w:rsidR="0065647C" w:rsidRPr="005E4CBA" w:rsidRDefault="0065647C" w:rsidP="00BC4E09">
      <w:pPr>
        <w:rPr>
          <w:color w:val="000000"/>
          <w:szCs w:val="22"/>
        </w:rPr>
      </w:pPr>
    </w:p>
    <w:p w14:paraId="6352710A" w14:textId="77777777" w:rsidR="0065647C" w:rsidRPr="005E4CBA" w:rsidRDefault="0065647C" w:rsidP="00BC4E09">
      <w:pPr>
        <w:rPr>
          <w:color w:val="000000"/>
          <w:szCs w:val="22"/>
        </w:rPr>
      </w:pPr>
    </w:p>
    <w:p w14:paraId="6CC77E85" w14:textId="77777777" w:rsidR="0065647C" w:rsidRPr="005E4CBA" w:rsidRDefault="0065647C" w:rsidP="00BC4E09">
      <w:pPr>
        <w:pBdr>
          <w:top w:val="single" w:sz="4" w:space="1" w:color="auto"/>
          <w:left w:val="single" w:sz="4" w:space="4" w:color="auto"/>
          <w:bottom w:val="single" w:sz="4" w:space="1" w:color="auto"/>
          <w:right w:val="single" w:sz="4" w:space="4" w:color="auto"/>
        </w:pBdr>
        <w:ind w:left="567" w:hanging="567"/>
        <w:rPr>
          <w:b/>
          <w:color w:val="000000"/>
          <w:szCs w:val="22"/>
        </w:rPr>
      </w:pPr>
      <w:r w:rsidRPr="005E4CBA">
        <w:rPr>
          <w:b/>
          <w:color w:val="000000"/>
          <w:szCs w:val="22"/>
        </w:rPr>
        <w:t>6.</w:t>
      </w:r>
      <w:r w:rsidRPr="005E4CBA">
        <w:rPr>
          <w:b/>
          <w:color w:val="000000"/>
          <w:szCs w:val="22"/>
        </w:rPr>
        <w:tab/>
        <w:t>ANNAÐ</w:t>
      </w:r>
    </w:p>
    <w:p w14:paraId="3C4DB81E" w14:textId="77777777" w:rsidR="0065647C" w:rsidRPr="005E4CBA" w:rsidRDefault="0065647C" w:rsidP="00BC4E09">
      <w:pPr>
        <w:rPr>
          <w:color w:val="000000"/>
          <w:szCs w:val="22"/>
        </w:rPr>
      </w:pPr>
    </w:p>
    <w:p w14:paraId="0C9D1DDC" w14:textId="77777777" w:rsidR="00AF4CA4" w:rsidRPr="005E4CBA" w:rsidRDefault="0065647C" w:rsidP="00BC4E09">
      <w:pPr>
        <w:shd w:val="clear" w:color="auto" w:fill="FFFFFF"/>
        <w:rPr>
          <w:color w:val="000000"/>
          <w:szCs w:val="22"/>
        </w:rPr>
      </w:pPr>
      <w:r w:rsidRPr="005E4CBA">
        <w:rPr>
          <w:b/>
          <w:color w:val="000000"/>
          <w:szCs w:val="22"/>
        </w:rPr>
        <w:br w:type="page"/>
      </w:r>
    </w:p>
    <w:p w14:paraId="028F34ED" w14:textId="77777777" w:rsidR="00C348CD" w:rsidRPr="005E4CBA" w:rsidRDefault="00C348CD" w:rsidP="00BC4E09">
      <w:pPr>
        <w:rPr>
          <w:color w:val="000000"/>
          <w:szCs w:val="22"/>
        </w:rPr>
      </w:pPr>
    </w:p>
    <w:p w14:paraId="4AEE1DD2" w14:textId="77777777" w:rsidR="00C348CD" w:rsidRPr="005E4CBA" w:rsidRDefault="00C348CD" w:rsidP="00BC4E09">
      <w:pPr>
        <w:rPr>
          <w:color w:val="000000"/>
          <w:szCs w:val="22"/>
        </w:rPr>
      </w:pPr>
    </w:p>
    <w:p w14:paraId="2BFAE433" w14:textId="77777777" w:rsidR="00C348CD" w:rsidRPr="005E4CBA" w:rsidRDefault="00C348CD" w:rsidP="00BC4E09">
      <w:pPr>
        <w:rPr>
          <w:color w:val="000000"/>
          <w:szCs w:val="22"/>
        </w:rPr>
      </w:pPr>
    </w:p>
    <w:p w14:paraId="53113A04" w14:textId="77777777" w:rsidR="00C348CD" w:rsidRPr="005E4CBA" w:rsidRDefault="00C348CD" w:rsidP="00BC4E09">
      <w:pPr>
        <w:rPr>
          <w:color w:val="000000"/>
          <w:szCs w:val="22"/>
        </w:rPr>
      </w:pPr>
    </w:p>
    <w:p w14:paraId="56EB7BDA" w14:textId="77777777" w:rsidR="00C348CD" w:rsidRPr="005E4CBA" w:rsidRDefault="00C348CD" w:rsidP="00BC4E09">
      <w:pPr>
        <w:rPr>
          <w:color w:val="000000"/>
          <w:szCs w:val="22"/>
        </w:rPr>
      </w:pPr>
    </w:p>
    <w:p w14:paraId="22FB3037" w14:textId="77777777" w:rsidR="00C348CD" w:rsidRPr="005E4CBA" w:rsidRDefault="00C348CD" w:rsidP="00BC4E09">
      <w:pPr>
        <w:rPr>
          <w:color w:val="000000"/>
          <w:szCs w:val="22"/>
        </w:rPr>
      </w:pPr>
    </w:p>
    <w:p w14:paraId="1975758A" w14:textId="77777777" w:rsidR="00C348CD" w:rsidRPr="005E4CBA" w:rsidRDefault="00C348CD" w:rsidP="00BC4E09">
      <w:pPr>
        <w:rPr>
          <w:color w:val="000000"/>
          <w:szCs w:val="22"/>
        </w:rPr>
      </w:pPr>
    </w:p>
    <w:p w14:paraId="4A2AF484" w14:textId="77777777" w:rsidR="00C348CD" w:rsidRPr="005E4CBA" w:rsidRDefault="00C348CD" w:rsidP="00BC4E09">
      <w:pPr>
        <w:rPr>
          <w:color w:val="000000"/>
          <w:szCs w:val="22"/>
        </w:rPr>
      </w:pPr>
    </w:p>
    <w:p w14:paraId="6CF34D6F" w14:textId="77777777" w:rsidR="00C348CD" w:rsidRPr="005E4CBA" w:rsidRDefault="00C348CD" w:rsidP="00BC4E09">
      <w:pPr>
        <w:rPr>
          <w:color w:val="000000"/>
          <w:szCs w:val="22"/>
        </w:rPr>
      </w:pPr>
    </w:p>
    <w:p w14:paraId="4CEE813A" w14:textId="77777777" w:rsidR="00C348CD" w:rsidRPr="005E4CBA" w:rsidRDefault="00C348CD" w:rsidP="00BC4E09">
      <w:pPr>
        <w:rPr>
          <w:color w:val="000000"/>
          <w:szCs w:val="22"/>
        </w:rPr>
      </w:pPr>
    </w:p>
    <w:p w14:paraId="74E0691B" w14:textId="77777777" w:rsidR="00C348CD" w:rsidRPr="005E4CBA" w:rsidRDefault="00C348CD" w:rsidP="00BC4E09">
      <w:pPr>
        <w:rPr>
          <w:color w:val="000000"/>
          <w:szCs w:val="22"/>
        </w:rPr>
      </w:pPr>
    </w:p>
    <w:p w14:paraId="602D253F" w14:textId="77777777" w:rsidR="00C348CD" w:rsidRPr="005E4CBA" w:rsidRDefault="00C348CD" w:rsidP="00BC4E09">
      <w:pPr>
        <w:rPr>
          <w:color w:val="000000"/>
          <w:szCs w:val="22"/>
        </w:rPr>
      </w:pPr>
    </w:p>
    <w:p w14:paraId="3EFAC637" w14:textId="77777777" w:rsidR="00C348CD" w:rsidRPr="005E4CBA" w:rsidRDefault="00C348CD" w:rsidP="00BC4E09">
      <w:pPr>
        <w:rPr>
          <w:color w:val="000000"/>
          <w:szCs w:val="22"/>
        </w:rPr>
      </w:pPr>
    </w:p>
    <w:p w14:paraId="35930E23" w14:textId="77777777" w:rsidR="00C348CD" w:rsidRPr="005E4CBA" w:rsidRDefault="00C348CD" w:rsidP="00BC4E09">
      <w:pPr>
        <w:rPr>
          <w:color w:val="000000"/>
          <w:szCs w:val="22"/>
        </w:rPr>
      </w:pPr>
    </w:p>
    <w:p w14:paraId="65922C9B" w14:textId="77777777" w:rsidR="00C348CD" w:rsidRPr="005E4CBA" w:rsidRDefault="00C348CD" w:rsidP="00BC4E09">
      <w:pPr>
        <w:rPr>
          <w:color w:val="000000"/>
          <w:szCs w:val="22"/>
        </w:rPr>
      </w:pPr>
    </w:p>
    <w:p w14:paraId="33C6129F" w14:textId="77777777" w:rsidR="00C348CD" w:rsidRPr="005E4CBA" w:rsidRDefault="00C348CD" w:rsidP="00BC4E09">
      <w:pPr>
        <w:rPr>
          <w:color w:val="000000"/>
          <w:szCs w:val="22"/>
        </w:rPr>
      </w:pPr>
    </w:p>
    <w:p w14:paraId="50C52F35" w14:textId="77777777" w:rsidR="00C348CD" w:rsidRPr="005E4CBA" w:rsidRDefault="00C348CD" w:rsidP="00BC4E09">
      <w:pPr>
        <w:rPr>
          <w:color w:val="000000"/>
          <w:szCs w:val="22"/>
        </w:rPr>
      </w:pPr>
    </w:p>
    <w:p w14:paraId="37B0EF1A" w14:textId="77777777" w:rsidR="00C348CD" w:rsidRPr="005E4CBA" w:rsidRDefault="00C348CD" w:rsidP="00BC4E09">
      <w:pPr>
        <w:rPr>
          <w:color w:val="000000"/>
          <w:szCs w:val="22"/>
        </w:rPr>
      </w:pPr>
    </w:p>
    <w:p w14:paraId="19D19309" w14:textId="77777777" w:rsidR="00C348CD" w:rsidRPr="005E4CBA" w:rsidRDefault="00C348CD" w:rsidP="00BC4E09">
      <w:pPr>
        <w:rPr>
          <w:color w:val="000000"/>
          <w:szCs w:val="22"/>
        </w:rPr>
      </w:pPr>
    </w:p>
    <w:p w14:paraId="18028AE7" w14:textId="77777777" w:rsidR="00C348CD" w:rsidRPr="005E4CBA" w:rsidRDefault="00C348CD" w:rsidP="00BC4E09">
      <w:pPr>
        <w:rPr>
          <w:color w:val="000000"/>
          <w:szCs w:val="22"/>
        </w:rPr>
      </w:pPr>
    </w:p>
    <w:p w14:paraId="34977019" w14:textId="77777777" w:rsidR="00C348CD" w:rsidRPr="005E4CBA" w:rsidRDefault="00C348CD" w:rsidP="00BC4E09">
      <w:pPr>
        <w:rPr>
          <w:color w:val="000000"/>
          <w:szCs w:val="22"/>
        </w:rPr>
      </w:pPr>
    </w:p>
    <w:p w14:paraId="30B4410E" w14:textId="77777777" w:rsidR="00C348CD" w:rsidRPr="005E4CBA" w:rsidRDefault="00C348CD" w:rsidP="00BC4E09">
      <w:pPr>
        <w:rPr>
          <w:color w:val="000000"/>
          <w:szCs w:val="22"/>
        </w:rPr>
      </w:pPr>
    </w:p>
    <w:p w14:paraId="0E3084FD" w14:textId="77777777" w:rsidR="00C348CD" w:rsidRPr="005E4CBA" w:rsidRDefault="00C348CD" w:rsidP="00BC4E09">
      <w:pPr>
        <w:jc w:val="center"/>
        <w:outlineLvl w:val="0"/>
        <w:rPr>
          <w:color w:val="000000"/>
          <w:szCs w:val="22"/>
        </w:rPr>
      </w:pPr>
      <w:r w:rsidRPr="005E4CBA">
        <w:rPr>
          <w:b/>
          <w:color w:val="000000"/>
          <w:szCs w:val="22"/>
        </w:rPr>
        <w:t>B. FYLGISEÐILL</w:t>
      </w:r>
    </w:p>
    <w:p w14:paraId="329FFE2A" w14:textId="462479E1" w:rsidR="006439D4" w:rsidRPr="005E4CBA" w:rsidRDefault="00C348CD" w:rsidP="00BC4E09">
      <w:pPr>
        <w:jc w:val="center"/>
        <w:rPr>
          <w:b/>
          <w:color w:val="000000"/>
          <w:szCs w:val="22"/>
        </w:rPr>
      </w:pPr>
      <w:r w:rsidRPr="005E4CBA">
        <w:rPr>
          <w:color w:val="000000"/>
        </w:rPr>
        <w:br w:type="page"/>
      </w:r>
      <w:r w:rsidR="006439D4" w:rsidRPr="005E4CBA">
        <w:rPr>
          <w:b/>
          <w:color w:val="000000"/>
          <w:szCs w:val="22"/>
        </w:rPr>
        <w:lastRenderedPageBreak/>
        <w:t>Fylgiseðill: Upplýsingar fyrir notanda lyfsins</w:t>
      </w:r>
    </w:p>
    <w:p w14:paraId="3EE65FDC" w14:textId="77777777" w:rsidR="006439D4" w:rsidRPr="005E4CBA" w:rsidRDefault="006439D4" w:rsidP="00BC4E09">
      <w:pPr>
        <w:rPr>
          <w:color w:val="000000"/>
          <w:szCs w:val="22"/>
        </w:rPr>
      </w:pPr>
    </w:p>
    <w:p w14:paraId="26F84328" w14:textId="77777777" w:rsidR="006439D4" w:rsidRPr="005E4CBA" w:rsidRDefault="006439D4" w:rsidP="00BC4E09">
      <w:pPr>
        <w:numPr>
          <w:ilvl w:val="12"/>
          <w:numId w:val="0"/>
        </w:numPr>
        <w:jc w:val="center"/>
        <w:rPr>
          <w:b/>
          <w:bCs/>
          <w:color w:val="000000"/>
          <w:szCs w:val="22"/>
        </w:rPr>
      </w:pPr>
      <w:r w:rsidRPr="005E4CBA">
        <w:rPr>
          <w:b/>
          <w:color w:val="000000"/>
          <w:szCs w:val="22"/>
        </w:rPr>
        <w:t xml:space="preserve">EXJADE </w:t>
      </w:r>
      <w:r w:rsidR="002535E2" w:rsidRPr="005E4CBA">
        <w:rPr>
          <w:b/>
          <w:color w:val="000000"/>
          <w:szCs w:val="22"/>
        </w:rPr>
        <w:t>90 </w:t>
      </w:r>
      <w:r w:rsidRPr="005E4CBA">
        <w:rPr>
          <w:b/>
          <w:color w:val="000000"/>
          <w:szCs w:val="22"/>
        </w:rPr>
        <w:t xml:space="preserve">mg </w:t>
      </w:r>
      <w:r w:rsidR="002535E2" w:rsidRPr="005E4CBA">
        <w:rPr>
          <w:b/>
          <w:color w:val="000000"/>
          <w:szCs w:val="22"/>
        </w:rPr>
        <w:t xml:space="preserve">filmuhúðaðar </w:t>
      </w:r>
      <w:r w:rsidRPr="005E4CBA">
        <w:rPr>
          <w:b/>
          <w:color w:val="000000"/>
          <w:szCs w:val="22"/>
        </w:rPr>
        <w:t>töflur</w:t>
      </w:r>
    </w:p>
    <w:p w14:paraId="1D350CE8" w14:textId="77777777" w:rsidR="006439D4" w:rsidRPr="005E4CBA" w:rsidRDefault="006439D4" w:rsidP="00BC4E09">
      <w:pPr>
        <w:numPr>
          <w:ilvl w:val="12"/>
          <w:numId w:val="0"/>
        </w:numPr>
        <w:jc w:val="center"/>
        <w:rPr>
          <w:b/>
          <w:bCs/>
          <w:color w:val="000000"/>
          <w:szCs w:val="22"/>
        </w:rPr>
      </w:pPr>
      <w:r w:rsidRPr="005E4CBA">
        <w:rPr>
          <w:b/>
          <w:color w:val="000000"/>
          <w:szCs w:val="22"/>
        </w:rPr>
        <w:t xml:space="preserve">EXJADE </w:t>
      </w:r>
      <w:r w:rsidR="002535E2" w:rsidRPr="005E4CBA">
        <w:rPr>
          <w:b/>
          <w:color w:val="000000"/>
          <w:szCs w:val="22"/>
        </w:rPr>
        <w:t>180 </w:t>
      </w:r>
      <w:r w:rsidRPr="005E4CBA">
        <w:rPr>
          <w:b/>
          <w:color w:val="000000"/>
          <w:szCs w:val="22"/>
        </w:rPr>
        <w:t xml:space="preserve">mg </w:t>
      </w:r>
      <w:r w:rsidR="002535E2" w:rsidRPr="005E4CBA">
        <w:rPr>
          <w:b/>
          <w:color w:val="000000"/>
          <w:szCs w:val="22"/>
        </w:rPr>
        <w:t xml:space="preserve">filmuhúðaðar </w:t>
      </w:r>
      <w:r w:rsidRPr="005E4CBA">
        <w:rPr>
          <w:b/>
          <w:color w:val="000000"/>
          <w:szCs w:val="22"/>
        </w:rPr>
        <w:t>töflur</w:t>
      </w:r>
    </w:p>
    <w:p w14:paraId="173CDCAD" w14:textId="77777777" w:rsidR="006439D4" w:rsidRPr="005E4CBA" w:rsidRDefault="006439D4" w:rsidP="00BC4E09">
      <w:pPr>
        <w:numPr>
          <w:ilvl w:val="12"/>
          <w:numId w:val="0"/>
        </w:numPr>
        <w:jc w:val="center"/>
        <w:rPr>
          <w:b/>
          <w:bCs/>
          <w:color w:val="000000"/>
          <w:szCs w:val="22"/>
        </w:rPr>
      </w:pPr>
      <w:r w:rsidRPr="005E4CBA">
        <w:rPr>
          <w:b/>
          <w:color w:val="000000"/>
          <w:szCs w:val="22"/>
        </w:rPr>
        <w:t xml:space="preserve">EXJADE </w:t>
      </w:r>
      <w:r w:rsidR="002535E2" w:rsidRPr="005E4CBA">
        <w:rPr>
          <w:b/>
          <w:color w:val="000000"/>
          <w:szCs w:val="22"/>
        </w:rPr>
        <w:t>360 </w:t>
      </w:r>
      <w:r w:rsidRPr="005E4CBA">
        <w:rPr>
          <w:b/>
          <w:color w:val="000000"/>
          <w:szCs w:val="22"/>
        </w:rPr>
        <w:t xml:space="preserve">mg </w:t>
      </w:r>
      <w:r w:rsidR="002535E2" w:rsidRPr="005E4CBA">
        <w:rPr>
          <w:b/>
          <w:color w:val="000000"/>
          <w:szCs w:val="22"/>
        </w:rPr>
        <w:t xml:space="preserve">filmuhúðaðar </w:t>
      </w:r>
      <w:r w:rsidRPr="005E4CBA">
        <w:rPr>
          <w:b/>
          <w:color w:val="000000"/>
          <w:szCs w:val="22"/>
        </w:rPr>
        <w:t>töflur</w:t>
      </w:r>
    </w:p>
    <w:p w14:paraId="07664330" w14:textId="516ED3BF" w:rsidR="006439D4" w:rsidRPr="005E4CBA" w:rsidRDefault="00A906FF" w:rsidP="00BC4E09">
      <w:pPr>
        <w:jc w:val="center"/>
        <w:rPr>
          <w:color w:val="000000"/>
          <w:szCs w:val="22"/>
        </w:rPr>
      </w:pPr>
      <w:r w:rsidRPr="005E4CBA">
        <w:rPr>
          <w:color w:val="000000"/>
          <w:szCs w:val="22"/>
        </w:rPr>
        <w:t>d</w:t>
      </w:r>
      <w:r w:rsidR="006439D4" w:rsidRPr="005E4CBA">
        <w:rPr>
          <w:color w:val="000000"/>
          <w:szCs w:val="22"/>
        </w:rPr>
        <w:t>eferasirox</w:t>
      </w:r>
    </w:p>
    <w:p w14:paraId="30345AFE" w14:textId="77777777" w:rsidR="006439D4" w:rsidRPr="005E4CBA" w:rsidRDefault="006439D4" w:rsidP="00BC4E09">
      <w:pPr>
        <w:rPr>
          <w:color w:val="000000"/>
          <w:szCs w:val="22"/>
        </w:rPr>
      </w:pPr>
    </w:p>
    <w:p w14:paraId="6393919F" w14:textId="77777777" w:rsidR="006439D4" w:rsidRPr="005E4CBA" w:rsidRDefault="006439D4" w:rsidP="00BC4E09">
      <w:pPr>
        <w:ind w:right="-2"/>
        <w:rPr>
          <w:b/>
          <w:color w:val="000000"/>
          <w:szCs w:val="22"/>
        </w:rPr>
      </w:pPr>
      <w:r w:rsidRPr="005E4CBA">
        <w:rPr>
          <w:b/>
          <w:color w:val="000000"/>
          <w:szCs w:val="22"/>
        </w:rPr>
        <w:t>Lesið allan fylgiseðilinn vandlega áður en byrjað er að nota lyfið. Í honum eru mikilvægar upplýsingar.</w:t>
      </w:r>
    </w:p>
    <w:p w14:paraId="2F466850" w14:textId="77777777" w:rsidR="006439D4" w:rsidRPr="005E4CBA" w:rsidRDefault="006439D4" w:rsidP="00BC4E09">
      <w:pPr>
        <w:numPr>
          <w:ilvl w:val="12"/>
          <w:numId w:val="0"/>
        </w:numPr>
        <w:ind w:left="567" w:right="-29" w:hanging="567"/>
        <w:rPr>
          <w:color w:val="000000"/>
          <w:szCs w:val="22"/>
        </w:rPr>
      </w:pPr>
      <w:r w:rsidRPr="005E4CBA">
        <w:rPr>
          <w:color w:val="000000"/>
          <w:szCs w:val="22"/>
        </w:rPr>
        <w:t>-</w:t>
      </w:r>
      <w:r w:rsidRPr="005E4CBA">
        <w:rPr>
          <w:color w:val="000000"/>
          <w:szCs w:val="22"/>
        </w:rPr>
        <w:tab/>
        <w:t>Geymið fylgiseðilinn. Nauðsynlegt getur verið að lesa hann síðar.</w:t>
      </w:r>
    </w:p>
    <w:p w14:paraId="3B1C9FF3" w14:textId="77777777" w:rsidR="006439D4" w:rsidRPr="005E4CBA" w:rsidRDefault="006439D4" w:rsidP="00BC4E09">
      <w:pPr>
        <w:numPr>
          <w:ilvl w:val="12"/>
          <w:numId w:val="0"/>
        </w:numPr>
        <w:ind w:left="567" w:right="-29" w:hanging="567"/>
        <w:rPr>
          <w:color w:val="000000"/>
          <w:szCs w:val="22"/>
        </w:rPr>
      </w:pPr>
      <w:r w:rsidRPr="005E4CBA">
        <w:rPr>
          <w:color w:val="000000"/>
          <w:szCs w:val="22"/>
        </w:rPr>
        <w:t>-</w:t>
      </w:r>
      <w:r w:rsidRPr="005E4CBA">
        <w:rPr>
          <w:color w:val="000000"/>
          <w:szCs w:val="22"/>
        </w:rPr>
        <w:tab/>
        <w:t>Leitið til læknisins eða lyfjafræðings ef þörf er á frekari upplýsingum.</w:t>
      </w:r>
    </w:p>
    <w:p w14:paraId="543113C7" w14:textId="77777777" w:rsidR="006439D4" w:rsidRPr="005E4CBA" w:rsidRDefault="006439D4" w:rsidP="00BC4E09">
      <w:pPr>
        <w:numPr>
          <w:ilvl w:val="12"/>
          <w:numId w:val="0"/>
        </w:numPr>
        <w:ind w:left="567" w:right="-29" w:hanging="567"/>
        <w:rPr>
          <w:color w:val="000000"/>
          <w:szCs w:val="22"/>
        </w:rPr>
      </w:pPr>
      <w:r w:rsidRPr="005E4CBA">
        <w:rPr>
          <w:color w:val="000000"/>
          <w:szCs w:val="22"/>
        </w:rPr>
        <w:t>-</w:t>
      </w:r>
      <w:r w:rsidRPr="005E4CBA">
        <w:rPr>
          <w:color w:val="000000"/>
          <w:szCs w:val="22"/>
        </w:rPr>
        <w:tab/>
        <w:t>Þessu lyfi hefur verið ávísað til persónulegra nota eða handa barninu þínu. Ekki má gefa það öðrum.</w:t>
      </w:r>
      <w:r w:rsidR="002535E2" w:rsidRPr="005E4CBA">
        <w:rPr>
          <w:color w:val="000000"/>
          <w:szCs w:val="22"/>
        </w:rPr>
        <w:t xml:space="preserve"> Það getur valdið þeim skaða, jafnvel þótt um sömu sjúkdómseinkenni sé að ræða.</w:t>
      </w:r>
    </w:p>
    <w:p w14:paraId="79D0A5B6" w14:textId="77777777" w:rsidR="006439D4" w:rsidRPr="005E4CBA" w:rsidRDefault="006439D4" w:rsidP="00BC4E09">
      <w:pPr>
        <w:numPr>
          <w:ilvl w:val="12"/>
          <w:numId w:val="0"/>
        </w:numPr>
        <w:ind w:left="567" w:right="-29" w:hanging="567"/>
        <w:rPr>
          <w:color w:val="000000"/>
          <w:szCs w:val="22"/>
        </w:rPr>
      </w:pPr>
      <w:r w:rsidRPr="005E4CBA">
        <w:rPr>
          <w:color w:val="000000"/>
          <w:szCs w:val="22"/>
        </w:rPr>
        <w:t>-</w:t>
      </w:r>
      <w:r w:rsidRPr="005E4CBA">
        <w:rPr>
          <w:color w:val="000000"/>
          <w:szCs w:val="22"/>
        </w:rPr>
        <w:tab/>
        <w:t>Látið lækninn eða lyfjafræðing vita um allar aukaverkanir. Þetta gildir einnig um aukaverkanir sem ekki er minnst á í þessum fylgiseðli. Sjá kafla 4.</w:t>
      </w:r>
    </w:p>
    <w:p w14:paraId="547230F3" w14:textId="77777777" w:rsidR="006439D4" w:rsidRPr="005E4CBA" w:rsidRDefault="006439D4" w:rsidP="00BC4E09">
      <w:pPr>
        <w:numPr>
          <w:ilvl w:val="12"/>
          <w:numId w:val="0"/>
        </w:numPr>
        <w:ind w:right="-2"/>
        <w:rPr>
          <w:color w:val="000000"/>
          <w:szCs w:val="22"/>
        </w:rPr>
      </w:pPr>
    </w:p>
    <w:p w14:paraId="3BCCC19B" w14:textId="77777777" w:rsidR="006439D4" w:rsidRPr="005E4CBA" w:rsidRDefault="006439D4" w:rsidP="00BC4E09">
      <w:pPr>
        <w:numPr>
          <w:ilvl w:val="12"/>
          <w:numId w:val="0"/>
        </w:numPr>
        <w:ind w:right="-2"/>
        <w:rPr>
          <w:color w:val="000000"/>
          <w:szCs w:val="22"/>
        </w:rPr>
      </w:pPr>
      <w:r w:rsidRPr="005E4CBA">
        <w:rPr>
          <w:b/>
          <w:color w:val="000000"/>
          <w:szCs w:val="22"/>
        </w:rPr>
        <w:t>Í fylgiseðlinum eru eftirfarandi kaflar:</w:t>
      </w:r>
    </w:p>
    <w:p w14:paraId="392C1D4B" w14:textId="77777777" w:rsidR="00FF672C" w:rsidRPr="005E4CBA" w:rsidRDefault="00FF672C" w:rsidP="00BC4E09">
      <w:pPr>
        <w:numPr>
          <w:ilvl w:val="12"/>
          <w:numId w:val="0"/>
        </w:numPr>
        <w:ind w:left="567" w:right="-29" w:hanging="567"/>
        <w:rPr>
          <w:color w:val="000000"/>
          <w:szCs w:val="22"/>
        </w:rPr>
      </w:pPr>
    </w:p>
    <w:p w14:paraId="6C6C92BF" w14:textId="77777777" w:rsidR="006439D4" w:rsidRPr="005E4CBA" w:rsidRDefault="006439D4" w:rsidP="00BC4E09">
      <w:pPr>
        <w:numPr>
          <w:ilvl w:val="12"/>
          <w:numId w:val="0"/>
        </w:numPr>
        <w:ind w:left="567" w:right="-29" w:hanging="567"/>
        <w:rPr>
          <w:color w:val="000000"/>
          <w:szCs w:val="22"/>
        </w:rPr>
      </w:pPr>
      <w:r w:rsidRPr="005E4CBA">
        <w:rPr>
          <w:color w:val="000000"/>
          <w:szCs w:val="22"/>
        </w:rPr>
        <w:t>1.</w:t>
      </w:r>
      <w:r w:rsidRPr="005E4CBA">
        <w:rPr>
          <w:color w:val="000000"/>
          <w:szCs w:val="22"/>
        </w:rPr>
        <w:tab/>
        <w:t>Upplýsingar um EXJADE og við hverju það er notað</w:t>
      </w:r>
    </w:p>
    <w:p w14:paraId="1C4694B0" w14:textId="77777777" w:rsidR="006439D4" w:rsidRPr="005E4CBA" w:rsidRDefault="006439D4" w:rsidP="00BC4E09">
      <w:pPr>
        <w:numPr>
          <w:ilvl w:val="12"/>
          <w:numId w:val="0"/>
        </w:numPr>
        <w:ind w:left="567" w:right="-29" w:hanging="567"/>
        <w:rPr>
          <w:color w:val="000000"/>
          <w:szCs w:val="22"/>
        </w:rPr>
      </w:pPr>
      <w:r w:rsidRPr="005E4CBA">
        <w:rPr>
          <w:color w:val="000000"/>
          <w:szCs w:val="22"/>
        </w:rPr>
        <w:t>2.</w:t>
      </w:r>
      <w:r w:rsidRPr="005E4CBA">
        <w:rPr>
          <w:color w:val="000000"/>
          <w:szCs w:val="22"/>
        </w:rPr>
        <w:tab/>
        <w:t>Áður en byrjað er að nota EXJADE</w:t>
      </w:r>
    </w:p>
    <w:p w14:paraId="5AC2DB9C" w14:textId="77777777" w:rsidR="006439D4" w:rsidRPr="005E4CBA" w:rsidRDefault="006439D4" w:rsidP="00BC4E09">
      <w:pPr>
        <w:numPr>
          <w:ilvl w:val="12"/>
          <w:numId w:val="0"/>
        </w:numPr>
        <w:ind w:left="567" w:right="-29" w:hanging="567"/>
        <w:rPr>
          <w:color w:val="000000"/>
          <w:szCs w:val="22"/>
        </w:rPr>
      </w:pPr>
      <w:r w:rsidRPr="005E4CBA">
        <w:rPr>
          <w:color w:val="000000"/>
          <w:szCs w:val="22"/>
        </w:rPr>
        <w:t>3.</w:t>
      </w:r>
      <w:r w:rsidRPr="005E4CBA">
        <w:rPr>
          <w:color w:val="000000"/>
          <w:szCs w:val="22"/>
        </w:rPr>
        <w:tab/>
        <w:t>Hvernig nota á EXJADE</w:t>
      </w:r>
    </w:p>
    <w:p w14:paraId="006FC7F1" w14:textId="77777777" w:rsidR="006439D4" w:rsidRPr="005E4CBA" w:rsidRDefault="006439D4" w:rsidP="00BC4E09">
      <w:pPr>
        <w:numPr>
          <w:ilvl w:val="12"/>
          <w:numId w:val="0"/>
        </w:numPr>
        <w:ind w:left="567" w:right="-29" w:hanging="567"/>
        <w:rPr>
          <w:color w:val="000000"/>
          <w:szCs w:val="22"/>
        </w:rPr>
      </w:pPr>
      <w:r w:rsidRPr="005E4CBA">
        <w:rPr>
          <w:color w:val="000000"/>
          <w:szCs w:val="22"/>
        </w:rPr>
        <w:t>4.</w:t>
      </w:r>
      <w:r w:rsidRPr="005E4CBA">
        <w:rPr>
          <w:color w:val="000000"/>
          <w:szCs w:val="22"/>
        </w:rPr>
        <w:tab/>
        <w:t>Hugsanlegar aukaverkanir</w:t>
      </w:r>
    </w:p>
    <w:p w14:paraId="5B561AFA" w14:textId="77777777" w:rsidR="006439D4" w:rsidRPr="005E4CBA" w:rsidRDefault="006439D4" w:rsidP="00BC4E09">
      <w:pPr>
        <w:numPr>
          <w:ilvl w:val="12"/>
          <w:numId w:val="0"/>
        </w:numPr>
        <w:ind w:left="567" w:right="-29" w:hanging="567"/>
        <w:rPr>
          <w:color w:val="000000"/>
          <w:szCs w:val="22"/>
        </w:rPr>
      </w:pPr>
      <w:r w:rsidRPr="005E4CBA">
        <w:rPr>
          <w:color w:val="000000"/>
          <w:szCs w:val="22"/>
        </w:rPr>
        <w:t>5.</w:t>
      </w:r>
      <w:r w:rsidRPr="005E4CBA">
        <w:rPr>
          <w:color w:val="000000"/>
          <w:szCs w:val="22"/>
        </w:rPr>
        <w:tab/>
        <w:t>Hvernig geyma á EXJADE</w:t>
      </w:r>
    </w:p>
    <w:p w14:paraId="1155CC08" w14:textId="77777777" w:rsidR="006439D4" w:rsidRPr="005E4CBA" w:rsidRDefault="006439D4" w:rsidP="00BC4E09">
      <w:pPr>
        <w:numPr>
          <w:ilvl w:val="12"/>
          <w:numId w:val="0"/>
        </w:numPr>
        <w:ind w:left="567" w:right="-29" w:hanging="567"/>
        <w:rPr>
          <w:color w:val="000000"/>
          <w:szCs w:val="22"/>
        </w:rPr>
      </w:pPr>
      <w:r w:rsidRPr="005E4CBA">
        <w:rPr>
          <w:color w:val="000000"/>
          <w:szCs w:val="22"/>
        </w:rPr>
        <w:t>6.</w:t>
      </w:r>
      <w:r w:rsidRPr="005E4CBA">
        <w:rPr>
          <w:color w:val="000000"/>
          <w:szCs w:val="22"/>
        </w:rPr>
        <w:tab/>
        <w:t>Pakkningar og aðrar upplýsingar</w:t>
      </w:r>
    </w:p>
    <w:p w14:paraId="2380FA5E" w14:textId="77777777" w:rsidR="006439D4" w:rsidRPr="005E4CBA" w:rsidRDefault="006439D4" w:rsidP="00BC4E09">
      <w:pPr>
        <w:numPr>
          <w:ilvl w:val="12"/>
          <w:numId w:val="0"/>
        </w:numPr>
        <w:ind w:right="-2"/>
        <w:rPr>
          <w:color w:val="000000"/>
          <w:szCs w:val="22"/>
        </w:rPr>
      </w:pPr>
    </w:p>
    <w:p w14:paraId="2611A91D" w14:textId="77777777" w:rsidR="006439D4" w:rsidRPr="005E4CBA" w:rsidRDefault="006439D4" w:rsidP="00BC4E09">
      <w:pPr>
        <w:rPr>
          <w:color w:val="000000"/>
          <w:szCs w:val="22"/>
        </w:rPr>
      </w:pPr>
    </w:p>
    <w:p w14:paraId="0E918386" w14:textId="77777777" w:rsidR="006439D4" w:rsidRPr="005E4CBA" w:rsidRDefault="006439D4" w:rsidP="00BC4E09">
      <w:pPr>
        <w:keepNext/>
        <w:ind w:left="567" w:hanging="567"/>
        <w:rPr>
          <w:color w:val="000000"/>
          <w:szCs w:val="22"/>
        </w:rPr>
      </w:pPr>
      <w:r w:rsidRPr="005E4CBA">
        <w:rPr>
          <w:b/>
          <w:color w:val="000000"/>
          <w:szCs w:val="22"/>
        </w:rPr>
        <w:t>1.</w:t>
      </w:r>
      <w:r w:rsidRPr="005E4CBA">
        <w:rPr>
          <w:b/>
          <w:color w:val="000000"/>
          <w:szCs w:val="22"/>
        </w:rPr>
        <w:tab/>
        <w:t>Upplýsingar um EXJADE og við hverju það er notað</w:t>
      </w:r>
    </w:p>
    <w:p w14:paraId="7F6F51D1" w14:textId="77777777" w:rsidR="006439D4" w:rsidRPr="005E4CBA" w:rsidRDefault="006439D4" w:rsidP="00BC4E09">
      <w:pPr>
        <w:keepNext/>
        <w:ind w:left="567" w:hanging="567"/>
        <w:rPr>
          <w:color w:val="000000"/>
          <w:szCs w:val="22"/>
        </w:rPr>
      </w:pPr>
    </w:p>
    <w:p w14:paraId="6CA2AA38" w14:textId="77777777" w:rsidR="006439D4" w:rsidRPr="005E4CBA" w:rsidRDefault="006439D4" w:rsidP="00BC4E09">
      <w:pPr>
        <w:keepNext/>
        <w:ind w:left="567" w:hanging="567"/>
        <w:rPr>
          <w:b/>
          <w:color w:val="000000"/>
          <w:szCs w:val="22"/>
        </w:rPr>
      </w:pPr>
      <w:r w:rsidRPr="005E4CBA">
        <w:rPr>
          <w:b/>
          <w:color w:val="000000"/>
          <w:szCs w:val="22"/>
        </w:rPr>
        <w:t>Hvað EXJADE er</w:t>
      </w:r>
    </w:p>
    <w:p w14:paraId="37692ABE" w14:textId="77777777" w:rsidR="006439D4" w:rsidRPr="005E4CBA" w:rsidRDefault="006439D4" w:rsidP="00BC4E09">
      <w:pPr>
        <w:rPr>
          <w:color w:val="000000"/>
          <w:szCs w:val="22"/>
        </w:rPr>
      </w:pPr>
      <w:r w:rsidRPr="005E4CBA">
        <w:rPr>
          <w:color w:val="000000"/>
          <w:szCs w:val="22"/>
        </w:rPr>
        <w:t>EXJADE inniheldur virka efnið deferasirox. Það klóbindur járn og er notað til að fjarlægja umframjárn úr líkamanum (einnig kallað járnofhleðsla).</w:t>
      </w:r>
      <w:r w:rsidR="00A60043" w:rsidRPr="005E4CBA">
        <w:rPr>
          <w:color w:val="000000"/>
          <w:szCs w:val="22"/>
        </w:rPr>
        <w:t xml:space="preserve"> Það fangar og fjarlægir umframjárn, sem síðan skilst svo aðallega út úr líkamanum í hægðum.</w:t>
      </w:r>
    </w:p>
    <w:p w14:paraId="5899935D" w14:textId="77777777" w:rsidR="006439D4" w:rsidRPr="005E4CBA" w:rsidRDefault="006439D4" w:rsidP="00BC4E09">
      <w:pPr>
        <w:rPr>
          <w:color w:val="000000"/>
          <w:szCs w:val="22"/>
        </w:rPr>
      </w:pPr>
    </w:p>
    <w:p w14:paraId="16B7368C" w14:textId="77777777" w:rsidR="006439D4" w:rsidRPr="005E4CBA" w:rsidRDefault="006439D4" w:rsidP="00BC4E09">
      <w:pPr>
        <w:keepNext/>
        <w:ind w:left="567" w:hanging="567"/>
        <w:rPr>
          <w:b/>
          <w:color w:val="000000"/>
          <w:szCs w:val="22"/>
        </w:rPr>
      </w:pPr>
      <w:r w:rsidRPr="005E4CBA">
        <w:rPr>
          <w:b/>
          <w:color w:val="000000"/>
          <w:szCs w:val="22"/>
        </w:rPr>
        <w:t>Við hverju EXJADE er notað</w:t>
      </w:r>
    </w:p>
    <w:p w14:paraId="0DB45195" w14:textId="77777777" w:rsidR="006439D4" w:rsidRPr="005E4CBA" w:rsidRDefault="006439D4" w:rsidP="00BC4E09">
      <w:pPr>
        <w:rPr>
          <w:color w:val="000000"/>
          <w:szCs w:val="22"/>
        </w:rPr>
      </w:pPr>
      <w:r w:rsidRPr="005E4CBA">
        <w:rPr>
          <w:color w:val="000000"/>
          <w:szCs w:val="22"/>
        </w:rPr>
        <w:t xml:space="preserve">Endurteknar blóðgjafir geta verið nauðsynlegar sjúklingum með ýmsar tegundir blóðleysis (til dæmis dvergkornablóðleysi, sigðkornablóðleysi eða mergrangvaxtarheilkenni). Endurteknar blóðgjafir geta hins vegar valdið því að of mikið járn hleðst upp í líkamanum. Þetta gerist vegna þess að blóðið inniheldur járn og líkaminn getur ekki með náttúrulegum hætti losað sig við það umframjárn sem hann fær með blóðgjöfunum. Járn getur einnig hlaðist upp með tímanum hjá sjúklingum með dvergkornablóðleysi sem ekki er háð blóðgjöfum, einkum vegna aukins frásogs járns úr fæðunni sem er svörun líkamans við of fáum blóðfrumum. Með tímanum getur of mikið járn skaðað mikilvæg líffæri, t.d. lifrina og hjartað. Lyf sem </w:t>
      </w:r>
      <w:r w:rsidRPr="005E4CBA">
        <w:rPr>
          <w:i/>
          <w:color w:val="000000"/>
          <w:szCs w:val="22"/>
        </w:rPr>
        <w:t>klóbinda járn</w:t>
      </w:r>
      <w:r w:rsidRPr="005E4CBA">
        <w:rPr>
          <w:color w:val="000000"/>
          <w:szCs w:val="22"/>
        </w:rPr>
        <w:t xml:space="preserve"> eru notuð til að fjarlægja umframjárnið og draga úr hættunni á því að það skaði líffærin.</w:t>
      </w:r>
    </w:p>
    <w:p w14:paraId="59AA87DC" w14:textId="77777777" w:rsidR="006439D4" w:rsidRPr="005E4CBA" w:rsidRDefault="006439D4" w:rsidP="00BC4E09">
      <w:pPr>
        <w:rPr>
          <w:color w:val="000000"/>
          <w:szCs w:val="22"/>
        </w:rPr>
      </w:pPr>
    </w:p>
    <w:p w14:paraId="7E2AEEBD" w14:textId="77777777" w:rsidR="006439D4" w:rsidRPr="005E4CBA" w:rsidRDefault="006439D4" w:rsidP="00BC4E09">
      <w:pPr>
        <w:rPr>
          <w:color w:val="000000"/>
          <w:szCs w:val="22"/>
        </w:rPr>
      </w:pPr>
      <w:r w:rsidRPr="005E4CBA">
        <w:rPr>
          <w:color w:val="000000"/>
          <w:szCs w:val="22"/>
        </w:rPr>
        <w:t>EXJADE er notað til meðferðar við langvarandi járnofhleðslu vegna tíðra blóðgjafa hjá sjúklingum, 6 ára og eldri, með beta-dvergkornablóðleysi.</w:t>
      </w:r>
    </w:p>
    <w:p w14:paraId="5015D779" w14:textId="77777777" w:rsidR="006439D4" w:rsidRPr="005E4CBA" w:rsidRDefault="006439D4" w:rsidP="00BC4E09">
      <w:pPr>
        <w:rPr>
          <w:color w:val="000000"/>
          <w:szCs w:val="22"/>
        </w:rPr>
      </w:pPr>
    </w:p>
    <w:p w14:paraId="70F81EE3" w14:textId="77777777" w:rsidR="006439D4" w:rsidRPr="005E4CBA" w:rsidRDefault="006439D4" w:rsidP="00BC4E09">
      <w:pPr>
        <w:rPr>
          <w:color w:val="000000"/>
          <w:szCs w:val="22"/>
        </w:rPr>
      </w:pPr>
      <w:r w:rsidRPr="005E4CBA">
        <w:rPr>
          <w:color w:val="000000"/>
          <w:szCs w:val="22"/>
        </w:rPr>
        <w:t>EXJADE er einnig notað til meðferðar við langvarandi járnofhleðslu þegar ekki má nota deferoxamin eða meðferð með því er ófullnægjandi hjá sjúklingum með alvarlegt beta-dvergkornablóðleysi ásamt járnofhleðslu vegna blóðgjafa sem ekki eru tíðar, hjá sjúklingum með aðrar tegundir blóðleysis og hjá börnum á aldrinum 2 til 5 ára.</w:t>
      </w:r>
    </w:p>
    <w:p w14:paraId="79C5D3D0" w14:textId="77777777" w:rsidR="006439D4" w:rsidRPr="005E4CBA" w:rsidRDefault="006439D4" w:rsidP="00BC4E09">
      <w:pPr>
        <w:rPr>
          <w:color w:val="000000"/>
          <w:szCs w:val="22"/>
        </w:rPr>
      </w:pPr>
    </w:p>
    <w:p w14:paraId="355BBB63" w14:textId="77777777" w:rsidR="006439D4" w:rsidRPr="005E4CBA" w:rsidRDefault="006439D4" w:rsidP="00BC4E09">
      <w:pPr>
        <w:rPr>
          <w:color w:val="000000"/>
          <w:szCs w:val="22"/>
        </w:rPr>
      </w:pPr>
      <w:r w:rsidRPr="005E4CBA">
        <w:rPr>
          <w:color w:val="000000"/>
          <w:szCs w:val="22"/>
        </w:rPr>
        <w:t>EXJADE er einnig notað, þegar ekki má nota deferoxamin eða meðferð með því er ófullnægjandi, til meðferðar hjá sjúklingum, 10 ára og eldri, sem eru með járnofhleðslu sem tengist dvergkornablóðleysi, en eru ekki háðir blóðgjöfum.</w:t>
      </w:r>
    </w:p>
    <w:p w14:paraId="1B30A34D" w14:textId="77777777" w:rsidR="006439D4" w:rsidRPr="005E4CBA" w:rsidRDefault="006439D4" w:rsidP="00BC4E09">
      <w:pPr>
        <w:rPr>
          <w:color w:val="000000"/>
          <w:szCs w:val="22"/>
        </w:rPr>
      </w:pPr>
    </w:p>
    <w:p w14:paraId="33F58EC0" w14:textId="77777777" w:rsidR="006439D4" w:rsidRPr="005E4CBA" w:rsidRDefault="006439D4" w:rsidP="00BC4E09">
      <w:pPr>
        <w:rPr>
          <w:color w:val="000000"/>
          <w:szCs w:val="22"/>
        </w:rPr>
      </w:pPr>
    </w:p>
    <w:p w14:paraId="6E72240E" w14:textId="77777777" w:rsidR="006439D4" w:rsidRPr="005E4CBA" w:rsidRDefault="006439D4" w:rsidP="00BC4E09">
      <w:pPr>
        <w:keepNext/>
        <w:ind w:left="567" w:right="-2" w:hanging="567"/>
        <w:rPr>
          <w:color w:val="000000"/>
          <w:szCs w:val="22"/>
        </w:rPr>
      </w:pPr>
      <w:r w:rsidRPr="005E4CBA">
        <w:rPr>
          <w:b/>
          <w:color w:val="000000"/>
          <w:szCs w:val="22"/>
        </w:rPr>
        <w:lastRenderedPageBreak/>
        <w:t>2.</w:t>
      </w:r>
      <w:r w:rsidRPr="005E4CBA">
        <w:rPr>
          <w:b/>
          <w:color w:val="000000"/>
          <w:szCs w:val="22"/>
        </w:rPr>
        <w:tab/>
        <w:t>Áður en byrjað er að nota EXJADE</w:t>
      </w:r>
    </w:p>
    <w:p w14:paraId="2BDE11CB" w14:textId="77777777" w:rsidR="006439D4" w:rsidRPr="005E4CBA" w:rsidRDefault="006439D4" w:rsidP="00BC4E09">
      <w:pPr>
        <w:keepNext/>
        <w:rPr>
          <w:color w:val="000000"/>
          <w:szCs w:val="22"/>
        </w:rPr>
      </w:pPr>
    </w:p>
    <w:p w14:paraId="015D5105" w14:textId="77777777" w:rsidR="006439D4" w:rsidRPr="005E4CBA" w:rsidRDefault="006439D4" w:rsidP="00BC4E09">
      <w:pPr>
        <w:keepNext/>
        <w:rPr>
          <w:color w:val="000000"/>
          <w:szCs w:val="22"/>
        </w:rPr>
      </w:pPr>
      <w:r w:rsidRPr="005E4CBA">
        <w:rPr>
          <w:b/>
          <w:color w:val="000000"/>
          <w:szCs w:val="22"/>
        </w:rPr>
        <w:t>Ekki má nota EXJADE</w:t>
      </w:r>
    </w:p>
    <w:p w14:paraId="73F9F019" w14:textId="77777777" w:rsidR="006439D4" w:rsidRPr="005E4CBA" w:rsidRDefault="006439D4" w:rsidP="00BC4E09">
      <w:pPr>
        <w:numPr>
          <w:ilvl w:val="12"/>
          <w:numId w:val="0"/>
        </w:numPr>
        <w:ind w:left="567" w:right="-29" w:hanging="567"/>
        <w:rPr>
          <w:color w:val="000000"/>
          <w:szCs w:val="22"/>
        </w:rPr>
      </w:pPr>
      <w:r w:rsidRPr="005E4CBA">
        <w:rPr>
          <w:color w:val="000000"/>
          <w:szCs w:val="22"/>
        </w:rPr>
        <w:t>-</w:t>
      </w:r>
      <w:r w:rsidRPr="005E4CBA">
        <w:rPr>
          <w:color w:val="000000"/>
          <w:szCs w:val="22"/>
        </w:rPr>
        <w:tab/>
        <w:t xml:space="preserve">ef um er að ræða ofnæmi fyrir deferasiroxi eða einhverju öðru innihaldsefni lyfsins (talin upp í kafla 6). Ef þetta á við um þig, </w:t>
      </w:r>
      <w:r w:rsidRPr="005E4CBA">
        <w:rPr>
          <w:b/>
          <w:color w:val="000000"/>
          <w:szCs w:val="22"/>
        </w:rPr>
        <w:t>skaltu ræða við lækninn áður en þú byrjar að nota EXJADE</w:t>
      </w:r>
      <w:r w:rsidRPr="005E4CBA">
        <w:rPr>
          <w:color w:val="000000"/>
          <w:szCs w:val="22"/>
        </w:rPr>
        <w:t>. Ef þú heldur að þú sért með ofnæmi skaltu leita ráða hjá lækni.</w:t>
      </w:r>
    </w:p>
    <w:p w14:paraId="567CF3A1" w14:textId="77777777" w:rsidR="006439D4" w:rsidRPr="005E4CBA" w:rsidRDefault="006439D4" w:rsidP="00BC4E09">
      <w:pPr>
        <w:numPr>
          <w:ilvl w:val="12"/>
          <w:numId w:val="0"/>
        </w:numPr>
        <w:ind w:right="-2"/>
        <w:rPr>
          <w:color w:val="000000"/>
          <w:szCs w:val="22"/>
        </w:rPr>
      </w:pPr>
      <w:r w:rsidRPr="005E4CBA">
        <w:rPr>
          <w:color w:val="000000"/>
          <w:szCs w:val="22"/>
        </w:rPr>
        <w:t>-</w:t>
      </w:r>
      <w:r w:rsidRPr="005E4CBA">
        <w:rPr>
          <w:color w:val="000000"/>
          <w:szCs w:val="22"/>
        </w:rPr>
        <w:tab/>
        <w:t>ef þú ert með í meðallagi alvarlegan eða alvarlegan nýrnasjúkdóm.</w:t>
      </w:r>
    </w:p>
    <w:p w14:paraId="129B594F" w14:textId="77777777" w:rsidR="006439D4" w:rsidRPr="005E4CBA" w:rsidRDefault="006439D4" w:rsidP="00BC4E09">
      <w:pPr>
        <w:numPr>
          <w:ilvl w:val="12"/>
          <w:numId w:val="0"/>
        </w:numPr>
        <w:ind w:left="567" w:right="-29" w:hanging="567"/>
        <w:rPr>
          <w:color w:val="000000"/>
          <w:szCs w:val="22"/>
        </w:rPr>
      </w:pPr>
      <w:r w:rsidRPr="005E4CBA">
        <w:rPr>
          <w:color w:val="000000"/>
          <w:szCs w:val="22"/>
        </w:rPr>
        <w:t>-</w:t>
      </w:r>
      <w:r w:rsidRPr="005E4CBA">
        <w:rPr>
          <w:color w:val="000000"/>
          <w:szCs w:val="22"/>
        </w:rPr>
        <w:tab/>
        <w:t xml:space="preserve">ef þú notar </w:t>
      </w:r>
      <w:r w:rsidR="00C631FD" w:rsidRPr="005E4CBA">
        <w:rPr>
          <w:color w:val="000000"/>
          <w:szCs w:val="22"/>
        </w:rPr>
        <w:t xml:space="preserve">einhver </w:t>
      </w:r>
      <w:r w:rsidRPr="005E4CBA">
        <w:rPr>
          <w:color w:val="000000"/>
          <w:szCs w:val="22"/>
        </w:rPr>
        <w:t>önnur lyf sem klóbinda járn.</w:t>
      </w:r>
    </w:p>
    <w:p w14:paraId="6CBDDBCD" w14:textId="77777777" w:rsidR="006439D4" w:rsidRPr="005E4CBA" w:rsidRDefault="006439D4" w:rsidP="00BC4E09">
      <w:pPr>
        <w:numPr>
          <w:ilvl w:val="12"/>
          <w:numId w:val="0"/>
        </w:numPr>
        <w:ind w:left="567" w:right="-29" w:hanging="567"/>
        <w:rPr>
          <w:color w:val="000000"/>
          <w:szCs w:val="22"/>
        </w:rPr>
      </w:pPr>
    </w:p>
    <w:p w14:paraId="4AA638D7" w14:textId="77777777" w:rsidR="006439D4" w:rsidRPr="005E4CBA" w:rsidRDefault="006439D4" w:rsidP="00BC4E09">
      <w:pPr>
        <w:keepNext/>
        <w:numPr>
          <w:ilvl w:val="12"/>
          <w:numId w:val="0"/>
        </w:numPr>
        <w:ind w:left="567" w:right="-28" w:hanging="567"/>
        <w:rPr>
          <w:b/>
          <w:color w:val="000000"/>
          <w:szCs w:val="22"/>
        </w:rPr>
      </w:pPr>
      <w:r w:rsidRPr="005E4CBA">
        <w:rPr>
          <w:b/>
          <w:color w:val="000000"/>
          <w:szCs w:val="22"/>
        </w:rPr>
        <w:t>Ekki er ráðlagt að nota EXJADE</w:t>
      </w:r>
    </w:p>
    <w:p w14:paraId="65DF6333" w14:textId="77777777" w:rsidR="006439D4" w:rsidRPr="005E4CBA" w:rsidRDefault="006439D4" w:rsidP="00BC4E09">
      <w:pPr>
        <w:numPr>
          <w:ilvl w:val="12"/>
          <w:numId w:val="0"/>
        </w:numPr>
        <w:ind w:left="567" w:right="-29" w:hanging="567"/>
        <w:rPr>
          <w:color w:val="000000"/>
          <w:szCs w:val="22"/>
        </w:rPr>
      </w:pPr>
      <w:r w:rsidRPr="005E4CBA">
        <w:rPr>
          <w:color w:val="000000"/>
          <w:szCs w:val="22"/>
        </w:rPr>
        <w:t>-</w:t>
      </w:r>
      <w:r w:rsidRPr="005E4CBA">
        <w:rPr>
          <w:color w:val="000000"/>
          <w:szCs w:val="22"/>
        </w:rPr>
        <w:tab/>
        <w:t>ef þú ert með langt geng</w:t>
      </w:r>
      <w:r w:rsidR="00306F30" w:rsidRPr="005E4CBA">
        <w:rPr>
          <w:color w:val="000000"/>
          <w:szCs w:val="22"/>
        </w:rPr>
        <w:t xml:space="preserve">ið mergrangvaxtarheilkenni </w:t>
      </w:r>
      <w:r w:rsidRPr="005E4CBA">
        <w:rPr>
          <w:color w:val="000000"/>
          <w:szCs w:val="22"/>
        </w:rPr>
        <w:t>(</w:t>
      </w:r>
      <w:r w:rsidRPr="005E4CBA">
        <w:rPr>
          <w:color w:val="000000"/>
        </w:rPr>
        <w:t>myelodysplastic syndrome [</w:t>
      </w:r>
      <w:smartTag w:uri="urn:schemas-microsoft-com:office:smarttags" w:element="stockticker">
        <w:r w:rsidRPr="005E4CBA">
          <w:rPr>
            <w:color w:val="000000"/>
          </w:rPr>
          <w:t>MDS</w:t>
        </w:r>
      </w:smartTag>
      <w:r w:rsidRPr="005E4CBA">
        <w:rPr>
          <w:color w:val="000000"/>
        </w:rPr>
        <w:t>]; minnkuð myndun blóðfrumna í beinmergnum) eða ert með langt gengið krabbamein.</w:t>
      </w:r>
    </w:p>
    <w:p w14:paraId="45ED863A" w14:textId="77777777" w:rsidR="006439D4" w:rsidRPr="005E4CBA" w:rsidRDefault="006439D4" w:rsidP="00BC4E09">
      <w:pPr>
        <w:numPr>
          <w:ilvl w:val="12"/>
          <w:numId w:val="0"/>
        </w:numPr>
        <w:ind w:right="-2"/>
        <w:rPr>
          <w:color w:val="000000"/>
          <w:szCs w:val="22"/>
        </w:rPr>
      </w:pPr>
    </w:p>
    <w:p w14:paraId="44432BB9" w14:textId="77777777" w:rsidR="006439D4" w:rsidRPr="005E4CBA" w:rsidRDefault="006439D4" w:rsidP="00BC4E09">
      <w:pPr>
        <w:keepNext/>
        <w:numPr>
          <w:ilvl w:val="12"/>
          <w:numId w:val="0"/>
        </w:numPr>
        <w:ind w:left="567" w:right="-28" w:hanging="567"/>
        <w:rPr>
          <w:color w:val="000000"/>
          <w:szCs w:val="22"/>
        </w:rPr>
      </w:pPr>
      <w:r w:rsidRPr="005E4CBA">
        <w:rPr>
          <w:b/>
          <w:color w:val="000000"/>
          <w:szCs w:val="22"/>
        </w:rPr>
        <w:t>Varnaðarorð og varúðarreglur</w:t>
      </w:r>
    </w:p>
    <w:p w14:paraId="5FF12B13" w14:textId="77777777" w:rsidR="006439D4" w:rsidRPr="005E4CBA" w:rsidRDefault="006439D4" w:rsidP="00BC4E09">
      <w:pPr>
        <w:keepNext/>
        <w:numPr>
          <w:ilvl w:val="12"/>
          <w:numId w:val="0"/>
        </w:numPr>
        <w:ind w:left="567" w:right="-28" w:hanging="567"/>
        <w:rPr>
          <w:color w:val="000000"/>
          <w:szCs w:val="22"/>
        </w:rPr>
      </w:pPr>
      <w:r w:rsidRPr="005E4CBA">
        <w:rPr>
          <w:color w:val="000000"/>
          <w:szCs w:val="22"/>
        </w:rPr>
        <w:t>Leitið ráða hjá lækninum eða lyfjafræðingi áður en EXJADE er notað</w:t>
      </w:r>
      <w:r w:rsidR="00FF672C" w:rsidRPr="005E4CBA">
        <w:rPr>
          <w:color w:val="000000"/>
          <w:szCs w:val="22"/>
        </w:rPr>
        <w:t>:</w:t>
      </w:r>
    </w:p>
    <w:p w14:paraId="420E740F" w14:textId="77777777" w:rsidR="006439D4" w:rsidRPr="005E4CBA" w:rsidRDefault="006439D4" w:rsidP="00BC4E09">
      <w:pPr>
        <w:numPr>
          <w:ilvl w:val="12"/>
          <w:numId w:val="0"/>
        </w:numPr>
        <w:ind w:left="567" w:right="-29" w:hanging="567"/>
        <w:rPr>
          <w:color w:val="000000"/>
          <w:szCs w:val="22"/>
        </w:rPr>
      </w:pPr>
      <w:r w:rsidRPr="005E4CBA">
        <w:rPr>
          <w:color w:val="000000"/>
          <w:szCs w:val="22"/>
        </w:rPr>
        <w:t>-</w:t>
      </w:r>
      <w:r w:rsidRPr="005E4CBA">
        <w:rPr>
          <w:color w:val="000000"/>
          <w:szCs w:val="22"/>
        </w:rPr>
        <w:tab/>
        <w:t>ef þú ert með nýrna- eða lifrarsjúkdóm.</w:t>
      </w:r>
    </w:p>
    <w:p w14:paraId="3F873C77" w14:textId="77777777" w:rsidR="006439D4" w:rsidRPr="005E4CBA" w:rsidRDefault="006439D4" w:rsidP="00BC4E09">
      <w:pPr>
        <w:numPr>
          <w:ilvl w:val="12"/>
          <w:numId w:val="0"/>
        </w:numPr>
        <w:ind w:left="567" w:right="-29" w:hanging="567"/>
        <w:rPr>
          <w:color w:val="000000"/>
          <w:szCs w:val="22"/>
        </w:rPr>
      </w:pPr>
      <w:r w:rsidRPr="005E4CBA">
        <w:rPr>
          <w:color w:val="000000"/>
          <w:szCs w:val="22"/>
        </w:rPr>
        <w:t>-</w:t>
      </w:r>
      <w:r w:rsidRPr="005E4CBA">
        <w:rPr>
          <w:color w:val="000000"/>
          <w:szCs w:val="22"/>
        </w:rPr>
        <w:tab/>
        <w:t>ef þú ert með hjartasjúkdóm vegna járnofhleðslu.</w:t>
      </w:r>
    </w:p>
    <w:p w14:paraId="422772FA" w14:textId="77777777" w:rsidR="006439D4" w:rsidRPr="005E4CBA" w:rsidRDefault="006439D4" w:rsidP="00BC4E09">
      <w:pPr>
        <w:numPr>
          <w:ilvl w:val="12"/>
          <w:numId w:val="0"/>
        </w:numPr>
        <w:ind w:left="567" w:right="-29" w:hanging="567"/>
        <w:rPr>
          <w:color w:val="000000"/>
          <w:szCs w:val="22"/>
        </w:rPr>
      </w:pPr>
      <w:r w:rsidRPr="005E4CBA">
        <w:rPr>
          <w:color w:val="000000"/>
          <w:szCs w:val="22"/>
        </w:rPr>
        <w:t>-</w:t>
      </w:r>
      <w:r w:rsidRPr="005E4CBA">
        <w:rPr>
          <w:color w:val="000000"/>
          <w:szCs w:val="22"/>
        </w:rPr>
        <w:tab/>
        <w:t>ef þú tekur eftir marktækri minnkun á þvagmagni (einkenni nýrnasjúkdóms).</w:t>
      </w:r>
    </w:p>
    <w:p w14:paraId="7E72C12D" w14:textId="77777777" w:rsidR="006439D4" w:rsidRPr="005E4CBA" w:rsidRDefault="006439D4" w:rsidP="00BC4E09">
      <w:pPr>
        <w:numPr>
          <w:ilvl w:val="12"/>
          <w:numId w:val="0"/>
        </w:numPr>
        <w:ind w:left="567" w:right="-29" w:hanging="567"/>
        <w:rPr>
          <w:color w:val="000000"/>
          <w:szCs w:val="22"/>
        </w:rPr>
      </w:pPr>
      <w:r w:rsidRPr="005E4CBA">
        <w:rPr>
          <w:color w:val="000000"/>
          <w:szCs w:val="22"/>
        </w:rPr>
        <w:t>-</w:t>
      </w:r>
      <w:r w:rsidRPr="005E4CBA">
        <w:rPr>
          <w:color w:val="000000"/>
          <w:szCs w:val="22"/>
        </w:rPr>
        <w:tab/>
        <w:t>ef þú færð veruleg útbrot, eða öndunarerfiðleika og svima eða þrota, einkum í andliti og hálsi (einkenni alvarlegra ofnæmisviðbragða, sjá einnig kafla 4 „Hugsanlegar aukaverkanir“).</w:t>
      </w:r>
    </w:p>
    <w:p w14:paraId="1369CBD1" w14:textId="77777777" w:rsidR="006439D4" w:rsidRPr="005E4CBA" w:rsidRDefault="006439D4" w:rsidP="00BC4E09">
      <w:pPr>
        <w:numPr>
          <w:ilvl w:val="12"/>
          <w:numId w:val="0"/>
        </w:numPr>
        <w:ind w:left="567" w:right="-29" w:hanging="567"/>
        <w:rPr>
          <w:color w:val="000000"/>
          <w:szCs w:val="22"/>
        </w:rPr>
      </w:pPr>
      <w:r w:rsidRPr="005E4CBA">
        <w:rPr>
          <w:color w:val="000000"/>
          <w:szCs w:val="22"/>
        </w:rPr>
        <w:t>-</w:t>
      </w:r>
      <w:r w:rsidRPr="005E4CBA">
        <w:rPr>
          <w:color w:val="000000"/>
          <w:szCs w:val="22"/>
        </w:rPr>
        <w:tab/>
      </w:r>
      <w:r w:rsidR="00F4240E" w:rsidRPr="005E4CBA">
        <w:rPr>
          <w:color w:val="000000"/>
          <w:szCs w:val="22"/>
        </w:rPr>
        <w:t>ef þú færð einhver af eftirtöldum einkennum samtímis: útbrot, rauða húð, blöðrumyndun á vörum, í augum eða munni, húðflögnun, háan hita, flensulík einkenni eða eitlastækkun (einkenni alvarlegra húðviðbragða, sjá einnig kafla 4 „Hugsanlegar aukaverkanir“).</w:t>
      </w:r>
    </w:p>
    <w:p w14:paraId="5CBCDD20" w14:textId="77777777" w:rsidR="00CE1D29" w:rsidRPr="005E4CBA" w:rsidRDefault="006439D4" w:rsidP="00BC4E09">
      <w:pPr>
        <w:numPr>
          <w:ilvl w:val="12"/>
          <w:numId w:val="0"/>
        </w:numPr>
        <w:ind w:left="567" w:right="-29" w:hanging="567"/>
        <w:rPr>
          <w:color w:val="000000"/>
          <w:szCs w:val="22"/>
        </w:rPr>
      </w:pPr>
      <w:r w:rsidRPr="005E4CBA">
        <w:rPr>
          <w:color w:val="000000"/>
          <w:szCs w:val="22"/>
        </w:rPr>
        <w:t>-</w:t>
      </w:r>
      <w:r w:rsidRPr="005E4CBA">
        <w:rPr>
          <w:color w:val="000000"/>
          <w:szCs w:val="22"/>
        </w:rPr>
        <w:tab/>
        <w:t>ef þú færð samtímis einhver eftirtalinna einkenna, syfju, verki ofarlega í kviði hægra megin, gulnun eða aukna gulnun húðarinnar eða augnanna og dökkt þvag (einkenni lifrarsjúkdóms).</w:t>
      </w:r>
    </w:p>
    <w:p w14:paraId="547C0A69" w14:textId="77777777" w:rsidR="006439D4" w:rsidRPr="005E4CBA" w:rsidRDefault="00CE1D29" w:rsidP="00BC4E09">
      <w:pPr>
        <w:numPr>
          <w:ilvl w:val="12"/>
          <w:numId w:val="0"/>
        </w:numPr>
        <w:ind w:left="567" w:right="-29" w:hanging="567"/>
        <w:rPr>
          <w:color w:val="000000"/>
          <w:szCs w:val="22"/>
        </w:rPr>
      </w:pPr>
      <w:r w:rsidRPr="005E4CBA">
        <w:rPr>
          <w:color w:val="000000"/>
          <w:szCs w:val="22"/>
        </w:rPr>
        <w:t>-</w:t>
      </w:r>
      <w:r w:rsidRPr="005E4CBA">
        <w:rPr>
          <w:color w:val="000000"/>
          <w:szCs w:val="22"/>
        </w:rPr>
        <w:tab/>
        <w:t>ef þú átt í erfiðleikum með að hugsa, muna hluti eða leysa vandamál, átt erfiðara með að bregðast við eða halda athygli eða finnur fyrir mikilli syfju og orkuleysi (einkenni mikils magns af ammoníaki í blóðinu, sem getur tengst lifrar- eða nýrnasjúkdómi, sjá einnig kafla 4 „Hugsanlegar aukaverkanir“).</w:t>
      </w:r>
    </w:p>
    <w:p w14:paraId="35A84CAA" w14:textId="77777777" w:rsidR="006439D4" w:rsidRPr="005E4CBA" w:rsidRDefault="006439D4" w:rsidP="00BC4E09">
      <w:pPr>
        <w:numPr>
          <w:ilvl w:val="12"/>
          <w:numId w:val="0"/>
        </w:numPr>
        <w:ind w:left="567" w:right="-29" w:hanging="567"/>
        <w:rPr>
          <w:color w:val="000000"/>
          <w:szCs w:val="22"/>
        </w:rPr>
      </w:pPr>
      <w:r w:rsidRPr="005E4CBA">
        <w:rPr>
          <w:color w:val="000000"/>
          <w:szCs w:val="22"/>
        </w:rPr>
        <w:t>-</w:t>
      </w:r>
      <w:r w:rsidRPr="005E4CBA">
        <w:rPr>
          <w:color w:val="000000"/>
          <w:szCs w:val="22"/>
        </w:rPr>
        <w:tab/>
        <w:t>ef þú kastar upp blóði og/eða færð svartar hægðir.</w:t>
      </w:r>
    </w:p>
    <w:p w14:paraId="1491EC87" w14:textId="77777777" w:rsidR="006439D4" w:rsidRPr="005E4CBA" w:rsidRDefault="006439D4" w:rsidP="00BC4E09">
      <w:pPr>
        <w:numPr>
          <w:ilvl w:val="12"/>
          <w:numId w:val="0"/>
        </w:numPr>
        <w:ind w:left="567" w:right="-29" w:hanging="567"/>
        <w:rPr>
          <w:color w:val="000000"/>
          <w:szCs w:val="22"/>
        </w:rPr>
      </w:pPr>
      <w:r w:rsidRPr="005E4CBA">
        <w:rPr>
          <w:color w:val="000000"/>
          <w:szCs w:val="22"/>
        </w:rPr>
        <w:t>-</w:t>
      </w:r>
      <w:r w:rsidRPr="005E4CBA">
        <w:rPr>
          <w:color w:val="000000"/>
          <w:szCs w:val="22"/>
        </w:rPr>
        <w:tab/>
        <w:t>ef þú færð oft kviðverki, sérstaklega eftir að hafa borðað eða tekið EXJADE.</w:t>
      </w:r>
    </w:p>
    <w:p w14:paraId="3D2BB78F" w14:textId="77777777" w:rsidR="006439D4" w:rsidRPr="005E4CBA" w:rsidRDefault="006439D4" w:rsidP="00BC4E09">
      <w:pPr>
        <w:numPr>
          <w:ilvl w:val="12"/>
          <w:numId w:val="0"/>
        </w:numPr>
        <w:ind w:left="567" w:right="-29" w:hanging="567"/>
        <w:rPr>
          <w:color w:val="000000"/>
          <w:szCs w:val="22"/>
        </w:rPr>
      </w:pPr>
      <w:r w:rsidRPr="005E4CBA">
        <w:rPr>
          <w:color w:val="000000"/>
          <w:szCs w:val="22"/>
        </w:rPr>
        <w:t>-</w:t>
      </w:r>
      <w:r w:rsidRPr="005E4CBA">
        <w:rPr>
          <w:color w:val="000000"/>
          <w:szCs w:val="22"/>
        </w:rPr>
        <w:tab/>
        <w:t>ef þú færð oft brjóstsviða.</w:t>
      </w:r>
    </w:p>
    <w:p w14:paraId="512DAB7C" w14:textId="77777777" w:rsidR="006439D4" w:rsidRPr="005E4CBA" w:rsidRDefault="006439D4" w:rsidP="00BC4E09">
      <w:pPr>
        <w:numPr>
          <w:ilvl w:val="12"/>
          <w:numId w:val="0"/>
        </w:numPr>
        <w:ind w:left="567" w:right="-29" w:hanging="567"/>
        <w:rPr>
          <w:color w:val="000000"/>
          <w:szCs w:val="22"/>
        </w:rPr>
      </w:pPr>
      <w:r w:rsidRPr="005E4CBA">
        <w:rPr>
          <w:color w:val="000000"/>
          <w:szCs w:val="22"/>
        </w:rPr>
        <w:t>-</w:t>
      </w:r>
      <w:r w:rsidRPr="005E4CBA">
        <w:rPr>
          <w:color w:val="000000"/>
          <w:szCs w:val="22"/>
        </w:rPr>
        <w:tab/>
        <w:t>ef blóðrannsóknir sýna að þú ert með fáar blóðflögur eða hvítar blóðfrumur.</w:t>
      </w:r>
    </w:p>
    <w:p w14:paraId="60189946" w14:textId="77777777" w:rsidR="006439D4" w:rsidRPr="005E4CBA" w:rsidRDefault="006439D4" w:rsidP="00BC4E09">
      <w:pPr>
        <w:numPr>
          <w:ilvl w:val="12"/>
          <w:numId w:val="0"/>
        </w:numPr>
        <w:ind w:left="567" w:right="-29" w:hanging="567"/>
        <w:rPr>
          <w:color w:val="000000"/>
          <w:szCs w:val="22"/>
        </w:rPr>
      </w:pPr>
      <w:r w:rsidRPr="005E4CBA">
        <w:rPr>
          <w:color w:val="000000"/>
          <w:szCs w:val="22"/>
        </w:rPr>
        <w:t>-</w:t>
      </w:r>
      <w:r w:rsidRPr="005E4CBA">
        <w:rPr>
          <w:color w:val="000000"/>
          <w:szCs w:val="22"/>
        </w:rPr>
        <w:tab/>
        <w:t>ef þú ert með þokusjón.</w:t>
      </w:r>
    </w:p>
    <w:p w14:paraId="2ABCFB7B" w14:textId="77777777" w:rsidR="006439D4" w:rsidRPr="005E4CBA" w:rsidRDefault="006439D4" w:rsidP="00BC4E09">
      <w:pPr>
        <w:numPr>
          <w:ilvl w:val="12"/>
          <w:numId w:val="0"/>
        </w:numPr>
        <w:ind w:left="567" w:right="-29" w:hanging="567"/>
        <w:rPr>
          <w:color w:val="000000"/>
          <w:szCs w:val="22"/>
        </w:rPr>
      </w:pPr>
      <w:r w:rsidRPr="005E4CBA">
        <w:rPr>
          <w:color w:val="000000"/>
          <w:szCs w:val="22"/>
        </w:rPr>
        <w:t>-</w:t>
      </w:r>
      <w:r w:rsidRPr="005E4CBA">
        <w:rPr>
          <w:color w:val="000000"/>
          <w:szCs w:val="22"/>
        </w:rPr>
        <w:tab/>
        <w:t>ef þú ert með niðurgang eða uppköst.</w:t>
      </w:r>
    </w:p>
    <w:p w14:paraId="2F086A7D" w14:textId="77777777" w:rsidR="006439D4" w:rsidRPr="005E4CBA" w:rsidRDefault="006439D4" w:rsidP="00BC4E09">
      <w:pPr>
        <w:numPr>
          <w:ilvl w:val="12"/>
          <w:numId w:val="0"/>
        </w:numPr>
        <w:ind w:left="567" w:right="-29" w:hanging="567"/>
        <w:rPr>
          <w:color w:val="000000"/>
          <w:szCs w:val="22"/>
        </w:rPr>
      </w:pPr>
      <w:r w:rsidRPr="005E4CBA">
        <w:rPr>
          <w:color w:val="000000"/>
          <w:szCs w:val="22"/>
        </w:rPr>
        <w:t>Ef eitthvað af þessu á við um þig skaltu láta lækninn strax vita.</w:t>
      </w:r>
    </w:p>
    <w:p w14:paraId="70E9F7DA" w14:textId="77777777" w:rsidR="006439D4" w:rsidRPr="005E4CBA" w:rsidRDefault="006439D4" w:rsidP="00BC4E09">
      <w:pPr>
        <w:numPr>
          <w:ilvl w:val="12"/>
          <w:numId w:val="0"/>
        </w:numPr>
        <w:ind w:left="567" w:right="-29" w:hanging="567"/>
        <w:rPr>
          <w:color w:val="000000"/>
          <w:szCs w:val="22"/>
        </w:rPr>
      </w:pPr>
    </w:p>
    <w:p w14:paraId="5AD65A1C" w14:textId="77777777" w:rsidR="006439D4" w:rsidRPr="005E4CBA" w:rsidRDefault="006439D4" w:rsidP="00BC4E09">
      <w:pPr>
        <w:keepNext/>
        <w:ind w:left="567" w:right="-28" w:hanging="567"/>
        <w:rPr>
          <w:b/>
          <w:color w:val="000000"/>
          <w:szCs w:val="22"/>
        </w:rPr>
      </w:pPr>
      <w:r w:rsidRPr="005E4CBA">
        <w:rPr>
          <w:b/>
          <w:color w:val="000000"/>
          <w:szCs w:val="22"/>
        </w:rPr>
        <w:t>Eftirlit með EXJADE meðferðinni</w:t>
      </w:r>
    </w:p>
    <w:p w14:paraId="6C4BBE02" w14:textId="77777777" w:rsidR="006439D4" w:rsidRPr="005E4CBA" w:rsidRDefault="006439D4" w:rsidP="00BC4E09">
      <w:pPr>
        <w:rPr>
          <w:color w:val="000000"/>
          <w:szCs w:val="22"/>
        </w:rPr>
      </w:pPr>
      <w:r w:rsidRPr="005E4CBA">
        <w:rPr>
          <w:color w:val="000000"/>
          <w:szCs w:val="22"/>
        </w:rPr>
        <w:t xml:space="preserve">Með reglulegu millibili meðan á meðferðinni stendur verða tekin blóð- og þvagsýni. Með þeim er haft eftirlit með járnmagni í líkamanum (magni </w:t>
      </w:r>
      <w:r w:rsidRPr="005E4CBA">
        <w:rPr>
          <w:i/>
          <w:color w:val="000000"/>
          <w:szCs w:val="22"/>
        </w:rPr>
        <w:t>ferritins</w:t>
      </w:r>
      <w:r w:rsidRPr="005E4CBA">
        <w:rPr>
          <w:color w:val="000000"/>
          <w:szCs w:val="22"/>
        </w:rPr>
        <w:t xml:space="preserve"> í blóði) til að fylgjast með því hve vel EXJADE verkar. Með sýnunum er einnig fylgst með nýrnastarfseminni (magni kreat</w:t>
      </w:r>
      <w:r w:rsidR="00C50D7E" w:rsidRPr="005E4CBA">
        <w:rPr>
          <w:color w:val="000000"/>
          <w:szCs w:val="22"/>
        </w:rPr>
        <w:t>í</w:t>
      </w:r>
      <w:r w:rsidRPr="005E4CBA">
        <w:rPr>
          <w:color w:val="000000"/>
          <w:szCs w:val="22"/>
        </w:rPr>
        <w:t>n</w:t>
      </w:r>
      <w:r w:rsidR="00C50D7E" w:rsidRPr="005E4CBA">
        <w:rPr>
          <w:color w:val="000000"/>
          <w:szCs w:val="22"/>
        </w:rPr>
        <w:t>í</w:t>
      </w:r>
      <w:r w:rsidRPr="005E4CBA">
        <w:rPr>
          <w:color w:val="000000"/>
          <w:szCs w:val="22"/>
        </w:rPr>
        <w:t>ns í blóði, hvort til staðar sé prótein í þvaginu) og lifrarstarfseminni (magni transam</w:t>
      </w:r>
      <w:r w:rsidR="004E3938" w:rsidRPr="005E4CBA">
        <w:rPr>
          <w:color w:val="000000"/>
          <w:szCs w:val="22"/>
        </w:rPr>
        <w:t>í</w:t>
      </w:r>
      <w:r w:rsidRPr="005E4CBA">
        <w:rPr>
          <w:color w:val="000000"/>
          <w:szCs w:val="22"/>
        </w:rPr>
        <w:t xml:space="preserve">nasa í blóði). </w:t>
      </w:r>
      <w:r w:rsidR="00714DC5" w:rsidRPr="005E4CBA">
        <w:rPr>
          <w:color w:val="000000"/>
          <w:szCs w:val="22"/>
        </w:rPr>
        <w:t>Læknirinn getur þurft að láta taka vefjasýni úr nýrum ef grunur er um verulegar nýrnaskemmdir</w:t>
      </w:r>
      <w:r w:rsidR="005A5A9C" w:rsidRPr="005E4CBA">
        <w:rPr>
          <w:color w:val="000000"/>
          <w:szCs w:val="22"/>
        </w:rPr>
        <w:t xml:space="preserve">. </w:t>
      </w:r>
      <w:r w:rsidRPr="005E4CBA">
        <w:rPr>
          <w:color w:val="000000"/>
          <w:szCs w:val="22"/>
        </w:rPr>
        <w:t>Einnig getur verið að framkvæmdar verði MRI (magnetic resonance imaging) rannsóknir til að ákvarða járnmagnið í lifrinni. Læknirinn hefur þessar rannsóknir til hliðsjónar þegar hann ákveður hvaða skammtur af EXJADE henti best og hann mun einnig nota þessar rannsóknir til að ákveða hvenær þú átt að hætta að nota EXJADE.</w:t>
      </w:r>
    </w:p>
    <w:p w14:paraId="30C54AC3" w14:textId="77777777" w:rsidR="006439D4" w:rsidRPr="005E4CBA" w:rsidRDefault="006439D4" w:rsidP="00BC4E09">
      <w:pPr>
        <w:rPr>
          <w:color w:val="000000"/>
          <w:szCs w:val="22"/>
        </w:rPr>
      </w:pPr>
    </w:p>
    <w:p w14:paraId="1BD1F462" w14:textId="77777777" w:rsidR="006439D4" w:rsidRPr="005E4CBA" w:rsidRDefault="006439D4" w:rsidP="00BC4E09">
      <w:pPr>
        <w:rPr>
          <w:color w:val="000000"/>
          <w:szCs w:val="22"/>
        </w:rPr>
      </w:pPr>
      <w:r w:rsidRPr="005E4CBA">
        <w:rPr>
          <w:color w:val="000000"/>
          <w:szCs w:val="22"/>
        </w:rPr>
        <w:t>Í öryggisskyni verða sjón og heyrn mæld árlega meðan á meðferð stendur.</w:t>
      </w:r>
    </w:p>
    <w:p w14:paraId="60990966" w14:textId="77777777" w:rsidR="006439D4" w:rsidRPr="005E4CBA" w:rsidRDefault="006439D4" w:rsidP="00BC4E09">
      <w:pPr>
        <w:numPr>
          <w:ilvl w:val="12"/>
          <w:numId w:val="0"/>
        </w:numPr>
        <w:ind w:left="567" w:right="-29" w:hanging="567"/>
        <w:rPr>
          <w:color w:val="000000"/>
          <w:szCs w:val="22"/>
        </w:rPr>
      </w:pPr>
    </w:p>
    <w:p w14:paraId="6A0A77ED" w14:textId="77777777" w:rsidR="006439D4" w:rsidRPr="005E4CBA" w:rsidRDefault="006439D4" w:rsidP="00BC4E09">
      <w:pPr>
        <w:keepNext/>
        <w:ind w:left="567" w:right="-28" w:hanging="567"/>
        <w:rPr>
          <w:color w:val="000000"/>
          <w:szCs w:val="22"/>
        </w:rPr>
      </w:pPr>
      <w:r w:rsidRPr="005E4CBA">
        <w:rPr>
          <w:b/>
          <w:color w:val="000000"/>
          <w:szCs w:val="22"/>
        </w:rPr>
        <w:t>Notkun annarra lyfja samhliða EXJADE</w:t>
      </w:r>
    </w:p>
    <w:p w14:paraId="2EA7B230" w14:textId="77777777" w:rsidR="006439D4" w:rsidRPr="005E4CBA" w:rsidRDefault="006439D4" w:rsidP="00BC4E09">
      <w:pPr>
        <w:keepNext/>
        <w:numPr>
          <w:ilvl w:val="12"/>
          <w:numId w:val="0"/>
        </w:numPr>
        <w:ind w:right="-28"/>
        <w:rPr>
          <w:color w:val="000000"/>
          <w:szCs w:val="22"/>
        </w:rPr>
      </w:pPr>
      <w:r w:rsidRPr="005E4CBA">
        <w:rPr>
          <w:color w:val="000000"/>
          <w:szCs w:val="22"/>
        </w:rPr>
        <w:t>Látið lækninn eða lyfjafræðing vita um öll önnur lyf sem eru notuð, hafa nýlega verið notuð eða kynnu að verða notuð. Þetta á sérstaklega við um:</w:t>
      </w:r>
    </w:p>
    <w:p w14:paraId="726BB546" w14:textId="77777777" w:rsidR="00A60043" w:rsidRPr="005E4CBA" w:rsidRDefault="00A60043" w:rsidP="00BC4E09">
      <w:pPr>
        <w:numPr>
          <w:ilvl w:val="12"/>
          <w:numId w:val="0"/>
        </w:numPr>
        <w:ind w:left="567" w:right="-29" w:hanging="567"/>
        <w:rPr>
          <w:color w:val="000000"/>
          <w:szCs w:val="22"/>
        </w:rPr>
      </w:pPr>
      <w:r w:rsidRPr="005E4CBA">
        <w:rPr>
          <w:color w:val="000000"/>
          <w:szCs w:val="22"/>
        </w:rPr>
        <w:t>-</w:t>
      </w:r>
      <w:r w:rsidRPr="005E4CBA">
        <w:rPr>
          <w:color w:val="000000"/>
          <w:szCs w:val="22"/>
        </w:rPr>
        <w:tab/>
        <w:t>önnur lyf sem klóbinda járn, sem ekki má nota samhliða EXJADE,</w:t>
      </w:r>
    </w:p>
    <w:p w14:paraId="29163677" w14:textId="77777777" w:rsidR="00A60043" w:rsidRPr="005E4CBA" w:rsidRDefault="00A60043" w:rsidP="00BC4E09">
      <w:pPr>
        <w:numPr>
          <w:ilvl w:val="12"/>
          <w:numId w:val="0"/>
        </w:numPr>
        <w:ind w:left="567" w:right="-29" w:hanging="567"/>
        <w:rPr>
          <w:color w:val="000000"/>
          <w:szCs w:val="22"/>
        </w:rPr>
      </w:pPr>
      <w:r w:rsidRPr="005E4CBA">
        <w:rPr>
          <w:color w:val="000000"/>
          <w:szCs w:val="22"/>
        </w:rPr>
        <w:t>-</w:t>
      </w:r>
      <w:r w:rsidRPr="005E4CBA">
        <w:rPr>
          <w:color w:val="000000"/>
          <w:szCs w:val="22"/>
        </w:rPr>
        <w:tab/>
        <w:t>sýrubindandi lyf (lyf við brjóstsviða) sem innihalda ál, sem ekki skal taka á sama tíma dagsins og EXJADE er tekið inn,</w:t>
      </w:r>
    </w:p>
    <w:p w14:paraId="54344CC5" w14:textId="77777777" w:rsidR="006439D4" w:rsidRPr="005E4CBA" w:rsidRDefault="006439D4" w:rsidP="00BC4E09">
      <w:pPr>
        <w:numPr>
          <w:ilvl w:val="12"/>
          <w:numId w:val="0"/>
        </w:numPr>
        <w:ind w:left="567" w:right="-29" w:hanging="567"/>
        <w:rPr>
          <w:color w:val="000000"/>
          <w:szCs w:val="22"/>
        </w:rPr>
      </w:pPr>
      <w:r w:rsidRPr="005E4CBA">
        <w:rPr>
          <w:color w:val="000000"/>
          <w:szCs w:val="22"/>
        </w:rPr>
        <w:lastRenderedPageBreak/>
        <w:t>-</w:t>
      </w:r>
      <w:r w:rsidRPr="005E4CBA">
        <w:rPr>
          <w:color w:val="000000"/>
          <w:szCs w:val="22"/>
        </w:rPr>
        <w:tab/>
        <w:t>ciclosporin (notað til að koma í veg fyrir að líkaminn hafni ígræddum líffærum eða við öðrum sjúkdómum, eins og iktsýki eða ofnæmishúðbólgu),</w:t>
      </w:r>
    </w:p>
    <w:p w14:paraId="7571FDBA" w14:textId="77777777" w:rsidR="006439D4" w:rsidRPr="005E4CBA" w:rsidRDefault="006439D4" w:rsidP="00BC4E09">
      <w:pPr>
        <w:numPr>
          <w:ilvl w:val="12"/>
          <w:numId w:val="0"/>
        </w:numPr>
        <w:ind w:left="567" w:right="-29" w:hanging="567"/>
        <w:rPr>
          <w:color w:val="000000"/>
          <w:szCs w:val="22"/>
        </w:rPr>
      </w:pPr>
      <w:r w:rsidRPr="005E4CBA">
        <w:rPr>
          <w:color w:val="000000"/>
          <w:szCs w:val="22"/>
        </w:rPr>
        <w:t>-</w:t>
      </w:r>
      <w:r w:rsidRPr="005E4CBA">
        <w:rPr>
          <w:color w:val="000000"/>
          <w:szCs w:val="22"/>
        </w:rPr>
        <w:tab/>
        <w:t>simvastatin (notað til lækkunar kólesteróls),</w:t>
      </w:r>
    </w:p>
    <w:p w14:paraId="311FB272" w14:textId="77777777" w:rsidR="006439D4" w:rsidRPr="005E4CBA" w:rsidRDefault="006439D4" w:rsidP="00BC4E09">
      <w:pPr>
        <w:numPr>
          <w:ilvl w:val="12"/>
          <w:numId w:val="0"/>
        </w:numPr>
        <w:ind w:left="567" w:right="-29" w:hanging="567"/>
        <w:rPr>
          <w:color w:val="000000"/>
          <w:szCs w:val="22"/>
        </w:rPr>
      </w:pPr>
      <w:r w:rsidRPr="005E4CBA">
        <w:rPr>
          <w:color w:val="000000"/>
          <w:szCs w:val="22"/>
        </w:rPr>
        <w:t>-</w:t>
      </w:r>
      <w:r w:rsidRPr="005E4CBA">
        <w:rPr>
          <w:color w:val="000000"/>
          <w:szCs w:val="22"/>
        </w:rPr>
        <w:tab/>
        <w:t>ákveðin verkjalyf eða bólgueyðandi lyf (t.d. asetýlsalisýlsýra, íbúprófen, barksterar),</w:t>
      </w:r>
    </w:p>
    <w:p w14:paraId="280D8C38" w14:textId="77777777" w:rsidR="006439D4" w:rsidRPr="005E4CBA" w:rsidRDefault="006439D4" w:rsidP="00BC4E09">
      <w:pPr>
        <w:numPr>
          <w:ilvl w:val="12"/>
          <w:numId w:val="0"/>
        </w:numPr>
        <w:ind w:left="567" w:right="-29" w:hanging="567"/>
        <w:rPr>
          <w:color w:val="000000"/>
          <w:szCs w:val="22"/>
        </w:rPr>
      </w:pPr>
      <w:r w:rsidRPr="005E4CBA">
        <w:rPr>
          <w:color w:val="000000"/>
          <w:szCs w:val="22"/>
        </w:rPr>
        <w:t>-</w:t>
      </w:r>
      <w:r w:rsidRPr="005E4CBA">
        <w:rPr>
          <w:color w:val="000000"/>
          <w:szCs w:val="22"/>
        </w:rPr>
        <w:tab/>
        <w:t>bisfosfonöt til inntöku (notuð við beinþynningu),</w:t>
      </w:r>
    </w:p>
    <w:p w14:paraId="2AC8FACA" w14:textId="77777777" w:rsidR="006439D4" w:rsidRPr="005E4CBA" w:rsidRDefault="006439D4" w:rsidP="00BC4E09">
      <w:pPr>
        <w:numPr>
          <w:ilvl w:val="12"/>
          <w:numId w:val="0"/>
        </w:numPr>
        <w:ind w:left="567" w:right="-29" w:hanging="567"/>
        <w:rPr>
          <w:color w:val="000000"/>
          <w:szCs w:val="22"/>
        </w:rPr>
      </w:pPr>
      <w:r w:rsidRPr="005E4CBA">
        <w:rPr>
          <w:color w:val="000000"/>
          <w:szCs w:val="22"/>
        </w:rPr>
        <w:t>-</w:t>
      </w:r>
      <w:r w:rsidRPr="005E4CBA">
        <w:rPr>
          <w:color w:val="000000"/>
          <w:szCs w:val="22"/>
        </w:rPr>
        <w:tab/>
        <w:t>blóðþynningarlyf (notuð til að fyrirbyggja eða meðhöndla blóðtappa),</w:t>
      </w:r>
    </w:p>
    <w:p w14:paraId="7B49E4EE" w14:textId="77777777" w:rsidR="006439D4" w:rsidRPr="005E4CBA" w:rsidRDefault="006439D4" w:rsidP="00BC4E09">
      <w:pPr>
        <w:numPr>
          <w:ilvl w:val="12"/>
          <w:numId w:val="0"/>
        </w:numPr>
        <w:ind w:left="567" w:right="-29" w:hanging="567"/>
        <w:rPr>
          <w:color w:val="000000"/>
          <w:szCs w:val="22"/>
        </w:rPr>
      </w:pPr>
      <w:r w:rsidRPr="005E4CBA">
        <w:rPr>
          <w:color w:val="000000"/>
          <w:szCs w:val="22"/>
        </w:rPr>
        <w:t>-</w:t>
      </w:r>
      <w:r w:rsidRPr="005E4CBA">
        <w:rPr>
          <w:color w:val="000000"/>
          <w:szCs w:val="22"/>
        </w:rPr>
        <w:tab/>
        <w:t>getnaðarvarnir sem innihalda hormóna,</w:t>
      </w:r>
    </w:p>
    <w:p w14:paraId="5CE07E96" w14:textId="77777777" w:rsidR="006439D4" w:rsidRPr="005E4CBA" w:rsidRDefault="006439D4" w:rsidP="00BC4E09">
      <w:pPr>
        <w:numPr>
          <w:ilvl w:val="12"/>
          <w:numId w:val="0"/>
        </w:numPr>
        <w:ind w:left="567" w:right="-29" w:hanging="567"/>
        <w:rPr>
          <w:color w:val="000000"/>
          <w:szCs w:val="22"/>
        </w:rPr>
      </w:pPr>
      <w:r w:rsidRPr="005E4CBA">
        <w:rPr>
          <w:color w:val="000000"/>
          <w:szCs w:val="22"/>
        </w:rPr>
        <w:t>-</w:t>
      </w:r>
      <w:r w:rsidRPr="005E4CBA">
        <w:rPr>
          <w:color w:val="000000"/>
          <w:szCs w:val="22"/>
        </w:rPr>
        <w:tab/>
        <w:t>bepridil, ergotamin</w:t>
      </w:r>
      <w:r w:rsidR="00FD2AF1" w:rsidRPr="005E4CBA">
        <w:rPr>
          <w:color w:val="000000"/>
          <w:szCs w:val="22"/>
        </w:rPr>
        <w:t xml:space="preserve"> (notuð við hjartasjúkdómum og mígreni)</w:t>
      </w:r>
      <w:r w:rsidRPr="005E4CBA">
        <w:rPr>
          <w:color w:val="000000"/>
          <w:szCs w:val="22"/>
        </w:rPr>
        <w:t>,</w:t>
      </w:r>
    </w:p>
    <w:p w14:paraId="2B6531B6" w14:textId="77777777" w:rsidR="006439D4" w:rsidRPr="005E4CBA" w:rsidRDefault="006439D4" w:rsidP="00BC4E09">
      <w:pPr>
        <w:numPr>
          <w:ilvl w:val="12"/>
          <w:numId w:val="0"/>
        </w:numPr>
        <w:ind w:left="567" w:right="-29" w:hanging="567"/>
        <w:rPr>
          <w:color w:val="000000"/>
          <w:szCs w:val="22"/>
        </w:rPr>
      </w:pPr>
      <w:r w:rsidRPr="005E4CBA">
        <w:rPr>
          <w:color w:val="000000"/>
          <w:szCs w:val="22"/>
        </w:rPr>
        <w:t>-</w:t>
      </w:r>
      <w:r w:rsidRPr="005E4CBA">
        <w:rPr>
          <w:color w:val="000000"/>
          <w:szCs w:val="22"/>
        </w:rPr>
        <w:tab/>
        <w:t>repaglinid (notað við sykursýki),</w:t>
      </w:r>
    </w:p>
    <w:p w14:paraId="6430D833" w14:textId="77777777" w:rsidR="006439D4" w:rsidRPr="005E4CBA" w:rsidRDefault="006439D4" w:rsidP="00BC4E09">
      <w:pPr>
        <w:numPr>
          <w:ilvl w:val="12"/>
          <w:numId w:val="0"/>
        </w:numPr>
        <w:ind w:left="567" w:right="-29" w:hanging="567"/>
        <w:rPr>
          <w:color w:val="000000"/>
          <w:szCs w:val="22"/>
        </w:rPr>
      </w:pPr>
      <w:r w:rsidRPr="005E4CBA">
        <w:rPr>
          <w:color w:val="000000"/>
          <w:szCs w:val="22"/>
        </w:rPr>
        <w:t>-</w:t>
      </w:r>
      <w:r w:rsidRPr="005E4CBA">
        <w:rPr>
          <w:color w:val="000000"/>
          <w:szCs w:val="22"/>
        </w:rPr>
        <w:tab/>
        <w:t>rifampicin (notað við berklum),</w:t>
      </w:r>
    </w:p>
    <w:p w14:paraId="40E30880" w14:textId="77777777" w:rsidR="006439D4" w:rsidRPr="005E4CBA" w:rsidRDefault="006439D4" w:rsidP="00BC4E09">
      <w:pPr>
        <w:numPr>
          <w:ilvl w:val="12"/>
          <w:numId w:val="0"/>
        </w:numPr>
        <w:ind w:left="567" w:right="-29" w:hanging="567"/>
        <w:rPr>
          <w:color w:val="000000"/>
          <w:szCs w:val="22"/>
        </w:rPr>
      </w:pPr>
      <w:r w:rsidRPr="005E4CBA">
        <w:rPr>
          <w:color w:val="000000"/>
          <w:szCs w:val="22"/>
        </w:rPr>
        <w:t>-</w:t>
      </w:r>
      <w:r w:rsidRPr="005E4CBA">
        <w:rPr>
          <w:color w:val="000000"/>
          <w:szCs w:val="22"/>
        </w:rPr>
        <w:tab/>
        <w:t>fenytoin, fenobarbital, carbamazepin (notuð við flogaveiki),</w:t>
      </w:r>
    </w:p>
    <w:p w14:paraId="60C9E686" w14:textId="77777777" w:rsidR="006439D4" w:rsidRPr="005E4CBA" w:rsidRDefault="006439D4" w:rsidP="00BC4E09">
      <w:pPr>
        <w:numPr>
          <w:ilvl w:val="12"/>
          <w:numId w:val="0"/>
        </w:numPr>
        <w:ind w:left="567" w:right="-29" w:hanging="567"/>
        <w:rPr>
          <w:color w:val="000000"/>
          <w:szCs w:val="22"/>
        </w:rPr>
      </w:pPr>
      <w:r w:rsidRPr="005E4CBA">
        <w:rPr>
          <w:color w:val="000000"/>
          <w:szCs w:val="22"/>
        </w:rPr>
        <w:t>-</w:t>
      </w:r>
      <w:r w:rsidRPr="005E4CBA">
        <w:rPr>
          <w:color w:val="000000"/>
          <w:szCs w:val="22"/>
        </w:rPr>
        <w:tab/>
        <w:t>ritonavir (notað við HIV sýkingu),</w:t>
      </w:r>
    </w:p>
    <w:p w14:paraId="3C9D7C38" w14:textId="77777777" w:rsidR="006439D4" w:rsidRPr="005E4CBA" w:rsidRDefault="006439D4" w:rsidP="00BC4E09">
      <w:pPr>
        <w:numPr>
          <w:ilvl w:val="12"/>
          <w:numId w:val="0"/>
        </w:numPr>
        <w:ind w:left="567" w:right="-29" w:hanging="567"/>
        <w:rPr>
          <w:color w:val="000000"/>
          <w:szCs w:val="22"/>
        </w:rPr>
      </w:pPr>
      <w:r w:rsidRPr="005E4CBA">
        <w:rPr>
          <w:color w:val="000000"/>
          <w:szCs w:val="22"/>
        </w:rPr>
        <w:t>-</w:t>
      </w:r>
      <w:r w:rsidRPr="005E4CBA">
        <w:rPr>
          <w:color w:val="000000"/>
          <w:szCs w:val="22"/>
        </w:rPr>
        <w:tab/>
        <w:t>paclitaxel (notað við krabbameini),</w:t>
      </w:r>
    </w:p>
    <w:p w14:paraId="00B34C82" w14:textId="77777777" w:rsidR="006439D4" w:rsidRPr="005E4CBA" w:rsidRDefault="006439D4" w:rsidP="00BC4E09">
      <w:pPr>
        <w:numPr>
          <w:ilvl w:val="12"/>
          <w:numId w:val="0"/>
        </w:numPr>
        <w:ind w:left="567" w:right="-29" w:hanging="567"/>
        <w:rPr>
          <w:color w:val="000000"/>
          <w:szCs w:val="22"/>
        </w:rPr>
      </w:pPr>
      <w:r w:rsidRPr="005E4CBA">
        <w:rPr>
          <w:color w:val="000000"/>
          <w:szCs w:val="22"/>
        </w:rPr>
        <w:t>-</w:t>
      </w:r>
      <w:r w:rsidRPr="005E4CBA">
        <w:rPr>
          <w:color w:val="000000"/>
          <w:szCs w:val="22"/>
        </w:rPr>
        <w:tab/>
        <w:t>teofyllin (notað við öndunarfærasjúkdómum, svo sem astma),</w:t>
      </w:r>
    </w:p>
    <w:p w14:paraId="798ADABC" w14:textId="77777777" w:rsidR="006439D4" w:rsidRPr="005E4CBA" w:rsidRDefault="006439D4" w:rsidP="00BC4E09">
      <w:pPr>
        <w:numPr>
          <w:ilvl w:val="12"/>
          <w:numId w:val="0"/>
        </w:numPr>
        <w:ind w:left="567" w:right="-29" w:hanging="567"/>
        <w:rPr>
          <w:color w:val="000000"/>
          <w:szCs w:val="22"/>
        </w:rPr>
      </w:pPr>
      <w:r w:rsidRPr="005E4CBA">
        <w:rPr>
          <w:color w:val="000000"/>
          <w:szCs w:val="22"/>
        </w:rPr>
        <w:t>-</w:t>
      </w:r>
      <w:r w:rsidRPr="005E4CBA">
        <w:rPr>
          <w:color w:val="000000"/>
          <w:szCs w:val="22"/>
        </w:rPr>
        <w:tab/>
        <w:t>clozapin (notað við geðsjúkdómum svo sem geðklofa),</w:t>
      </w:r>
    </w:p>
    <w:p w14:paraId="5EF65163" w14:textId="77777777" w:rsidR="006439D4" w:rsidRPr="005E4CBA" w:rsidRDefault="006439D4" w:rsidP="00BC4E09">
      <w:pPr>
        <w:numPr>
          <w:ilvl w:val="12"/>
          <w:numId w:val="0"/>
        </w:numPr>
        <w:ind w:left="567" w:right="-29" w:hanging="567"/>
        <w:rPr>
          <w:color w:val="000000"/>
          <w:szCs w:val="22"/>
        </w:rPr>
      </w:pPr>
      <w:r w:rsidRPr="005E4CBA">
        <w:rPr>
          <w:color w:val="000000"/>
          <w:szCs w:val="22"/>
        </w:rPr>
        <w:t>-</w:t>
      </w:r>
      <w:r w:rsidRPr="005E4CBA">
        <w:rPr>
          <w:color w:val="000000"/>
          <w:szCs w:val="22"/>
        </w:rPr>
        <w:tab/>
        <w:t>tizanidin (notað til vöðvaslökunar),</w:t>
      </w:r>
    </w:p>
    <w:p w14:paraId="2A9D2858" w14:textId="77777777" w:rsidR="00CE1D29" w:rsidRPr="005E4CBA" w:rsidRDefault="006439D4" w:rsidP="00BC4E09">
      <w:pPr>
        <w:numPr>
          <w:ilvl w:val="12"/>
          <w:numId w:val="0"/>
        </w:numPr>
        <w:ind w:left="567" w:right="-29" w:hanging="567"/>
        <w:rPr>
          <w:color w:val="000000"/>
          <w:szCs w:val="22"/>
        </w:rPr>
      </w:pPr>
      <w:r w:rsidRPr="005E4CBA">
        <w:rPr>
          <w:color w:val="000000"/>
          <w:szCs w:val="22"/>
        </w:rPr>
        <w:t>-</w:t>
      </w:r>
      <w:r w:rsidRPr="005E4CBA">
        <w:rPr>
          <w:color w:val="000000"/>
          <w:szCs w:val="22"/>
        </w:rPr>
        <w:tab/>
        <w:t>colestyramin (notað til að draga úr magni kólesteróls í blóði)</w:t>
      </w:r>
      <w:r w:rsidR="00CE1D29" w:rsidRPr="005E4CBA">
        <w:rPr>
          <w:color w:val="000000"/>
          <w:szCs w:val="22"/>
        </w:rPr>
        <w:t>,</w:t>
      </w:r>
    </w:p>
    <w:p w14:paraId="6A218897" w14:textId="77777777" w:rsidR="00FF672C" w:rsidRPr="005E4CBA" w:rsidRDefault="00CE1D29" w:rsidP="00BC4E09">
      <w:pPr>
        <w:numPr>
          <w:ilvl w:val="12"/>
          <w:numId w:val="0"/>
        </w:numPr>
        <w:ind w:left="567" w:right="-29" w:hanging="567"/>
        <w:rPr>
          <w:color w:val="000000"/>
          <w:szCs w:val="22"/>
        </w:rPr>
      </w:pPr>
      <w:r w:rsidRPr="005E4CBA">
        <w:rPr>
          <w:color w:val="000000"/>
          <w:szCs w:val="22"/>
        </w:rPr>
        <w:t>-</w:t>
      </w:r>
      <w:r w:rsidRPr="005E4CBA">
        <w:rPr>
          <w:color w:val="000000"/>
          <w:szCs w:val="22"/>
        </w:rPr>
        <w:tab/>
        <w:t>busulfan (notað sem meðferð fyrir ígræðslu til að eyða upprunalega beinmergnum fyrir ígræðsluna)</w:t>
      </w:r>
      <w:r w:rsidR="00FF672C" w:rsidRPr="005E4CBA">
        <w:rPr>
          <w:color w:val="000000"/>
          <w:szCs w:val="22"/>
        </w:rPr>
        <w:t>,</w:t>
      </w:r>
    </w:p>
    <w:p w14:paraId="2381F3C8" w14:textId="77777777" w:rsidR="006439D4" w:rsidRPr="005E4CBA" w:rsidRDefault="00FF672C" w:rsidP="00BC4E09">
      <w:pPr>
        <w:numPr>
          <w:ilvl w:val="12"/>
          <w:numId w:val="0"/>
        </w:numPr>
        <w:ind w:left="567" w:right="-29" w:hanging="567"/>
        <w:rPr>
          <w:color w:val="000000"/>
          <w:szCs w:val="22"/>
        </w:rPr>
      </w:pPr>
      <w:r w:rsidRPr="005E4CBA">
        <w:rPr>
          <w:color w:val="000000"/>
          <w:szCs w:val="22"/>
        </w:rPr>
        <w:t>-</w:t>
      </w:r>
      <w:r w:rsidRPr="005E4CBA">
        <w:rPr>
          <w:color w:val="000000"/>
          <w:szCs w:val="22"/>
        </w:rPr>
        <w:tab/>
        <w:t>midazolam (notað til að draga úr kvíða og/eða erfiðleikum með svefn)</w:t>
      </w:r>
      <w:r w:rsidR="006439D4" w:rsidRPr="005E4CBA">
        <w:rPr>
          <w:color w:val="000000"/>
          <w:szCs w:val="22"/>
        </w:rPr>
        <w:t>.</w:t>
      </w:r>
    </w:p>
    <w:p w14:paraId="4B71FAD9" w14:textId="77777777" w:rsidR="006439D4" w:rsidRPr="005E4CBA" w:rsidRDefault="006439D4" w:rsidP="00BC4E09">
      <w:pPr>
        <w:numPr>
          <w:ilvl w:val="12"/>
          <w:numId w:val="0"/>
        </w:numPr>
        <w:ind w:right="-29"/>
        <w:rPr>
          <w:color w:val="000000"/>
          <w:szCs w:val="22"/>
        </w:rPr>
      </w:pPr>
    </w:p>
    <w:p w14:paraId="6EB143B3" w14:textId="77777777" w:rsidR="006439D4" w:rsidRPr="005E4CBA" w:rsidRDefault="006439D4" w:rsidP="00BC4E09">
      <w:pPr>
        <w:numPr>
          <w:ilvl w:val="12"/>
          <w:numId w:val="0"/>
        </w:numPr>
        <w:ind w:right="-29"/>
        <w:rPr>
          <w:color w:val="000000"/>
          <w:szCs w:val="22"/>
        </w:rPr>
      </w:pPr>
      <w:r w:rsidRPr="005E4CBA">
        <w:rPr>
          <w:color w:val="000000"/>
          <w:szCs w:val="22"/>
        </w:rPr>
        <w:t>Nauðsynlegt getur verið að framkvæma viðbótarrannsóknir til að fylgjast með þéttni sumra þessara lyfja í blóði.</w:t>
      </w:r>
    </w:p>
    <w:p w14:paraId="217F274F" w14:textId="77777777" w:rsidR="006439D4" w:rsidRPr="005E4CBA" w:rsidRDefault="006439D4" w:rsidP="00BC4E09">
      <w:pPr>
        <w:ind w:right="-2"/>
        <w:rPr>
          <w:color w:val="000000"/>
          <w:szCs w:val="22"/>
        </w:rPr>
      </w:pPr>
    </w:p>
    <w:p w14:paraId="2613D027" w14:textId="77777777" w:rsidR="006439D4" w:rsidRPr="005E4CBA" w:rsidRDefault="006439D4" w:rsidP="00BC4E09">
      <w:pPr>
        <w:keepNext/>
        <w:rPr>
          <w:b/>
          <w:color w:val="000000"/>
          <w:szCs w:val="22"/>
        </w:rPr>
      </w:pPr>
      <w:r w:rsidRPr="005E4CBA">
        <w:rPr>
          <w:b/>
          <w:color w:val="000000"/>
          <w:szCs w:val="22"/>
        </w:rPr>
        <w:t>Aldraðir (65 ára og eldri)</w:t>
      </w:r>
    </w:p>
    <w:p w14:paraId="61252276" w14:textId="77777777" w:rsidR="006439D4" w:rsidRPr="005E4CBA" w:rsidRDefault="006439D4" w:rsidP="00BC4E09">
      <w:pPr>
        <w:rPr>
          <w:color w:val="000000"/>
          <w:szCs w:val="22"/>
        </w:rPr>
      </w:pPr>
      <w:r w:rsidRPr="005E4CBA">
        <w:rPr>
          <w:color w:val="000000"/>
          <w:szCs w:val="22"/>
        </w:rPr>
        <w:t>Nota má EXJADE handa þeim sem eru 65 ára eða eldri, í sömu skömmtum og ætlaðir eru fullorðnum. Aldraðir sjúklingar geta fengið meiri aukaverkanir (sérstaklega niðurgang) en yngri sjúklingar. Læknirinn á að fylgjast náið með þeim með tilliti til aukaverkana sem geta þarfnast breytinga á skömmtum.</w:t>
      </w:r>
    </w:p>
    <w:p w14:paraId="68A7EED8" w14:textId="77777777" w:rsidR="006439D4" w:rsidRPr="005E4CBA" w:rsidRDefault="006439D4" w:rsidP="00BC4E09">
      <w:pPr>
        <w:rPr>
          <w:color w:val="000000"/>
          <w:szCs w:val="22"/>
        </w:rPr>
      </w:pPr>
    </w:p>
    <w:p w14:paraId="0D82B67A" w14:textId="77777777" w:rsidR="006439D4" w:rsidRPr="005E4CBA" w:rsidRDefault="006439D4" w:rsidP="00BC4E09">
      <w:pPr>
        <w:keepNext/>
        <w:rPr>
          <w:b/>
          <w:color w:val="000000"/>
          <w:szCs w:val="22"/>
        </w:rPr>
      </w:pPr>
      <w:r w:rsidRPr="005E4CBA">
        <w:rPr>
          <w:b/>
          <w:color w:val="000000"/>
          <w:szCs w:val="22"/>
        </w:rPr>
        <w:t>Börn og unglingar</w:t>
      </w:r>
    </w:p>
    <w:p w14:paraId="6A9F3046" w14:textId="77777777" w:rsidR="006439D4" w:rsidRPr="005E4CBA" w:rsidRDefault="006439D4" w:rsidP="00BC4E09">
      <w:pPr>
        <w:rPr>
          <w:color w:val="000000"/>
          <w:szCs w:val="22"/>
        </w:rPr>
      </w:pPr>
      <w:r w:rsidRPr="005E4CBA">
        <w:rPr>
          <w:color w:val="000000"/>
          <w:szCs w:val="22"/>
        </w:rPr>
        <w:t xml:space="preserve">Nota má EXJADE handa </w:t>
      </w:r>
      <w:r w:rsidR="00FD2AF1" w:rsidRPr="005E4CBA">
        <w:rPr>
          <w:color w:val="000000"/>
          <w:szCs w:val="22"/>
        </w:rPr>
        <w:t xml:space="preserve">börnum og </w:t>
      </w:r>
      <w:r w:rsidRPr="005E4CBA">
        <w:rPr>
          <w:color w:val="000000"/>
          <w:szCs w:val="22"/>
        </w:rPr>
        <w:t xml:space="preserve">unglingum 2 ára og eldri sem fá reglulegar blóðgjafir og handa </w:t>
      </w:r>
      <w:r w:rsidR="00FD2AF1" w:rsidRPr="005E4CBA">
        <w:rPr>
          <w:color w:val="000000"/>
          <w:szCs w:val="22"/>
        </w:rPr>
        <w:t xml:space="preserve">börnum og </w:t>
      </w:r>
      <w:r w:rsidRPr="005E4CBA">
        <w:rPr>
          <w:color w:val="000000"/>
          <w:szCs w:val="22"/>
        </w:rPr>
        <w:t>unglingum 10 ára og eldri sem ekki fá reglulegar blóðgjafir. Læknirinn breytir skammtinum eftir því sem sjúklingurinn vex.</w:t>
      </w:r>
    </w:p>
    <w:p w14:paraId="780BD1FB" w14:textId="77777777" w:rsidR="006439D4" w:rsidRPr="005E4CBA" w:rsidRDefault="006439D4" w:rsidP="00BC4E09">
      <w:pPr>
        <w:rPr>
          <w:color w:val="000000"/>
          <w:szCs w:val="22"/>
        </w:rPr>
      </w:pPr>
    </w:p>
    <w:p w14:paraId="7883813E" w14:textId="77777777" w:rsidR="00C631FD" w:rsidRPr="005E4CBA" w:rsidRDefault="00C631FD" w:rsidP="00BC4E09">
      <w:pPr>
        <w:rPr>
          <w:color w:val="000000"/>
          <w:szCs w:val="22"/>
        </w:rPr>
      </w:pPr>
      <w:r w:rsidRPr="005E4CBA">
        <w:rPr>
          <w:color w:val="000000"/>
          <w:szCs w:val="22"/>
        </w:rPr>
        <w:t>EXJADE er ekki ráðlagt til notkunar handa börnum yngri en 2 ára.</w:t>
      </w:r>
    </w:p>
    <w:p w14:paraId="6802197D" w14:textId="77777777" w:rsidR="00C631FD" w:rsidRPr="005E4CBA" w:rsidRDefault="00C631FD" w:rsidP="00BC4E09">
      <w:pPr>
        <w:rPr>
          <w:color w:val="000000"/>
          <w:szCs w:val="22"/>
        </w:rPr>
      </w:pPr>
    </w:p>
    <w:p w14:paraId="3398B4E4" w14:textId="77777777" w:rsidR="006439D4" w:rsidRPr="005E4CBA" w:rsidRDefault="006439D4" w:rsidP="00BC4E09">
      <w:pPr>
        <w:keepNext/>
        <w:rPr>
          <w:color w:val="000000"/>
          <w:szCs w:val="22"/>
        </w:rPr>
      </w:pPr>
      <w:r w:rsidRPr="005E4CBA">
        <w:rPr>
          <w:b/>
          <w:color w:val="000000"/>
          <w:szCs w:val="22"/>
        </w:rPr>
        <w:t>Meðganga og brjóstagjöf</w:t>
      </w:r>
    </w:p>
    <w:p w14:paraId="04605890" w14:textId="77777777" w:rsidR="00C631FD" w:rsidRPr="005E4CBA" w:rsidRDefault="00C631FD" w:rsidP="00BC4E09">
      <w:pPr>
        <w:rPr>
          <w:color w:val="000000"/>
          <w:szCs w:val="22"/>
        </w:rPr>
      </w:pPr>
      <w:r w:rsidRPr="005E4CBA">
        <w:rPr>
          <w:color w:val="000000"/>
          <w:szCs w:val="22"/>
        </w:rPr>
        <w:t>Við meðgöngu, brjóstagjöf, grun um þungun eða ef þungun er fyrirhuguð skal leita ráða hjá lækninum áður en lyfið er notað.</w:t>
      </w:r>
    </w:p>
    <w:p w14:paraId="7F323598" w14:textId="77777777" w:rsidR="00C631FD" w:rsidRPr="005E4CBA" w:rsidRDefault="00C631FD" w:rsidP="00BC4E09">
      <w:pPr>
        <w:rPr>
          <w:color w:val="000000"/>
          <w:szCs w:val="22"/>
        </w:rPr>
      </w:pPr>
    </w:p>
    <w:p w14:paraId="443F0BA5" w14:textId="77777777" w:rsidR="006439D4" w:rsidRPr="005E4CBA" w:rsidRDefault="006439D4" w:rsidP="00BC4E09">
      <w:pPr>
        <w:rPr>
          <w:color w:val="000000"/>
          <w:szCs w:val="22"/>
        </w:rPr>
      </w:pPr>
      <w:r w:rsidRPr="005E4CBA">
        <w:rPr>
          <w:color w:val="000000"/>
          <w:szCs w:val="22"/>
        </w:rPr>
        <w:t>Ekki er mælt með notkun EXJADE á meðgöngu nema brýna nauðsyn beri til.</w:t>
      </w:r>
    </w:p>
    <w:p w14:paraId="41AE837F" w14:textId="77777777" w:rsidR="00A60043" w:rsidRPr="005E4CBA" w:rsidRDefault="00A60043" w:rsidP="00BC4E09">
      <w:pPr>
        <w:rPr>
          <w:color w:val="000000"/>
          <w:szCs w:val="22"/>
        </w:rPr>
      </w:pPr>
    </w:p>
    <w:p w14:paraId="5EF76EB6" w14:textId="70EBA3FD" w:rsidR="00A60043" w:rsidRPr="005E4CBA" w:rsidRDefault="00A60043" w:rsidP="00BC4E09">
      <w:pPr>
        <w:rPr>
          <w:color w:val="000000"/>
          <w:szCs w:val="22"/>
        </w:rPr>
      </w:pPr>
      <w:r w:rsidRPr="005E4CBA">
        <w:rPr>
          <w:color w:val="000000"/>
          <w:szCs w:val="22"/>
        </w:rPr>
        <w:t xml:space="preserve">Ef þú notar </w:t>
      </w:r>
      <w:r w:rsidR="00FF672C" w:rsidRPr="005E4CBA">
        <w:rPr>
          <w:color w:val="000000"/>
          <w:szCs w:val="22"/>
        </w:rPr>
        <w:t>hormóna</w:t>
      </w:r>
      <w:r w:rsidRPr="005E4CBA">
        <w:rPr>
          <w:color w:val="000000"/>
          <w:szCs w:val="22"/>
        </w:rPr>
        <w:t xml:space="preserve">getnaðarvörn til að koma í veg fyrir þungun, skaltu nota viðbótargetnaðarvörn eða aðra tegund getnaðarvarnar (t.d. smokk) því EXJADE getur dregið úr verkun </w:t>
      </w:r>
      <w:r w:rsidR="00FF672C" w:rsidRPr="005E4CBA">
        <w:rPr>
          <w:color w:val="000000"/>
          <w:szCs w:val="22"/>
        </w:rPr>
        <w:t>hormóna</w:t>
      </w:r>
      <w:r w:rsidRPr="005E4CBA">
        <w:rPr>
          <w:color w:val="000000"/>
          <w:szCs w:val="22"/>
        </w:rPr>
        <w:t>getnaðarvarna.</w:t>
      </w:r>
    </w:p>
    <w:p w14:paraId="555F1235" w14:textId="77777777" w:rsidR="006439D4" w:rsidRPr="005E4CBA" w:rsidRDefault="006439D4" w:rsidP="00BC4E09">
      <w:pPr>
        <w:rPr>
          <w:color w:val="000000"/>
          <w:szCs w:val="22"/>
        </w:rPr>
      </w:pPr>
    </w:p>
    <w:p w14:paraId="3B4A7025" w14:textId="77777777" w:rsidR="006439D4" w:rsidRPr="005E4CBA" w:rsidRDefault="006439D4" w:rsidP="00BC4E09">
      <w:pPr>
        <w:rPr>
          <w:color w:val="000000"/>
          <w:szCs w:val="22"/>
        </w:rPr>
      </w:pPr>
      <w:r w:rsidRPr="005E4CBA">
        <w:rPr>
          <w:color w:val="000000"/>
          <w:szCs w:val="22"/>
        </w:rPr>
        <w:t>Ekki er mælt með að barn sé haft á brjósti meðan á meðferð með EXJADE stendur.</w:t>
      </w:r>
    </w:p>
    <w:p w14:paraId="31BCFCB5" w14:textId="77777777" w:rsidR="006439D4" w:rsidRPr="005E4CBA" w:rsidRDefault="006439D4" w:rsidP="00BC4E09">
      <w:pPr>
        <w:rPr>
          <w:color w:val="000000"/>
          <w:szCs w:val="22"/>
        </w:rPr>
      </w:pPr>
    </w:p>
    <w:p w14:paraId="3A37673F" w14:textId="77777777" w:rsidR="006439D4" w:rsidRPr="005E4CBA" w:rsidRDefault="006439D4" w:rsidP="00BC4E09">
      <w:pPr>
        <w:keepNext/>
        <w:ind w:right="-2"/>
        <w:rPr>
          <w:color w:val="000000"/>
          <w:szCs w:val="22"/>
        </w:rPr>
      </w:pPr>
      <w:r w:rsidRPr="005E4CBA">
        <w:rPr>
          <w:b/>
          <w:color w:val="000000"/>
          <w:szCs w:val="22"/>
        </w:rPr>
        <w:t>Akstur og notkun véla</w:t>
      </w:r>
    </w:p>
    <w:p w14:paraId="7A80BE44" w14:textId="77777777" w:rsidR="006439D4" w:rsidRPr="005E4CBA" w:rsidRDefault="006439D4" w:rsidP="00BC4E09">
      <w:pPr>
        <w:ind w:right="-28"/>
        <w:rPr>
          <w:color w:val="000000"/>
          <w:szCs w:val="22"/>
        </w:rPr>
      </w:pPr>
      <w:r w:rsidRPr="005E4CBA">
        <w:rPr>
          <w:color w:val="000000"/>
          <w:szCs w:val="22"/>
        </w:rPr>
        <w:t>Þeir sem finna fyrir sundli eftir töku EXJADE, mega hvorki stunda akstur né nota tæki eða vélar fyrr en líðanin er aftur orðin eðlileg.</w:t>
      </w:r>
    </w:p>
    <w:p w14:paraId="38102380" w14:textId="77777777" w:rsidR="006439D4" w:rsidRPr="005E4CBA" w:rsidRDefault="006439D4" w:rsidP="00BC4E09">
      <w:pPr>
        <w:ind w:right="-29"/>
        <w:rPr>
          <w:color w:val="000000"/>
          <w:szCs w:val="22"/>
        </w:rPr>
      </w:pPr>
    </w:p>
    <w:p w14:paraId="5E2EB572" w14:textId="77777777" w:rsidR="00FF672C" w:rsidRPr="005E4CBA" w:rsidRDefault="00FF672C" w:rsidP="00BC4E09">
      <w:pPr>
        <w:keepNext/>
        <w:rPr>
          <w:b/>
          <w:color w:val="000000"/>
          <w:szCs w:val="22"/>
        </w:rPr>
      </w:pPr>
      <w:r w:rsidRPr="005E4CBA">
        <w:rPr>
          <w:b/>
          <w:color w:val="000000"/>
          <w:szCs w:val="22"/>
        </w:rPr>
        <w:t>EXJADE inniheldur natríum</w:t>
      </w:r>
    </w:p>
    <w:p w14:paraId="40F3CF59" w14:textId="77777777" w:rsidR="00FF672C" w:rsidRPr="005E4CBA" w:rsidRDefault="00FF672C" w:rsidP="00BC4E09">
      <w:pPr>
        <w:rPr>
          <w:color w:val="000000"/>
          <w:szCs w:val="22"/>
        </w:rPr>
      </w:pPr>
      <w:r w:rsidRPr="005E4CBA">
        <w:rPr>
          <w:color w:val="000000"/>
          <w:szCs w:val="22"/>
        </w:rPr>
        <w:t>Lyfið inniheldur minna en 1 mmól (23 mg) af natríum í hverri filmuhúðaðri töflu, þ.e.a.s. er sem næst natríumlaust.</w:t>
      </w:r>
    </w:p>
    <w:p w14:paraId="6466699D" w14:textId="77777777" w:rsidR="00DC29F4" w:rsidRPr="005E4CBA" w:rsidRDefault="00DC29F4" w:rsidP="00BC4E09">
      <w:pPr>
        <w:rPr>
          <w:color w:val="000000"/>
        </w:rPr>
      </w:pPr>
    </w:p>
    <w:p w14:paraId="47EE9589" w14:textId="77777777" w:rsidR="006439D4" w:rsidRPr="005E4CBA" w:rsidRDefault="006439D4" w:rsidP="00BC4E09">
      <w:pPr>
        <w:ind w:right="-2"/>
        <w:rPr>
          <w:color w:val="000000"/>
          <w:szCs w:val="22"/>
        </w:rPr>
      </w:pPr>
    </w:p>
    <w:p w14:paraId="26EB7905" w14:textId="77777777" w:rsidR="006439D4" w:rsidRPr="005E4CBA" w:rsidRDefault="006439D4" w:rsidP="00BC4E09">
      <w:pPr>
        <w:keepNext/>
        <w:ind w:left="567" w:hanging="567"/>
        <w:rPr>
          <w:color w:val="000000"/>
          <w:szCs w:val="22"/>
        </w:rPr>
      </w:pPr>
      <w:r w:rsidRPr="005E4CBA">
        <w:rPr>
          <w:b/>
          <w:color w:val="000000"/>
          <w:szCs w:val="22"/>
        </w:rPr>
        <w:lastRenderedPageBreak/>
        <w:t>3.</w:t>
      </w:r>
      <w:r w:rsidRPr="005E4CBA">
        <w:rPr>
          <w:b/>
          <w:color w:val="000000"/>
          <w:szCs w:val="22"/>
        </w:rPr>
        <w:tab/>
        <w:t>Hvernig nota á EXJADE</w:t>
      </w:r>
    </w:p>
    <w:p w14:paraId="328E7CE6" w14:textId="77777777" w:rsidR="006439D4" w:rsidRPr="005E4CBA" w:rsidRDefault="006439D4" w:rsidP="00BC4E09">
      <w:pPr>
        <w:keepNext/>
        <w:rPr>
          <w:color w:val="000000"/>
          <w:szCs w:val="22"/>
        </w:rPr>
      </w:pPr>
    </w:p>
    <w:p w14:paraId="1F5A535B" w14:textId="77777777" w:rsidR="006439D4" w:rsidRPr="005E4CBA" w:rsidRDefault="006439D4" w:rsidP="00BC4E09">
      <w:pPr>
        <w:rPr>
          <w:color w:val="000000"/>
          <w:szCs w:val="22"/>
        </w:rPr>
      </w:pPr>
      <w:r w:rsidRPr="005E4CBA">
        <w:rPr>
          <w:color w:val="000000"/>
          <w:szCs w:val="22"/>
        </w:rPr>
        <w:t>Læknir með reynslu af meðferð við járnofhleðslu vegna blóðgjafa mun hafa umsjón með meðferð með EXJADE.</w:t>
      </w:r>
    </w:p>
    <w:p w14:paraId="673C8EB1" w14:textId="77777777" w:rsidR="006439D4" w:rsidRPr="005E4CBA" w:rsidRDefault="006439D4" w:rsidP="00BC4E09">
      <w:pPr>
        <w:rPr>
          <w:color w:val="000000"/>
          <w:szCs w:val="22"/>
        </w:rPr>
      </w:pPr>
    </w:p>
    <w:p w14:paraId="193B04D4" w14:textId="77777777" w:rsidR="006439D4" w:rsidRPr="005E4CBA" w:rsidRDefault="006439D4" w:rsidP="00BC4E09">
      <w:pPr>
        <w:rPr>
          <w:color w:val="000000"/>
          <w:szCs w:val="22"/>
        </w:rPr>
      </w:pPr>
      <w:r w:rsidRPr="005E4CBA">
        <w:rPr>
          <w:color w:val="000000"/>
          <w:szCs w:val="22"/>
        </w:rPr>
        <w:t>Notið lyfið alltaf eins og læknirinn hefur sagt til um. Ef ekki er ljóst hvernig nota á lyfið skal leita upplýsinga hjá lækninum eða lyfjafræðingi.</w:t>
      </w:r>
    </w:p>
    <w:p w14:paraId="0834FB68" w14:textId="77777777" w:rsidR="006439D4" w:rsidRPr="005E4CBA" w:rsidRDefault="006439D4" w:rsidP="00BC4E09">
      <w:pPr>
        <w:ind w:right="-2"/>
        <w:rPr>
          <w:color w:val="000000"/>
          <w:szCs w:val="22"/>
        </w:rPr>
      </w:pPr>
    </w:p>
    <w:p w14:paraId="739D75B5" w14:textId="77777777" w:rsidR="006439D4" w:rsidRPr="005E4CBA" w:rsidRDefault="006439D4" w:rsidP="00BC4E09">
      <w:pPr>
        <w:keepNext/>
        <w:rPr>
          <w:b/>
          <w:color w:val="000000"/>
          <w:szCs w:val="22"/>
        </w:rPr>
      </w:pPr>
      <w:r w:rsidRPr="005E4CBA">
        <w:rPr>
          <w:b/>
          <w:color w:val="000000"/>
          <w:szCs w:val="22"/>
        </w:rPr>
        <w:t>Hve mikið á að nota af EXJADE</w:t>
      </w:r>
    </w:p>
    <w:p w14:paraId="7AB9920B" w14:textId="77777777" w:rsidR="006439D4" w:rsidRPr="005E4CBA" w:rsidRDefault="006439D4" w:rsidP="00BC4E09">
      <w:pPr>
        <w:keepNext/>
        <w:rPr>
          <w:color w:val="000000"/>
          <w:szCs w:val="22"/>
        </w:rPr>
      </w:pPr>
      <w:r w:rsidRPr="005E4CBA">
        <w:rPr>
          <w:color w:val="000000"/>
          <w:szCs w:val="22"/>
        </w:rPr>
        <w:t>Um alla sjúklinga gildir að skammtur EXJADE er háður líkamsþyngd. Læknirinn reiknar út þann skammt sem hentar hverjum og einum og veitir upplýsingar um hve margar töflur á að taka á hverjum degi.</w:t>
      </w:r>
    </w:p>
    <w:p w14:paraId="3C24A26A" w14:textId="77777777" w:rsidR="006439D4" w:rsidRPr="005E4CBA" w:rsidRDefault="006439D4" w:rsidP="00BC4E09">
      <w:pPr>
        <w:tabs>
          <w:tab w:val="left" w:pos="567"/>
        </w:tabs>
        <w:ind w:left="567" w:right="-2" w:hanging="567"/>
        <w:rPr>
          <w:color w:val="000000"/>
          <w:szCs w:val="22"/>
        </w:rPr>
      </w:pPr>
      <w:r w:rsidRPr="005E4CBA">
        <w:rPr>
          <w:color w:val="000000"/>
          <w:szCs w:val="22"/>
        </w:rPr>
        <w:t>•</w:t>
      </w:r>
      <w:r w:rsidRPr="005E4CBA">
        <w:rPr>
          <w:color w:val="000000"/>
          <w:szCs w:val="22"/>
        </w:rPr>
        <w:tab/>
        <w:t xml:space="preserve">Venjulegur dagsskammtur </w:t>
      </w:r>
      <w:r w:rsidR="00E54FD3" w:rsidRPr="005E4CBA">
        <w:rPr>
          <w:color w:val="000000"/>
          <w:szCs w:val="22"/>
        </w:rPr>
        <w:t>af</w:t>
      </w:r>
      <w:r w:rsidR="00FD2AF1" w:rsidRPr="005E4CBA">
        <w:rPr>
          <w:color w:val="000000"/>
          <w:szCs w:val="22"/>
        </w:rPr>
        <w:t xml:space="preserve"> EXJADE filmuh</w:t>
      </w:r>
      <w:r w:rsidR="00E54FD3" w:rsidRPr="005E4CBA">
        <w:rPr>
          <w:color w:val="000000"/>
          <w:szCs w:val="22"/>
        </w:rPr>
        <w:t>úðuðum töflum</w:t>
      </w:r>
      <w:r w:rsidR="00FD2AF1" w:rsidRPr="005E4CBA">
        <w:rPr>
          <w:color w:val="000000"/>
          <w:szCs w:val="22"/>
        </w:rPr>
        <w:t xml:space="preserve"> </w:t>
      </w:r>
      <w:r w:rsidRPr="005E4CBA">
        <w:rPr>
          <w:color w:val="000000"/>
          <w:szCs w:val="22"/>
        </w:rPr>
        <w:t xml:space="preserve">í upphafi meðferðar </w:t>
      </w:r>
      <w:r w:rsidR="00FD2AF1" w:rsidRPr="005E4CBA">
        <w:rPr>
          <w:color w:val="000000"/>
          <w:szCs w:val="22"/>
        </w:rPr>
        <w:t xml:space="preserve">hjá sjúklingum sem fá reglulegar blóðgjafir </w:t>
      </w:r>
      <w:r w:rsidRPr="005E4CBA">
        <w:rPr>
          <w:color w:val="000000"/>
          <w:szCs w:val="22"/>
        </w:rPr>
        <w:t xml:space="preserve">er </w:t>
      </w:r>
      <w:r w:rsidR="00FD2AF1" w:rsidRPr="005E4CBA">
        <w:rPr>
          <w:color w:val="000000"/>
          <w:szCs w:val="22"/>
        </w:rPr>
        <w:t>14 </w:t>
      </w:r>
      <w:r w:rsidRPr="005E4CBA">
        <w:rPr>
          <w:color w:val="000000"/>
          <w:szCs w:val="22"/>
        </w:rPr>
        <w:t>mg fyrir hvert kg líkamsþyngdar. Vera má að læknirinn ákveði stærri eða minni upphafsskammt, byggt á einstaklingsbundnum meðferðar</w:t>
      </w:r>
      <w:r w:rsidRPr="005E4CBA">
        <w:rPr>
          <w:color w:val="000000"/>
          <w:szCs w:val="22"/>
        </w:rPr>
        <w:softHyphen/>
        <w:t>þörfum.</w:t>
      </w:r>
    </w:p>
    <w:p w14:paraId="64777E11" w14:textId="77777777" w:rsidR="006439D4" w:rsidRPr="005E4CBA" w:rsidRDefault="006439D4" w:rsidP="00BC4E09">
      <w:pPr>
        <w:tabs>
          <w:tab w:val="left" w:pos="567"/>
        </w:tabs>
        <w:ind w:left="567" w:right="-2" w:hanging="567"/>
        <w:rPr>
          <w:color w:val="000000"/>
          <w:szCs w:val="22"/>
        </w:rPr>
      </w:pPr>
      <w:r w:rsidRPr="005E4CBA">
        <w:rPr>
          <w:color w:val="000000"/>
          <w:szCs w:val="22"/>
        </w:rPr>
        <w:t>•</w:t>
      </w:r>
      <w:r w:rsidRPr="005E4CBA">
        <w:rPr>
          <w:color w:val="000000"/>
          <w:szCs w:val="22"/>
        </w:rPr>
        <w:tab/>
        <w:t xml:space="preserve">Venjulegur dagsskammtur </w:t>
      </w:r>
      <w:r w:rsidR="00E54FD3" w:rsidRPr="005E4CBA">
        <w:rPr>
          <w:color w:val="000000"/>
          <w:szCs w:val="22"/>
        </w:rPr>
        <w:t>af</w:t>
      </w:r>
      <w:r w:rsidR="00FD2AF1" w:rsidRPr="005E4CBA">
        <w:rPr>
          <w:color w:val="000000"/>
          <w:szCs w:val="22"/>
        </w:rPr>
        <w:t xml:space="preserve"> EXJADE filmuh</w:t>
      </w:r>
      <w:r w:rsidR="00E54FD3" w:rsidRPr="005E4CBA">
        <w:rPr>
          <w:color w:val="000000"/>
          <w:szCs w:val="22"/>
        </w:rPr>
        <w:t>úðuðum töflum</w:t>
      </w:r>
      <w:r w:rsidR="00FD2AF1" w:rsidRPr="005E4CBA">
        <w:rPr>
          <w:color w:val="000000"/>
          <w:szCs w:val="22"/>
        </w:rPr>
        <w:t xml:space="preserve"> </w:t>
      </w:r>
      <w:r w:rsidRPr="005E4CBA">
        <w:rPr>
          <w:color w:val="000000"/>
          <w:szCs w:val="22"/>
        </w:rPr>
        <w:t xml:space="preserve">í upphafi meðferðar hjá sjúklingum sem ekki fá reglulegar blóðgjafir er </w:t>
      </w:r>
      <w:r w:rsidR="00FD2AF1" w:rsidRPr="005E4CBA">
        <w:rPr>
          <w:color w:val="000000"/>
          <w:szCs w:val="22"/>
        </w:rPr>
        <w:t>7 </w:t>
      </w:r>
      <w:r w:rsidRPr="005E4CBA">
        <w:rPr>
          <w:color w:val="000000"/>
          <w:szCs w:val="22"/>
        </w:rPr>
        <w:t>mg fyrir hvert kg líkamsþyngdar.</w:t>
      </w:r>
    </w:p>
    <w:p w14:paraId="572C4FE8" w14:textId="77777777" w:rsidR="006439D4" w:rsidRPr="005E4CBA" w:rsidRDefault="006439D4" w:rsidP="00BC4E09">
      <w:pPr>
        <w:tabs>
          <w:tab w:val="left" w:pos="567"/>
        </w:tabs>
        <w:ind w:left="567" w:right="-2" w:hanging="567"/>
        <w:rPr>
          <w:color w:val="000000"/>
          <w:szCs w:val="22"/>
        </w:rPr>
      </w:pPr>
      <w:r w:rsidRPr="005E4CBA">
        <w:rPr>
          <w:color w:val="000000"/>
          <w:szCs w:val="22"/>
        </w:rPr>
        <w:t>•</w:t>
      </w:r>
      <w:r w:rsidRPr="005E4CBA">
        <w:rPr>
          <w:color w:val="000000"/>
          <w:szCs w:val="22"/>
        </w:rPr>
        <w:tab/>
        <w:t>Vera má að læknirinn ákveði síðar meir stærri eða minni skammta, háð svörun við meðferðinni.</w:t>
      </w:r>
    </w:p>
    <w:p w14:paraId="5A02492D" w14:textId="77777777" w:rsidR="00FD2AF1" w:rsidRPr="005E4CBA" w:rsidRDefault="006439D4" w:rsidP="00BC4E09">
      <w:pPr>
        <w:tabs>
          <w:tab w:val="left" w:pos="567"/>
        </w:tabs>
        <w:ind w:left="567" w:right="-2" w:hanging="567"/>
        <w:rPr>
          <w:color w:val="000000"/>
          <w:szCs w:val="22"/>
        </w:rPr>
      </w:pPr>
      <w:r w:rsidRPr="005E4CBA">
        <w:rPr>
          <w:color w:val="000000"/>
          <w:szCs w:val="22"/>
        </w:rPr>
        <w:t>•</w:t>
      </w:r>
      <w:r w:rsidRPr="005E4CBA">
        <w:rPr>
          <w:color w:val="000000"/>
          <w:szCs w:val="22"/>
        </w:rPr>
        <w:tab/>
        <w:t xml:space="preserve">Ráðlagður hámarksskammtur á sólarhring </w:t>
      </w:r>
      <w:r w:rsidR="00E54FD3" w:rsidRPr="005E4CBA">
        <w:rPr>
          <w:color w:val="000000"/>
          <w:szCs w:val="22"/>
        </w:rPr>
        <w:t>af</w:t>
      </w:r>
      <w:r w:rsidR="00FD2AF1" w:rsidRPr="005E4CBA">
        <w:rPr>
          <w:color w:val="000000"/>
          <w:szCs w:val="22"/>
        </w:rPr>
        <w:t xml:space="preserve"> EXJADE filmuh</w:t>
      </w:r>
      <w:r w:rsidR="00E54FD3" w:rsidRPr="005E4CBA">
        <w:rPr>
          <w:color w:val="000000"/>
          <w:szCs w:val="22"/>
        </w:rPr>
        <w:t>úðuðum töflum</w:t>
      </w:r>
      <w:r w:rsidR="00FD2AF1" w:rsidRPr="005E4CBA">
        <w:rPr>
          <w:color w:val="000000"/>
          <w:szCs w:val="22"/>
        </w:rPr>
        <w:t xml:space="preserve"> </w:t>
      </w:r>
      <w:r w:rsidRPr="005E4CBA">
        <w:rPr>
          <w:color w:val="000000"/>
          <w:szCs w:val="22"/>
        </w:rPr>
        <w:t>er</w:t>
      </w:r>
      <w:r w:rsidR="00FD2AF1" w:rsidRPr="005E4CBA">
        <w:rPr>
          <w:color w:val="000000"/>
          <w:szCs w:val="22"/>
        </w:rPr>
        <w:t>:</w:t>
      </w:r>
    </w:p>
    <w:p w14:paraId="24BE31A5" w14:textId="77777777" w:rsidR="00FD2AF1" w:rsidRPr="005E4CBA" w:rsidRDefault="00FD2AF1" w:rsidP="00BC4E09">
      <w:pPr>
        <w:tabs>
          <w:tab w:val="left" w:pos="567"/>
        </w:tabs>
        <w:ind w:left="567" w:right="-2" w:hanging="567"/>
        <w:rPr>
          <w:color w:val="000000"/>
          <w:szCs w:val="22"/>
        </w:rPr>
      </w:pPr>
      <w:r w:rsidRPr="005E4CBA">
        <w:rPr>
          <w:color w:val="000000"/>
          <w:szCs w:val="22"/>
        </w:rPr>
        <w:tab/>
        <w:t>•</w:t>
      </w:r>
      <w:r w:rsidRPr="005E4CBA">
        <w:rPr>
          <w:color w:val="000000"/>
          <w:szCs w:val="22"/>
        </w:rPr>
        <w:tab/>
        <w:t>28</w:t>
      </w:r>
      <w:r w:rsidR="006439D4" w:rsidRPr="005E4CBA">
        <w:rPr>
          <w:color w:val="000000"/>
          <w:szCs w:val="22"/>
        </w:rPr>
        <w:t> mg fyrir hvert kg líkamsþyngdar hjá sjúklingum sem fá reglulegar blóðgjafir,</w:t>
      </w:r>
    </w:p>
    <w:p w14:paraId="2F8348CE" w14:textId="77777777" w:rsidR="00FD2AF1" w:rsidRPr="005E4CBA" w:rsidRDefault="00FD2AF1" w:rsidP="00BC4E09">
      <w:pPr>
        <w:tabs>
          <w:tab w:val="left" w:pos="567"/>
        </w:tabs>
        <w:ind w:left="1134" w:right="-2" w:hanging="1134"/>
        <w:rPr>
          <w:color w:val="000000"/>
          <w:szCs w:val="22"/>
        </w:rPr>
      </w:pPr>
      <w:r w:rsidRPr="005E4CBA">
        <w:rPr>
          <w:color w:val="000000"/>
          <w:szCs w:val="22"/>
        </w:rPr>
        <w:tab/>
        <w:t>•</w:t>
      </w:r>
      <w:r w:rsidRPr="005E4CBA">
        <w:rPr>
          <w:color w:val="000000"/>
          <w:szCs w:val="22"/>
        </w:rPr>
        <w:tab/>
        <w:t>14</w:t>
      </w:r>
      <w:r w:rsidR="006439D4" w:rsidRPr="005E4CBA">
        <w:rPr>
          <w:color w:val="000000"/>
          <w:szCs w:val="22"/>
        </w:rPr>
        <w:t> mg fyrir hvert kg líkamsþyngdar hjá fullorðnum sjúklingum sem ekki fá reglulegar blóðgjafir</w:t>
      </w:r>
      <w:r w:rsidRPr="005E4CBA">
        <w:rPr>
          <w:color w:val="000000"/>
          <w:szCs w:val="22"/>
        </w:rPr>
        <w:t>,</w:t>
      </w:r>
    </w:p>
    <w:p w14:paraId="5A8CD3B6" w14:textId="77777777" w:rsidR="006439D4" w:rsidRPr="005E4CBA" w:rsidRDefault="00FD2AF1" w:rsidP="00BC4E09">
      <w:pPr>
        <w:tabs>
          <w:tab w:val="left" w:pos="567"/>
        </w:tabs>
        <w:ind w:left="1134" w:right="-2" w:hanging="1134"/>
        <w:rPr>
          <w:color w:val="000000"/>
          <w:szCs w:val="22"/>
        </w:rPr>
      </w:pPr>
      <w:r w:rsidRPr="005E4CBA">
        <w:rPr>
          <w:color w:val="000000"/>
          <w:szCs w:val="22"/>
        </w:rPr>
        <w:tab/>
        <w:t>•</w:t>
      </w:r>
      <w:r w:rsidRPr="005E4CBA">
        <w:rPr>
          <w:color w:val="000000"/>
          <w:szCs w:val="22"/>
        </w:rPr>
        <w:tab/>
        <w:t>7</w:t>
      </w:r>
      <w:r w:rsidR="006439D4" w:rsidRPr="005E4CBA">
        <w:rPr>
          <w:color w:val="000000"/>
          <w:szCs w:val="22"/>
        </w:rPr>
        <w:t> mg fyrir hvert kg líkamsþyngdar hjá börnum</w:t>
      </w:r>
      <w:r w:rsidRPr="005E4CBA">
        <w:rPr>
          <w:color w:val="000000"/>
          <w:szCs w:val="22"/>
        </w:rPr>
        <w:t xml:space="preserve"> og unglingum</w:t>
      </w:r>
      <w:r w:rsidR="006439D4" w:rsidRPr="005E4CBA">
        <w:rPr>
          <w:color w:val="000000"/>
          <w:szCs w:val="22"/>
        </w:rPr>
        <w:t xml:space="preserve"> sem ekki fá reglulegar blóðgjafir.</w:t>
      </w:r>
    </w:p>
    <w:p w14:paraId="67A2D4E4" w14:textId="0ED24F51" w:rsidR="00D63234" w:rsidRPr="005E4CBA" w:rsidRDefault="00D63234" w:rsidP="00BC4E09">
      <w:pPr>
        <w:rPr>
          <w:color w:val="000000"/>
          <w:szCs w:val="22"/>
        </w:rPr>
      </w:pPr>
    </w:p>
    <w:p w14:paraId="35399897" w14:textId="619D1638" w:rsidR="00C87849" w:rsidRPr="005E4CBA" w:rsidRDefault="00C87849" w:rsidP="00BC4E09">
      <w:pPr>
        <w:rPr>
          <w:color w:val="000000"/>
          <w:szCs w:val="22"/>
        </w:rPr>
      </w:pPr>
      <w:r w:rsidRPr="005E4CBA">
        <w:rPr>
          <w:color w:val="000000"/>
          <w:szCs w:val="22"/>
        </w:rPr>
        <w:t xml:space="preserve">Í sumum löndum getur deferasirox einnig verið fáanlegt sem dreifitöflur, frá öðrum framleiðendum. Ef þú ert að skipta </w:t>
      </w:r>
      <w:r w:rsidR="003B3875" w:rsidRPr="005E4CBA">
        <w:rPr>
          <w:color w:val="000000"/>
          <w:szCs w:val="22"/>
        </w:rPr>
        <w:t>úr</w:t>
      </w:r>
      <w:r w:rsidRPr="005E4CBA">
        <w:rPr>
          <w:color w:val="000000"/>
          <w:szCs w:val="22"/>
        </w:rPr>
        <w:t xml:space="preserve"> meðferð </w:t>
      </w:r>
      <w:r w:rsidR="003B3875" w:rsidRPr="005E4CBA">
        <w:rPr>
          <w:color w:val="000000"/>
          <w:szCs w:val="22"/>
        </w:rPr>
        <w:t xml:space="preserve">með </w:t>
      </w:r>
      <w:r w:rsidRPr="005E4CBA">
        <w:rPr>
          <w:color w:val="000000"/>
          <w:szCs w:val="22"/>
        </w:rPr>
        <w:t xml:space="preserve">slíkum dreifitöflum yfir </w:t>
      </w:r>
      <w:r w:rsidR="003B3875" w:rsidRPr="005E4CBA">
        <w:rPr>
          <w:color w:val="000000"/>
          <w:szCs w:val="22"/>
        </w:rPr>
        <w:t>í</w:t>
      </w:r>
      <w:r w:rsidRPr="005E4CBA">
        <w:rPr>
          <w:color w:val="000000"/>
          <w:szCs w:val="22"/>
        </w:rPr>
        <w:t xml:space="preserve"> EXJADE filmuhúðaðar töflur mun skammturinn breytast. Læknirinn mun reikna út skammtinn sem þú þarft og láta þig vita hversu margar filmuhúðaðar töflur þú átt að taka á hverjum degi.</w:t>
      </w:r>
    </w:p>
    <w:p w14:paraId="3A7993E7" w14:textId="77777777" w:rsidR="006439D4" w:rsidRPr="005E4CBA" w:rsidRDefault="006439D4" w:rsidP="00BC4E09">
      <w:pPr>
        <w:rPr>
          <w:color w:val="000000"/>
          <w:szCs w:val="22"/>
        </w:rPr>
      </w:pPr>
    </w:p>
    <w:p w14:paraId="652BCC2C" w14:textId="77777777" w:rsidR="006439D4" w:rsidRPr="005E4CBA" w:rsidRDefault="006439D4" w:rsidP="00BC4E09">
      <w:pPr>
        <w:keepNext/>
        <w:rPr>
          <w:b/>
          <w:color w:val="000000"/>
          <w:szCs w:val="22"/>
        </w:rPr>
      </w:pPr>
      <w:r w:rsidRPr="005E4CBA">
        <w:rPr>
          <w:b/>
          <w:color w:val="000000"/>
          <w:szCs w:val="22"/>
        </w:rPr>
        <w:t>Hvenær taka á EXJADE</w:t>
      </w:r>
    </w:p>
    <w:p w14:paraId="5C44AA38" w14:textId="77777777" w:rsidR="006439D4" w:rsidRPr="005E4CBA" w:rsidRDefault="006439D4" w:rsidP="00BC4E09">
      <w:pPr>
        <w:rPr>
          <w:color w:val="000000"/>
          <w:szCs w:val="22"/>
        </w:rPr>
      </w:pPr>
      <w:r w:rsidRPr="005E4CBA">
        <w:rPr>
          <w:color w:val="000000"/>
          <w:szCs w:val="22"/>
        </w:rPr>
        <w:t>•</w:t>
      </w:r>
      <w:r w:rsidRPr="005E4CBA">
        <w:rPr>
          <w:color w:val="000000"/>
          <w:szCs w:val="22"/>
        </w:rPr>
        <w:tab/>
        <w:t>Taka á EXJADE einu sinni á dag, á hverjum degi, á svipuðum tíma dagsins</w:t>
      </w:r>
      <w:r w:rsidR="00D63234" w:rsidRPr="005E4CBA">
        <w:rPr>
          <w:color w:val="000000"/>
          <w:szCs w:val="22"/>
        </w:rPr>
        <w:t xml:space="preserve"> með vatni</w:t>
      </w:r>
      <w:r w:rsidRPr="005E4CBA">
        <w:rPr>
          <w:color w:val="000000"/>
          <w:szCs w:val="22"/>
        </w:rPr>
        <w:t>.</w:t>
      </w:r>
    </w:p>
    <w:p w14:paraId="5143184F" w14:textId="77777777" w:rsidR="006439D4" w:rsidRPr="005E4CBA" w:rsidRDefault="006439D4" w:rsidP="00BC4E09">
      <w:pPr>
        <w:rPr>
          <w:color w:val="000000"/>
          <w:szCs w:val="22"/>
        </w:rPr>
      </w:pPr>
      <w:r w:rsidRPr="005E4CBA">
        <w:rPr>
          <w:color w:val="000000"/>
          <w:szCs w:val="22"/>
        </w:rPr>
        <w:t>•</w:t>
      </w:r>
      <w:r w:rsidRPr="005E4CBA">
        <w:rPr>
          <w:color w:val="000000"/>
          <w:szCs w:val="22"/>
        </w:rPr>
        <w:tab/>
        <w:t xml:space="preserve">Taka á </w:t>
      </w:r>
      <w:r w:rsidR="00D63234" w:rsidRPr="005E4CBA">
        <w:rPr>
          <w:color w:val="000000"/>
          <w:szCs w:val="22"/>
        </w:rPr>
        <w:t xml:space="preserve">EXJADE filmuhúðaðar </w:t>
      </w:r>
      <w:r w:rsidRPr="005E4CBA">
        <w:rPr>
          <w:color w:val="000000"/>
          <w:szCs w:val="22"/>
        </w:rPr>
        <w:t>töflur</w:t>
      </w:r>
      <w:r w:rsidR="00D63234" w:rsidRPr="005E4CBA">
        <w:rPr>
          <w:color w:val="000000"/>
          <w:szCs w:val="22"/>
        </w:rPr>
        <w:t xml:space="preserve"> annaðhvort</w:t>
      </w:r>
      <w:r w:rsidRPr="005E4CBA">
        <w:rPr>
          <w:color w:val="000000"/>
          <w:szCs w:val="22"/>
        </w:rPr>
        <w:t xml:space="preserve"> á fastandi maga</w:t>
      </w:r>
      <w:r w:rsidR="00D63234" w:rsidRPr="005E4CBA">
        <w:rPr>
          <w:color w:val="000000"/>
          <w:szCs w:val="22"/>
        </w:rPr>
        <w:t xml:space="preserve"> eða með léttri máltíð</w:t>
      </w:r>
      <w:r w:rsidRPr="005E4CBA">
        <w:rPr>
          <w:color w:val="000000"/>
          <w:szCs w:val="22"/>
        </w:rPr>
        <w:t>.</w:t>
      </w:r>
    </w:p>
    <w:p w14:paraId="1608731B" w14:textId="77777777" w:rsidR="006439D4" w:rsidRPr="005E4CBA" w:rsidRDefault="006439D4" w:rsidP="00BC4E09">
      <w:pPr>
        <w:rPr>
          <w:color w:val="000000"/>
          <w:szCs w:val="22"/>
        </w:rPr>
      </w:pPr>
      <w:r w:rsidRPr="005E4CBA">
        <w:rPr>
          <w:color w:val="000000"/>
          <w:szCs w:val="22"/>
        </w:rPr>
        <w:t>Með því að taka EXJADE inn á sama tíma á hverjum degi er einnig auðveldara að muna hvenær taka á töflurnar.</w:t>
      </w:r>
    </w:p>
    <w:p w14:paraId="5D349591" w14:textId="77777777" w:rsidR="00D63234" w:rsidRPr="005E4CBA" w:rsidRDefault="00D63234" w:rsidP="00BC4E09">
      <w:pPr>
        <w:rPr>
          <w:color w:val="000000"/>
          <w:szCs w:val="22"/>
        </w:rPr>
      </w:pPr>
    </w:p>
    <w:p w14:paraId="455AD5CF" w14:textId="77777777" w:rsidR="00D63234" w:rsidRPr="005E4CBA" w:rsidRDefault="00D63234" w:rsidP="00BC4E09">
      <w:pPr>
        <w:rPr>
          <w:color w:val="000000"/>
          <w:szCs w:val="22"/>
        </w:rPr>
      </w:pPr>
      <w:r w:rsidRPr="005E4CBA">
        <w:rPr>
          <w:color w:val="000000"/>
          <w:szCs w:val="22"/>
        </w:rPr>
        <w:t xml:space="preserve">Handa sjúklingum sem ekki geta gleypt töflurnar í heilu lagi má mylja EXJADE filmuhúðuðu töflurnar og taka þær með því að dreifa öllum skammtinum í mjúkan mat, t.d. jógúrt eða eplamauk (maukuð epli). Neyta verður alls skammtsins strax. Ekki má ekki geyma hann til </w:t>
      </w:r>
      <w:r w:rsidR="005E5248" w:rsidRPr="005E4CBA">
        <w:rPr>
          <w:color w:val="000000"/>
          <w:szCs w:val="22"/>
        </w:rPr>
        <w:t>notkunar</w:t>
      </w:r>
      <w:r w:rsidRPr="005E4CBA">
        <w:rPr>
          <w:color w:val="000000"/>
          <w:szCs w:val="22"/>
        </w:rPr>
        <w:t xml:space="preserve"> síðar.</w:t>
      </w:r>
    </w:p>
    <w:p w14:paraId="48C942E3" w14:textId="77777777" w:rsidR="00D63234" w:rsidRPr="005E4CBA" w:rsidRDefault="00D63234" w:rsidP="00BC4E09">
      <w:pPr>
        <w:rPr>
          <w:color w:val="000000"/>
          <w:szCs w:val="22"/>
        </w:rPr>
      </w:pPr>
    </w:p>
    <w:p w14:paraId="6C17CC63" w14:textId="77777777" w:rsidR="006439D4" w:rsidRPr="005E4CBA" w:rsidRDefault="006439D4" w:rsidP="00BC4E09">
      <w:pPr>
        <w:keepNext/>
        <w:rPr>
          <w:b/>
          <w:color w:val="000000"/>
          <w:szCs w:val="22"/>
        </w:rPr>
      </w:pPr>
      <w:r w:rsidRPr="005E4CBA">
        <w:rPr>
          <w:b/>
          <w:color w:val="000000"/>
          <w:szCs w:val="22"/>
        </w:rPr>
        <w:t>Hve lengi á að nota EXJADE</w:t>
      </w:r>
    </w:p>
    <w:p w14:paraId="6808EE92" w14:textId="77777777" w:rsidR="006439D4" w:rsidRPr="005E4CBA" w:rsidRDefault="006439D4" w:rsidP="00BC4E09">
      <w:pPr>
        <w:keepNext/>
        <w:rPr>
          <w:color w:val="000000"/>
          <w:szCs w:val="22"/>
        </w:rPr>
      </w:pPr>
      <w:r w:rsidRPr="005E4CBA">
        <w:rPr>
          <w:b/>
          <w:color w:val="000000"/>
          <w:szCs w:val="22"/>
        </w:rPr>
        <w:t>Halda skal áfram að nota EXJADE á hverjum degi eins lengi og læknirinn segir til um</w:t>
      </w:r>
      <w:r w:rsidRPr="005E4CBA">
        <w:rPr>
          <w:color w:val="000000"/>
          <w:szCs w:val="22"/>
        </w:rPr>
        <w:t>. Um langtímameðferð er að ræða, sem getur hugsanlega varað mánuðum eða árum saman. Læknirinn mun reglulega fylgjast með ástandi þínu til að kanna hvort meðferðin skili tilætluðum árangri (sjá einnig kafla 2: „Eftirlit með EXJADE meðferðinni“).</w:t>
      </w:r>
    </w:p>
    <w:p w14:paraId="39B53394" w14:textId="77777777" w:rsidR="006439D4" w:rsidRPr="005E4CBA" w:rsidRDefault="006439D4" w:rsidP="00BC4E09">
      <w:pPr>
        <w:rPr>
          <w:color w:val="000000"/>
          <w:szCs w:val="22"/>
        </w:rPr>
      </w:pPr>
    </w:p>
    <w:p w14:paraId="778874C0" w14:textId="77777777" w:rsidR="006439D4" w:rsidRPr="005E4CBA" w:rsidRDefault="006439D4" w:rsidP="00BC4E09">
      <w:pPr>
        <w:rPr>
          <w:color w:val="000000"/>
          <w:szCs w:val="22"/>
        </w:rPr>
      </w:pPr>
      <w:r w:rsidRPr="005E4CBA">
        <w:rPr>
          <w:color w:val="000000"/>
          <w:szCs w:val="22"/>
        </w:rPr>
        <w:t>Hafir þú einhverjar spurningar um það hversu lengi þú eigir að nota EXJADE, skaltu hafa samband við lækninn.</w:t>
      </w:r>
    </w:p>
    <w:p w14:paraId="48F3EE99" w14:textId="77777777" w:rsidR="006439D4" w:rsidRPr="005E4CBA" w:rsidRDefault="006439D4" w:rsidP="00BC4E09">
      <w:pPr>
        <w:rPr>
          <w:color w:val="000000"/>
          <w:szCs w:val="22"/>
        </w:rPr>
      </w:pPr>
    </w:p>
    <w:p w14:paraId="51153F5E" w14:textId="77777777" w:rsidR="006439D4" w:rsidRPr="005E4CBA" w:rsidRDefault="006439D4" w:rsidP="00BC4E09">
      <w:pPr>
        <w:keepNext/>
        <w:ind w:right="-2"/>
        <w:rPr>
          <w:color w:val="000000"/>
          <w:szCs w:val="22"/>
        </w:rPr>
      </w:pPr>
      <w:r w:rsidRPr="005E4CBA">
        <w:rPr>
          <w:b/>
          <w:color w:val="000000"/>
          <w:szCs w:val="22"/>
        </w:rPr>
        <w:t>Ef notaður er stærri skammtur af EXJADE en mælt er fyrir um</w:t>
      </w:r>
    </w:p>
    <w:p w14:paraId="372CE68B" w14:textId="77777777" w:rsidR="006439D4" w:rsidRPr="005E4CBA" w:rsidRDefault="006439D4" w:rsidP="00BC4E09">
      <w:pPr>
        <w:rPr>
          <w:color w:val="000000"/>
          <w:szCs w:val="22"/>
        </w:rPr>
      </w:pPr>
      <w:r w:rsidRPr="005E4CBA">
        <w:rPr>
          <w:color w:val="000000"/>
          <w:szCs w:val="22"/>
        </w:rPr>
        <w:t xml:space="preserve">Hafir þú tekið of stóran skammt af EXJADE, eða ef einhver annar tekur töflurnar inn fyrir slysni, skal strax hafa samband við lækni eða sjúkrahús til að fá frekari upplýsingar. </w:t>
      </w:r>
      <w:r w:rsidR="00550EAD" w:rsidRPr="005E4CBA">
        <w:rPr>
          <w:color w:val="000000"/>
          <w:szCs w:val="22"/>
        </w:rPr>
        <w:t xml:space="preserve">Sýndu lækninum </w:t>
      </w:r>
      <w:r w:rsidRPr="005E4CBA">
        <w:rPr>
          <w:color w:val="000000"/>
          <w:szCs w:val="22"/>
        </w:rPr>
        <w:t xml:space="preserve">umbúðir lyfsins. </w:t>
      </w:r>
      <w:r w:rsidR="00550EAD" w:rsidRPr="005E4CBA">
        <w:rPr>
          <w:color w:val="000000"/>
          <w:szCs w:val="22"/>
        </w:rPr>
        <w:t xml:space="preserve">Tafarlaus </w:t>
      </w:r>
      <w:r w:rsidRPr="005E4CBA">
        <w:rPr>
          <w:color w:val="000000"/>
          <w:szCs w:val="22"/>
        </w:rPr>
        <w:t>læknismeðferð</w:t>
      </w:r>
      <w:r w:rsidR="00550EAD" w:rsidRPr="005E4CBA">
        <w:rPr>
          <w:color w:val="000000"/>
          <w:szCs w:val="22"/>
        </w:rPr>
        <w:t xml:space="preserve"> getur verið nauðsynleg</w:t>
      </w:r>
      <w:r w:rsidRPr="005E4CBA">
        <w:rPr>
          <w:color w:val="000000"/>
          <w:szCs w:val="22"/>
        </w:rPr>
        <w:t>.</w:t>
      </w:r>
      <w:r w:rsidR="00550EAD" w:rsidRPr="005E4CBA">
        <w:rPr>
          <w:color w:val="000000"/>
          <w:szCs w:val="22"/>
        </w:rPr>
        <w:t xml:space="preserve"> Þú getur fundið fyrir einkennum eins og kviðverk, niðurgangi, ógleði og uppköstum, sem og nýrna- eða lifrarkvillum sem geta verið alvarlegir.</w:t>
      </w:r>
    </w:p>
    <w:p w14:paraId="509543D4" w14:textId="77777777" w:rsidR="006439D4" w:rsidRPr="005E4CBA" w:rsidRDefault="006439D4" w:rsidP="00BC4E09">
      <w:pPr>
        <w:rPr>
          <w:color w:val="000000"/>
          <w:szCs w:val="22"/>
        </w:rPr>
      </w:pPr>
    </w:p>
    <w:p w14:paraId="0957F3FC" w14:textId="77777777" w:rsidR="006439D4" w:rsidRPr="005E4CBA" w:rsidRDefault="006439D4" w:rsidP="00BC4E09">
      <w:pPr>
        <w:keepNext/>
        <w:rPr>
          <w:color w:val="000000"/>
          <w:szCs w:val="22"/>
        </w:rPr>
      </w:pPr>
      <w:r w:rsidRPr="005E4CBA">
        <w:rPr>
          <w:b/>
          <w:color w:val="000000"/>
          <w:szCs w:val="22"/>
        </w:rPr>
        <w:lastRenderedPageBreak/>
        <w:t>Ef gleymist að nota EXJADE</w:t>
      </w:r>
    </w:p>
    <w:p w14:paraId="0E37C778" w14:textId="77777777" w:rsidR="006439D4" w:rsidRPr="005E4CBA" w:rsidRDefault="006439D4" w:rsidP="00BC4E09">
      <w:pPr>
        <w:rPr>
          <w:color w:val="000000"/>
          <w:szCs w:val="22"/>
        </w:rPr>
      </w:pPr>
      <w:r w:rsidRPr="005E4CBA">
        <w:rPr>
          <w:color w:val="000000"/>
          <w:szCs w:val="22"/>
        </w:rPr>
        <w:t>Ef gleymist að taka einn skammt skal taka hann eins fljótt og eftir því er munað. Takið næsta skammt samkvæmt áætlun. Ekki á að tvöfalda skammt daginn eftir til að bæta upp töflu(r) sem gleymst hefur að taka.</w:t>
      </w:r>
    </w:p>
    <w:p w14:paraId="0CEBED8F" w14:textId="77777777" w:rsidR="006439D4" w:rsidRPr="005E4CBA" w:rsidRDefault="006439D4" w:rsidP="00BC4E09">
      <w:pPr>
        <w:ind w:right="-2"/>
        <w:rPr>
          <w:color w:val="000000"/>
          <w:szCs w:val="22"/>
        </w:rPr>
      </w:pPr>
    </w:p>
    <w:p w14:paraId="52054BCF" w14:textId="77777777" w:rsidR="006439D4" w:rsidRPr="005E4CBA" w:rsidRDefault="006439D4" w:rsidP="00BC4E09">
      <w:pPr>
        <w:keepNext/>
        <w:ind w:right="-2"/>
        <w:rPr>
          <w:b/>
          <w:color w:val="000000"/>
          <w:szCs w:val="22"/>
        </w:rPr>
      </w:pPr>
      <w:r w:rsidRPr="005E4CBA">
        <w:rPr>
          <w:b/>
          <w:color w:val="000000"/>
          <w:szCs w:val="22"/>
        </w:rPr>
        <w:t>Ef hætt er að nota EXJADE</w:t>
      </w:r>
    </w:p>
    <w:p w14:paraId="303A1B44" w14:textId="77777777" w:rsidR="006439D4" w:rsidRPr="005E4CBA" w:rsidRDefault="006439D4" w:rsidP="00BC4E09">
      <w:pPr>
        <w:numPr>
          <w:ilvl w:val="12"/>
          <w:numId w:val="0"/>
        </w:numPr>
        <w:ind w:right="-28"/>
        <w:rPr>
          <w:color w:val="000000"/>
          <w:szCs w:val="22"/>
        </w:rPr>
      </w:pPr>
      <w:r w:rsidRPr="005E4CBA">
        <w:rPr>
          <w:color w:val="000000"/>
          <w:szCs w:val="22"/>
        </w:rPr>
        <w:t>Hættið ekki að nota EXJADE nema læknirinn ráðleggi það. Sé hætt að nota lyfið fer umframjárnið ekki lengur úr líkamanum (sjá einnig kaflann „Hve lengi á að nota EXJADE“ hér að framan).</w:t>
      </w:r>
    </w:p>
    <w:p w14:paraId="4034DC17" w14:textId="77777777" w:rsidR="006439D4" w:rsidRPr="005E4CBA" w:rsidRDefault="006439D4" w:rsidP="00BC4E09">
      <w:pPr>
        <w:ind w:right="-2"/>
        <w:rPr>
          <w:color w:val="000000"/>
          <w:szCs w:val="22"/>
        </w:rPr>
      </w:pPr>
    </w:p>
    <w:p w14:paraId="46EC36C5" w14:textId="77777777" w:rsidR="006439D4" w:rsidRPr="005E4CBA" w:rsidRDefault="006439D4" w:rsidP="00BC4E09">
      <w:pPr>
        <w:ind w:right="-2"/>
        <w:rPr>
          <w:color w:val="000000"/>
          <w:szCs w:val="22"/>
        </w:rPr>
      </w:pPr>
    </w:p>
    <w:p w14:paraId="6EFE0A4A" w14:textId="77777777" w:rsidR="006439D4" w:rsidRPr="005E4CBA" w:rsidRDefault="006439D4" w:rsidP="00BC4E09">
      <w:pPr>
        <w:keepNext/>
        <w:ind w:left="567" w:right="-2" w:hanging="567"/>
        <w:rPr>
          <w:color w:val="000000"/>
          <w:szCs w:val="22"/>
        </w:rPr>
      </w:pPr>
      <w:r w:rsidRPr="005E4CBA">
        <w:rPr>
          <w:b/>
          <w:color w:val="000000"/>
          <w:szCs w:val="22"/>
        </w:rPr>
        <w:t>4.</w:t>
      </w:r>
      <w:r w:rsidRPr="005E4CBA">
        <w:rPr>
          <w:b/>
          <w:color w:val="000000"/>
          <w:szCs w:val="22"/>
        </w:rPr>
        <w:tab/>
        <w:t>Hugsanlegar aukaverkanir</w:t>
      </w:r>
    </w:p>
    <w:p w14:paraId="22DDBA36" w14:textId="77777777" w:rsidR="006439D4" w:rsidRPr="005E4CBA" w:rsidRDefault="006439D4" w:rsidP="00BC4E09">
      <w:pPr>
        <w:keepNext/>
        <w:ind w:right="-29"/>
        <w:rPr>
          <w:color w:val="000000"/>
          <w:szCs w:val="22"/>
        </w:rPr>
      </w:pPr>
    </w:p>
    <w:p w14:paraId="2F3D70E0" w14:textId="77777777" w:rsidR="006439D4" w:rsidRPr="005E4CBA" w:rsidRDefault="006439D4" w:rsidP="00BC4E09">
      <w:pPr>
        <w:ind w:right="-28"/>
        <w:rPr>
          <w:color w:val="000000"/>
          <w:szCs w:val="22"/>
        </w:rPr>
      </w:pPr>
      <w:r w:rsidRPr="005E4CBA">
        <w:rPr>
          <w:color w:val="000000"/>
          <w:szCs w:val="22"/>
        </w:rPr>
        <w:t>Eins og við á um öll lyf getur þetta lyf valdið aukaverkunum en það gerist þó ekki hjá öllum. Flestar aukaverkanirnar eru vægar til í meðallagi alvarlegar og hverfa yfirleitt eftir nokkurra daga eða nokkurra vikna meðferð.</w:t>
      </w:r>
    </w:p>
    <w:p w14:paraId="6320113F" w14:textId="77777777" w:rsidR="006439D4" w:rsidRPr="005E4CBA" w:rsidRDefault="006439D4" w:rsidP="00BC4E09">
      <w:pPr>
        <w:ind w:right="-29"/>
        <w:rPr>
          <w:color w:val="000000"/>
          <w:szCs w:val="22"/>
        </w:rPr>
      </w:pPr>
    </w:p>
    <w:p w14:paraId="60428FDA" w14:textId="77777777" w:rsidR="006439D4" w:rsidRPr="005E4CBA" w:rsidRDefault="006439D4" w:rsidP="00BC4E09">
      <w:pPr>
        <w:keepNext/>
        <w:ind w:right="-28"/>
        <w:rPr>
          <w:b/>
          <w:color w:val="000000"/>
          <w:szCs w:val="22"/>
        </w:rPr>
      </w:pPr>
      <w:r w:rsidRPr="005E4CBA">
        <w:rPr>
          <w:b/>
          <w:color w:val="000000"/>
          <w:szCs w:val="22"/>
        </w:rPr>
        <w:t>Sumar aukaverkanir geta verið alvarlegar og kallað á tafarlausa læknisaðstoð.</w:t>
      </w:r>
    </w:p>
    <w:p w14:paraId="74958299" w14:textId="77777777" w:rsidR="006439D4" w:rsidRPr="005E4CBA" w:rsidRDefault="006439D4" w:rsidP="00BC4E09">
      <w:pPr>
        <w:keepNext/>
        <w:ind w:right="-28"/>
        <w:rPr>
          <w:i/>
          <w:color w:val="000000"/>
          <w:szCs w:val="22"/>
        </w:rPr>
      </w:pPr>
      <w:r w:rsidRPr="005E4CBA">
        <w:rPr>
          <w:i/>
          <w:color w:val="000000"/>
          <w:szCs w:val="22"/>
        </w:rPr>
        <w:t xml:space="preserve">Þessar aukaverkanir eru sjaldgæfar </w:t>
      </w:r>
      <w:r w:rsidR="00A60043" w:rsidRPr="005E4CBA">
        <w:rPr>
          <w:i/>
          <w:color w:val="000000"/>
          <w:szCs w:val="22"/>
        </w:rPr>
        <w:t xml:space="preserve">(geta komið fyrir hjá allt að 1 af hverjum 100 einstaklingum) </w:t>
      </w:r>
      <w:r w:rsidRPr="005E4CBA">
        <w:rPr>
          <w:i/>
          <w:color w:val="000000"/>
          <w:szCs w:val="22"/>
        </w:rPr>
        <w:t>eða mjög sjaldgæfar</w:t>
      </w:r>
      <w:r w:rsidR="00A60043" w:rsidRPr="005E4CBA">
        <w:rPr>
          <w:i/>
          <w:color w:val="000000"/>
          <w:szCs w:val="22"/>
        </w:rPr>
        <w:t xml:space="preserve"> (geta komið fyrir hjá allt að 1 af hverjum 1.000 einstaklingum)</w:t>
      </w:r>
      <w:r w:rsidRPr="005E4CBA">
        <w:rPr>
          <w:i/>
          <w:color w:val="000000"/>
          <w:szCs w:val="22"/>
        </w:rPr>
        <w:t>.</w:t>
      </w:r>
    </w:p>
    <w:p w14:paraId="26C010B5" w14:textId="77777777" w:rsidR="006439D4" w:rsidRPr="005E4CBA" w:rsidRDefault="006439D4" w:rsidP="00BC4E09">
      <w:pPr>
        <w:ind w:left="567" w:right="-29" w:hanging="567"/>
        <w:rPr>
          <w:color w:val="000000"/>
          <w:szCs w:val="22"/>
        </w:rPr>
      </w:pPr>
      <w:r w:rsidRPr="005E4CBA">
        <w:rPr>
          <w:color w:val="000000"/>
          <w:szCs w:val="22"/>
        </w:rPr>
        <w:t>•</w:t>
      </w:r>
      <w:r w:rsidRPr="005E4CBA">
        <w:rPr>
          <w:color w:val="000000"/>
          <w:szCs w:val="22"/>
        </w:rPr>
        <w:tab/>
        <w:t>Ef þú færð alvarleg útbrot eða öndunarerfiðleika og svima eða þrota, einkum í andliti og hálsi (einkenni alvarlegra ofnæmisviðbragða),</w:t>
      </w:r>
    </w:p>
    <w:p w14:paraId="314DC39A" w14:textId="77777777" w:rsidR="006439D4" w:rsidRPr="005E4CBA" w:rsidRDefault="006439D4" w:rsidP="00BC4E09">
      <w:pPr>
        <w:ind w:left="567" w:right="-29" w:hanging="567"/>
        <w:rPr>
          <w:color w:val="000000"/>
          <w:szCs w:val="22"/>
        </w:rPr>
      </w:pPr>
      <w:r w:rsidRPr="005E4CBA">
        <w:rPr>
          <w:color w:val="000000"/>
          <w:szCs w:val="22"/>
        </w:rPr>
        <w:t>•</w:t>
      </w:r>
      <w:r w:rsidRPr="005E4CBA">
        <w:rPr>
          <w:color w:val="000000"/>
          <w:szCs w:val="22"/>
        </w:rPr>
        <w:tab/>
      </w:r>
      <w:r w:rsidR="00F4240E" w:rsidRPr="005E4CBA">
        <w:rPr>
          <w:color w:val="000000"/>
          <w:szCs w:val="22"/>
        </w:rPr>
        <w:t>Ef þú færð einhver af eftirtöldum einkennum samtímis: útbrot, rauða húð, blöðrumyndun á vörum, í augum eða munni, húðflögnun, háan hita, flensulík einkenni, eitlastækkun (einkenni alvarlegra húðviðbragða),</w:t>
      </w:r>
    </w:p>
    <w:p w14:paraId="0F55A83D" w14:textId="77777777" w:rsidR="006439D4" w:rsidRPr="005E4CBA" w:rsidRDefault="006439D4" w:rsidP="00BC4E09">
      <w:pPr>
        <w:ind w:left="567" w:right="-29" w:hanging="567"/>
        <w:rPr>
          <w:color w:val="000000"/>
          <w:szCs w:val="22"/>
        </w:rPr>
      </w:pPr>
      <w:r w:rsidRPr="005E4CBA">
        <w:rPr>
          <w:color w:val="000000"/>
          <w:szCs w:val="22"/>
        </w:rPr>
        <w:t>•</w:t>
      </w:r>
      <w:r w:rsidRPr="005E4CBA">
        <w:rPr>
          <w:color w:val="000000"/>
          <w:szCs w:val="22"/>
        </w:rPr>
        <w:tab/>
        <w:t>Ef þú tekur eftir marktækri minnkun á þvagmagni (einkenni nýrnasjúkdóms),</w:t>
      </w:r>
    </w:p>
    <w:p w14:paraId="6423F5F6" w14:textId="77777777" w:rsidR="00CE1D29" w:rsidRPr="005E4CBA" w:rsidRDefault="006439D4" w:rsidP="00BC4E09">
      <w:pPr>
        <w:numPr>
          <w:ilvl w:val="12"/>
          <w:numId w:val="0"/>
        </w:numPr>
        <w:ind w:left="567" w:right="-29" w:hanging="567"/>
        <w:rPr>
          <w:color w:val="000000"/>
          <w:szCs w:val="22"/>
        </w:rPr>
      </w:pPr>
      <w:r w:rsidRPr="005E4CBA">
        <w:rPr>
          <w:color w:val="000000"/>
          <w:szCs w:val="22"/>
        </w:rPr>
        <w:t>•</w:t>
      </w:r>
      <w:r w:rsidRPr="005E4CBA">
        <w:rPr>
          <w:color w:val="000000"/>
          <w:szCs w:val="22"/>
        </w:rPr>
        <w:tab/>
        <w:t>Ef þú færð samtímis einhver eftirtalinna einkenna, syfju, verki ofarlega í kviði hægra megin, gulnun eða aukna gulnun húðarinnar eða augnanna og dökkt þvag (einkenni lifrarsjúkdóms),</w:t>
      </w:r>
    </w:p>
    <w:p w14:paraId="529FDB59" w14:textId="77777777" w:rsidR="006439D4" w:rsidRPr="005E4CBA" w:rsidRDefault="00CE1D29" w:rsidP="00BC4E09">
      <w:pPr>
        <w:numPr>
          <w:ilvl w:val="12"/>
          <w:numId w:val="0"/>
        </w:numPr>
        <w:ind w:left="567" w:right="-29" w:hanging="567"/>
        <w:rPr>
          <w:color w:val="000000"/>
          <w:szCs w:val="22"/>
        </w:rPr>
      </w:pPr>
      <w:r w:rsidRPr="005E4CBA">
        <w:rPr>
          <w:color w:val="000000"/>
          <w:szCs w:val="22"/>
        </w:rPr>
        <w:t>•</w:t>
      </w:r>
      <w:r w:rsidRPr="005E4CBA">
        <w:rPr>
          <w:color w:val="000000"/>
          <w:szCs w:val="22"/>
        </w:rPr>
        <w:tab/>
        <w:t>Ef þú átt í erfiðleikum með að hugsa, muna hluti eða leysa vandamál, átt erfiðara með að bregðast við eða halda athygli eða finnur fyrir mikilli syfju og orkuleysi (einkenni mikils magns af ammoníaki í blóðinu, sem getur tengst lifrar- eða nýrnasjúkdómi,</w:t>
      </w:r>
    </w:p>
    <w:p w14:paraId="59AEBE45" w14:textId="77777777" w:rsidR="006439D4" w:rsidRPr="005E4CBA" w:rsidRDefault="006439D4" w:rsidP="00BC4E09">
      <w:pPr>
        <w:numPr>
          <w:ilvl w:val="12"/>
          <w:numId w:val="0"/>
        </w:numPr>
        <w:ind w:left="567" w:right="-29" w:hanging="567"/>
        <w:rPr>
          <w:color w:val="000000"/>
          <w:szCs w:val="22"/>
        </w:rPr>
      </w:pPr>
      <w:r w:rsidRPr="005E4CBA">
        <w:rPr>
          <w:color w:val="000000"/>
          <w:szCs w:val="22"/>
        </w:rPr>
        <w:t>•</w:t>
      </w:r>
      <w:r w:rsidRPr="005E4CBA">
        <w:rPr>
          <w:color w:val="000000"/>
          <w:szCs w:val="22"/>
        </w:rPr>
        <w:tab/>
        <w:t>Ef þú kastar upp blóði og/eða færð svartar hægðir,</w:t>
      </w:r>
    </w:p>
    <w:p w14:paraId="1FC64E36" w14:textId="77777777" w:rsidR="006439D4" w:rsidRPr="005E4CBA" w:rsidRDefault="006439D4" w:rsidP="00BC4E09">
      <w:pPr>
        <w:numPr>
          <w:ilvl w:val="12"/>
          <w:numId w:val="0"/>
        </w:numPr>
        <w:ind w:left="567" w:right="-29" w:hanging="567"/>
        <w:rPr>
          <w:color w:val="000000"/>
          <w:szCs w:val="22"/>
        </w:rPr>
      </w:pPr>
      <w:r w:rsidRPr="005E4CBA">
        <w:rPr>
          <w:color w:val="000000"/>
          <w:szCs w:val="22"/>
        </w:rPr>
        <w:t>•</w:t>
      </w:r>
      <w:r w:rsidRPr="005E4CBA">
        <w:rPr>
          <w:color w:val="000000"/>
          <w:szCs w:val="22"/>
        </w:rPr>
        <w:tab/>
        <w:t>Ef þú færð oft kviðverki, sérstaklega eftir að hafa borðað eða tekið EXJADE,</w:t>
      </w:r>
    </w:p>
    <w:p w14:paraId="15B32BBC" w14:textId="77777777" w:rsidR="006439D4" w:rsidRPr="005E4CBA" w:rsidRDefault="006439D4" w:rsidP="00BC4E09">
      <w:pPr>
        <w:numPr>
          <w:ilvl w:val="12"/>
          <w:numId w:val="0"/>
        </w:numPr>
        <w:ind w:left="567" w:right="-29" w:hanging="567"/>
        <w:rPr>
          <w:color w:val="000000"/>
          <w:szCs w:val="22"/>
        </w:rPr>
      </w:pPr>
      <w:r w:rsidRPr="005E4CBA">
        <w:rPr>
          <w:color w:val="000000"/>
          <w:szCs w:val="22"/>
        </w:rPr>
        <w:t>•</w:t>
      </w:r>
      <w:r w:rsidRPr="005E4CBA">
        <w:rPr>
          <w:color w:val="000000"/>
          <w:szCs w:val="22"/>
        </w:rPr>
        <w:tab/>
        <w:t>Ef þú færð oft brjóstsviða,</w:t>
      </w:r>
    </w:p>
    <w:p w14:paraId="15A19507" w14:textId="77777777" w:rsidR="00E01D6B" w:rsidRPr="005E4CBA" w:rsidRDefault="006439D4" w:rsidP="00BC4E09">
      <w:pPr>
        <w:numPr>
          <w:ilvl w:val="12"/>
          <w:numId w:val="0"/>
        </w:numPr>
        <w:ind w:left="567" w:right="-29" w:hanging="567"/>
        <w:rPr>
          <w:color w:val="000000"/>
          <w:szCs w:val="22"/>
        </w:rPr>
      </w:pPr>
      <w:r w:rsidRPr="005E4CBA">
        <w:rPr>
          <w:color w:val="000000"/>
          <w:szCs w:val="22"/>
        </w:rPr>
        <w:t>•</w:t>
      </w:r>
      <w:r w:rsidRPr="005E4CBA">
        <w:rPr>
          <w:color w:val="000000"/>
          <w:szCs w:val="22"/>
        </w:rPr>
        <w:tab/>
        <w:t>Ef þú tapar sjón að hluta,</w:t>
      </w:r>
    </w:p>
    <w:p w14:paraId="72DEFD30" w14:textId="77777777" w:rsidR="006439D4" w:rsidRPr="005E4CBA" w:rsidRDefault="00E01D6B" w:rsidP="00EB2BDF">
      <w:pPr>
        <w:keepNext/>
        <w:numPr>
          <w:ilvl w:val="12"/>
          <w:numId w:val="0"/>
        </w:numPr>
        <w:ind w:left="567" w:right="-28" w:hanging="567"/>
        <w:rPr>
          <w:color w:val="000000"/>
          <w:szCs w:val="22"/>
        </w:rPr>
      </w:pPr>
      <w:r w:rsidRPr="005E4CBA">
        <w:rPr>
          <w:color w:val="000000"/>
          <w:szCs w:val="22"/>
        </w:rPr>
        <w:t>•</w:t>
      </w:r>
      <w:r w:rsidRPr="005E4CBA">
        <w:rPr>
          <w:color w:val="000000"/>
          <w:szCs w:val="22"/>
        </w:rPr>
        <w:tab/>
        <w:t>Ef þú færð verulegan verk í efri hluta kviðar (brisbólga),</w:t>
      </w:r>
    </w:p>
    <w:p w14:paraId="6FA41DDC" w14:textId="77777777" w:rsidR="006439D4" w:rsidRPr="005E4CBA" w:rsidRDefault="006439D4" w:rsidP="00BC4E09">
      <w:pPr>
        <w:ind w:right="-29"/>
        <w:rPr>
          <w:color w:val="000000"/>
          <w:szCs w:val="22"/>
        </w:rPr>
      </w:pPr>
      <w:r w:rsidRPr="005E4CBA">
        <w:rPr>
          <w:b/>
          <w:color w:val="000000"/>
          <w:szCs w:val="22"/>
        </w:rPr>
        <w:t>skaltu hætta að taka lyfið og láta lækninn tafarlaust vita.</w:t>
      </w:r>
    </w:p>
    <w:p w14:paraId="061A71D8" w14:textId="77777777" w:rsidR="006439D4" w:rsidRPr="005E4CBA" w:rsidRDefault="006439D4" w:rsidP="00BC4E09">
      <w:pPr>
        <w:ind w:right="-2"/>
        <w:rPr>
          <w:color w:val="000000"/>
          <w:szCs w:val="22"/>
        </w:rPr>
      </w:pPr>
    </w:p>
    <w:p w14:paraId="3F8E14C1" w14:textId="77777777" w:rsidR="006439D4" w:rsidRPr="005E4CBA" w:rsidRDefault="006439D4" w:rsidP="00BC4E09">
      <w:pPr>
        <w:keepNext/>
        <w:ind w:right="-28"/>
        <w:rPr>
          <w:b/>
          <w:color w:val="000000"/>
          <w:szCs w:val="22"/>
        </w:rPr>
      </w:pPr>
      <w:r w:rsidRPr="005E4CBA">
        <w:rPr>
          <w:b/>
          <w:color w:val="000000"/>
          <w:szCs w:val="22"/>
        </w:rPr>
        <w:t>Sumar aukaverkanir gætu orðið alvarlegar.</w:t>
      </w:r>
    </w:p>
    <w:p w14:paraId="48BF0D2D" w14:textId="77777777" w:rsidR="006439D4" w:rsidRPr="005E4CBA" w:rsidRDefault="006439D4" w:rsidP="00BC4E09">
      <w:pPr>
        <w:keepNext/>
        <w:ind w:right="-28"/>
        <w:rPr>
          <w:i/>
          <w:color w:val="000000"/>
          <w:szCs w:val="22"/>
        </w:rPr>
      </w:pPr>
      <w:r w:rsidRPr="005E4CBA">
        <w:rPr>
          <w:i/>
          <w:color w:val="000000"/>
          <w:szCs w:val="22"/>
        </w:rPr>
        <w:t>Þessar aukaverkanir eru sjaldgæfar.</w:t>
      </w:r>
    </w:p>
    <w:p w14:paraId="646941C0" w14:textId="77777777" w:rsidR="006439D4" w:rsidRPr="005E4CBA" w:rsidRDefault="006439D4" w:rsidP="00BC4E09">
      <w:pPr>
        <w:ind w:right="-2"/>
        <w:rPr>
          <w:color w:val="000000"/>
          <w:szCs w:val="22"/>
        </w:rPr>
      </w:pPr>
      <w:r w:rsidRPr="005E4CBA">
        <w:rPr>
          <w:color w:val="000000"/>
          <w:szCs w:val="22"/>
        </w:rPr>
        <w:t>•</w:t>
      </w:r>
      <w:r w:rsidRPr="005E4CBA">
        <w:rPr>
          <w:color w:val="000000"/>
          <w:szCs w:val="22"/>
        </w:rPr>
        <w:tab/>
        <w:t>Ef sjónin verður óskýr eða skýjuð,</w:t>
      </w:r>
    </w:p>
    <w:p w14:paraId="350C4AC0" w14:textId="77777777" w:rsidR="006439D4" w:rsidRPr="005E4CBA" w:rsidRDefault="006439D4" w:rsidP="00EB2BDF">
      <w:pPr>
        <w:keepNext/>
        <w:rPr>
          <w:color w:val="000000"/>
          <w:szCs w:val="22"/>
        </w:rPr>
      </w:pPr>
      <w:r w:rsidRPr="005E4CBA">
        <w:rPr>
          <w:color w:val="000000"/>
          <w:szCs w:val="22"/>
        </w:rPr>
        <w:t>•</w:t>
      </w:r>
      <w:r w:rsidRPr="005E4CBA">
        <w:rPr>
          <w:color w:val="000000"/>
          <w:szCs w:val="22"/>
        </w:rPr>
        <w:tab/>
        <w:t>Ef heyrnin skerðist,</w:t>
      </w:r>
    </w:p>
    <w:p w14:paraId="339C8616" w14:textId="77777777" w:rsidR="006439D4" w:rsidRPr="005E4CBA" w:rsidRDefault="006439D4" w:rsidP="00BC4E09">
      <w:pPr>
        <w:ind w:right="-2"/>
        <w:rPr>
          <w:b/>
          <w:color w:val="000000"/>
          <w:szCs w:val="22"/>
        </w:rPr>
      </w:pPr>
      <w:r w:rsidRPr="005E4CBA">
        <w:rPr>
          <w:b/>
          <w:color w:val="000000"/>
          <w:szCs w:val="22"/>
        </w:rPr>
        <w:t>skaltu láta lækninn vita eins fljótt og hægt er.</w:t>
      </w:r>
    </w:p>
    <w:p w14:paraId="16D0C7C5" w14:textId="77777777" w:rsidR="006439D4" w:rsidRPr="005E4CBA" w:rsidRDefault="006439D4" w:rsidP="00BC4E09">
      <w:pPr>
        <w:ind w:right="-2"/>
        <w:rPr>
          <w:color w:val="000000"/>
          <w:szCs w:val="22"/>
        </w:rPr>
      </w:pPr>
    </w:p>
    <w:p w14:paraId="628C98DF" w14:textId="77777777" w:rsidR="006439D4" w:rsidRPr="005E4CBA" w:rsidRDefault="00A60043" w:rsidP="00BC4E09">
      <w:pPr>
        <w:keepNext/>
        <w:ind w:right="-28"/>
        <w:rPr>
          <w:b/>
          <w:color w:val="000000"/>
          <w:szCs w:val="22"/>
        </w:rPr>
      </w:pPr>
      <w:r w:rsidRPr="005E4CBA">
        <w:rPr>
          <w:b/>
          <w:color w:val="000000"/>
          <w:szCs w:val="22"/>
        </w:rPr>
        <w:t>Aðrar aukaverkanir</w:t>
      </w:r>
    </w:p>
    <w:p w14:paraId="46D187B7" w14:textId="77777777" w:rsidR="006439D4" w:rsidRPr="005E4CBA" w:rsidRDefault="00A60043" w:rsidP="00BC4E09">
      <w:pPr>
        <w:keepNext/>
        <w:ind w:right="-28"/>
        <w:rPr>
          <w:i/>
          <w:color w:val="000000"/>
          <w:szCs w:val="22"/>
        </w:rPr>
      </w:pPr>
      <w:r w:rsidRPr="005E4CBA">
        <w:rPr>
          <w:i/>
          <w:color w:val="000000"/>
          <w:szCs w:val="22"/>
        </w:rPr>
        <w:t>Mjög algengar</w:t>
      </w:r>
      <w:r w:rsidR="006439D4" w:rsidRPr="005E4CBA">
        <w:rPr>
          <w:i/>
          <w:color w:val="000000"/>
          <w:szCs w:val="22"/>
        </w:rPr>
        <w:t xml:space="preserve"> </w:t>
      </w:r>
      <w:r w:rsidRPr="005E4CBA">
        <w:rPr>
          <w:i/>
          <w:color w:val="000000"/>
          <w:szCs w:val="22"/>
        </w:rPr>
        <w:t>(</w:t>
      </w:r>
      <w:r w:rsidR="006439D4" w:rsidRPr="005E4CBA">
        <w:rPr>
          <w:i/>
          <w:color w:val="000000"/>
          <w:szCs w:val="22"/>
        </w:rPr>
        <w:t>geta komið fyrir hjá fleiri en 1 af hverjum 10 einstaklingum</w:t>
      </w:r>
      <w:r w:rsidRPr="005E4CBA">
        <w:rPr>
          <w:i/>
          <w:color w:val="000000"/>
          <w:szCs w:val="22"/>
        </w:rPr>
        <w:t>)</w:t>
      </w:r>
    </w:p>
    <w:p w14:paraId="6F50561D" w14:textId="77777777" w:rsidR="006439D4" w:rsidRPr="005E4CBA" w:rsidRDefault="006439D4" w:rsidP="00BC4E09">
      <w:pPr>
        <w:ind w:right="-2"/>
        <w:rPr>
          <w:color w:val="000000"/>
          <w:szCs w:val="22"/>
        </w:rPr>
      </w:pPr>
      <w:r w:rsidRPr="005E4CBA">
        <w:rPr>
          <w:color w:val="000000"/>
          <w:szCs w:val="22"/>
        </w:rPr>
        <w:t>•</w:t>
      </w:r>
      <w:r w:rsidRPr="005E4CBA">
        <w:rPr>
          <w:color w:val="000000"/>
          <w:szCs w:val="22"/>
        </w:rPr>
        <w:tab/>
        <w:t>Breytingar í prófunum á nýrnastarfsemi.</w:t>
      </w:r>
    </w:p>
    <w:p w14:paraId="7804802E" w14:textId="77777777" w:rsidR="006439D4" w:rsidRPr="005E4CBA" w:rsidRDefault="006439D4" w:rsidP="00BC4E09">
      <w:pPr>
        <w:ind w:right="-2"/>
        <w:rPr>
          <w:color w:val="000000"/>
          <w:szCs w:val="22"/>
        </w:rPr>
      </w:pPr>
    </w:p>
    <w:p w14:paraId="5FB66968" w14:textId="77777777" w:rsidR="006439D4" w:rsidRPr="005E4CBA" w:rsidRDefault="00A60043" w:rsidP="00BC4E09">
      <w:pPr>
        <w:keepNext/>
        <w:ind w:right="-28"/>
        <w:rPr>
          <w:i/>
          <w:color w:val="000000"/>
          <w:szCs w:val="22"/>
        </w:rPr>
      </w:pPr>
      <w:r w:rsidRPr="005E4CBA">
        <w:rPr>
          <w:i/>
          <w:color w:val="000000"/>
          <w:szCs w:val="22"/>
        </w:rPr>
        <w:t>Algengar</w:t>
      </w:r>
      <w:r w:rsidR="006439D4" w:rsidRPr="005E4CBA">
        <w:rPr>
          <w:i/>
          <w:color w:val="000000"/>
          <w:szCs w:val="22"/>
        </w:rPr>
        <w:t xml:space="preserve"> </w:t>
      </w:r>
      <w:r w:rsidRPr="005E4CBA">
        <w:rPr>
          <w:i/>
          <w:color w:val="000000"/>
          <w:szCs w:val="22"/>
        </w:rPr>
        <w:t>(</w:t>
      </w:r>
      <w:r w:rsidR="006439D4" w:rsidRPr="005E4CBA">
        <w:rPr>
          <w:i/>
          <w:color w:val="000000"/>
          <w:szCs w:val="22"/>
        </w:rPr>
        <w:t>geta komið fyrir hjá allt að 1 af hverjum 10 einstaklingum</w:t>
      </w:r>
      <w:r w:rsidRPr="005E4CBA">
        <w:rPr>
          <w:i/>
          <w:color w:val="000000"/>
          <w:szCs w:val="22"/>
        </w:rPr>
        <w:t>)</w:t>
      </w:r>
    </w:p>
    <w:p w14:paraId="73F6AEFE" w14:textId="77777777" w:rsidR="006439D4" w:rsidRPr="005E4CBA" w:rsidRDefault="006439D4" w:rsidP="00BC4E09">
      <w:pPr>
        <w:ind w:left="567" w:right="-2" w:hanging="567"/>
        <w:rPr>
          <w:color w:val="000000"/>
          <w:szCs w:val="22"/>
        </w:rPr>
      </w:pPr>
      <w:r w:rsidRPr="005E4CBA">
        <w:rPr>
          <w:color w:val="000000"/>
          <w:szCs w:val="22"/>
        </w:rPr>
        <w:t>•</w:t>
      </w:r>
      <w:r w:rsidRPr="005E4CBA">
        <w:rPr>
          <w:color w:val="000000"/>
          <w:szCs w:val="22"/>
        </w:rPr>
        <w:tab/>
        <w:t>Óþægindi frá meltingarvegi t.d. ógleði, uppköst, niðurgangur, kviðverkir, uppþemba, hægðatregða, meltingartruflun.</w:t>
      </w:r>
    </w:p>
    <w:p w14:paraId="59A43BE9" w14:textId="77777777" w:rsidR="006439D4" w:rsidRPr="005E4CBA" w:rsidRDefault="006439D4" w:rsidP="00BC4E09">
      <w:pPr>
        <w:ind w:left="567" w:right="-2" w:hanging="567"/>
        <w:rPr>
          <w:color w:val="000000"/>
          <w:szCs w:val="22"/>
        </w:rPr>
      </w:pPr>
      <w:r w:rsidRPr="005E4CBA">
        <w:rPr>
          <w:color w:val="000000"/>
          <w:szCs w:val="22"/>
        </w:rPr>
        <w:t>•</w:t>
      </w:r>
      <w:r w:rsidRPr="005E4CBA">
        <w:rPr>
          <w:color w:val="000000"/>
          <w:szCs w:val="22"/>
        </w:rPr>
        <w:tab/>
        <w:t>Útbrot.</w:t>
      </w:r>
    </w:p>
    <w:p w14:paraId="0C9B3A61" w14:textId="77777777" w:rsidR="006439D4" w:rsidRPr="005E4CBA" w:rsidRDefault="006439D4" w:rsidP="00BC4E09">
      <w:pPr>
        <w:ind w:left="567" w:right="-2" w:hanging="567"/>
        <w:rPr>
          <w:color w:val="000000"/>
          <w:szCs w:val="22"/>
        </w:rPr>
      </w:pPr>
      <w:r w:rsidRPr="005E4CBA">
        <w:rPr>
          <w:color w:val="000000"/>
          <w:szCs w:val="22"/>
        </w:rPr>
        <w:t>•</w:t>
      </w:r>
      <w:r w:rsidRPr="005E4CBA">
        <w:rPr>
          <w:color w:val="000000"/>
          <w:szCs w:val="22"/>
        </w:rPr>
        <w:tab/>
        <w:t>Höfuðverkur.</w:t>
      </w:r>
    </w:p>
    <w:p w14:paraId="3A1B61D2" w14:textId="77777777" w:rsidR="006439D4" w:rsidRPr="005E4CBA" w:rsidRDefault="006439D4" w:rsidP="00BC4E09">
      <w:pPr>
        <w:ind w:left="567" w:right="-2" w:hanging="567"/>
        <w:rPr>
          <w:color w:val="000000"/>
          <w:szCs w:val="22"/>
        </w:rPr>
      </w:pPr>
      <w:r w:rsidRPr="005E4CBA">
        <w:rPr>
          <w:color w:val="000000"/>
          <w:szCs w:val="22"/>
        </w:rPr>
        <w:t>•</w:t>
      </w:r>
      <w:r w:rsidRPr="005E4CBA">
        <w:rPr>
          <w:color w:val="000000"/>
          <w:szCs w:val="22"/>
        </w:rPr>
        <w:tab/>
        <w:t>Breytingar á prófunum á lifrarstarfsemi.</w:t>
      </w:r>
    </w:p>
    <w:p w14:paraId="4784932D" w14:textId="77777777" w:rsidR="006439D4" w:rsidRPr="005E4CBA" w:rsidRDefault="006439D4" w:rsidP="00BC4E09">
      <w:pPr>
        <w:ind w:left="567" w:right="-2" w:hanging="567"/>
        <w:rPr>
          <w:color w:val="000000"/>
          <w:szCs w:val="22"/>
        </w:rPr>
      </w:pPr>
      <w:r w:rsidRPr="005E4CBA">
        <w:rPr>
          <w:color w:val="000000"/>
          <w:szCs w:val="22"/>
        </w:rPr>
        <w:t>•</w:t>
      </w:r>
      <w:r w:rsidRPr="005E4CBA">
        <w:rPr>
          <w:color w:val="000000"/>
          <w:szCs w:val="22"/>
        </w:rPr>
        <w:tab/>
        <w:t>Kláði.</w:t>
      </w:r>
    </w:p>
    <w:p w14:paraId="440EEFAD" w14:textId="77777777" w:rsidR="006439D4" w:rsidRPr="005E4CBA" w:rsidRDefault="006439D4" w:rsidP="00BC4E09">
      <w:pPr>
        <w:ind w:left="567" w:right="-2" w:hanging="567"/>
        <w:rPr>
          <w:color w:val="000000"/>
          <w:szCs w:val="22"/>
        </w:rPr>
      </w:pPr>
      <w:r w:rsidRPr="005E4CBA">
        <w:rPr>
          <w:color w:val="000000"/>
          <w:szCs w:val="22"/>
        </w:rPr>
        <w:t>•</w:t>
      </w:r>
      <w:r w:rsidRPr="005E4CBA">
        <w:rPr>
          <w:color w:val="000000"/>
          <w:szCs w:val="22"/>
        </w:rPr>
        <w:tab/>
        <w:t>Breytingar á þvagprófum (prótein í þvagi).</w:t>
      </w:r>
    </w:p>
    <w:p w14:paraId="0C0DA0E2" w14:textId="77777777" w:rsidR="006439D4" w:rsidRPr="005E4CBA" w:rsidRDefault="006439D4" w:rsidP="00BC4E09">
      <w:pPr>
        <w:ind w:left="567" w:right="-2" w:hanging="567"/>
        <w:rPr>
          <w:color w:val="000000"/>
          <w:szCs w:val="22"/>
        </w:rPr>
      </w:pPr>
      <w:r w:rsidRPr="005E4CBA">
        <w:rPr>
          <w:color w:val="000000"/>
          <w:szCs w:val="22"/>
        </w:rPr>
        <w:t>Ef einhver þessara aukaverkana hefur mikil áhrif á þig, skaltu láta lækninn vita.</w:t>
      </w:r>
    </w:p>
    <w:p w14:paraId="01E1BA33" w14:textId="77777777" w:rsidR="006439D4" w:rsidRPr="005E4CBA" w:rsidRDefault="006439D4" w:rsidP="00BC4E09">
      <w:pPr>
        <w:ind w:left="567" w:right="-2" w:hanging="567"/>
        <w:rPr>
          <w:color w:val="000000"/>
          <w:szCs w:val="22"/>
        </w:rPr>
      </w:pPr>
    </w:p>
    <w:p w14:paraId="4BB0DD91" w14:textId="77777777" w:rsidR="006439D4" w:rsidRPr="005E4CBA" w:rsidRDefault="00A60043" w:rsidP="00BC4E09">
      <w:pPr>
        <w:keepNext/>
        <w:ind w:right="-28"/>
        <w:rPr>
          <w:i/>
          <w:color w:val="000000"/>
          <w:szCs w:val="22"/>
        </w:rPr>
      </w:pPr>
      <w:r w:rsidRPr="005E4CBA">
        <w:rPr>
          <w:i/>
          <w:color w:val="000000"/>
          <w:szCs w:val="22"/>
        </w:rPr>
        <w:lastRenderedPageBreak/>
        <w:t>Sjaldgæfar (</w:t>
      </w:r>
      <w:r w:rsidR="006439D4" w:rsidRPr="005E4CBA">
        <w:rPr>
          <w:i/>
          <w:color w:val="000000"/>
          <w:szCs w:val="22"/>
        </w:rPr>
        <w:t>geta komið fyrir hjá allt að 1 af hverjum 100 einstaklingum</w:t>
      </w:r>
      <w:r w:rsidRPr="005E4CBA">
        <w:rPr>
          <w:i/>
          <w:color w:val="000000"/>
          <w:szCs w:val="22"/>
        </w:rPr>
        <w:t>)</w:t>
      </w:r>
    </w:p>
    <w:p w14:paraId="5B30CF81" w14:textId="77777777" w:rsidR="006439D4" w:rsidRPr="005E4CBA" w:rsidRDefault="006439D4" w:rsidP="00BC4E09">
      <w:pPr>
        <w:ind w:right="-2"/>
        <w:rPr>
          <w:color w:val="000000"/>
          <w:szCs w:val="22"/>
        </w:rPr>
      </w:pPr>
      <w:r w:rsidRPr="005E4CBA">
        <w:rPr>
          <w:color w:val="000000"/>
          <w:szCs w:val="22"/>
        </w:rPr>
        <w:t>•</w:t>
      </w:r>
      <w:r w:rsidRPr="005E4CBA">
        <w:rPr>
          <w:color w:val="000000"/>
          <w:szCs w:val="22"/>
        </w:rPr>
        <w:tab/>
        <w:t>Sundl.</w:t>
      </w:r>
    </w:p>
    <w:p w14:paraId="7A9571CF" w14:textId="77777777" w:rsidR="006439D4" w:rsidRPr="005E4CBA" w:rsidRDefault="006439D4" w:rsidP="00BC4E09">
      <w:pPr>
        <w:ind w:right="-2"/>
        <w:rPr>
          <w:color w:val="000000"/>
          <w:szCs w:val="22"/>
        </w:rPr>
      </w:pPr>
      <w:r w:rsidRPr="005E4CBA">
        <w:rPr>
          <w:color w:val="000000"/>
          <w:szCs w:val="22"/>
        </w:rPr>
        <w:t>•</w:t>
      </w:r>
      <w:r w:rsidRPr="005E4CBA">
        <w:rPr>
          <w:color w:val="000000"/>
          <w:szCs w:val="22"/>
        </w:rPr>
        <w:tab/>
        <w:t>Hiti.</w:t>
      </w:r>
    </w:p>
    <w:p w14:paraId="523C0C42" w14:textId="77777777" w:rsidR="006439D4" w:rsidRPr="005E4CBA" w:rsidRDefault="006439D4" w:rsidP="00BC4E09">
      <w:pPr>
        <w:ind w:right="-2"/>
        <w:rPr>
          <w:color w:val="000000"/>
          <w:szCs w:val="22"/>
        </w:rPr>
      </w:pPr>
      <w:r w:rsidRPr="005E4CBA">
        <w:rPr>
          <w:color w:val="000000"/>
          <w:szCs w:val="22"/>
        </w:rPr>
        <w:t>•</w:t>
      </w:r>
      <w:r w:rsidRPr="005E4CBA">
        <w:rPr>
          <w:color w:val="000000"/>
          <w:szCs w:val="22"/>
        </w:rPr>
        <w:tab/>
        <w:t>Særindi í hálsi.</w:t>
      </w:r>
    </w:p>
    <w:p w14:paraId="64AF15C4" w14:textId="77777777" w:rsidR="006439D4" w:rsidRPr="005E4CBA" w:rsidRDefault="006439D4" w:rsidP="00BC4E09">
      <w:pPr>
        <w:ind w:right="-2"/>
        <w:rPr>
          <w:color w:val="000000"/>
          <w:szCs w:val="22"/>
        </w:rPr>
      </w:pPr>
      <w:r w:rsidRPr="005E4CBA">
        <w:rPr>
          <w:color w:val="000000"/>
          <w:szCs w:val="22"/>
        </w:rPr>
        <w:t>•</w:t>
      </w:r>
      <w:r w:rsidRPr="005E4CBA">
        <w:rPr>
          <w:color w:val="000000"/>
          <w:szCs w:val="22"/>
        </w:rPr>
        <w:tab/>
        <w:t>Þroti á hand- og fótleggjum.</w:t>
      </w:r>
    </w:p>
    <w:p w14:paraId="2BE2FF95" w14:textId="77777777" w:rsidR="006439D4" w:rsidRPr="005E4CBA" w:rsidRDefault="006439D4" w:rsidP="00BC4E09">
      <w:pPr>
        <w:ind w:right="-2"/>
        <w:rPr>
          <w:color w:val="000000"/>
          <w:szCs w:val="22"/>
        </w:rPr>
      </w:pPr>
      <w:r w:rsidRPr="005E4CBA">
        <w:rPr>
          <w:color w:val="000000"/>
          <w:szCs w:val="22"/>
        </w:rPr>
        <w:t>•</w:t>
      </w:r>
      <w:r w:rsidRPr="005E4CBA">
        <w:rPr>
          <w:color w:val="000000"/>
          <w:szCs w:val="22"/>
        </w:rPr>
        <w:tab/>
        <w:t>Breyttur húðlitur.</w:t>
      </w:r>
    </w:p>
    <w:p w14:paraId="3E73C8E0" w14:textId="77777777" w:rsidR="006439D4" w:rsidRPr="005E4CBA" w:rsidRDefault="006439D4" w:rsidP="00BC4E09">
      <w:pPr>
        <w:keepNext/>
        <w:rPr>
          <w:color w:val="000000"/>
          <w:szCs w:val="22"/>
        </w:rPr>
      </w:pPr>
      <w:r w:rsidRPr="005E4CBA">
        <w:rPr>
          <w:color w:val="000000"/>
          <w:szCs w:val="22"/>
        </w:rPr>
        <w:t>•</w:t>
      </w:r>
      <w:r w:rsidRPr="005E4CBA">
        <w:rPr>
          <w:color w:val="000000"/>
          <w:szCs w:val="22"/>
        </w:rPr>
        <w:tab/>
        <w:t>Kvíði.</w:t>
      </w:r>
    </w:p>
    <w:p w14:paraId="7AEE19BB" w14:textId="77777777" w:rsidR="006439D4" w:rsidRPr="005E4CBA" w:rsidRDefault="006439D4" w:rsidP="00BC4E09">
      <w:pPr>
        <w:keepNext/>
        <w:rPr>
          <w:color w:val="000000"/>
          <w:szCs w:val="22"/>
        </w:rPr>
      </w:pPr>
      <w:r w:rsidRPr="005E4CBA">
        <w:rPr>
          <w:color w:val="000000"/>
          <w:szCs w:val="22"/>
        </w:rPr>
        <w:t>•</w:t>
      </w:r>
      <w:r w:rsidRPr="005E4CBA">
        <w:rPr>
          <w:color w:val="000000"/>
          <w:szCs w:val="22"/>
        </w:rPr>
        <w:tab/>
        <w:t>Svefntruflanir.</w:t>
      </w:r>
    </w:p>
    <w:p w14:paraId="1B5E0B67" w14:textId="77777777" w:rsidR="006439D4" w:rsidRPr="005E4CBA" w:rsidRDefault="006439D4" w:rsidP="00BC4E09">
      <w:pPr>
        <w:keepNext/>
        <w:rPr>
          <w:color w:val="000000"/>
          <w:szCs w:val="22"/>
        </w:rPr>
      </w:pPr>
      <w:r w:rsidRPr="005E4CBA">
        <w:rPr>
          <w:color w:val="000000"/>
          <w:szCs w:val="22"/>
        </w:rPr>
        <w:t>•</w:t>
      </w:r>
      <w:r w:rsidRPr="005E4CBA">
        <w:rPr>
          <w:color w:val="000000"/>
          <w:szCs w:val="22"/>
        </w:rPr>
        <w:tab/>
        <w:t>Þreyta.</w:t>
      </w:r>
    </w:p>
    <w:p w14:paraId="01E83AA0" w14:textId="77777777" w:rsidR="006439D4" w:rsidRPr="005E4CBA" w:rsidRDefault="006439D4" w:rsidP="00BC4E09">
      <w:pPr>
        <w:ind w:left="567" w:right="-2" w:hanging="567"/>
        <w:rPr>
          <w:color w:val="000000"/>
          <w:szCs w:val="22"/>
        </w:rPr>
      </w:pPr>
      <w:r w:rsidRPr="005E4CBA">
        <w:rPr>
          <w:color w:val="000000"/>
          <w:szCs w:val="22"/>
        </w:rPr>
        <w:t>Ef einhver þessara aukaverkana hefur mikil áhrif á þig, skaltu láta lækninn vita.</w:t>
      </w:r>
    </w:p>
    <w:p w14:paraId="451DB530" w14:textId="77777777" w:rsidR="006439D4" w:rsidRPr="005E4CBA" w:rsidRDefault="006439D4" w:rsidP="00BC4E09">
      <w:pPr>
        <w:ind w:right="-2"/>
        <w:rPr>
          <w:color w:val="000000"/>
          <w:szCs w:val="22"/>
        </w:rPr>
      </w:pPr>
    </w:p>
    <w:p w14:paraId="1FBCBA99" w14:textId="73EB31A3" w:rsidR="006439D4" w:rsidRPr="005E4CBA" w:rsidRDefault="006439D4" w:rsidP="00BC4E09">
      <w:pPr>
        <w:keepNext/>
        <w:rPr>
          <w:bCs/>
          <w:i/>
          <w:iCs/>
          <w:color w:val="000000"/>
          <w:szCs w:val="22"/>
        </w:rPr>
      </w:pPr>
      <w:r w:rsidRPr="005E4CBA">
        <w:rPr>
          <w:bCs/>
          <w:i/>
          <w:iCs/>
          <w:color w:val="000000"/>
          <w:szCs w:val="22"/>
        </w:rPr>
        <w:t>Tíðni ekki þekkt (ekki hægt að áætla tíðni út frá fyrirliggjandi gögnum)</w:t>
      </w:r>
    </w:p>
    <w:p w14:paraId="264F46FE" w14:textId="77777777" w:rsidR="006439D4" w:rsidRPr="005E4CBA" w:rsidRDefault="006439D4" w:rsidP="00BC4E09">
      <w:pPr>
        <w:ind w:left="567" w:hanging="567"/>
        <w:rPr>
          <w:color w:val="000000"/>
          <w:szCs w:val="22"/>
        </w:rPr>
      </w:pPr>
      <w:r w:rsidRPr="005E4CBA">
        <w:rPr>
          <w:color w:val="000000"/>
          <w:szCs w:val="22"/>
        </w:rPr>
        <w:t>•</w:t>
      </w:r>
      <w:r w:rsidRPr="005E4CBA">
        <w:rPr>
          <w:color w:val="000000"/>
          <w:szCs w:val="22"/>
        </w:rPr>
        <w:tab/>
        <w:t>Fækkun á fjölda frumna sem taka þátt í blóðstorknun (blóðflagnafæð), á fjölda rauðra blóðkorna (versnun blóðleysis), á fjölda hvítra blóðkorna (daufkyrningafæð) eða á fjölda allra gerða blóðfrumna (blóðfrumnafæð).</w:t>
      </w:r>
    </w:p>
    <w:p w14:paraId="4A6335B8" w14:textId="77777777" w:rsidR="006439D4" w:rsidRPr="005E4CBA" w:rsidRDefault="006439D4" w:rsidP="00BC4E09">
      <w:pPr>
        <w:ind w:left="567" w:hanging="567"/>
        <w:rPr>
          <w:color w:val="000000"/>
          <w:szCs w:val="22"/>
        </w:rPr>
      </w:pPr>
      <w:r w:rsidRPr="005E4CBA">
        <w:rPr>
          <w:color w:val="000000"/>
          <w:szCs w:val="22"/>
        </w:rPr>
        <w:t>•</w:t>
      </w:r>
      <w:r w:rsidRPr="005E4CBA">
        <w:rPr>
          <w:color w:val="000000"/>
          <w:szCs w:val="22"/>
        </w:rPr>
        <w:tab/>
        <w:t>Hárlos.</w:t>
      </w:r>
    </w:p>
    <w:p w14:paraId="5B10BD91" w14:textId="77777777" w:rsidR="006439D4" w:rsidRPr="005E4CBA" w:rsidRDefault="006439D4" w:rsidP="00BC4E09">
      <w:pPr>
        <w:ind w:left="567" w:hanging="567"/>
        <w:rPr>
          <w:color w:val="000000"/>
          <w:szCs w:val="22"/>
        </w:rPr>
      </w:pPr>
      <w:r w:rsidRPr="005E4CBA">
        <w:rPr>
          <w:color w:val="000000"/>
          <w:szCs w:val="22"/>
        </w:rPr>
        <w:t>•</w:t>
      </w:r>
      <w:r w:rsidRPr="005E4CBA">
        <w:rPr>
          <w:color w:val="000000"/>
          <w:szCs w:val="22"/>
        </w:rPr>
        <w:tab/>
        <w:t>Nýrnasteinar.</w:t>
      </w:r>
    </w:p>
    <w:p w14:paraId="2C4548D5" w14:textId="77777777" w:rsidR="006439D4" w:rsidRPr="005E4CBA" w:rsidRDefault="006439D4" w:rsidP="00BC4E09">
      <w:pPr>
        <w:ind w:left="567" w:hanging="567"/>
        <w:rPr>
          <w:color w:val="000000"/>
          <w:szCs w:val="22"/>
        </w:rPr>
      </w:pPr>
      <w:r w:rsidRPr="005E4CBA">
        <w:rPr>
          <w:color w:val="000000"/>
          <w:szCs w:val="22"/>
        </w:rPr>
        <w:t>•</w:t>
      </w:r>
      <w:r w:rsidRPr="005E4CBA">
        <w:rPr>
          <w:color w:val="000000"/>
          <w:szCs w:val="22"/>
        </w:rPr>
        <w:tab/>
        <w:t>Lítil þvagmyndun.</w:t>
      </w:r>
    </w:p>
    <w:p w14:paraId="7907CF18" w14:textId="77777777" w:rsidR="00E01D6B" w:rsidRPr="005E4CBA" w:rsidRDefault="006439D4" w:rsidP="00BC4E09">
      <w:pPr>
        <w:ind w:left="567" w:hanging="567"/>
        <w:rPr>
          <w:color w:val="000000"/>
          <w:szCs w:val="22"/>
        </w:rPr>
      </w:pPr>
      <w:r w:rsidRPr="005E4CBA">
        <w:rPr>
          <w:color w:val="000000"/>
          <w:szCs w:val="22"/>
        </w:rPr>
        <w:t>•</w:t>
      </w:r>
      <w:r w:rsidRPr="005E4CBA">
        <w:rPr>
          <w:color w:val="000000"/>
          <w:szCs w:val="22"/>
        </w:rPr>
        <w:tab/>
      </w:r>
      <w:r w:rsidR="00E01D6B" w:rsidRPr="005E4CBA">
        <w:rPr>
          <w:color w:val="000000"/>
          <w:szCs w:val="22"/>
        </w:rPr>
        <w:t>Rof í maga eða þarmavegg sem getur verið sársaukafullt og valdið ógleði.</w:t>
      </w:r>
    </w:p>
    <w:p w14:paraId="3BA0C301" w14:textId="77777777" w:rsidR="006439D4" w:rsidRPr="005E4CBA" w:rsidRDefault="00E01D6B" w:rsidP="00BC4E09">
      <w:pPr>
        <w:ind w:left="567" w:hanging="567"/>
        <w:rPr>
          <w:color w:val="000000"/>
          <w:szCs w:val="22"/>
        </w:rPr>
      </w:pPr>
      <w:r w:rsidRPr="005E4CBA">
        <w:rPr>
          <w:color w:val="000000"/>
          <w:szCs w:val="22"/>
        </w:rPr>
        <w:t>•</w:t>
      </w:r>
      <w:r w:rsidRPr="005E4CBA">
        <w:rPr>
          <w:color w:val="000000"/>
          <w:szCs w:val="22"/>
        </w:rPr>
        <w:tab/>
        <w:t>Verulegur verkur í efri hluta kviðar (brisbólga).</w:t>
      </w:r>
    </w:p>
    <w:p w14:paraId="2165DDCC" w14:textId="77777777" w:rsidR="006439D4" w:rsidRPr="005E4CBA" w:rsidRDefault="006439D4" w:rsidP="00BC4E09">
      <w:pPr>
        <w:ind w:left="567" w:hanging="567"/>
        <w:rPr>
          <w:color w:val="000000"/>
          <w:szCs w:val="22"/>
        </w:rPr>
      </w:pPr>
      <w:r w:rsidRPr="005E4CBA">
        <w:rPr>
          <w:color w:val="000000"/>
          <w:szCs w:val="22"/>
        </w:rPr>
        <w:t>•</w:t>
      </w:r>
      <w:r w:rsidRPr="005E4CBA">
        <w:rPr>
          <w:color w:val="000000"/>
          <w:szCs w:val="22"/>
        </w:rPr>
        <w:tab/>
        <w:t>Óeðlilegt magn af sýru í blóði.</w:t>
      </w:r>
    </w:p>
    <w:p w14:paraId="5BFAAC2E" w14:textId="77777777" w:rsidR="006439D4" w:rsidRPr="005E4CBA" w:rsidRDefault="006439D4" w:rsidP="00BC4E09">
      <w:pPr>
        <w:ind w:left="567" w:hanging="567"/>
        <w:rPr>
          <w:color w:val="000000"/>
          <w:szCs w:val="22"/>
        </w:rPr>
      </w:pPr>
    </w:p>
    <w:p w14:paraId="3AAC4F15" w14:textId="77777777" w:rsidR="006439D4" w:rsidRPr="005E4CBA" w:rsidRDefault="006439D4" w:rsidP="00BC4E09">
      <w:pPr>
        <w:keepNext/>
        <w:ind w:right="-28"/>
        <w:rPr>
          <w:b/>
          <w:szCs w:val="22"/>
        </w:rPr>
      </w:pPr>
      <w:r w:rsidRPr="005E4CBA">
        <w:rPr>
          <w:b/>
          <w:szCs w:val="22"/>
        </w:rPr>
        <w:t>Tilkynning aukaverkana</w:t>
      </w:r>
    </w:p>
    <w:p w14:paraId="7F62A175" w14:textId="3F854136" w:rsidR="006439D4" w:rsidRPr="005E4CBA" w:rsidRDefault="006439D4" w:rsidP="00BC4E09">
      <w:pPr>
        <w:ind w:right="-2"/>
        <w:rPr>
          <w:color w:val="000000"/>
          <w:szCs w:val="22"/>
        </w:rPr>
      </w:pPr>
      <w:r w:rsidRPr="005E4CBA">
        <w:rPr>
          <w:color w:val="000000"/>
          <w:szCs w:val="22"/>
        </w:rPr>
        <w:t xml:space="preserve">Látið lækninn eða lyfjafræðing vita um allar aukaverkanir. Þetta gildir einnig um aukaverkanir sem ekki er minnst á í þessum fylgiseðli. </w:t>
      </w:r>
      <w:r w:rsidRPr="005E4CBA">
        <w:rPr>
          <w:szCs w:val="22"/>
        </w:rPr>
        <w:t xml:space="preserve">Einnig er hægt að tilkynna aukaverkanir beint </w:t>
      </w:r>
      <w:r w:rsidRPr="005E4CBA">
        <w:rPr>
          <w:szCs w:val="22"/>
          <w:shd w:val="pct15" w:color="auto" w:fill="auto"/>
        </w:rPr>
        <w:t xml:space="preserve">samkvæmt fyrirkomulagi sem gildir í hverju landi fyrir sig, sjá </w:t>
      </w:r>
      <w:hyperlink r:id="rId13" w:history="1">
        <w:r w:rsidRPr="005E4CBA">
          <w:rPr>
            <w:rStyle w:val="Hyperlink"/>
            <w:szCs w:val="22"/>
            <w:shd w:val="pct15" w:color="auto" w:fill="auto"/>
          </w:rPr>
          <w:t>Appendix</w:t>
        </w:r>
        <w:r w:rsidR="005A409B" w:rsidRPr="005E4CBA">
          <w:rPr>
            <w:rStyle w:val="Hyperlink"/>
            <w:szCs w:val="22"/>
            <w:shd w:val="pct15" w:color="auto" w:fill="auto"/>
          </w:rPr>
          <w:t> </w:t>
        </w:r>
        <w:r w:rsidRPr="005E4CBA">
          <w:rPr>
            <w:rStyle w:val="Hyperlink"/>
            <w:szCs w:val="22"/>
            <w:shd w:val="pct15" w:color="auto" w:fill="auto"/>
          </w:rPr>
          <w:t>V</w:t>
        </w:r>
      </w:hyperlink>
      <w:r w:rsidRPr="005E4CBA">
        <w:rPr>
          <w:szCs w:val="22"/>
        </w:rPr>
        <w:t>. Með því að tilkynna aukaverkanir er hægt að hjálpa til við að auka upplýsingar um öryggi lyfsins.</w:t>
      </w:r>
    </w:p>
    <w:p w14:paraId="05D8F4A0" w14:textId="77777777" w:rsidR="006439D4" w:rsidRPr="005E4CBA" w:rsidRDefault="006439D4" w:rsidP="00BC4E09">
      <w:pPr>
        <w:ind w:right="-2"/>
        <w:rPr>
          <w:color w:val="000000"/>
          <w:szCs w:val="22"/>
        </w:rPr>
      </w:pPr>
    </w:p>
    <w:p w14:paraId="6F2D5FFC" w14:textId="77777777" w:rsidR="006439D4" w:rsidRPr="005E4CBA" w:rsidRDefault="006439D4" w:rsidP="00BC4E09">
      <w:pPr>
        <w:ind w:right="-2"/>
        <w:rPr>
          <w:color w:val="000000"/>
          <w:szCs w:val="22"/>
        </w:rPr>
      </w:pPr>
    </w:p>
    <w:p w14:paraId="3AC839CA" w14:textId="77777777" w:rsidR="006439D4" w:rsidRPr="005E4CBA" w:rsidRDefault="006439D4" w:rsidP="00BC4E09">
      <w:pPr>
        <w:keepNext/>
        <w:tabs>
          <w:tab w:val="left" w:pos="720"/>
          <w:tab w:val="left" w:pos="1440"/>
          <w:tab w:val="left" w:pos="7704"/>
        </w:tabs>
        <w:ind w:left="567" w:right="-2" w:hanging="567"/>
        <w:rPr>
          <w:color w:val="000000"/>
          <w:szCs w:val="22"/>
        </w:rPr>
      </w:pPr>
      <w:r w:rsidRPr="005E4CBA">
        <w:rPr>
          <w:b/>
          <w:color w:val="000000"/>
          <w:szCs w:val="22"/>
        </w:rPr>
        <w:t>5.</w:t>
      </w:r>
      <w:r w:rsidRPr="005E4CBA">
        <w:rPr>
          <w:b/>
          <w:color w:val="000000"/>
          <w:szCs w:val="22"/>
        </w:rPr>
        <w:tab/>
        <w:t>Hvernig geyma á EXJADE</w:t>
      </w:r>
    </w:p>
    <w:p w14:paraId="2E5DBBF2" w14:textId="77777777" w:rsidR="006439D4" w:rsidRPr="005E4CBA" w:rsidRDefault="006439D4" w:rsidP="00BC4E09">
      <w:pPr>
        <w:keepNext/>
        <w:ind w:right="-2"/>
        <w:rPr>
          <w:color w:val="000000"/>
          <w:szCs w:val="22"/>
        </w:rPr>
      </w:pPr>
    </w:p>
    <w:p w14:paraId="5D000A47" w14:textId="77777777" w:rsidR="006439D4" w:rsidRPr="005E4CBA" w:rsidRDefault="006439D4" w:rsidP="00BC4E09">
      <w:pPr>
        <w:rPr>
          <w:iCs/>
          <w:color w:val="000000"/>
          <w:szCs w:val="22"/>
        </w:rPr>
      </w:pPr>
      <w:r w:rsidRPr="005E4CBA">
        <w:rPr>
          <w:iCs/>
          <w:color w:val="000000"/>
          <w:szCs w:val="22"/>
        </w:rPr>
        <w:t>•</w:t>
      </w:r>
      <w:r w:rsidRPr="005E4CBA">
        <w:rPr>
          <w:iCs/>
          <w:color w:val="000000"/>
          <w:szCs w:val="22"/>
        </w:rPr>
        <w:tab/>
        <w:t>Geymið lyfið þar sem börn hvorki ná til né sjá.</w:t>
      </w:r>
    </w:p>
    <w:p w14:paraId="65973E0D" w14:textId="77777777" w:rsidR="006439D4" w:rsidRPr="005E4CBA" w:rsidRDefault="006439D4" w:rsidP="00BC4E09">
      <w:pPr>
        <w:ind w:left="567" w:hanging="567"/>
        <w:rPr>
          <w:color w:val="000000"/>
          <w:szCs w:val="22"/>
        </w:rPr>
      </w:pPr>
      <w:r w:rsidRPr="005E4CBA">
        <w:rPr>
          <w:color w:val="000000"/>
          <w:szCs w:val="22"/>
        </w:rPr>
        <w:t>•</w:t>
      </w:r>
      <w:r w:rsidRPr="005E4CBA">
        <w:rPr>
          <w:color w:val="000000"/>
          <w:szCs w:val="22"/>
        </w:rPr>
        <w:tab/>
        <w:t>Ekki skal nota lyfið eftir fyrningardagsetningu sem tilgreind er á þynnunni og öskjunni</w:t>
      </w:r>
      <w:r w:rsidR="00727941" w:rsidRPr="005E4CBA">
        <w:rPr>
          <w:color w:val="000000"/>
          <w:szCs w:val="22"/>
        </w:rPr>
        <w:t xml:space="preserve"> á eftir EXP</w:t>
      </w:r>
      <w:r w:rsidRPr="005E4CBA">
        <w:rPr>
          <w:color w:val="000000"/>
          <w:szCs w:val="22"/>
        </w:rPr>
        <w:t>. Fyrningardagsetning er síðasti dagur mánaðarins sem þar kemur fram.</w:t>
      </w:r>
    </w:p>
    <w:p w14:paraId="76346704" w14:textId="77777777" w:rsidR="006439D4" w:rsidRPr="005E4CBA" w:rsidRDefault="006439D4" w:rsidP="00BC4E09">
      <w:pPr>
        <w:rPr>
          <w:color w:val="000000"/>
          <w:szCs w:val="22"/>
        </w:rPr>
      </w:pPr>
      <w:r w:rsidRPr="005E4CBA">
        <w:rPr>
          <w:color w:val="000000"/>
          <w:szCs w:val="22"/>
        </w:rPr>
        <w:t>•</w:t>
      </w:r>
      <w:r w:rsidRPr="005E4CBA">
        <w:rPr>
          <w:color w:val="000000"/>
          <w:szCs w:val="22"/>
        </w:rPr>
        <w:tab/>
        <w:t>Ekki má nota pakkningu sem er skemmd eða ber merki þess að átt hafi verið við hana.</w:t>
      </w:r>
    </w:p>
    <w:p w14:paraId="5360ECAD" w14:textId="77777777" w:rsidR="00C631FD" w:rsidRPr="005E4CBA" w:rsidRDefault="00C631FD" w:rsidP="00BC4E09">
      <w:pPr>
        <w:ind w:left="567" w:hanging="567"/>
        <w:rPr>
          <w:color w:val="000000"/>
          <w:szCs w:val="22"/>
        </w:rPr>
      </w:pPr>
      <w:r w:rsidRPr="005E4CBA">
        <w:rPr>
          <w:color w:val="000000"/>
          <w:szCs w:val="22"/>
        </w:rPr>
        <w:t>•</w:t>
      </w:r>
      <w:r w:rsidRPr="005E4CBA">
        <w:rPr>
          <w:color w:val="000000"/>
          <w:szCs w:val="22"/>
        </w:rPr>
        <w:tab/>
        <w:t>Ekki má skola lyfjum niður í frárennslislagnir eða fleygja þeim með heimilissorpi. Leitið ráða í apóteki um hvernig heppilegast er að farga lyfjum sem hætt er að nota. Markmiðið er að vernda umhverfið.</w:t>
      </w:r>
    </w:p>
    <w:p w14:paraId="48649C29" w14:textId="77777777" w:rsidR="006439D4" w:rsidRPr="005E4CBA" w:rsidRDefault="006439D4" w:rsidP="00BC4E09">
      <w:pPr>
        <w:ind w:right="-2"/>
        <w:rPr>
          <w:color w:val="000000"/>
          <w:szCs w:val="22"/>
        </w:rPr>
      </w:pPr>
    </w:p>
    <w:p w14:paraId="56C7BFA3" w14:textId="77777777" w:rsidR="006439D4" w:rsidRPr="005E4CBA" w:rsidRDefault="006439D4" w:rsidP="00BC4E09">
      <w:pPr>
        <w:ind w:right="-2"/>
        <w:rPr>
          <w:color w:val="000000"/>
          <w:szCs w:val="22"/>
        </w:rPr>
      </w:pPr>
    </w:p>
    <w:p w14:paraId="480FBBE3" w14:textId="77777777" w:rsidR="006439D4" w:rsidRPr="005E4CBA" w:rsidRDefault="006439D4" w:rsidP="00BC4E09">
      <w:pPr>
        <w:keepNext/>
        <w:ind w:left="567" w:hanging="567"/>
        <w:rPr>
          <w:b/>
          <w:color w:val="000000"/>
          <w:szCs w:val="22"/>
        </w:rPr>
      </w:pPr>
      <w:r w:rsidRPr="005E4CBA">
        <w:rPr>
          <w:b/>
          <w:color w:val="000000"/>
          <w:szCs w:val="22"/>
        </w:rPr>
        <w:t>6.</w:t>
      </w:r>
      <w:r w:rsidRPr="005E4CBA">
        <w:rPr>
          <w:b/>
          <w:color w:val="000000"/>
          <w:szCs w:val="22"/>
        </w:rPr>
        <w:tab/>
        <w:t>Pakkningar og aðrar upplýsingar</w:t>
      </w:r>
    </w:p>
    <w:p w14:paraId="1EA7CDFB" w14:textId="77777777" w:rsidR="006439D4" w:rsidRPr="005E4CBA" w:rsidRDefault="006439D4" w:rsidP="00BC4E09">
      <w:pPr>
        <w:keepNext/>
        <w:ind w:left="567" w:hanging="567"/>
        <w:rPr>
          <w:color w:val="000000"/>
          <w:szCs w:val="22"/>
        </w:rPr>
      </w:pPr>
    </w:p>
    <w:p w14:paraId="2695D9D9" w14:textId="77777777" w:rsidR="006439D4" w:rsidRPr="005E4CBA" w:rsidRDefault="006439D4" w:rsidP="00BC4E09">
      <w:pPr>
        <w:keepNext/>
        <w:ind w:left="567" w:hanging="567"/>
        <w:rPr>
          <w:b/>
          <w:color w:val="000000"/>
          <w:szCs w:val="22"/>
        </w:rPr>
      </w:pPr>
      <w:r w:rsidRPr="005E4CBA">
        <w:rPr>
          <w:b/>
          <w:color w:val="000000"/>
          <w:szCs w:val="22"/>
        </w:rPr>
        <w:t>EXJADE inniheldur</w:t>
      </w:r>
    </w:p>
    <w:p w14:paraId="5DD30E21" w14:textId="77777777" w:rsidR="006439D4" w:rsidRPr="005E4CBA" w:rsidRDefault="006439D4" w:rsidP="00BC4E09">
      <w:pPr>
        <w:ind w:left="567" w:right="-2" w:hanging="567"/>
        <w:rPr>
          <w:bCs/>
          <w:color w:val="000000"/>
          <w:szCs w:val="22"/>
        </w:rPr>
      </w:pPr>
      <w:r w:rsidRPr="005E4CBA">
        <w:rPr>
          <w:bCs/>
          <w:color w:val="000000"/>
          <w:szCs w:val="22"/>
        </w:rPr>
        <w:t>Virka innihaldsefnið er deferasirox.</w:t>
      </w:r>
    </w:p>
    <w:p w14:paraId="04D1FFF4" w14:textId="77777777" w:rsidR="006439D4" w:rsidRPr="005E4CBA" w:rsidRDefault="006439D4" w:rsidP="00BC4E09">
      <w:pPr>
        <w:ind w:right="-2"/>
        <w:rPr>
          <w:bCs/>
          <w:color w:val="000000"/>
          <w:szCs w:val="22"/>
        </w:rPr>
      </w:pPr>
      <w:r w:rsidRPr="005E4CBA">
        <w:rPr>
          <w:bCs/>
          <w:color w:val="000000"/>
          <w:szCs w:val="22"/>
        </w:rPr>
        <w:t xml:space="preserve">Hver EXJADE </w:t>
      </w:r>
      <w:r w:rsidR="00181D1E" w:rsidRPr="005E4CBA">
        <w:rPr>
          <w:bCs/>
          <w:color w:val="000000"/>
          <w:szCs w:val="22"/>
        </w:rPr>
        <w:t>90 </w:t>
      </w:r>
      <w:r w:rsidRPr="005E4CBA">
        <w:rPr>
          <w:bCs/>
          <w:color w:val="000000"/>
          <w:szCs w:val="22"/>
        </w:rPr>
        <w:t xml:space="preserve">mg </w:t>
      </w:r>
      <w:r w:rsidR="00181D1E" w:rsidRPr="005E4CBA">
        <w:rPr>
          <w:bCs/>
          <w:color w:val="000000"/>
          <w:szCs w:val="22"/>
        </w:rPr>
        <w:t xml:space="preserve">filmuhúðuð </w:t>
      </w:r>
      <w:r w:rsidRPr="005E4CBA">
        <w:rPr>
          <w:bCs/>
          <w:color w:val="000000"/>
          <w:szCs w:val="22"/>
        </w:rPr>
        <w:t xml:space="preserve">tafla inniheldur deferasirox </w:t>
      </w:r>
      <w:r w:rsidR="00181D1E" w:rsidRPr="005E4CBA">
        <w:rPr>
          <w:bCs/>
          <w:color w:val="000000"/>
          <w:szCs w:val="22"/>
        </w:rPr>
        <w:t>90 </w:t>
      </w:r>
      <w:r w:rsidRPr="005E4CBA">
        <w:rPr>
          <w:bCs/>
          <w:color w:val="000000"/>
          <w:szCs w:val="22"/>
        </w:rPr>
        <w:t>mg.</w:t>
      </w:r>
    </w:p>
    <w:p w14:paraId="0754DFB4" w14:textId="77777777" w:rsidR="006439D4" w:rsidRPr="005E4CBA" w:rsidRDefault="006439D4" w:rsidP="00BC4E09">
      <w:pPr>
        <w:ind w:right="-2"/>
        <w:rPr>
          <w:bCs/>
          <w:color w:val="000000"/>
          <w:szCs w:val="22"/>
        </w:rPr>
      </w:pPr>
      <w:r w:rsidRPr="005E4CBA">
        <w:rPr>
          <w:bCs/>
          <w:color w:val="000000"/>
          <w:szCs w:val="22"/>
        </w:rPr>
        <w:t xml:space="preserve">Hver EXJADE </w:t>
      </w:r>
      <w:r w:rsidR="00181D1E" w:rsidRPr="005E4CBA">
        <w:rPr>
          <w:bCs/>
          <w:color w:val="000000"/>
          <w:szCs w:val="22"/>
        </w:rPr>
        <w:t>180 </w:t>
      </w:r>
      <w:r w:rsidRPr="005E4CBA">
        <w:rPr>
          <w:bCs/>
          <w:color w:val="000000"/>
          <w:szCs w:val="22"/>
        </w:rPr>
        <w:t xml:space="preserve">mg </w:t>
      </w:r>
      <w:r w:rsidR="00181D1E" w:rsidRPr="005E4CBA">
        <w:rPr>
          <w:bCs/>
          <w:color w:val="000000"/>
          <w:szCs w:val="22"/>
        </w:rPr>
        <w:t xml:space="preserve">filmuhúðuð </w:t>
      </w:r>
      <w:r w:rsidRPr="005E4CBA">
        <w:rPr>
          <w:bCs/>
          <w:color w:val="000000"/>
          <w:szCs w:val="22"/>
        </w:rPr>
        <w:t xml:space="preserve">tafla inniheldur deferasirox </w:t>
      </w:r>
      <w:r w:rsidR="00181D1E" w:rsidRPr="005E4CBA">
        <w:rPr>
          <w:bCs/>
          <w:color w:val="000000"/>
          <w:szCs w:val="22"/>
        </w:rPr>
        <w:t>180 </w:t>
      </w:r>
      <w:r w:rsidRPr="005E4CBA">
        <w:rPr>
          <w:bCs/>
          <w:color w:val="000000"/>
          <w:szCs w:val="22"/>
        </w:rPr>
        <w:t>mg.</w:t>
      </w:r>
    </w:p>
    <w:p w14:paraId="5E16A85F" w14:textId="77777777" w:rsidR="006439D4" w:rsidRPr="005E4CBA" w:rsidRDefault="006439D4" w:rsidP="00BC4E09">
      <w:pPr>
        <w:ind w:right="-2"/>
        <w:rPr>
          <w:bCs/>
          <w:color w:val="000000"/>
          <w:szCs w:val="22"/>
        </w:rPr>
      </w:pPr>
      <w:r w:rsidRPr="005E4CBA">
        <w:rPr>
          <w:bCs/>
          <w:color w:val="000000"/>
          <w:szCs w:val="22"/>
        </w:rPr>
        <w:t xml:space="preserve">Hver EXJADE </w:t>
      </w:r>
      <w:r w:rsidR="00181D1E" w:rsidRPr="005E4CBA">
        <w:rPr>
          <w:bCs/>
          <w:color w:val="000000"/>
          <w:szCs w:val="22"/>
        </w:rPr>
        <w:t>360 </w:t>
      </w:r>
      <w:r w:rsidRPr="005E4CBA">
        <w:rPr>
          <w:bCs/>
          <w:color w:val="000000"/>
          <w:szCs w:val="22"/>
        </w:rPr>
        <w:t xml:space="preserve">mg </w:t>
      </w:r>
      <w:r w:rsidR="00181D1E" w:rsidRPr="005E4CBA">
        <w:rPr>
          <w:bCs/>
          <w:color w:val="000000"/>
          <w:szCs w:val="22"/>
        </w:rPr>
        <w:t xml:space="preserve">filmuhúðuð </w:t>
      </w:r>
      <w:r w:rsidRPr="005E4CBA">
        <w:rPr>
          <w:bCs/>
          <w:color w:val="000000"/>
          <w:szCs w:val="22"/>
        </w:rPr>
        <w:t xml:space="preserve">tafla inniheldur deferasirox </w:t>
      </w:r>
      <w:r w:rsidR="00181D1E" w:rsidRPr="005E4CBA">
        <w:rPr>
          <w:bCs/>
          <w:color w:val="000000"/>
          <w:szCs w:val="22"/>
        </w:rPr>
        <w:t>360 </w:t>
      </w:r>
      <w:r w:rsidRPr="005E4CBA">
        <w:rPr>
          <w:bCs/>
          <w:color w:val="000000"/>
          <w:szCs w:val="22"/>
        </w:rPr>
        <w:t>mg.</w:t>
      </w:r>
    </w:p>
    <w:p w14:paraId="26463641" w14:textId="1AFF174D" w:rsidR="00181D1E" w:rsidRPr="005E4CBA" w:rsidRDefault="006439D4" w:rsidP="00BC4E09">
      <w:pPr>
        <w:ind w:right="-2"/>
        <w:rPr>
          <w:bCs/>
          <w:color w:val="000000"/>
          <w:szCs w:val="22"/>
        </w:rPr>
      </w:pPr>
      <w:r w:rsidRPr="005E4CBA">
        <w:rPr>
          <w:bCs/>
          <w:color w:val="000000"/>
          <w:szCs w:val="22"/>
        </w:rPr>
        <w:t xml:space="preserve">Önnur innihaldsefni eru </w:t>
      </w:r>
      <w:r w:rsidR="00487A51" w:rsidRPr="005E4CBA">
        <w:rPr>
          <w:bCs/>
          <w:color w:val="000000"/>
          <w:szCs w:val="22"/>
        </w:rPr>
        <w:t>örkristallaður sellulósi</w:t>
      </w:r>
      <w:r w:rsidR="00181D1E" w:rsidRPr="005E4CBA">
        <w:rPr>
          <w:bCs/>
          <w:color w:val="000000"/>
          <w:szCs w:val="22"/>
        </w:rPr>
        <w:t xml:space="preserve">; </w:t>
      </w:r>
      <w:r w:rsidR="00487A51" w:rsidRPr="005E4CBA">
        <w:rPr>
          <w:bCs/>
          <w:color w:val="000000"/>
          <w:szCs w:val="22"/>
        </w:rPr>
        <w:t>k</w:t>
      </w:r>
      <w:r w:rsidR="00181D1E" w:rsidRPr="005E4CBA">
        <w:rPr>
          <w:bCs/>
          <w:color w:val="000000"/>
          <w:szCs w:val="22"/>
        </w:rPr>
        <w:t xml:space="preserve">rospovidon; </w:t>
      </w:r>
      <w:bookmarkStart w:id="25" w:name="_Hlk59435122"/>
      <w:r w:rsidR="00181D1E" w:rsidRPr="005E4CBA">
        <w:rPr>
          <w:bCs/>
          <w:color w:val="000000"/>
          <w:szCs w:val="22"/>
        </w:rPr>
        <w:t>povidon</w:t>
      </w:r>
      <w:bookmarkEnd w:id="25"/>
      <w:r w:rsidR="00181D1E" w:rsidRPr="005E4CBA">
        <w:rPr>
          <w:bCs/>
          <w:color w:val="000000"/>
          <w:szCs w:val="22"/>
        </w:rPr>
        <w:t xml:space="preserve">; magnesíumsterat; vatnsfrí kísilkvoða og poloxamer. Efnið sem notað er til að húða töfluna inniheldur hýprómellósu; títantvíoxíð (E171); </w:t>
      </w:r>
      <w:r w:rsidR="00E20BD7" w:rsidRPr="005E4CBA">
        <w:rPr>
          <w:bCs/>
          <w:color w:val="000000"/>
          <w:szCs w:val="22"/>
        </w:rPr>
        <w:t>macrogol</w:t>
      </w:r>
      <w:r w:rsidR="00181D1E" w:rsidRPr="005E4CBA">
        <w:rPr>
          <w:bCs/>
          <w:color w:val="000000"/>
          <w:szCs w:val="22"/>
        </w:rPr>
        <w:t xml:space="preserve"> (4000); talkúm; </w:t>
      </w:r>
      <w:r w:rsidR="00181D1E" w:rsidRPr="005E4CBA">
        <w:rPr>
          <w:color w:val="000000"/>
        </w:rPr>
        <w:t>indigo carmine aluminum lake (E132).</w:t>
      </w:r>
    </w:p>
    <w:p w14:paraId="6E9C2B1C" w14:textId="77777777" w:rsidR="006439D4" w:rsidRPr="005E4CBA" w:rsidRDefault="006439D4" w:rsidP="00BC4E09">
      <w:pPr>
        <w:ind w:left="567" w:right="-2" w:hanging="567"/>
        <w:rPr>
          <w:bCs/>
          <w:color w:val="000000"/>
          <w:szCs w:val="22"/>
        </w:rPr>
      </w:pPr>
    </w:p>
    <w:p w14:paraId="782EC6A8" w14:textId="77777777" w:rsidR="006439D4" w:rsidRPr="005E4CBA" w:rsidRDefault="006439D4" w:rsidP="00BC4E09">
      <w:pPr>
        <w:keepNext/>
        <w:ind w:left="567" w:hanging="567"/>
        <w:rPr>
          <w:b/>
          <w:color w:val="000000"/>
          <w:szCs w:val="22"/>
        </w:rPr>
      </w:pPr>
      <w:r w:rsidRPr="005E4CBA">
        <w:rPr>
          <w:b/>
          <w:color w:val="000000"/>
          <w:szCs w:val="22"/>
        </w:rPr>
        <w:t>Lýsing á útliti EXJADE og pakkningastærðir</w:t>
      </w:r>
    </w:p>
    <w:p w14:paraId="3588140B" w14:textId="77777777" w:rsidR="006439D4" w:rsidRPr="005E4CBA" w:rsidRDefault="006439D4" w:rsidP="00BC4E09">
      <w:pPr>
        <w:keepNext/>
        <w:rPr>
          <w:color w:val="000000"/>
          <w:szCs w:val="22"/>
        </w:rPr>
      </w:pPr>
      <w:r w:rsidRPr="005E4CBA">
        <w:rPr>
          <w:color w:val="000000"/>
          <w:szCs w:val="22"/>
        </w:rPr>
        <w:t xml:space="preserve">EXJADE er </w:t>
      </w:r>
      <w:r w:rsidR="005E5248" w:rsidRPr="005E4CBA">
        <w:rPr>
          <w:color w:val="000000"/>
          <w:szCs w:val="22"/>
        </w:rPr>
        <w:t xml:space="preserve">fáanlegt sem </w:t>
      </w:r>
      <w:r w:rsidR="00181D1E" w:rsidRPr="005E4CBA">
        <w:rPr>
          <w:color w:val="000000"/>
          <w:szCs w:val="22"/>
        </w:rPr>
        <w:t xml:space="preserve">filmuhúðaðar </w:t>
      </w:r>
      <w:r w:rsidRPr="005E4CBA">
        <w:rPr>
          <w:color w:val="000000"/>
          <w:szCs w:val="22"/>
        </w:rPr>
        <w:t xml:space="preserve">töflur. </w:t>
      </w:r>
      <w:r w:rsidR="00181D1E" w:rsidRPr="005E4CBA">
        <w:rPr>
          <w:color w:val="000000"/>
          <w:szCs w:val="22"/>
        </w:rPr>
        <w:t>Filmuhúðuðu t</w:t>
      </w:r>
      <w:r w:rsidRPr="005E4CBA">
        <w:rPr>
          <w:color w:val="000000"/>
          <w:szCs w:val="22"/>
        </w:rPr>
        <w:t xml:space="preserve">öflurnar eru </w:t>
      </w:r>
      <w:r w:rsidR="00181D1E" w:rsidRPr="005E4CBA">
        <w:rPr>
          <w:color w:val="000000"/>
          <w:szCs w:val="22"/>
        </w:rPr>
        <w:t>sporöskjulaga og kúptar báðum megin</w:t>
      </w:r>
      <w:r w:rsidRPr="005E4CBA">
        <w:rPr>
          <w:color w:val="000000"/>
          <w:szCs w:val="22"/>
        </w:rPr>
        <w:t>.</w:t>
      </w:r>
    </w:p>
    <w:p w14:paraId="4075AAF6" w14:textId="370B5B18" w:rsidR="006439D4" w:rsidRPr="005E4CBA" w:rsidRDefault="006439D4" w:rsidP="00BC4E09">
      <w:pPr>
        <w:ind w:left="567" w:right="-2" w:hanging="567"/>
        <w:rPr>
          <w:color w:val="000000"/>
          <w:szCs w:val="22"/>
        </w:rPr>
      </w:pPr>
      <w:r w:rsidRPr="005E4CBA">
        <w:rPr>
          <w:color w:val="000000"/>
          <w:szCs w:val="22"/>
        </w:rPr>
        <w:t>•</w:t>
      </w:r>
      <w:r w:rsidRPr="005E4CBA">
        <w:rPr>
          <w:color w:val="000000"/>
          <w:szCs w:val="22"/>
        </w:rPr>
        <w:tab/>
        <w:t xml:space="preserve">EXJADE </w:t>
      </w:r>
      <w:r w:rsidR="00181D1E" w:rsidRPr="005E4CBA">
        <w:rPr>
          <w:color w:val="000000"/>
          <w:szCs w:val="22"/>
        </w:rPr>
        <w:t>90 </w:t>
      </w:r>
      <w:r w:rsidRPr="005E4CBA">
        <w:rPr>
          <w:color w:val="000000"/>
          <w:szCs w:val="22"/>
        </w:rPr>
        <w:t xml:space="preserve">mg </w:t>
      </w:r>
      <w:r w:rsidR="00181D1E" w:rsidRPr="005E4CBA">
        <w:rPr>
          <w:color w:val="000000"/>
          <w:szCs w:val="22"/>
        </w:rPr>
        <w:t xml:space="preserve">filmuhúðaðar </w:t>
      </w:r>
      <w:r w:rsidRPr="005E4CBA">
        <w:rPr>
          <w:color w:val="000000"/>
          <w:szCs w:val="22"/>
        </w:rPr>
        <w:t>töflur</w:t>
      </w:r>
      <w:r w:rsidR="00181D1E" w:rsidRPr="005E4CBA">
        <w:rPr>
          <w:color w:val="000000"/>
          <w:szCs w:val="22"/>
        </w:rPr>
        <w:t xml:space="preserve"> eru ljósbláar og </w:t>
      </w:r>
      <w:r w:rsidR="00D36A52" w:rsidRPr="005E4CBA">
        <w:rPr>
          <w:color w:val="000000"/>
          <w:szCs w:val="22"/>
        </w:rPr>
        <w:t>í</w:t>
      </w:r>
      <w:r w:rsidR="00181D1E" w:rsidRPr="005E4CBA">
        <w:rPr>
          <w:color w:val="000000"/>
          <w:szCs w:val="22"/>
        </w:rPr>
        <w:t xml:space="preserve"> þær</w:t>
      </w:r>
      <w:r w:rsidRPr="005E4CBA">
        <w:rPr>
          <w:color w:val="000000"/>
          <w:szCs w:val="22"/>
        </w:rPr>
        <w:t xml:space="preserve"> er </w:t>
      </w:r>
      <w:r w:rsidR="00D36A52" w:rsidRPr="005E4CBA">
        <w:rPr>
          <w:color w:val="000000"/>
          <w:szCs w:val="22"/>
        </w:rPr>
        <w:t xml:space="preserve">þrykkt </w:t>
      </w:r>
      <w:r w:rsidRPr="005E4CBA">
        <w:rPr>
          <w:color w:val="000000"/>
          <w:szCs w:val="22"/>
        </w:rPr>
        <w:t>„</w:t>
      </w:r>
      <w:r w:rsidR="00181D1E" w:rsidRPr="005E4CBA">
        <w:rPr>
          <w:color w:val="000000"/>
          <w:szCs w:val="22"/>
        </w:rPr>
        <w:t>90</w:t>
      </w:r>
      <w:r w:rsidRPr="005E4CBA">
        <w:rPr>
          <w:color w:val="000000"/>
          <w:szCs w:val="22"/>
        </w:rPr>
        <w:t xml:space="preserve">“ </w:t>
      </w:r>
      <w:r w:rsidR="00D36A52" w:rsidRPr="005E4CBA">
        <w:rPr>
          <w:color w:val="000000"/>
          <w:szCs w:val="22"/>
        </w:rPr>
        <w:t>í</w:t>
      </w:r>
      <w:r w:rsidRPr="005E4CBA">
        <w:rPr>
          <w:color w:val="000000"/>
          <w:szCs w:val="22"/>
        </w:rPr>
        <w:t xml:space="preserve"> aðra hliðina og „NVR“ </w:t>
      </w:r>
      <w:r w:rsidR="00D36A52" w:rsidRPr="005E4CBA">
        <w:rPr>
          <w:color w:val="000000"/>
          <w:szCs w:val="22"/>
        </w:rPr>
        <w:t>í</w:t>
      </w:r>
      <w:r w:rsidRPr="005E4CBA">
        <w:rPr>
          <w:color w:val="000000"/>
          <w:szCs w:val="22"/>
        </w:rPr>
        <w:t xml:space="preserve"> hina hliðina.</w:t>
      </w:r>
    </w:p>
    <w:p w14:paraId="7D2C6559" w14:textId="73A71FCC" w:rsidR="006439D4" w:rsidRPr="005E4CBA" w:rsidRDefault="006439D4" w:rsidP="00BC4E09">
      <w:pPr>
        <w:ind w:left="567" w:right="-2" w:hanging="567"/>
        <w:rPr>
          <w:color w:val="000000"/>
          <w:szCs w:val="22"/>
        </w:rPr>
      </w:pPr>
      <w:r w:rsidRPr="005E4CBA">
        <w:rPr>
          <w:color w:val="000000"/>
          <w:szCs w:val="22"/>
        </w:rPr>
        <w:lastRenderedPageBreak/>
        <w:t>•</w:t>
      </w:r>
      <w:r w:rsidRPr="005E4CBA">
        <w:rPr>
          <w:color w:val="000000"/>
          <w:szCs w:val="22"/>
        </w:rPr>
        <w:tab/>
        <w:t xml:space="preserve">EXJADE </w:t>
      </w:r>
      <w:r w:rsidR="00181D1E" w:rsidRPr="005E4CBA">
        <w:rPr>
          <w:color w:val="000000"/>
          <w:szCs w:val="22"/>
        </w:rPr>
        <w:t>180 </w:t>
      </w:r>
      <w:r w:rsidRPr="005E4CBA">
        <w:rPr>
          <w:color w:val="000000"/>
          <w:szCs w:val="22"/>
        </w:rPr>
        <w:t>mg</w:t>
      </w:r>
      <w:r w:rsidR="00181D1E" w:rsidRPr="005E4CBA">
        <w:rPr>
          <w:color w:val="000000"/>
          <w:szCs w:val="22"/>
        </w:rPr>
        <w:t xml:space="preserve"> filmuhúðaðar</w:t>
      </w:r>
      <w:r w:rsidRPr="005E4CBA">
        <w:rPr>
          <w:color w:val="000000"/>
          <w:szCs w:val="22"/>
        </w:rPr>
        <w:t xml:space="preserve"> töflur</w:t>
      </w:r>
      <w:r w:rsidR="00181D1E" w:rsidRPr="005E4CBA">
        <w:rPr>
          <w:color w:val="000000"/>
          <w:szCs w:val="22"/>
        </w:rPr>
        <w:t xml:space="preserve"> eru millibláar og </w:t>
      </w:r>
      <w:r w:rsidR="00D36A52" w:rsidRPr="005E4CBA">
        <w:rPr>
          <w:color w:val="000000"/>
          <w:szCs w:val="22"/>
        </w:rPr>
        <w:t>í</w:t>
      </w:r>
      <w:r w:rsidR="00181D1E" w:rsidRPr="005E4CBA">
        <w:rPr>
          <w:color w:val="000000"/>
          <w:szCs w:val="22"/>
        </w:rPr>
        <w:t xml:space="preserve"> þær</w:t>
      </w:r>
      <w:r w:rsidRPr="005E4CBA">
        <w:rPr>
          <w:color w:val="000000"/>
          <w:szCs w:val="22"/>
        </w:rPr>
        <w:t xml:space="preserve"> er </w:t>
      </w:r>
      <w:r w:rsidR="00D36A52" w:rsidRPr="005E4CBA">
        <w:rPr>
          <w:color w:val="000000"/>
          <w:szCs w:val="22"/>
        </w:rPr>
        <w:t xml:space="preserve">þrykkt </w:t>
      </w:r>
      <w:r w:rsidRPr="005E4CBA">
        <w:rPr>
          <w:color w:val="000000"/>
          <w:szCs w:val="22"/>
        </w:rPr>
        <w:t>„</w:t>
      </w:r>
      <w:r w:rsidR="00181D1E" w:rsidRPr="005E4CBA">
        <w:rPr>
          <w:color w:val="000000"/>
          <w:szCs w:val="22"/>
        </w:rPr>
        <w:t>180</w:t>
      </w:r>
      <w:r w:rsidRPr="005E4CBA">
        <w:rPr>
          <w:color w:val="000000"/>
          <w:szCs w:val="22"/>
        </w:rPr>
        <w:t xml:space="preserve">“ </w:t>
      </w:r>
      <w:r w:rsidR="00D36A52" w:rsidRPr="005E4CBA">
        <w:rPr>
          <w:color w:val="000000"/>
          <w:szCs w:val="22"/>
        </w:rPr>
        <w:t>í</w:t>
      </w:r>
      <w:r w:rsidRPr="005E4CBA">
        <w:rPr>
          <w:color w:val="000000"/>
          <w:szCs w:val="22"/>
        </w:rPr>
        <w:t xml:space="preserve"> aðra hliðina og „NVR“ </w:t>
      </w:r>
      <w:r w:rsidR="00D36A52" w:rsidRPr="005E4CBA">
        <w:rPr>
          <w:color w:val="000000"/>
          <w:szCs w:val="22"/>
        </w:rPr>
        <w:t>í</w:t>
      </w:r>
      <w:r w:rsidRPr="005E4CBA">
        <w:rPr>
          <w:color w:val="000000"/>
          <w:szCs w:val="22"/>
        </w:rPr>
        <w:t xml:space="preserve"> hina hliðina.</w:t>
      </w:r>
    </w:p>
    <w:p w14:paraId="2B38FA33" w14:textId="1FE8948B" w:rsidR="006439D4" w:rsidRPr="005E4CBA" w:rsidRDefault="006439D4" w:rsidP="00BC4E09">
      <w:pPr>
        <w:ind w:left="567" w:right="-2" w:hanging="567"/>
        <w:rPr>
          <w:color w:val="000000"/>
          <w:szCs w:val="22"/>
        </w:rPr>
      </w:pPr>
      <w:r w:rsidRPr="005E4CBA">
        <w:rPr>
          <w:color w:val="000000"/>
          <w:szCs w:val="22"/>
        </w:rPr>
        <w:t>•</w:t>
      </w:r>
      <w:r w:rsidRPr="005E4CBA">
        <w:rPr>
          <w:color w:val="000000"/>
          <w:szCs w:val="22"/>
        </w:rPr>
        <w:tab/>
        <w:t xml:space="preserve">EXJADE </w:t>
      </w:r>
      <w:r w:rsidR="00181D1E" w:rsidRPr="005E4CBA">
        <w:rPr>
          <w:color w:val="000000"/>
          <w:szCs w:val="22"/>
        </w:rPr>
        <w:t>360 </w:t>
      </w:r>
      <w:r w:rsidRPr="005E4CBA">
        <w:rPr>
          <w:color w:val="000000"/>
          <w:szCs w:val="22"/>
        </w:rPr>
        <w:t xml:space="preserve">mg </w:t>
      </w:r>
      <w:r w:rsidR="00181D1E" w:rsidRPr="005E4CBA">
        <w:rPr>
          <w:color w:val="000000"/>
          <w:szCs w:val="22"/>
        </w:rPr>
        <w:t xml:space="preserve">filmuhúðaðar </w:t>
      </w:r>
      <w:r w:rsidRPr="005E4CBA">
        <w:rPr>
          <w:color w:val="000000"/>
          <w:szCs w:val="22"/>
        </w:rPr>
        <w:t>töflur</w:t>
      </w:r>
      <w:r w:rsidR="00181D1E" w:rsidRPr="005E4CBA">
        <w:rPr>
          <w:color w:val="000000"/>
          <w:szCs w:val="22"/>
        </w:rPr>
        <w:t xml:space="preserve"> eru dökkbláar og </w:t>
      </w:r>
      <w:r w:rsidR="00D36A52" w:rsidRPr="005E4CBA">
        <w:rPr>
          <w:color w:val="000000"/>
          <w:szCs w:val="22"/>
        </w:rPr>
        <w:t>í</w:t>
      </w:r>
      <w:r w:rsidR="00181D1E" w:rsidRPr="005E4CBA">
        <w:rPr>
          <w:color w:val="000000"/>
          <w:szCs w:val="22"/>
        </w:rPr>
        <w:t xml:space="preserve"> þær</w:t>
      </w:r>
      <w:r w:rsidRPr="005E4CBA">
        <w:rPr>
          <w:color w:val="000000"/>
          <w:szCs w:val="22"/>
        </w:rPr>
        <w:t xml:space="preserve"> er </w:t>
      </w:r>
      <w:r w:rsidR="00D36A52" w:rsidRPr="005E4CBA">
        <w:rPr>
          <w:color w:val="000000"/>
          <w:szCs w:val="22"/>
        </w:rPr>
        <w:t xml:space="preserve">þrykkt </w:t>
      </w:r>
      <w:r w:rsidRPr="005E4CBA">
        <w:rPr>
          <w:color w:val="000000"/>
          <w:szCs w:val="22"/>
        </w:rPr>
        <w:t>„</w:t>
      </w:r>
      <w:r w:rsidR="00181D1E" w:rsidRPr="005E4CBA">
        <w:rPr>
          <w:color w:val="000000"/>
          <w:szCs w:val="22"/>
        </w:rPr>
        <w:t>360</w:t>
      </w:r>
      <w:r w:rsidRPr="005E4CBA">
        <w:rPr>
          <w:color w:val="000000"/>
          <w:szCs w:val="22"/>
        </w:rPr>
        <w:t xml:space="preserve">“ </w:t>
      </w:r>
      <w:r w:rsidR="00D36A52" w:rsidRPr="005E4CBA">
        <w:rPr>
          <w:color w:val="000000"/>
          <w:szCs w:val="22"/>
        </w:rPr>
        <w:t>í</w:t>
      </w:r>
      <w:r w:rsidRPr="005E4CBA">
        <w:rPr>
          <w:color w:val="000000"/>
          <w:szCs w:val="22"/>
        </w:rPr>
        <w:t xml:space="preserve"> aðra hliðina og „NVR“ </w:t>
      </w:r>
      <w:r w:rsidR="00D36A52" w:rsidRPr="005E4CBA">
        <w:rPr>
          <w:color w:val="000000"/>
          <w:szCs w:val="22"/>
        </w:rPr>
        <w:t>í</w:t>
      </w:r>
      <w:r w:rsidRPr="005E4CBA">
        <w:rPr>
          <w:color w:val="000000"/>
          <w:szCs w:val="22"/>
        </w:rPr>
        <w:t xml:space="preserve"> hina hliðina.</w:t>
      </w:r>
    </w:p>
    <w:p w14:paraId="43E33B89" w14:textId="77777777" w:rsidR="006439D4" w:rsidRPr="005E4CBA" w:rsidRDefault="006439D4" w:rsidP="00BC4E09">
      <w:pPr>
        <w:ind w:right="-2"/>
        <w:rPr>
          <w:color w:val="000000"/>
          <w:szCs w:val="22"/>
        </w:rPr>
      </w:pPr>
    </w:p>
    <w:p w14:paraId="7F6FDBC5" w14:textId="77777777" w:rsidR="00181D1E" w:rsidRPr="005E4CBA" w:rsidRDefault="00181D1E" w:rsidP="00BC4E09">
      <w:pPr>
        <w:ind w:right="-2"/>
        <w:rPr>
          <w:color w:val="000000"/>
          <w:szCs w:val="22"/>
        </w:rPr>
      </w:pPr>
      <w:r w:rsidRPr="005E4CBA">
        <w:rPr>
          <w:color w:val="000000"/>
          <w:szCs w:val="22"/>
        </w:rPr>
        <w:t>Hver þynnupakkning inniheldur 30 eða 90 filmuhúðaðar töflur. Fjölpakkningarnar innihalda 300 (10 pakkningar sem hver inniheldur 30) filmuhúðaðar töflur</w:t>
      </w:r>
      <w:r w:rsidR="004713EE" w:rsidRPr="005E4CBA">
        <w:rPr>
          <w:color w:val="000000"/>
          <w:szCs w:val="22"/>
        </w:rPr>
        <w:t>.</w:t>
      </w:r>
    </w:p>
    <w:p w14:paraId="014F0F14" w14:textId="77777777" w:rsidR="00181D1E" w:rsidRPr="005E4CBA" w:rsidRDefault="00181D1E" w:rsidP="00BC4E09">
      <w:pPr>
        <w:rPr>
          <w:color w:val="000000"/>
          <w:szCs w:val="22"/>
        </w:rPr>
      </w:pPr>
    </w:p>
    <w:p w14:paraId="51022524" w14:textId="77777777" w:rsidR="006439D4" w:rsidRPr="005E4CBA" w:rsidRDefault="006439D4" w:rsidP="00BC4E09">
      <w:pPr>
        <w:rPr>
          <w:color w:val="000000"/>
          <w:szCs w:val="22"/>
        </w:rPr>
      </w:pPr>
      <w:r w:rsidRPr="005E4CBA">
        <w:rPr>
          <w:color w:val="000000"/>
          <w:szCs w:val="22"/>
        </w:rPr>
        <w:t>Ekki er víst að allar pakkningastærðir eða styrkleikar séu markaðssett.</w:t>
      </w:r>
    </w:p>
    <w:p w14:paraId="5A57BCBB" w14:textId="77777777" w:rsidR="006439D4" w:rsidRPr="005E4CBA" w:rsidRDefault="006439D4" w:rsidP="00BC4E09">
      <w:pPr>
        <w:ind w:right="-2"/>
        <w:rPr>
          <w:color w:val="000000"/>
          <w:szCs w:val="22"/>
        </w:rPr>
      </w:pPr>
    </w:p>
    <w:p w14:paraId="72F03164" w14:textId="77777777" w:rsidR="006439D4" w:rsidRPr="005E4CBA" w:rsidRDefault="006439D4" w:rsidP="00BC4E09">
      <w:pPr>
        <w:keepNext/>
        <w:ind w:left="567" w:right="-2" w:hanging="567"/>
        <w:rPr>
          <w:b/>
          <w:color w:val="000000"/>
          <w:szCs w:val="22"/>
        </w:rPr>
      </w:pPr>
      <w:r w:rsidRPr="005E4CBA">
        <w:rPr>
          <w:b/>
          <w:color w:val="000000"/>
          <w:szCs w:val="22"/>
        </w:rPr>
        <w:t>Markaðsleyfishafi</w:t>
      </w:r>
    </w:p>
    <w:p w14:paraId="03A3B2E8" w14:textId="77777777" w:rsidR="006439D4" w:rsidRPr="005E4CBA" w:rsidRDefault="006439D4" w:rsidP="00BC4E09">
      <w:pPr>
        <w:keepNext/>
        <w:rPr>
          <w:color w:val="000000"/>
          <w:szCs w:val="22"/>
        </w:rPr>
      </w:pPr>
      <w:r w:rsidRPr="005E4CBA">
        <w:rPr>
          <w:color w:val="000000"/>
          <w:szCs w:val="22"/>
        </w:rPr>
        <w:t>Novartis Europharm Limited</w:t>
      </w:r>
    </w:p>
    <w:p w14:paraId="3A131F36" w14:textId="77777777" w:rsidR="0030410D" w:rsidRPr="005E4CBA" w:rsidRDefault="0030410D" w:rsidP="00BC4E09">
      <w:pPr>
        <w:keepNext/>
        <w:rPr>
          <w:color w:val="000000"/>
        </w:rPr>
      </w:pPr>
      <w:r w:rsidRPr="005E4CBA">
        <w:rPr>
          <w:color w:val="000000"/>
        </w:rPr>
        <w:t>Vista Building</w:t>
      </w:r>
    </w:p>
    <w:p w14:paraId="0AA1258D" w14:textId="77777777" w:rsidR="0030410D" w:rsidRPr="005E4CBA" w:rsidRDefault="0030410D" w:rsidP="00BC4E09">
      <w:pPr>
        <w:keepNext/>
        <w:rPr>
          <w:color w:val="000000"/>
        </w:rPr>
      </w:pPr>
      <w:r w:rsidRPr="005E4CBA">
        <w:rPr>
          <w:color w:val="000000"/>
        </w:rPr>
        <w:t>Elm Park, Merrion Road</w:t>
      </w:r>
    </w:p>
    <w:p w14:paraId="632A37E9" w14:textId="77777777" w:rsidR="0030410D" w:rsidRPr="005E4CBA" w:rsidRDefault="0030410D" w:rsidP="00BC4E09">
      <w:pPr>
        <w:keepNext/>
        <w:rPr>
          <w:color w:val="000000"/>
        </w:rPr>
      </w:pPr>
      <w:r w:rsidRPr="005E4CBA">
        <w:rPr>
          <w:color w:val="000000"/>
        </w:rPr>
        <w:t>Dublin 4</w:t>
      </w:r>
    </w:p>
    <w:p w14:paraId="65AFCD7E" w14:textId="77777777" w:rsidR="0030410D" w:rsidRPr="005E4CBA" w:rsidRDefault="0030410D" w:rsidP="00BC4E09">
      <w:pPr>
        <w:rPr>
          <w:color w:val="000000"/>
        </w:rPr>
      </w:pPr>
      <w:r w:rsidRPr="005E4CBA">
        <w:rPr>
          <w:color w:val="000000"/>
        </w:rPr>
        <w:t>Írland</w:t>
      </w:r>
    </w:p>
    <w:p w14:paraId="246B5189" w14:textId="77777777" w:rsidR="006439D4" w:rsidRPr="005E4CBA" w:rsidRDefault="006439D4" w:rsidP="00BC4E09">
      <w:pPr>
        <w:ind w:right="-2"/>
        <w:rPr>
          <w:color w:val="000000"/>
          <w:szCs w:val="22"/>
        </w:rPr>
      </w:pPr>
    </w:p>
    <w:p w14:paraId="4423CACA" w14:textId="77777777" w:rsidR="006439D4" w:rsidRPr="005E4CBA" w:rsidRDefault="006439D4" w:rsidP="00BC4E09">
      <w:pPr>
        <w:keepNext/>
        <w:ind w:right="-2"/>
        <w:rPr>
          <w:b/>
          <w:color w:val="000000"/>
          <w:szCs w:val="22"/>
        </w:rPr>
      </w:pPr>
      <w:r w:rsidRPr="005E4CBA">
        <w:rPr>
          <w:b/>
          <w:color w:val="000000"/>
          <w:szCs w:val="22"/>
        </w:rPr>
        <w:t>Framleiðandi</w:t>
      </w:r>
    </w:p>
    <w:p w14:paraId="2C276EF1" w14:textId="25BE66AF" w:rsidR="006439D4" w:rsidRPr="005E4CBA" w:rsidDel="00DE109B" w:rsidRDefault="006439D4" w:rsidP="00BC4E09">
      <w:pPr>
        <w:pStyle w:val="BodyText"/>
        <w:keepNext/>
        <w:spacing w:line="240" w:lineRule="auto"/>
        <w:rPr>
          <w:del w:id="26" w:author="Author"/>
          <w:b w:val="0"/>
          <w:i w:val="0"/>
          <w:color w:val="000000"/>
          <w:szCs w:val="22"/>
          <w:lang w:val="is-IS"/>
        </w:rPr>
      </w:pPr>
      <w:del w:id="27" w:author="Author">
        <w:r w:rsidRPr="005E4CBA" w:rsidDel="00DE109B">
          <w:rPr>
            <w:b w:val="0"/>
            <w:i w:val="0"/>
            <w:color w:val="000000"/>
            <w:szCs w:val="22"/>
            <w:lang w:val="is-IS"/>
          </w:rPr>
          <w:delText>Novartis Pharma GmbH</w:delText>
        </w:r>
      </w:del>
    </w:p>
    <w:p w14:paraId="7FD7D8EE" w14:textId="12E9D150" w:rsidR="006439D4" w:rsidRPr="005E4CBA" w:rsidDel="00DE109B" w:rsidRDefault="006439D4" w:rsidP="00BC4E09">
      <w:pPr>
        <w:keepNext/>
        <w:numPr>
          <w:ilvl w:val="12"/>
          <w:numId w:val="0"/>
        </w:numPr>
        <w:rPr>
          <w:del w:id="28" w:author="Author"/>
          <w:color w:val="000000"/>
          <w:szCs w:val="22"/>
        </w:rPr>
      </w:pPr>
      <w:del w:id="29" w:author="Author">
        <w:r w:rsidRPr="005E4CBA" w:rsidDel="00DE109B">
          <w:rPr>
            <w:color w:val="000000"/>
            <w:szCs w:val="22"/>
          </w:rPr>
          <w:delText>Roonstraße 25</w:delText>
        </w:r>
      </w:del>
    </w:p>
    <w:p w14:paraId="16AA2A4F" w14:textId="05A86279" w:rsidR="006439D4" w:rsidRPr="005E4CBA" w:rsidDel="00DE109B" w:rsidRDefault="006439D4" w:rsidP="00BC4E09">
      <w:pPr>
        <w:keepNext/>
        <w:numPr>
          <w:ilvl w:val="12"/>
          <w:numId w:val="0"/>
        </w:numPr>
        <w:rPr>
          <w:del w:id="30" w:author="Author"/>
          <w:color w:val="000000"/>
          <w:szCs w:val="22"/>
        </w:rPr>
      </w:pPr>
      <w:del w:id="31" w:author="Author">
        <w:r w:rsidRPr="005E4CBA" w:rsidDel="00DE109B">
          <w:rPr>
            <w:color w:val="000000"/>
            <w:szCs w:val="22"/>
          </w:rPr>
          <w:delText>D-90429 Nürnberg</w:delText>
        </w:r>
      </w:del>
    </w:p>
    <w:p w14:paraId="1925D851" w14:textId="66E8793B" w:rsidR="006439D4" w:rsidRPr="005E4CBA" w:rsidDel="00DE109B" w:rsidRDefault="006439D4" w:rsidP="00BC4E09">
      <w:pPr>
        <w:numPr>
          <w:ilvl w:val="12"/>
          <w:numId w:val="0"/>
        </w:numPr>
        <w:rPr>
          <w:del w:id="32" w:author="Author"/>
          <w:color w:val="000000"/>
          <w:szCs w:val="22"/>
        </w:rPr>
      </w:pPr>
      <w:del w:id="33" w:author="Author">
        <w:r w:rsidRPr="005E4CBA" w:rsidDel="00DE109B">
          <w:rPr>
            <w:color w:val="000000"/>
            <w:szCs w:val="22"/>
          </w:rPr>
          <w:delText>Þýskaland</w:delText>
        </w:r>
      </w:del>
    </w:p>
    <w:p w14:paraId="5BE85711" w14:textId="7F7FAB70" w:rsidR="006439D4" w:rsidRPr="005E4CBA" w:rsidDel="00DE109B" w:rsidRDefault="006439D4" w:rsidP="00BC4E09">
      <w:pPr>
        <w:ind w:right="-2"/>
        <w:rPr>
          <w:del w:id="34" w:author="Author"/>
          <w:color w:val="000000"/>
          <w:szCs w:val="22"/>
        </w:rPr>
      </w:pPr>
    </w:p>
    <w:p w14:paraId="31CA9083" w14:textId="77777777" w:rsidR="004A6B27" w:rsidRPr="00DE109B" w:rsidRDefault="004A6B27" w:rsidP="00BC4E09">
      <w:pPr>
        <w:keepNext/>
        <w:autoSpaceDE w:val="0"/>
        <w:autoSpaceDN w:val="0"/>
        <w:adjustRightInd w:val="0"/>
        <w:rPr>
          <w:color w:val="000000"/>
          <w:szCs w:val="22"/>
          <w:rPrChange w:id="35" w:author="Author">
            <w:rPr>
              <w:color w:val="000000"/>
              <w:szCs w:val="22"/>
              <w:shd w:val="pct15" w:color="auto" w:fill="auto"/>
            </w:rPr>
          </w:rPrChange>
        </w:rPr>
      </w:pPr>
      <w:r w:rsidRPr="00DE109B">
        <w:rPr>
          <w:color w:val="000000"/>
          <w:szCs w:val="22"/>
          <w:rPrChange w:id="36" w:author="Author">
            <w:rPr>
              <w:color w:val="000000"/>
              <w:szCs w:val="22"/>
              <w:shd w:val="pct15" w:color="auto" w:fill="auto"/>
            </w:rPr>
          </w:rPrChange>
        </w:rPr>
        <w:t>Novartis Farmac</w:t>
      </w:r>
      <w:r w:rsidRPr="00DE109B">
        <w:rPr>
          <w:rPrChange w:id="37" w:author="Author">
            <w:rPr>
              <w:shd w:val="pct15" w:color="auto" w:fill="auto"/>
            </w:rPr>
          </w:rPrChange>
        </w:rPr>
        <w:t>é</w:t>
      </w:r>
      <w:r w:rsidRPr="00DE109B">
        <w:rPr>
          <w:color w:val="000000"/>
          <w:szCs w:val="22"/>
          <w:rPrChange w:id="38" w:author="Author">
            <w:rPr>
              <w:color w:val="000000"/>
              <w:szCs w:val="22"/>
              <w:shd w:val="pct15" w:color="auto" w:fill="auto"/>
            </w:rPr>
          </w:rPrChange>
        </w:rPr>
        <w:t>utica S.A.</w:t>
      </w:r>
    </w:p>
    <w:p w14:paraId="4316B89F" w14:textId="77777777" w:rsidR="004A6B27" w:rsidRPr="00DE109B" w:rsidRDefault="004A6B27" w:rsidP="00BC4E09">
      <w:pPr>
        <w:keepNext/>
        <w:autoSpaceDE w:val="0"/>
        <w:autoSpaceDN w:val="0"/>
        <w:adjustRightInd w:val="0"/>
        <w:rPr>
          <w:color w:val="000000"/>
          <w:szCs w:val="22"/>
          <w:rPrChange w:id="39" w:author="Author">
            <w:rPr>
              <w:color w:val="000000"/>
              <w:szCs w:val="22"/>
              <w:shd w:val="pct15" w:color="auto" w:fill="auto"/>
            </w:rPr>
          </w:rPrChange>
        </w:rPr>
      </w:pPr>
      <w:r w:rsidRPr="00DE109B">
        <w:rPr>
          <w:color w:val="000000"/>
          <w:szCs w:val="22"/>
          <w:rPrChange w:id="40" w:author="Author">
            <w:rPr>
              <w:color w:val="000000"/>
              <w:szCs w:val="22"/>
              <w:shd w:val="pct15" w:color="auto" w:fill="auto"/>
            </w:rPr>
          </w:rPrChange>
        </w:rPr>
        <w:t>Gran Via de les Corts Catalanes 764</w:t>
      </w:r>
    </w:p>
    <w:p w14:paraId="59B58D18" w14:textId="77777777" w:rsidR="004A6B27" w:rsidRPr="00DE109B" w:rsidRDefault="004A6B27" w:rsidP="00BC4E09">
      <w:pPr>
        <w:keepNext/>
        <w:autoSpaceDE w:val="0"/>
        <w:autoSpaceDN w:val="0"/>
        <w:adjustRightInd w:val="0"/>
        <w:rPr>
          <w:color w:val="000000"/>
          <w:szCs w:val="22"/>
          <w:rPrChange w:id="41" w:author="Author">
            <w:rPr>
              <w:color w:val="000000"/>
              <w:szCs w:val="22"/>
              <w:shd w:val="pct15" w:color="auto" w:fill="auto"/>
            </w:rPr>
          </w:rPrChange>
        </w:rPr>
      </w:pPr>
      <w:r w:rsidRPr="00DE109B">
        <w:rPr>
          <w:color w:val="000000"/>
          <w:szCs w:val="22"/>
          <w:rPrChange w:id="42" w:author="Author">
            <w:rPr>
              <w:color w:val="000000"/>
              <w:szCs w:val="22"/>
              <w:shd w:val="pct15" w:color="auto" w:fill="auto"/>
            </w:rPr>
          </w:rPrChange>
        </w:rPr>
        <w:t>08013 Barcelona</w:t>
      </w:r>
    </w:p>
    <w:p w14:paraId="24F2A9B0" w14:textId="77777777" w:rsidR="004A6B27" w:rsidRPr="00DE109B" w:rsidRDefault="004A6B27" w:rsidP="00BC4E09">
      <w:pPr>
        <w:autoSpaceDE w:val="0"/>
        <w:autoSpaceDN w:val="0"/>
        <w:adjustRightInd w:val="0"/>
        <w:rPr>
          <w:color w:val="000000"/>
          <w:szCs w:val="22"/>
          <w:rPrChange w:id="43" w:author="Author">
            <w:rPr>
              <w:color w:val="000000"/>
              <w:szCs w:val="22"/>
              <w:shd w:val="pct15" w:color="auto" w:fill="auto"/>
            </w:rPr>
          </w:rPrChange>
        </w:rPr>
      </w:pPr>
      <w:r w:rsidRPr="00DE109B">
        <w:rPr>
          <w:color w:val="000000"/>
          <w:rPrChange w:id="44" w:author="Author">
            <w:rPr>
              <w:color w:val="000000"/>
              <w:shd w:val="pct15" w:color="auto" w:fill="auto"/>
            </w:rPr>
          </w:rPrChange>
        </w:rPr>
        <w:t>Spánn</w:t>
      </w:r>
    </w:p>
    <w:p w14:paraId="7A290D3A" w14:textId="77777777" w:rsidR="00471650" w:rsidRPr="005E4CBA" w:rsidRDefault="00471650" w:rsidP="00BC4E09">
      <w:pPr>
        <w:numPr>
          <w:ilvl w:val="12"/>
          <w:numId w:val="0"/>
        </w:numPr>
        <w:shd w:val="clear" w:color="auto" w:fill="FFFFFF"/>
        <w:rPr>
          <w:color w:val="000000"/>
        </w:rPr>
      </w:pPr>
    </w:p>
    <w:p w14:paraId="13ED6B79" w14:textId="514FD898" w:rsidR="00471650" w:rsidRPr="005E4CBA" w:rsidRDefault="009046C6" w:rsidP="00BC4E09">
      <w:pPr>
        <w:keepNext/>
        <w:numPr>
          <w:ilvl w:val="12"/>
          <w:numId w:val="0"/>
        </w:numPr>
        <w:shd w:val="clear" w:color="auto" w:fill="FFFFFF"/>
        <w:rPr>
          <w:color w:val="000000"/>
          <w:shd w:val="pct15" w:color="auto" w:fill="FFFFFF"/>
        </w:rPr>
      </w:pPr>
      <w:r w:rsidRPr="005E4CBA">
        <w:rPr>
          <w:color w:val="000000"/>
          <w:shd w:val="pct15" w:color="auto" w:fill="FFFFFF"/>
        </w:rPr>
        <w:t>Novartis Pharmaceuticals</w:t>
      </w:r>
      <w:r w:rsidR="00471650" w:rsidRPr="005E4CBA">
        <w:rPr>
          <w:color w:val="000000"/>
          <w:shd w:val="pct15" w:color="auto" w:fill="FFFFFF"/>
        </w:rPr>
        <w:t xml:space="preserve"> S.R.L.</w:t>
      </w:r>
    </w:p>
    <w:p w14:paraId="1640CF1C" w14:textId="77777777" w:rsidR="00471650" w:rsidRPr="005E4CBA" w:rsidRDefault="00471650" w:rsidP="00BC4E09">
      <w:pPr>
        <w:keepNext/>
        <w:shd w:val="clear" w:color="auto" w:fill="FFFFFF"/>
        <w:rPr>
          <w:color w:val="000000"/>
          <w:shd w:val="pct15" w:color="auto" w:fill="FFFFFF"/>
        </w:rPr>
      </w:pPr>
      <w:r w:rsidRPr="005E4CBA">
        <w:rPr>
          <w:color w:val="000000"/>
          <w:shd w:val="pct15" w:color="auto" w:fill="FFFFFF"/>
        </w:rPr>
        <w:t>Str. Livezeni nr. 7A</w:t>
      </w:r>
    </w:p>
    <w:p w14:paraId="4F5629F5" w14:textId="77777777" w:rsidR="00471650" w:rsidRPr="005E4CBA" w:rsidRDefault="00471650" w:rsidP="00BC4E09">
      <w:pPr>
        <w:keepNext/>
        <w:shd w:val="clear" w:color="auto" w:fill="FFFFFF"/>
        <w:rPr>
          <w:color w:val="000000"/>
          <w:shd w:val="pct15" w:color="auto" w:fill="FFFFFF"/>
        </w:rPr>
      </w:pPr>
      <w:r w:rsidRPr="005E4CBA">
        <w:rPr>
          <w:color w:val="000000"/>
          <w:shd w:val="pct15" w:color="auto" w:fill="FFFFFF"/>
        </w:rPr>
        <w:t>540472 Targu Mures</w:t>
      </w:r>
    </w:p>
    <w:p w14:paraId="37946C1A" w14:textId="77777777" w:rsidR="00471650" w:rsidRPr="005E4CBA" w:rsidRDefault="00471650" w:rsidP="00BC4E09">
      <w:pPr>
        <w:shd w:val="clear" w:color="auto" w:fill="FFFFFF"/>
        <w:rPr>
          <w:color w:val="000000"/>
          <w:shd w:val="pct15" w:color="auto" w:fill="FFFFFF"/>
        </w:rPr>
      </w:pPr>
      <w:r w:rsidRPr="005E4CBA">
        <w:rPr>
          <w:color w:val="000000"/>
          <w:shd w:val="pct15" w:color="auto" w:fill="FFFFFF"/>
        </w:rPr>
        <w:t>Rúmenía</w:t>
      </w:r>
    </w:p>
    <w:p w14:paraId="0577F573" w14:textId="77777777" w:rsidR="007D4197" w:rsidRPr="005E4CBA" w:rsidRDefault="007D4197" w:rsidP="00BC4E09">
      <w:pPr>
        <w:ind w:right="-2"/>
        <w:rPr>
          <w:color w:val="000000"/>
          <w:szCs w:val="22"/>
        </w:rPr>
      </w:pPr>
    </w:p>
    <w:p w14:paraId="7130DA3F" w14:textId="77777777" w:rsidR="004A6B27" w:rsidRPr="005E4CBA" w:rsidRDefault="004A6B27" w:rsidP="00BC4E09">
      <w:pPr>
        <w:keepNext/>
        <w:rPr>
          <w:rFonts w:eastAsia="Aptos"/>
          <w:szCs w:val="22"/>
          <w:shd w:val="pct15" w:color="auto" w:fill="auto"/>
          <w:lang w:eastAsia="de-CH"/>
        </w:rPr>
      </w:pPr>
      <w:bookmarkStart w:id="45" w:name="_Hlk172708239"/>
      <w:r w:rsidRPr="005E4CBA">
        <w:rPr>
          <w:rFonts w:eastAsia="Aptos"/>
          <w:szCs w:val="22"/>
          <w:shd w:val="pct15" w:color="auto" w:fill="auto"/>
          <w:lang w:eastAsia="de-CH"/>
        </w:rPr>
        <w:t>Novartis Pharma GmbH</w:t>
      </w:r>
    </w:p>
    <w:p w14:paraId="7A318DF5" w14:textId="77777777" w:rsidR="004A6B27" w:rsidRPr="005E4CBA" w:rsidRDefault="004A6B27" w:rsidP="00BC4E09">
      <w:pPr>
        <w:keepNext/>
        <w:rPr>
          <w:rFonts w:eastAsia="Aptos"/>
          <w:szCs w:val="22"/>
          <w:shd w:val="pct15" w:color="auto" w:fill="auto"/>
          <w:lang w:eastAsia="de-CH"/>
        </w:rPr>
      </w:pPr>
      <w:r w:rsidRPr="005E4CBA">
        <w:rPr>
          <w:rFonts w:eastAsia="Aptos"/>
          <w:szCs w:val="22"/>
          <w:shd w:val="pct15" w:color="auto" w:fill="auto"/>
          <w:lang w:eastAsia="de-CH"/>
        </w:rPr>
        <w:t>Sophie-Germain-Strasse 10</w:t>
      </w:r>
    </w:p>
    <w:p w14:paraId="5A1FDF92" w14:textId="77777777" w:rsidR="004A6B27" w:rsidRPr="005E4CBA" w:rsidRDefault="004A6B27" w:rsidP="00BC4E09">
      <w:pPr>
        <w:keepNext/>
        <w:rPr>
          <w:rFonts w:eastAsia="Aptos"/>
          <w:szCs w:val="22"/>
          <w:shd w:val="pct15" w:color="auto" w:fill="auto"/>
          <w:lang w:eastAsia="de-CH"/>
        </w:rPr>
      </w:pPr>
      <w:r w:rsidRPr="005E4CBA">
        <w:rPr>
          <w:rFonts w:eastAsia="Aptos"/>
          <w:szCs w:val="22"/>
          <w:shd w:val="pct15" w:color="auto" w:fill="auto"/>
          <w:lang w:eastAsia="de-CH"/>
        </w:rPr>
        <w:t>90443 Nürnberg</w:t>
      </w:r>
    </w:p>
    <w:p w14:paraId="625C428B" w14:textId="13D0CFB7" w:rsidR="004A6B27" w:rsidRPr="005E4CBA" w:rsidRDefault="004A6B27" w:rsidP="00BC4E09">
      <w:pPr>
        <w:ind w:right="-2"/>
        <w:rPr>
          <w:color w:val="000000"/>
          <w:szCs w:val="22"/>
        </w:rPr>
      </w:pPr>
      <w:r w:rsidRPr="005E4CBA">
        <w:rPr>
          <w:szCs w:val="22"/>
          <w:shd w:val="pct15" w:color="auto" w:fill="auto"/>
        </w:rPr>
        <w:t>Þýskaland</w:t>
      </w:r>
      <w:bookmarkEnd w:id="45"/>
    </w:p>
    <w:p w14:paraId="41FD8974" w14:textId="77777777" w:rsidR="004A6B27" w:rsidRPr="005E4CBA" w:rsidRDefault="004A6B27" w:rsidP="00BC4E09">
      <w:pPr>
        <w:ind w:right="-2"/>
        <w:rPr>
          <w:color w:val="000000"/>
          <w:szCs w:val="22"/>
        </w:rPr>
      </w:pPr>
    </w:p>
    <w:p w14:paraId="660FDE1E" w14:textId="77777777" w:rsidR="006439D4" w:rsidRPr="005E4CBA" w:rsidRDefault="006439D4" w:rsidP="00BC4E09">
      <w:pPr>
        <w:keepNext/>
        <w:ind w:right="-2"/>
        <w:rPr>
          <w:color w:val="000000"/>
          <w:szCs w:val="22"/>
        </w:rPr>
      </w:pPr>
      <w:r w:rsidRPr="005E4CBA">
        <w:rPr>
          <w:color w:val="000000"/>
          <w:szCs w:val="22"/>
        </w:rPr>
        <w:t>Hafið samband við fulltrúa markaðsleyfishafa á hverjum stað ef óskað er upplýsinga um lyfið:</w:t>
      </w:r>
    </w:p>
    <w:p w14:paraId="09C91E96" w14:textId="77777777" w:rsidR="006439D4" w:rsidRPr="005E4CBA" w:rsidRDefault="006439D4" w:rsidP="00BC4E09">
      <w:pPr>
        <w:keepNext/>
        <w:numPr>
          <w:ilvl w:val="12"/>
          <w:numId w:val="0"/>
        </w:numPr>
        <w:rPr>
          <w:color w:val="000000"/>
        </w:rPr>
      </w:pPr>
    </w:p>
    <w:tbl>
      <w:tblPr>
        <w:tblW w:w="9356" w:type="dxa"/>
        <w:tblInd w:w="-34" w:type="dxa"/>
        <w:tblLayout w:type="fixed"/>
        <w:tblLook w:val="0000" w:firstRow="0" w:lastRow="0" w:firstColumn="0" w:lastColumn="0" w:noHBand="0" w:noVBand="0"/>
      </w:tblPr>
      <w:tblGrid>
        <w:gridCol w:w="4678"/>
        <w:gridCol w:w="4678"/>
      </w:tblGrid>
      <w:tr w:rsidR="006439D4" w:rsidRPr="005E4CBA" w14:paraId="6C94B549" w14:textId="77777777" w:rsidTr="0030410D">
        <w:trPr>
          <w:cantSplit/>
        </w:trPr>
        <w:tc>
          <w:tcPr>
            <w:tcW w:w="4678" w:type="dxa"/>
          </w:tcPr>
          <w:p w14:paraId="03A7135F" w14:textId="77777777" w:rsidR="006439D4" w:rsidRPr="005E4CBA" w:rsidRDefault="006439D4" w:rsidP="00BC4E09">
            <w:pPr>
              <w:rPr>
                <w:color w:val="000000"/>
                <w:szCs w:val="22"/>
              </w:rPr>
            </w:pPr>
            <w:r w:rsidRPr="005E4CBA">
              <w:rPr>
                <w:b/>
                <w:color w:val="000000"/>
                <w:szCs w:val="22"/>
              </w:rPr>
              <w:t>België/Belgique/Belgien</w:t>
            </w:r>
          </w:p>
          <w:p w14:paraId="3B9EE3CD" w14:textId="77777777" w:rsidR="006439D4" w:rsidRPr="005E4CBA" w:rsidRDefault="006439D4" w:rsidP="00BC4E09">
            <w:pPr>
              <w:rPr>
                <w:color w:val="000000"/>
                <w:szCs w:val="22"/>
              </w:rPr>
            </w:pPr>
            <w:r w:rsidRPr="005E4CBA">
              <w:rPr>
                <w:color w:val="000000"/>
                <w:szCs w:val="22"/>
              </w:rPr>
              <w:t>Novartis Pharma N.V.</w:t>
            </w:r>
          </w:p>
          <w:p w14:paraId="59960377" w14:textId="77777777" w:rsidR="006439D4" w:rsidRPr="005E4CBA" w:rsidRDefault="006439D4" w:rsidP="00BC4E09">
            <w:pPr>
              <w:rPr>
                <w:color w:val="000000"/>
                <w:szCs w:val="22"/>
              </w:rPr>
            </w:pPr>
            <w:r w:rsidRPr="005E4CBA">
              <w:rPr>
                <w:color w:val="000000"/>
                <w:szCs w:val="22"/>
              </w:rPr>
              <w:t>Tél/Tel: +32 2 246 16 11</w:t>
            </w:r>
          </w:p>
          <w:p w14:paraId="6B0FDDD2" w14:textId="77777777" w:rsidR="006439D4" w:rsidRPr="005E4CBA" w:rsidRDefault="006439D4" w:rsidP="00BC4E09">
            <w:pPr>
              <w:ind w:right="34"/>
              <w:rPr>
                <w:color w:val="000000"/>
                <w:szCs w:val="22"/>
              </w:rPr>
            </w:pPr>
          </w:p>
        </w:tc>
        <w:tc>
          <w:tcPr>
            <w:tcW w:w="4678" w:type="dxa"/>
          </w:tcPr>
          <w:p w14:paraId="5ABDA937" w14:textId="77777777" w:rsidR="006439D4" w:rsidRPr="005E4CBA" w:rsidRDefault="006439D4" w:rsidP="00BC4E09">
            <w:pPr>
              <w:rPr>
                <w:color w:val="000000"/>
                <w:szCs w:val="22"/>
              </w:rPr>
            </w:pPr>
            <w:r w:rsidRPr="005E4CBA">
              <w:rPr>
                <w:b/>
                <w:color w:val="000000"/>
                <w:szCs w:val="22"/>
              </w:rPr>
              <w:t>Lietuva</w:t>
            </w:r>
          </w:p>
          <w:p w14:paraId="39117A6C" w14:textId="6E177FD7" w:rsidR="006439D4" w:rsidRPr="005E4CBA" w:rsidRDefault="00897288" w:rsidP="00BC4E09">
            <w:pPr>
              <w:ind w:right="-449"/>
              <w:rPr>
                <w:color w:val="000000"/>
                <w:szCs w:val="22"/>
              </w:rPr>
            </w:pPr>
            <w:r w:rsidRPr="005E4CBA">
              <w:rPr>
                <w:color w:val="000000"/>
                <w:szCs w:val="22"/>
              </w:rPr>
              <w:t>SIA Novartis Baltics Lietuvos filialas</w:t>
            </w:r>
          </w:p>
          <w:p w14:paraId="6E925A19" w14:textId="77777777" w:rsidR="006439D4" w:rsidRPr="005E4CBA" w:rsidRDefault="006439D4" w:rsidP="00BC4E09">
            <w:pPr>
              <w:ind w:right="-449"/>
              <w:rPr>
                <w:color w:val="000000"/>
                <w:szCs w:val="22"/>
              </w:rPr>
            </w:pPr>
            <w:r w:rsidRPr="005E4CBA">
              <w:rPr>
                <w:color w:val="000000"/>
                <w:szCs w:val="22"/>
              </w:rPr>
              <w:t>Tel: +370 5 269 16 50</w:t>
            </w:r>
          </w:p>
          <w:p w14:paraId="7F975B40" w14:textId="77777777" w:rsidR="006439D4" w:rsidRPr="005E4CBA" w:rsidRDefault="006439D4" w:rsidP="00BC4E09">
            <w:pPr>
              <w:suppressAutoHyphens/>
              <w:rPr>
                <w:color w:val="000000"/>
                <w:szCs w:val="22"/>
              </w:rPr>
            </w:pPr>
          </w:p>
        </w:tc>
      </w:tr>
      <w:tr w:rsidR="006439D4" w:rsidRPr="005E4CBA" w14:paraId="66F1342B" w14:textId="77777777" w:rsidTr="0030410D">
        <w:trPr>
          <w:cantSplit/>
        </w:trPr>
        <w:tc>
          <w:tcPr>
            <w:tcW w:w="4678" w:type="dxa"/>
          </w:tcPr>
          <w:p w14:paraId="1FFBA848" w14:textId="77777777" w:rsidR="006439D4" w:rsidRPr="005E4CBA" w:rsidRDefault="006439D4" w:rsidP="00BC4E09">
            <w:pPr>
              <w:rPr>
                <w:b/>
                <w:color w:val="000000"/>
                <w:szCs w:val="22"/>
              </w:rPr>
            </w:pPr>
            <w:r w:rsidRPr="005E4CBA">
              <w:rPr>
                <w:b/>
                <w:color w:val="000000"/>
                <w:szCs w:val="22"/>
              </w:rPr>
              <w:t>България</w:t>
            </w:r>
          </w:p>
          <w:p w14:paraId="1473A840" w14:textId="77777777" w:rsidR="006439D4" w:rsidRPr="005E4CBA" w:rsidRDefault="005A409B" w:rsidP="00BC4E09">
            <w:pPr>
              <w:rPr>
                <w:color w:val="000000"/>
                <w:szCs w:val="22"/>
              </w:rPr>
            </w:pPr>
            <w:r w:rsidRPr="005E4CBA">
              <w:rPr>
                <w:szCs w:val="22"/>
              </w:rPr>
              <w:t>Novartis Bulgaria EOOD</w:t>
            </w:r>
          </w:p>
          <w:p w14:paraId="340A6DC7" w14:textId="77777777" w:rsidR="006439D4" w:rsidRPr="005E4CBA" w:rsidRDefault="006439D4" w:rsidP="00BC4E09">
            <w:pPr>
              <w:rPr>
                <w:color w:val="000000"/>
                <w:szCs w:val="22"/>
              </w:rPr>
            </w:pPr>
            <w:r w:rsidRPr="005E4CBA">
              <w:rPr>
                <w:color w:val="000000"/>
                <w:szCs w:val="22"/>
              </w:rPr>
              <w:t>Тел.: +359 2 489 98 28</w:t>
            </w:r>
          </w:p>
          <w:p w14:paraId="0F222C8F" w14:textId="77777777" w:rsidR="006439D4" w:rsidRPr="005E4CBA" w:rsidRDefault="006439D4" w:rsidP="00BC4E09">
            <w:pPr>
              <w:tabs>
                <w:tab w:val="left" w:pos="-720"/>
              </w:tabs>
              <w:suppressAutoHyphens/>
              <w:rPr>
                <w:b/>
                <w:color w:val="000000"/>
                <w:szCs w:val="22"/>
              </w:rPr>
            </w:pPr>
          </w:p>
        </w:tc>
        <w:tc>
          <w:tcPr>
            <w:tcW w:w="4678" w:type="dxa"/>
          </w:tcPr>
          <w:p w14:paraId="2D142572" w14:textId="77777777" w:rsidR="006439D4" w:rsidRPr="005E4CBA" w:rsidRDefault="006439D4" w:rsidP="00BC4E09">
            <w:pPr>
              <w:rPr>
                <w:color w:val="000000"/>
                <w:szCs w:val="22"/>
              </w:rPr>
            </w:pPr>
            <w:r w:rsidRPr="005E4CBA">
              <w:rPr>
                <w:b/>
                <w:color w:val="000000"/>
                <w:szCs w:val="22"/>
              </w:rPr>
              <w:t>Luxembourg/Luxemburg</w:t>
            </w:r>
          </w:p>
          <w:p w14:paraId="78ED426E" w14:textId="77777777" w:rsidR="006439D4" w:rsidRPr="005E4CBA" w:rsidRDefault="006439D4" w:rsidP="00BC4E09">
            <w:pPr>
              <w:rPr>
                <w:color w:val="000000"/>
                <w:szCs w:val="22"/>
              </w:rPr>
            </w:pPr>
            <w:r w:rsidRPr="005E4CBA">
              <w:rPr>
                <w:color w:val="000000"/>
                <w:szCs w:val="22"/>
              </w:rPr>
              <w:t>Novartis Pharma N.V</w:t>
            </w:r>
          </w:p>
          <w:p w14:paraId="411A62C2" w14:textId="77777777" w:rsidR="006439D4" w:rsidRPr="005E4CBA" w:rsidRDefault="006439D4" w:rsidP="00BC4E09">
            <w:pPr>
              <w:rPr>
                <w:color w:val="000000"/>
                <w:szCs w:val="22"/>
              </w:rPr>
            </w:pPr>
            <w:r w:rsidRPr="005E4CBA">
              <w:rPr>
                <w:color w:val="000000"/>
                <w:szCs w:val="22"/>
              </w:rPr>
              <w:t>Tél/Tel: +32 2 246 16 11</w:t>
            </w:r>
          </w:p>
          <w:p w14:paraId="2C4B7C6D" w14:textId="77777777" w:rsidR="006439D4" w:rsidRPr="005E4CBA" w:rsidRDefault="006439D4" w:rsidP="00BC4E09">
            <w:pPr>
              <w:suppressAutoHyphens/>
              <w:rPr>
                <w:color w:val="000000"/>
                <w:szCs w:val="22"/>
              </w:rPr>
            </w:pPr>
          </w:p>
        </w:tc>
      </w:tr>
      <w:tr w:rsidR="006439D4" w:rsidRPr="005E4CBA" w14:paraId="2928C1B9" w14:textId="77777777" w:rsidTr="0030410D">
        <w:trPr>
          <w:cantSplit/>
        </w:trPr>
        <w:tc>
          <w:tcPr>
            <w:tcW w:w="4678" w:type="dxa"/>
          </w:tcPr>
          <w:p w14:paraId="4E6B35E7" w14:textId="77777777" w:rsidR="006439D4" w:rsidRPr="005E4CBA" w:rsidRDefault="006439D4" w:rsidP="00BC4E09">
            <w:pPr>
              <w:tabs>
                <w:tab w:val="left" w:pos="-720"/>
              </w:tabs>
              <w:suppressAutoHyphens/>
              <w:rPr>
                <w:color w:val="000000"/>
                <w:szCs w:val="22"/>
              </w:rPr>
            </w:pPr>
            <w:r w:rsidRPr="005E4CBA">
              <w:rPr>
                <w:b/>
                <w:color w:val="000000"/>
                <w:szCs w:val="22"/>
              </w:rPr>
              <w:t>Česká republika</w:t>
            </w:r>
          </w:p>
          <w:p w14:paraId="01FFC86C" w14:textId="77777777" w:rsidR="006439D4" w:rsidRPr="005E4CBA" w:rsidRDefault="006439D4" w:rsidP="00BC4E09">
            <w:pPr>
              <w:tabs>
                <w:tab w:val="left" w:pos="-720"/>
              </w:tabs>
              <w:suppressAutoHyphens/>
              <w:rPr>
                <w:color w:val="000000"/>
                <w:szCs w:val="22"/>
              </w:rPr>
            </w:pPr>
            <w:r w:rsidRPr="005E4CBA">
              <w:rPr>
                <w:color w:val="000000"/>
                <w:szCs w:val="22"/>
              </w:rPr>
              <w:t>Novartis s.r.o.</w:t>
            </w:r>
          </w:p>
          <w:p w14:paraId="4CB8811E" w14:textId="77777777" w:rsidR="006439D4" w:rsidRPr="005E4CBA" w:rsidRDefault="006439D4" w:rsidP="00BC4E09">
            <w:pPr>
              <w:rPr>
                <w:color w:val="000000"/>
                <w:szCs w:val="22"/>
              </w:rPr>
            </w:pPr>
            <w:r w:rsidRPr="005E4CBA">
              <w:rPr>
                <w:color w:val="000000"/>
                <w:szCs w:val="22"/>
              </w:rPr>
              <w:t>Tel: +420 225 775 111</w:t>
            </w:r>
          </w:p>
          <w:p w14:paraId="5D3E4A58" w14:textId="77777777" w:rsidR="006439D4" w:rsidRPr="005E4CBA" w:rsidRDefault="006439D4" w:rsidP="00BC4E09">
            <w:pPr>
              <w:tabs>
                <w:tab w:val="left" w:pos="-720"/>
              </w:tabs>
              <w:suppressAutoHyphens/>
              <w:rPr>
                <w:color w:val="000000"/>
                <w:szCs w:val="22"/>
              </w:rPr>
            </w:pPr>
          </w:p>
        </w:tc>
        <w:tc>
          <w:tcPr>
            <w:tcW w:w="4678" w:type="dxa"/>
          </w:tcPr>
          <w:p w14:paraId="39B6F8C5" w14:textId="77777777" w:rsidR="006439D4" w:rsidRPr="005E4CBA" w:rsidRDefault="006439D4" w:rsidP="00BC4E09">
            <w:pPr>
              <w:rPr>
                <w:b/>
                <w:color w:val="000000"/>
                <w:szCs w:val="22"/>
              </w:rPr>
            </w:pPr>
            <w:r w:rsidRPr="005E4CBA">
              <w:rPr>
                <w:b/>
                <w:color w:val="000000"/>
                <w:szCs w:val="22"/>
              </w:rPr>
              <w:t>Magyarország</w:t>
            </w:r>
          </w:p>
          <w:p w14:paraId="3B727F80" w14:textId="77777777" w:rsidR="006439D4" w:rsidRPr="005E4CBA" w:rsidRDefault="006439D4" w:rsidP="00BC4E09">
            <w:pPr>
              <w:rPr>
                <w:color w:val="000000"/>
                <w:szCs w:val="22"/>
              </w:rPr>
            </w:pPr>
            <w:r w:rsidRPr="005E4CBA">
              <w:rPr>
                <w:color w:val="000000"/>
                <w:szCs w:val="22"/>
              </w:rPr>
              <w:t>Novartis Hungária Kft.</w:t>
            </w:r>
          </w:p>
          <w:p w14:paraId="3292147D" w14:textId="77777777" w:rsidR="006439D4" w:rsidRPr="005E4CBA" w:rsidRDefault="006439D4" w:rsidP="00BC4E09">
            <w:pPr>
              <w:tabs>
                <w:tab w:val="left" w:pos="-720"/>
              </w:tabs>
              <w:suppressAutoHyphens/>
              <w:rPr>
                <w:color w:val="000000"/>
                <w:szCs w:val="22"/>
              </w:rPr>
            </w:pPr>
            <w:r w:rsidRPr="005E4CBA">
              <w:rPr>
                <w:color w:val="000000"/>
                <w:szCs w:val="22"/>
              </w:rPr>
              <w:t>Tel.: +36 1 457 65 00</w:t>
            </w:r>
          </w:p>
        </w:tc>
      </w:tr>
      <w:tr w:rsidR="006439D4" w:rsidRPr="005E4CBA" w14:paraId="2D578928" w14:textId="77777777" w:rsidTr="0030410D">
        <w:trPr>
          <w:cantSplit/>
        </w:trPr>
        <w:tc>
          <w:tcPr>
            <w:tcW w:w="4678" w:type="dxa"/>
          </w:tcPr>
          <w:p w14:paraId="1B9CA688" w14:textId="77777777" w:rsidR="006439D4" w:rsidRPr="005E4CBA" w:rsidRDefault="006439D4" w:rsidP="00BC4E09">
            <w:pPr>
              <w:rPr>
                <w:color w:val="000000"/>
                <w:szCs w:val="22"/>
              </w:rPr>
            </w:pPr>
            <w:r w:rsidRPr="005E4CBA">
              <w:rPr>
                <w:b/>
                <w:color w:val="000000"/>
                <w:szCs w:val="22"/>
              </w:rPr>
              <w:t>Danmark</w:t>
            </w:r>
          </w:p>
          <w:p w14:paraId="63AD7E74" w14:textId="77777777" w:rsidR="006439D4" w:rsidRPr="005E4CBA" w:rsidRDefault="006439D4" w:rsidP="00BC4E09">
            <w:pPr>
              <w:rPr>
                <w:color w:val="000000"/>
                <w:szCs w:val="22"/>
              </w:rPr>
            </w:pPr>
            <w:r w:rsidRPr="005E4CBA">
              <w:rPr>
                <w:color w:val="000000"/>
                <w:szCs w:val="22"/>
              </w:rPr>
              <w:t>Novartis Healthcare A/S</w:t>
            </w:r>
          </w:p>
          <w:p w14:paraId="11D91A2F" w14:textId="7E362750" w:rsidR="006439D4" w:rsidRPr="005E4CBA" w:rsidRDefault="006439D4" w:rsidP="00BC4E09">
            <w:pPr>
              <w:rPr>
                <w:color w:val="000000"/>
                <w:szCs w:val="22"/>
              </w:rPr>
            </w:pPr>
            <w:r w:rsidRPr="005E4CBA">
              <w:rPr>
                <w:color w:val="000000"/>
                <w:szCs w:val="22"/>
              </w:rPr>
              <w:t>Tlf</w:t>
            </w:r>
            <w:r w:rsidR="00375C59" w:rsidRPr="005E4CBA">
              <w:rPr>
                <w:color w:val="000000"/>
                <w:szCs w:val="22"/>
              </w:rPr>
              <w:t>.</w:t>
            </w:r>
            <w:r w:rsidRPr="005E4CBA">
              <w:rPr>
                <w:color w:val="000000"/>
                <w:szCs w:val="22"/>
              </w:rPr>
              <w:t>: +45 39 16 84 00</w:t>
            </w:r>
          </w:p>
          <w:p w14:paraId="50CE4215" w14:textId="77777777" w:rsidR="006439D4" w:rsidRPr="005E4CBA" w:rsidRDefault="006439D4" w:rsidP="00BC4E09">
            <w:pPr>
              <w:tabs>
                <w:tab w:val="left" w:pos="-720"/>
              </w:tabs>
              <w:suppressAutoHyphens/>
              <w:rPr>
                <w:color w:val="000000"/>
                <w:szCs w:val="22"/>
              </w:rPr>
            </w:pPr>
          </w:p>
        </w:tc>
        <w:tc>
          <w:tcPr>
            <w:tcW w:w="4678" w:type="dxa"/>
          </w:tcPr>
          <w:p w14:paraId="13CA04A3" w14:textId="77777777" w:rsidR="006439D4" w:rsidRPr="005E4CBA" w:rsidRDefault="006439D4" w:rsidP="00BC4E09">
            <w:pPr>
              <w:tabs>
                <w:tab w:val="left" w:pos="-720"/>
                <w:tab w:val="left" w:pos="4536"/>
              </w:tabs>
              <w:suppressAutoHyphens/>
              <w:rPr>
                <w:b/>
                <w:color w:val="000000"/>
                <w:szCs w:val="22"/>
              </w:rPr>
            </w:pPr>
            <w:r w:rsidRPr="005E4CBA">
              <w:rPr>
                <w:b/>
                <w:color w:val="000000"/>
                <w:szCs w:val="22"/>
              </w:rPr>
              <w:t>Malta</w:t>
            </w:r>
          </w:p>
          <w:p w14:paraId="48208EFF" w14:textId="77777777" w:rsidR="006439D4" w:rsidRPr="005E4CBA" w:rsidRDefault="006439D4" w:rsidP="00BC4E09">
            <w:pPr>
              <w:rPr>
                <w:color w:val="000000"/>
                <w:szCs w:val="22"/>
              </w:rPr>
            </w:pPr>
            <w:r w:rsidRPr="005E4CBA">
              <w:rPr>
                <w:color w:val="000000"/>
                <w:szCs w:val="22"/>
              </w:rPr>
              <w:t>Novartis Pharma Services Inc.</w:t>
            </w:r>
          </w:p>
          <w:p w14:paraId="241AA5CE" w14:textId="77777777" w:rsidR="006439D4" w:rsidRPr="005E4CBA" w:rsidRDefault="006439D4" w:rsidP="00BC4E09">
            <w:pPr>
              <w:tabs>
                <w:tab w:val="left" w:pos="-720"/>
              </w:tabs>
              <w:suppressAutoHyphens/>
              <w:rPr>
                <w:color w:val="000000"/>
                <w:szCs w:val="22"/>
              </w:rPr>
            </w:pPr>
            <w:r w:rsidRPr="005E4CBA">
              <w:rPr>
                <w:color w:val="000000"/>
                <w:szCs w:val="22"/>
              </w:rPr>
              <w:t>Tel: +356 2122 2872</w:t>
            </w:r>
          </w:p>
        </w:tc>
      </w:tr>
      <w:tr w:rsidR="006439D4" w:rsidRPr="005E4CBA" w14:paraId="0BFDDDF9" w14:textId="77777777" w:rsidTr="0030410D">
        <w:trPr>
          <w:cantSplit/>
        </w:trPr>
        <w:tc>
          <w:tcPr>
            <w:tcW w:w="4678" w:type="dxa"/>
          </w:tcPr>
          <w:p w14:paraId="12359BA6" w14:textId="77777777" w:rsidR="006439D4" w:rsidRPr="005E4CBA" w:rsidRDefault="006439D4" w:rsidP="00BC4E09">
            <w:pPr>
              <w:rPr>
                <w:color w:val="000000"/>
                <w:szCs w:val="22"/>
              </w:rPr>
            </w:pPr>
            <w:r w:rsidRPr="005E4CBA">
              <w:rPr>
                <w:b/>
                <w:color w:val="000000"/>
                <w:szCs w:val="22"/>
              </w:rPr>
              <w:t>Deutschland</w:t>
            </w:r>
          </w:p>
          <w:p w14:paraId="2DA0FA29" w14:textId="77777777" w:rsidR="006439D4" w:rsidRPr="005E4CBA" w:rsidRDefault="006439D4" w:rsidP="00BC4E09">
            <w:pPr>
              <w:rPr>
                <w:i/>
                <w:color w:val="000000"/>
                <w:szCs w:val="22"/>
              </w:rPr>
            </w:pPr>
            <w:r w:rsidRPr="005E4CBA">
              <w:rPr>
                <w:color w:val="000000"/>
                <w:szCs w:val="22"/>
              </w:rPr>
              <w:t>Novartis Pharma GmbH</w:t>
            </w:r>
          </w:p>
          <w:p w14:paraId="13A9BBFB" w14:textId="77777777" w:rsidR="006439D4" w:rsidRPr="005E4CBA" w:rsidRDefault="006439D4" w:rsidP="00BC4E09">
            <w:pPr>
              <w:rPr>
                <w:color w:val="000000"/>
                <w:szCs w:val="22"/>
              </w:rPr>
            </w:pPr>
            <w:r w:rsidRPr="005E4CBA">
              <w:rPr>
                <w:color w:val="000000"/>
                <w:szCs w:val="22"/>
              </w:rPr>
              <w:t>Tel: +49 911 273 0</w:t>
            </w:r>
          </w:p>
          <w:p w14:paraId="719D51CA" w14:textId="77777777" w:rsidR="006439D4" w:rsidRPr="005E4CBA" w:rsidRDefault="006439D4" w:rsidP="00BC4E09">
            <w:pPr>
              <w:tabs>
                <w:tab w:val="left" w:pos="-720"/>
              </w:tabs>
              <w:suppressAutoHyphens/>
              <w:rPr>
                <w:color w:val="000000"/>
                <w:szCs w:val="22"/>
              </w:rPr>
            </w:pPr>
          </w:p>
        </w:tc>
        <w:tc>
          <w:tcPr>
            <w:tcW w:w="4678" w:type="dxa"/>
          </w:tcPr>
          <w:p w14:paraId="3B57A8C5" w14:textId="77777777" w:rsidR="006439D4" w:rsidRPr="005E4CBA" w:rsidRDefault="006439D4" w:rsidP="00BC4E09">
            <w:pPr>
              <w:suppressAutoHyphens/>
              <w:rPr>
                <w:color w:val="000000"/>
                <w:szCs w:val="22"/>
              </w:rPr>
            </w:pPr>
            <w:r w:rsidRPr="005E4CBA">
              <w:rPr>
                <w:b/>
                <w:color w:val="000000"/>
                <w:szCs w:val="22"/>
              </w:rPr>
              <w:t>Nederland</w:t>
            </w:r>
          </w:p>
          <w:p w14:paraId="2CF2671B" w14:textId="77777777" w:rsidR="006439D4" w:rsidRPr="005E4CBA" w:rsidRDefault="006439D4" w:rsidP="00BC4E09">
            <w:pPr>
              <w:rPr>
                <w:iCs/>
                <w:color w:val="000000"/>
                <w:szCs w:val="22"/>
              </w:rPr>
            </w:pPr>
            <w:r w:rsidRPr="005E4CBA">
              <w:rPr>
                <w:iCs/>
                <w:color w:val="000000"/>
                <w:szCs w:val="22"/>
              </w:rPr>
              <w:t>Novartis Pharma B.V.</w:t>
            </w:r>
          </w:p>
          <w:p w14:paraId="6A6A52F8" w14:textId="389752B7" w:rsidR="006439D4" w:rsidRPr="005E4CBA" w:rsidRDefault="006439D4" w:rsidP="00BC4E09">
            <w:pPr>
              <w:rPr>
                <w:color w:val="000000"/>
                <w:szCs w:val="22"/>
              </w:rPr>
            </w:pPr>
            <w:r w:rsidRPr="005E4CBA">
              <w:rPr>
                <w:color w:val="000000"/>
                <w:szCs w:val="22"/>
              </w:rPr>
              <w:t xml:space="preserve">Tel: +31 </w:t>
            </w:r>
            <w:r w:rsidR="00897288" w:rsidRPr="005E4CBA">
              <w:rPr>
                <w:color w:val="000000"/>
                <w:szCs w:val="22"/>
              </w:rPr>
              <w:t>88 04 5</w:t>
            </w:r>
            <w:r w:rsidRPr="005E4CBA">
              <w:rPr>
                <w:color w:val="000000"/>
                <w:szCs w:val="22"/>
              </w:rPr>
              <w:t xml:space="preserve">2 </w:t>
            </w:r>
            <w:r w:rsidR="00E00E81" w:rsidRPr="005E4CBA">
              <w:rPr>
                <w:color w:val="000000"/>
                <w:szCs w:val="22"/>
              </w:rPr>
              <w:t>111</w:t>
            </w:r>
          </w:p>
        </w:tc>
      </w:tr>
      <w:tr w:rsidR="006439D4" w:rsidRPr="005E4CBA" w14:paraId="052A0879" w14:textId="77777777" w:rsidTr="0030410D">
        <w:trPr>
          <w:cantSplit/>
        </w:trPr>
        <w:tc>
          <w:tcPr>
            <w:tcW w:w="4678" w:type="dxa"/>
          </w:tcPr>
          <w:p w14:paraId="25393FD3" w14:textId="77777777" w:rsidR="006439D4" w:rsidRPr="005E4CBA" w:rsidRDefault="006439D4" w:rsidP="00BC4E09">
            <w:pPr>
              <w:tabs>
                <w:tab w:val="left" w:pos="-720"/>
              </w:tabs>
              <w:suppressAutoHyphens/>
              <w:rPr>
                <w:b/>
                <w:bCs/>
                <w:color w:val="000000"/>
                <w:szCs w:val="22"/>
              </w:rPr>
            </w:pPr>
            <w:r w:rsidRPr="005E4CBA">
              <w:rPr>
                <w:b/>
                <w:bCs/>
                <w:color w:val="000000"/>
                <w:szCs w:val="22"/>
              </w:rPr>
              <w:lastRenderedPageBreak/>
              <w:t>Eesti</w:t>
            </w:r>
          </w:p>
          <w:p w14:paraId="20523521" w14:textId="3AFA7839" w:rsidR="006439D4" w:rsidRPr="005E4CBA" w:rsidRDefault="00897288" w:rsidP="00BC4E09">
            <w:pPr>
              <w:tabs>
                <w:tab w:val="left" w:pos="-720"/>
              </w:tabs>
              <w:suppressAutoHyphens/>
              <w:rPr>
                <w:color w:val="000000"/>
                <w:szCs w:val="22"/>
              </w:rPr>
            </w:pPr>
            <w:r w:rsidRPr="005E4CBA">
              <w:rPr>
                <w:color w:val="000000"/>
                <w:szCs w:val="22"/>
              </w:rPr>
              <w:t>SIA Novartis Baltics Eesti filiaal</w:t>
            </w:r>
          </w:p>
          <w:p w14:paraId="0CCD04AA" w14:textId="77777777" w:rsidR="006439D4" w:rsidRPr="005E4CBA" w:rsidRDefault="006439D4" w:rsidP="00BC4E09">
            <w:pPr>
              <w:tabs>
                <w:tab w:val="left" w:pos="-720"/>
              </w:tabs>
              <w:suppressAutoHyphens/>
              <w:rPr>
                <w:color w:val="000000"/>
                <w:szCs w:val="22"/>
              </w:rPr>
            </w:pPr>
            <w:r w:rsidRPr="005E4CBA">
              <w:rPr>
                <w:color w:val="000000"/>
                <w:szCs w:val="22"/>
              </w:rPr>
              <w:t xml:space="preserve">Tel: +372 </w:t>
            </w:r>
            <w:r w:rsidRPr="005E4CBA">
              <w:rPr>
                <w:szCs w:val="22"/>
              </w:rPr>
              <w:t>66 30 810</w:t>
            </w:r>
          </w:p>
          <w:p w14:paraId="3038A0C9" w14:textId="77777777" w:rsidR="006439D4" w:rsidRPr="005E4CBA" w:rsidRDefault="006439D4" w:rsidP="00BC4E09">
            <w:pPr>
              <w:tabs>
                <w:tab w:val="left" w:pos="-720"/>
              </w:tabs>
              <w:suppressAutoHyphens/>
              <w:rPr>
                <w:color w:val="000000"/>
                <w:szCs w:val="22"/>
              </w:rPr>
            </w:pPr>
          </w:p>
        </w:tc>
        <w:tc>
          <w:tcPr>
            <w:tcW w:w="4678" w:type="dxa"/>
          </w:tcPr>
          <w:p w14:paraId="077D0D40" w14:textId="77777777" w:rsidR="006439D4" w:rsidRPr="005E4CBA" w:rsidRDefault="006439D4" w:rsidP="00BC4E09">
            <w:pPr>
              <w:rPr>
                <w:color w:val="000000"/>
                <w:szCs w:val="22"/>
              </w:rPr>
            </w:pPr>
            <w:r w:rsidRPr="005E4CBA">
              <w:rPr>
                <w:b/>
                <w:color w:val="000000"/>
                <w:szCs w:val="22"/>
              </w:rPr>
              <w:t>Norge</w:t>
            </w:r>
          </w:p>
          <w:p w14:paraId="6371F5A3" w14:textId="77777777" w:rsidR="006439D4" w:rsidRPr="005E4CBA" w:rsidRDefault="006439D4" w:rsidP="00BC4E09">
            <w:pPr>
              <w:rPr>
                <w:color w:val="000000"/>
                <w:szCs w:val="22"/>
              </w:rPr>
            </w:pPr>
            <w:r w:rsidRPr="005E4CBA">
              <w:rPr>
                <w:color w:val="000000"/>
                <w:szCs w:val="22"/>
              </w:rPr>
              <w:t>Novartis Norge AS</w:t>
            </w:r>
          </w:p>
          <w:p w14:paraId="25E9608F" w14:textId="77777777" w:rsidR="006439D4" w:rsidRPr="005E4CBA" w:rsidRDefault="006439D4" w:rsidP="00BC4E09">
            <w:pPr>
              <w:tabs>
                <w:tab w:val="left" w:pos="-720"/>
              </w:tabs>
              <w:suppressAutoHyphens/>
              <w:rPr>
                <w:color w:val="000000"/>
                <w:szCs w:val="22"/>
              </w:rPr>
            </w:pPr>
            <w:r w:rsidRPr="005E4CBA">
              <w:rPr>
                <w:color w:val="000000"/>
                <w:szCs w:val="22"/>
              </w:rPr>
              <w:t>Tlf: +47 23 05 20 00</w:t>
            </w:r>
          </w:p>
        </w:tc>
      </w:tr>
      <w:tr w:rsidR="006439D4" w:rsidRPr="005E4CBA" w14:paraId="42AB02F9" w14:textId="77777777" w:rsidTr="0030410D">
        <w:trPr>
          <w:cantSplit/>
        </w:trPr>
        <w:tc>
          <w:tcPr>
            <w:tcW w:w="4678" w:type="dxa"/>
          </w:tcPr>
          <w:p w14:paraId="3893B81D" w14:textId="77777777" w:rsidR="006439D4" w:rsidRPr="005E4CBA" w:rsidRDefault="006439D4" w:rsidP="00BC4E09">
            <w:pPr>
              <w:rPr>
                <w:color w:val="000000"/>
                <w:szCs w:val="22"/>
              </w:rPr>
            </w:pPr>
            <w:r w:rsidRPr="005E4CBA">
              <w:rPr>
                <w:b/>
                <w:color w:val="000000"/>
                <w:szCs w:val="22"/>
              </w:rPr>
              <w:t>Ελλάδα</w:t>
            </w:r>
          </w:p>
          <w:p w14:paraId="160B062E" w14:textId="77777777" w:rsidR="006439D4" w:rsidRPr="005E4CBA" w:rsidRDefault="006439D4" w:rsidP="00BC4E09">
            <w:pPr>
              <w:rPr>
                <w:color w:val="000000"/>
                <w:szCs w:val="22"/>
              </w:rPr>
            </w:pPr>
            <w:r w:rsidRPr="005E4CBA">
              <w:rPr>
                <w:color w:val="000000"/>
                <w:szCs w:val="22"/>
              </w:rPr>
              <w:t>Novartis (Hellas) A.E.B.E.</w:t>
            </w:r>
          </w:p>
          <w:p w14:paraId="3FF8DDCA" w14:textId="77777777" w:rsidR="006439D4" w:rsidRPr="005E4CBA" w:rsidRDefault="006439D4" w:rsidP="00BC4E09">
            <w:pPr>
              <w:rPr>
                <w:color w:val="000000"/>
                <w:szCs w:val="22"/>
              </w:rPr>
            </w:pPr>
            <w:r w:rsidRPr="005E4CBA">
              <w:rPr>
                <w:color w:val="000000"/>
                <w:szCs w:val="22"/>
              </w:rPr>
              <w:t>Τηλ: +30 210 281 17 12</w:t>
            </w:r>
          </w:p>
          <w:p w14:paraId="4961685F" w14:textId="77777777" w:rsidR="006439D4" w:rsidRPr="005E4CBA" w:rsidRDefault="006439D4" w:rsidP="00BC4E09">
            <w:pPr>
              <w:tabs>
                <w:tab w:val="left" w:pos="-720"/>
              </w:tabs>
              <w:suppressAutoHyphens/>
              <w:rPr>
                <w:color w:val="000000"/>
                <w:szCs w:val="22"/>
              </w:rPr>
            </w:pPr>
          </w:p>
        </w:tc>
        <w:tc>
          <w:tcPr>
            <w:tcW w:w="4678" w:type="dxa"/>
          </w:tcPr>
          <w:p w14:paraId="38EDE41F" w14:textId="77777777" w:rsidR="006439D4" w:rsidRPr="005E4CBA" w:rsidRDefault="006439D4" w:rsidP="00BC4E09">
            <w:pPr>
              <w:rPr>
                <w:color w:val="000000"/>
                <w:szCs w:val="22"/>
              </w:rPr>
            </w:pPr>
            <w:r w:rsidRPr="005E4CBA">
              <w:rPr>
                <w:b/>
                <w:color w:val="000000"/>
                <w:szCs w:val="22"/>
              </w:rPr>
              <w:t>Österreich</w:t>
            </w:r>
          </w:p>
          <w:p w14:paraId="19554A69" w14:textId="77777777" w:rsidR="006439D4" w:rsidRPr="005E4CBA" w:rsidRDefault="006439D4" w:rsidP="00BC4E09">
            <w:pPr>
              <w:rPr>
                <w:i/>
                <w:color w:val="000000"/>
                <w:szCs w:val="22"/>
              </w:rPr>
            </w:pPr>
            <w:r w:rsidRPr="005E4CBA">
              <w:rPr>
                <w:color w:val="000000"/>
                <w:szCs w:val="22"/>
              </w:rPr>
              <w:t>Novartis Pharma GmbH</w:t>
            </w:r>
          </w:p>
          <w:p w14:paraId="78146D1E" w14:textId="77777777" w:rsidR="006439D4" w:rsidRPr="005E4CBA" w:rsidRDefault="006439D4" w:rsidP="00BC4E09">
            <w:pPr>
              <w:rPr>
                <w:color w:val="000000"/>
                <w:szCs w:val="22"/>
              </w:rPr>
            </w:pPr>
            <w:r w:rsidRPr="005E4CBA">
              <w:rPr>
                <w:color w:val="000000"/>
                <w:szCs w:val="22"/>
              </w:rPr>
              <w:t>Tel: +43 1 86 6570</w:t>
            </w:r>
          </w:p>
        </w:tc>
      </w:tr>
      <w:tr w:rsidR="006439D4" w:rsidRPr="005E4CBA" w14:paraId="284674D5" w14:textId="77777777" w:rsidTr="0030410D">
        <w:trPr>
          <w:cantSplit/>
        </w:trPr>
        <w:tc>
          <w:tcPr>
            <w:tcW w:w="4678" w:type="dxa"/>
          </w:tcPr>
          <w:p w14:paraId="359DD3AA" w14:textId="77777777" w:rsidR="006439D4" w:rsidRPr="005E4CBA" w:rsidRDefault="006439D4" w:rsidP="00BC4E09">
            <w:pPr>
              <w:tabs>
                <w:tab w:val="left" w:pos="-720"/>
                <w:tab w:val="left" w:pos="4536"/>
              </w:tabs>
              <w:suppressAutoHyphens/>
              <w:rPr>
                <w:b/>
                <w:color w:val="000000"/>
                <w:szCs w:val="22"/>
              </w:rPr>
            </w:pPr>
            <w:r w:rsidRPr="005E4CBA">
              <w:rPr>
                <w:b/>
                <w:color w:val="000000"/>
                <w:szCs w:val="22"/>
              </w:rPr>
              <w:t>España</w:t>
            </w:r>
          </w:p>
          <w:p w14:paraId="02CDE5FF" w14:textId="77777777" w:rsidR="006439D4" w:rsidRPr="005E4CBA" w:rsidRDefault="006439D4" w:rsidP="00BC4E09">
            <w:pPr>
              <w:rPr>
                <w:color w:val="000000"/>
                <w:szCs w:val="22"/>
              </w:rPr>
            </w:pPr>
            <w:r w:rsidRPr="005E4CBA">
              <w:rPr>
                <w:color w:val="000000"/>
                <w:szCs w:val="22"/>
              </w:rPr>
              <w:t>Novartis Farmacéutica, S.A.</w:t>
            </w:r>
          </w:p>
          <w:p w14:paraId="2FFD14D2" w14:textId="77777777" w:rsidR="006439D4" w:rsidRPr="005E4CBA" w:rsidRDefault="006439D4" w:rsidP="00BC4E09">
            <w:pPr>
              <w:rPr>
                <w:color w:val="000000"/>
                <w:szCs w:val="22"/>
              </w:rPr>
            </w:pPr>
            <w:r w:rsidRPr="005E4CBA">
              <w:rPr>
                <w:color w:val="000000"/>
                <w:szCs w:val="22"/>
              </w:rPr>
              <w:t>Tel: +34 93 306 42 00</w:t>
            </w:r>
          </w:p>
          <w:p w14:paraId="1B148413" w14:textId="77777777" w:rsidR="006439D4" w:rsidRPr="005E4CBA" w:rsidRDefault="006439D4" w:rsidP="00BC4E09">
            <w:pPr>
              <w:tabs>
                <w:tab w:val="left" w:pos="-720"/>
              </w:tabs>
              <w:suppressAutoHyphens/>
              <w:rPr>
                <w:color w:val="000000"/>
                <w:szCs w:val="22"/>
              </w:rPr>
            </w:pPr>
          </w:p>
        </w:tc>
        <w:tc>
          <w:tcPr>
            <w:tcW w:w="4678" w:type="dxa"/>
          </w:tcPr>
          <w:p w14:paraId="7D1B97D4" w14:textId="77777777" w:rsidR="006439D4" w:rsidRPr="005E4CBA" w:rsidRDefault="006439D4" w:rsidP="00BC4E09">
            <w:pPr>
              <w:rPr>
                <w:b/>
                <w:bCs/>
                <w:color w:val="000000"/>
                <w:szCs w:val="22"/>
              </w:rPr>
            </w:pPr>
            <w:r w:rsidRPr="005E4CBA">
              <w:rPr>
                <w:b/>
                <w:bCs/>
                <w:color w:val="000000"/>
                <w:szCs w:val="22"/>
              </w:rPr>
              <w:t>Polska</w:t>
            </w:r>
          </w:p>
          <w:p w14:paraId="269C926F" w14:textId="77777777" w:rsidR="006439D4" w:rsidRPr="005E4CBA" w:rsidRDefault="006439D4" w:rsidP="00BC4E09">
            <w:pPr>
              <w:rPr>
                <w:color w:val="000000"/>
                <w:szCs w:val="22"/>
              </w:rPr>
            </w:pPr>
            <w:r w:rsidRPr="005E4CBA">
              <w:rPr>
                <w:color w:val="000000"/>
                <w:szCs w:val="22"/>
              </w:rPr>
              <w:t>Novartis Poland Sp. z o.o.</w:t>
            </w:r>
          </w:p>
          <w:p w14:paraId="5FAA6DE3" w14:textId="77777777" w:rsidR="006439D4" w:rsidRPr="005E4CBA" w:rsidRDefault="006439D4" w:rsidP="00BC4E09">
            <w:pPr>
              <w:rPr>
                <w:color w:val="000000"/>
                <w:szCs w:val="22"/>
              </w:rPr>
            </w:pPr>
            <w:r w:rsidRPr="005E4CBA">
              <w:rPr>
                <w:color w:val="000000"/>
                <w:szCs w:val="22"/>
              </w:rPr>
              <w:t>Tel.: +48 22 375 4888</w:t>
            </w:r>
          </w:p>
        </w:tc>
      </w:tr>
      <w:tr w:rsidR="006439D4" w:rsidRPr="005E4CBA" w14:paraId="7F29FD26" w14:textId="77777777" w:rsidTr="0030410D">
        <w:trPr>
          <w:cantSplit/>
        </w:trPr>
        <w:tc>
          <w:tcPr>
            <w:tcW w:w="4678" w:type="dxa"/>
          </w:tcPr>
          <w:p w14:paraId="31FCE147" w14:textId="77777777" w:rsidR="006439D4" w:rsidRPr="005E4CBA" w:rsidRDefault="006439D4" w:rsidP="00BC4E09">
            <w:pPr>
              <w:tabs>
                <w:tab w:val="left" w:pos="-720"/>
                <w:tab w:val="left" w:pos="4536"/>
              </w:tabs>
              <w:suppressAutoHyphens/>
              <w:rPr>
                <w:b/>
                <w:color w:val="000000"/>
                <w:szCs w:val="22"/>
              </w:rPr>
            </w:pPr>
            <w:r w:rsidRPr="005E4CBA">
              <w:rPr>
                <w:b/>
                <w:color w:val="000000"/>
                <w:szCs w:val="22"/>
              </w:rPr>
              <w:t>France</w:t>
            </w:r>
          </w:p>
          <w:p w14:paraId="4D5B28B9" w14:textId="77777777" w:rsidR="006439D4" w:rsidRPr="005E4CBA" w:rsidRDefault="006439D4" w:rsidP="00BC4E09">
            <w:pPr>
              <w:rPr>
                <w:color w:val="000000"/>
                <w:szCs w:val="22"/>
              </w:rPr>
            </w:pPr>
            <w:r w:rsidRPr="005E4CBA">
              <w:rPr>
                <w:color w:val="000000"/>
                <w:szCs w:val="22"/>
              </w:rPr>
              <w:t>Novartis Pharma S.A.S.</w:t>
            </w:r>
          </w:p>
          <w:p w14:paraId="3D36296F" w14:textId="77777777" w:rsidR="006439D4" w:rsidRPr="005E4CBA" w:rsidRDefault="006439D4" w:rsidP="00BC4E09">
            <w:pPr>
              <w:rPr>
                <w:color w:val="000000"/>
                <w:szCs w:val="22"/>
              </w:rPr>
            </w:pPr>
            <w:r w:rsidRPr="005E4CBA">
              <w:rPr>
                <w:color w:val="000000"/>
                <w:szCs w:val="22"/>
              </w:rPr>
              <w:t>Tél: +33 1 55 47 66 00</w:t>
            </w:r>
          </w:p>
          <w:p w14:paraId="61E05433" w14:textId="77777777" w:rsidR="006439D4" w:rsidRPr="005E4CBA" w:rsidRDefault="006439D4" w:rsidP="00BC4E09">
            <w:pPr>
              <w:rPr>
                <w:b/>
                <w:color w:val="000000"/>
                <w:szCs w:val="22"/>
              </w:rPr>
            </w:pPr>
          </w:p>
        </w:tc>
        <w:tc>
          <w:tcPr>
            <w:tcW w:w="4678" w:type="dxa"/>
          </w:tcPr>
          <w:p w14:paraId="760B104D" w14:textId="77777777" w:rsidR="006439D4" w:rsidRPr="005E4CBA" w:rsidRDefault="006439D4" w:rsidP="00BC4E09">
            <w:pPr>
              <w:rPr>
                <w:color w:val="000000"/>
                <w:szCs w:val="22"/>
              </w:rPr>
            </w:pPr>
            <w:r w:rsidRPr="005E4CBA">
              <w:rPr>
                <w:b/>
                <w:color w:val="000000"/>
                <w:szCs w:val="22"/>
              </w:rPr>
              <w:t>Portugal</w:t>
            </w:r>
          </w:p>
          <w:p w14:paraId="217D49C5" w14:textId="77777777" w:rsidR="006439D4" w:rsidRPr="005E4CBA" w:rsidRDefault="006439D4" w:rsidP="00BC4E09">
            <w:pPr>
              <w:pStyle w:val="Text"/>
              <w:spacing w:before="0"/>
              <w:jc w:val="left"/>
              <w:rPr>
                <w:color w:val="000000"/>
                <w:sz w:val="22"/>
                <w:szCs w:val="22"/>
                <w:lang w:val="is-IS"/>
              </w:rPr>
            </w:pPr>
            <w:r w:rsidRPr="005E4CBA">
              <w:rPr>
                <w:color w:val="000000"/>
                <w:sz w:val="22"/>
                <w:szCs w:val="22"/>
                <w:lang w:val="is-IS"/>
              </w:rPr>
              <w:t>Novartis Farma - Produtos Farmacêuticos, S.A.</w:t>
            </w:r>
          </w:p>
          <w:p w14:paraId="5E83BE57" w14:textId="77777777" w:rsidR="006439D4" w:rsidRPr="005E4CBA" w:rsidRDefault="006439D4" w:rsidP="00BC4E09">
            <w:pPr>
              <w:tabs>
                <w:tab w:val="left" w:pos="-720"/>
              </w:tabs>
              <w:suppressAutoHyphens/>
              <w:rPr>
                <w:color w:val="000000"/>
                <w:szCs w:val="22"/>
              </w:rPr>
            </w:pPr>
            <w:r w:rsidRPr="005E4CBA">
              <w:rPr>
                <w:color w:val="000000"/>
                <w:szCs w:val="22"/>
              </w:rPr>
              <w:t>Tel: +351 21 000 8600</w:t>
            </w:r>
          </w:p>
        </w:tc>
      </w:tr>
      <w:tr w:rsidR="006439D4" w:rsidRPr="005E4CBA" w14:paraId="3D859A1A" w14:textId="77777777" w:rsidTr="0030410D">
        <w:trPr>
          <w:cantSplit/>
        </w:trPr>
        <w:tc>
          <w:tcPr>
            <w:tcW w:w="4678" w:type="dxa"/>
          </w:tcPr>
          <w:p w14:paraId="08E18A14" w14:textId="77777777" w:rsidR="006439D4" w:rsidRPr="005E4CBA" w:rsidRDefault="006439D4" w:rsidP="00BC4E09">
            <w:pPr>
              <w:rPr>
                <w:rFonts w:eastAsia="PMingLiU"/>
                <w:b/>
              </w:rPr>
            </w:pPr>
            <w:r w:rsidRPr="005E4CBA">
              <w:rPr>
                <w:rFonts w:eastAsia="PMingLiU"/>
                <w:b/>
              </w:rPr>
              <w:t>Hrvatska</w:t>
            </w:r>
          </w:p>
          <w:p w14:paraId="4F7ACAB3" w14:textId="77777777" w:rsidR="006439D4" w:rsidRPr="005E4CBA" w:rsidRDefault="006439D4" w:rsidP="00BC4E09">
            <w:r w:rsidRPr="005E4CBA">
              <w:t>Novartis Hrvatska d.o.o.</w:t>
            </w:r>
          </w:p>
          <w:p w14:paraId="34BF2007" w14:textId="77777777" w:rsidR="006439D4" w:rsidRPr="005E4CBA" w:rsidRDefault="006439D4" w:rsidP="00BC4E09">
            <w:r w:rsidRPr="005E4CBA">
              <w:t>Tel. +385 1 6274 220</w:t>
            </w:r>
          </w:p>
          <w:p w14:paraId="233C6EB5" w14:textId="77777777" w:rsidR="006439D4" w:rsidRPr="005E4CBA" w:rsidRDefault="006439D4" w:rsidP="00BC4E09">
            <w:pPr>
              <w:tabs>
                <w:tab w:val="left" w:pos="-720"/>
              </w:tabs>
              <w:suppressAutoHyphens/>
              <w:rPr>
                <w:color w:val="000000"/>
                <w:szCs w:val="22"/>
              </w:rPr>
            </w:pPr>
          </w:p>
        </w:tc>
        <w:tc>
          <w:tcPr>
            <w:tcW w:w="4678" w:type="dxa"/>
          </w:tcPr>
          <w:p w14:paraId="606FD824" w14:textId="77777777" w:rsidR="006439D4" w:rsidRPr="005E4CBA" w:rsidRDefault="006439D4" w:rsidP="00BC4E09">
            <w:pPr>
              <w:rPr>
                <w:b/>
                <w:color w:val="000000"/>
                <w:szCs w:val="22"/>
              </w:rPr>
            </w:pPr>
            <w:r w:rsidRPr="005E4CBA">
              <w:rPr>
                <w:b/>
                <w:color w:val="000000"/>
                <w:szCs w:val="22"/>
              </w:rPr>
              <w:t>România</w:t>
            </w:r>
          </w:p>
          <w:p w14:paraId="3DC3B45F" w14:textId="77777777" w:rsidR="006439D4" w:rsidRPr="005E4CBA" w:rsidRDefault="006439D4" w:rsidP="00BC4E09">
            <w:pPr>
              <w:rPr>
                <w:color w:val="000000"/>
                <w:szCs w:val="22"/>
              </w:rPr>
            </w:pPr>
            <w:r w:rsidRPr="005E4CBA">
              <w:rPr>
                <w:color w:val="000000"/>
                <w:szCs w:val="22"/>
              </w:rPr>
              <w:t xml:space="preserve">Novartis Pharma Services </w:t>
            </w:r>
            <w:r w:rsidRPr="005E4CBA">
              <w:rPr>
                <w:color w:val="2F2F2F"/>
                <w:szCs w:val="22"/>
              </w:rPr>
              <w:t>Romania SRL</w:t>
            </w:r>
          </w:p>
          <w:p w14:paraId="17EB6B71" w14:textId="77777777" w:rsidR="006439D4" w:rsidRPr="005E4CBA" w:rsidRDefault="006439D4" w:rsidP="00BC4E09">
            <w:pPr>
              <w:tabs>
                <w:tab w:val="left" w:pos="-720"/>
              </w:tabs>
              <w:suppressAutoHyphens/>
              <w:rPr>
                <w:color w:val="000000"/>
                <w:szCs w:val="22"/>
              </w:rPr>
            </w:pPr>
            <w:r w:rsidRPr="005E4CBA">
              <w:rPr>
                <w:color w:val="000000"/>
                <w:szCs w:val="22"/>
              </w:rPr>
              <w:t>Tel: +40 21 31299 01</w:t>
            </w:r>
          </w:p>
        </w:tc>
      </w:tr>
      <w:tr w:rsidR="006439D4" w:rsidRPr="005E4CBA" w14:paraId="5C436FE2" w14:textId="77777777" w:rsidTr="0030410D">
        <w:trPr>
          <w:cantSplit/>
        </w:trPr>
        <w:tc>
          <w:tcPr>
            <w:tcW w:w="4678" w:type="dxa"/>
          </w:tcPr>
          <w:p w14:paraId="4975BF4C" w14:textId="77777777" w:rsidR="006439D4" w:rsidRPr="005E4CBA" w:rsidRDefault="006439D4" w:rsidP="00BC4E09">
            <w:pPr>
              <w:rPr>
                <w:color w:val="000000"/>
                <w:szCs w:val="22"/>
              </w:rPr>
            </w:pPr>
            <w:r w:rsidRPr="005E4CBA">
              <w:rPr>
                <w:b/>
                <w:color w:val="000000"/>
                <w:szCs w:val="22"/>
              </w:rPr>
              <w:t>Ireland</w:t>
            </w:r>
          </w:p>
          <w:p w14:paraId="45389702" w14:textId="77777777" w:rsidR="006439D4" w:rsidRPr="005E4CBA" w:rsidRDefault="006439D4" w:rsidP="00BC4E09">
            <w:pPr>
              <w:rPr>
                <w:color w:val="000000"/>
                <w:szCs w:val="22"/>
              </w:rPr>
            </w:pPr>
            <w:r w:rsidRPr="005E4CBA">
              <w:rPr>
                <w:color w:val="000000"/>
                <w:szCs w:val="22"/>
              </w:rPr>
              <w:t>Novartis Ireland Limited</w:t>
            </w:r>
          </w:p>
          <w:p w14:paraId="2705FDBF" w14:textId="77777777" w:rsidR="006439D4" w:rsidRPr="005E4CBA" w:rsidRDefault="006439D4" w:rsidP="00BC4E09">
            <w:pPr>
              <w:rPr>
                <w:color w:val="000000"/>
                <w:szCs w:val="22"/>
              </w:rPr>
            </w:pPr>
            <w:r w:rsidRPr="005E4CBA">
              <w:rPr>
                <w:color w:val="000000"/>
                <w:szCs w:val="22"/>
              </w:rPr>
              <w:t>Tel: +353 1 260 12 55</w:t>
            </w:r>
          </w:p>
          <w:p w14:paraId="2BE44FF2" w14:textId="77777777" w:rsidR="006439D4" w:rsidRPr="005E4CBA" w:rsidRDefault="006439D4" w:rsidP="00BC4E09">
            <w:pPr>
              <w:rPr>
                <w:b/>
                <w:color w:val="000000"/>
                <w:szCs w:val="22"/>
              </w:rPr>
            </w:pPr>
          </w:p>
        </w:tc>
        <w:tc>
          <w:tcPr>
            <w:tcW w:w="4678" w:type="dxa"/>
          </w:tcPr>
          <w:p w14:paraId="70DBBC4C" w14:textId="77777777" w:rsidR="006439D4" w:rsidRPr="005E4CBA" w:rsidRDefault="006439D4" w:rsidP="00BC4E09">
            <w:pPr>
              <w:rPr>
                <w:color w:val="000000"/>
                <w:szCs w:val="22"/>
              </w:rPr>
            </w:pPr>
            <w:r w:rsidRPr="005E4CBA">
              <w:rPr>
                <w:b/>
                <w:color w:val="000000"/>
                <w:szCs w:val="22"/>
              </w:rPr>
              <w:t>Slovenija</w:t>
            </w:r>
          </w:p>
          <w:p w14:paraId="38D39118" w14:textId="77777777" w:rsidR="006439D4" w:rsidRPr="005E4CBA" w:rsidRDefault="006439D4" w:rsidP="00BC4E09">
            <w:pPr>
              <w:rPr>
                <w:color w:val="000000"/>
                <w:szCs w:val="22"/>
              </w:rPr>
            </w:pPr>
            <w:r w:rsidRPr="005E4CBA">
              <w:rPr>
                <w:color w:val="000000"/>
                <w:szCs w:val="22"/>
              </w:rPr>
              <w:t>Novartis Pharma Services Inc.</w:t>
            </w:r>
          </w:p>
          <w:p w14:paraId="27720556" w14:textId="77777777" w:rsidR="006439D4" w:rsidRPr="005E4CBA" w:rsidRDefault="006439D4" w:rsidP="00BC4E09">
            <w:pPr>
              <w:rPr>
                <w:color w:val="000000"/>
                <w:szCs w:val="22"/>
              </w:rPr>
            </w:pPr>
            <w:r w:rsidRPr="005E4CBA">
              <w:rPr>
                <w:color w:val="000000"/>
                <w:szCs w:val="22"/>
              </w:rPr>
              <w:t>Tel: +386 1 300 75 50</w:t>
            </w:r>
          </w:p>
        </w:tc>
      </w:tr>
      <w:tr w:rsidR="006439D4" w:rsidRPr="005E4CBA" w14:paraId="04818C40" w14:textId="77777777" w:rsidTr="0030410D">
        <w:trPr>
          <w:cantSplit/>
        </w:trPr>
        <w:tc>
          <w:tcPr>
            <w:tcW w:w="4678" w:type="dxa"/>
          </w:tcPr>
          <w:p w14:paraId="2228216C" w14:textId="77777777" w:rsidR="006439D4" w:rsidRPr="005E4CBA" w:rsidRDefault="006439D4" w:rsidP="00BC4E09">
            <w:pPr>
              <w:rPr>
                <w:b/>
                <w:color w:val="000000"/>
                <w:szCs w:val="22"/>
              </w:rPr>
            </w:pPr>
            <w:r w:rsidRPr="005E4CBA">
              <w:rPr>
                <w:b/>
                <w:color w:val="000000"/>
                <w:szCs w:val="22"/>
              </w:rPr>
              <w:t>Ísland</w:t>
            </w:r>
          </w:p>
          <w:p w14:paraId="7896EA6C" w14:textId="152EB950" w:rsidR="006439D4" w:rsidRPr="005E4CBA" w:rsidRDefault="006439D4" w:rsidP="00BC4E09">
            <w:pPr>
              <w:rPr>
                <w:color w:val="000000"/>
                <w:szCs w:val="22"/>
              </w:rPr>
            </w:pPr>
            <w:r w:rsidRPr="005E4CBA">
              <w:rPr>
                <w:color w:val="000000"/>
                <w:szCs w:val="22"/>
              </w:rPr>
              <w:t xml:space="preserve">Vistor </w:t>
            </w:r>
            <w:r w:rsidR="00F338E1">
              <w:rPr>
                <w:color w:val="000000"/>
                <w:szCs w:val="22"/>
              </w:rPr>
              <w:t>e</w:t>
            </w:r>
            <w:r w:rsidRPr="005E4CBA">
              <w:rPr>
                <w:color w:val="000000"/>
                <w:szCs w:val="22"/>
              </w:rPr>
              <w:t>hf.</w:t>
            </w:r>
          </w:p>
          <w:p w14:paraId="50AC284B" w14:textId="77777777" w:rsidR="006439D4" w:rsidRPr="005E4CBA" w:rsidRDefault="006439D4" w:rsidP="00BC4E09">
            <w:pPr>
              <w:tabs>
                <w:tab w:val="left" w:pos="-720"/>
              </w:tabs>
              <w:suppressAutoHyphens/>
              <w:rPr>
                <w:color w:val="000000"/>
                <w:szCs w:val="22"/>
              </w:rPr>
            </w:pPr>
            <w:r w:rsidRPr="005E4CBA">
              <w:rPr>
                <w:color w:val="000000"/>
              </w:rPr>
              <w:t>Sími</w:t>
            </w:r>
            <w:r w:rsidRPr="005E4CBA">
              <w:rPr>
                <w:color w:val="000000"/>
                <w:szCs w:val="22"/>
              </w:rPr>
              <w:t>: +354 535 7000</w:t>
            </w:r>
          </w:p>
          <w:p w14:paraId="7792B735" w14:textId="77777777" w:rsidR="006439D4" w:rsidRPr="005E4CBA" w:rsidRDefault="006439D4" w:rsidP="00BC4E09">
            <w:pPr>
              <w:rPr>
                <w:b/>
                <w:color w:val="000000"/>
                <w:szCs w:val="22"/>
              </w:rPr>
            </w:pPr>
          </w:p>
        </w:tc>
        <w:tc>
          <w:tcPr>
            <w:tcW w:w="4678" w:type="dxa"/>
          </w:tcPr>
          <w:p w14:paraId="528B7705" w14:textId="77777777" w:rsidR="006439D4" w:rsidRPr="005E4CBA" w:rsidRDefault="006439D4" w:rsidP="00BC4E09">
            <w:pPr>
              <w:tabs>
                <w:tab w:val="left" w:pos="-720"/>
              </w:tabs>
              <w:suppressAutoHyphens/>
              <w:rPr>
                <w:b/>
                <w:color w:val="000000"/>
                <w:szCs w:val="22"/>
              </w:rPr>
            </w:pPr>
            <w:r w:rsidRPr="005E4CBA">
              <w:rPr>
                <w:b/>
                <w:color w:val="000000"/>
                <w:szCs w:val="22"/>
              </w:rPr>
              <w:t>Slovenská republika</w:t>
            </w:r>
          </w:p>
          <w:p w14:paraId="4B61E3F1" w14:textId="77777777" w:rsidR="006439D4" w:rsidRPr="005E4CBA" w:rsidRDefault="006439D4" w:rsidP="00BC4E09">
            <w:pPr>
              <w:rPr>
                <w:i/>
                <w:color w:val="000000"/>
                <w:szCs w:val="22"/>
              </w:rPr>
            </w:pPr>
            <w:r w:rsidRPr="005E4CBA">
              <w:rPr>
                <w:color w:val="000000"/>
                <w:szCs w:val="22"/>
              </w:rPr>
              <w:t>Novartis Slovakia s.r.o.</w:t>
            </w:r>
          </w:p>
          <w:p w14:paraId="05726853" w14:textId="77777777" w:rsidR="006439D4" w:rsidRPr="005E4CBA" w:rsidRDefault="006439D4" w:rsidP="00BC4E09">
            <w:pPr>
              <w:rPr>
                <w:color w:val="000000"/>
                <w:szCs w:val="22"/>
              </w:rPr>
            </w:pPr>
            <w:r w:rsidRPr="005E4CBA">
              <w:rPr>
                <w:color w:val="000000"/>
                <w:szCs w:val="22"/>
              </w:rPr>
              <w:t>Tel: +421 2 5542 5439</w:t>
            </w:r>
          </w:p>
          <w:p w14:paraId="1118EE7B" w14:textId="77777777" w:rsidR="006439D4" w:rsidRPr="005E4CBA" w:rsidRDefault="006439D4" w:rsidP="00BC4E09">
            <w:pPr>
              <w:tabs>
                <w:tab w:val="left" w:pos="-720"/>
              </w:tabs>
              <w:suppressAutoHyphens/>
              <w:rPr>
                <w:b/>
                <w:color w:val="000000"/>
                <w:szCs w:val="22"/>
              </w:rPr>
            </w:pPr>
          </w:p>
        </w:tc>
      </w:tr>
      <w:tr w:rsidR="006439D4" w:rsidRPr="005E4CBA" w14:paraId="6EE73A50" w14:textId="77777777" w:rsidTr="0030410D">
        <w:trPr>
          <w:cantSplit/>
        </w:trPr>
        <w:tc>
          <w:tcPr>
            <w:tcW w:w="4678" w:type="dxa"/>
          </w:tcPr>
          <w:p w14:paraId="78EE2320" w14:textId="77777777" w:rsidR="006439D4" w:rsidRPr="005E4CBA" w:rsidRDefault="006439D4" w:rsidP="00BC4E09">
            <w:pPr>
              <w:rPr>
                <w:color w:val="000000"/>
                <w:szCs w:val="22"/>
              </w:rPr>
            </w:pPr>
            <w:r w:rsidRPr="005E4CBA">
              <w:rPr>
                <w:b/>
                <w:color w:val="000000"/>
                <w:szCs w:val="22"/>
              </w:rPr>
              <w:t>Italia</w:t>
            </w:r>
          </w:p>
          <w:p w14:paraId="62C68573" w14:textId="77777777" w:rsidR="006439D4" w:rsidRPr="005E4CBA" w:rsidRDefault="006439D4" w:rsidP="00BC4E09">
            <w:pPr>
              <w:rPr>
                <w:color w:val="000000"/>
                <w:szCs w:val="22"/>
              </w:rPr>
            </w:pPr>
            <w:r w:rsidRPr="005E4CBA">
              <w:rPr>
                <w:color w:val="000000"/>
                <w:szCs w:val="22"/>
              </w:rPr>
              <w:t>Novartis Farma S.p.A.</w:t>
            </w:r>
          </w:p>
          <w:p w14:paraId="74FA6C4F" w14:textId="77777777" w:rsidR="006439D4" w:rsidRPr="005E4CBA" w:rsidRDefault="006439D4" w:rsidP="00BC4E09">
            <w:pPr>
              <w:rPr>
                <w:b/>
                <w:color w:val="000000"/>
                <w:szCs w:val="22"/>
              </w:rPr>
            </w:pPr>
            <w:r w:rsidRPr="005E4CBA">
              <w:rPr>
                <w:color w:val="000000"/>
                <w:szCs w:val="22"/>
              </w:rPr>
              <w:t>Tel: +39 02 96 54 1</w:t>
            </w:r>
          </w:p>
        </w:tc>
        <w:tc>
          <w:tcPr>
            <w:tcW w:w="4678" w:type="dxa"/>
          </w:tcPr>
          <w:p w14:paraId="461A033E" w14:textId="77777777" w:rsidR="006439D4" w:rsidRPr="005E4CBA" w:rsidRDefault="006439D4" w:rsidP="00BC4E09">
            <w:pPr>
              <w:tabs>
                <w:tab w:val="left" w:pos="-720"/>
                <w:tab w:val="left" w:pos="4536"/>
              </w:tabs>
              <w:suppressAutoHyphens/>
              <w:rPr>
                <w:color w:val="000000"/>
                <w:szCs w:val="22"/>
              </w:rPr>
            </w:pPr>
            <w:r w:rsidRPr="005E4CBA">
              <w:rPr>
                <w:b/>
                <w:color w:val="000000"/>
                <w:szCs w:val="22"/>
              </w:rPr>
              <w:t>Suomi/Finland</w:t>
            </w:r>
          </w:p>
          <w:p w14:paraId="6EFB34C4" w14:textId="77777777" w:rsidR="006439D4" w:rsidRPr="005E4CBA" w:rsidRDefault="006439D4" w:rsidP="00BC4E09">
            <w:pPr>
              <w:rPr>
                <w:color w:val="000000"/>
                <w:szCs w:val="22"/>
              </w:rPr>
            </w:pPr>
            <w:r w:rsidRPr="005E4CBA">
              <w:rPr>
                <w:color w:val="000000"/>
                <w:szCs w:val="22"/>
              </w:rPr>
              <w:t>Novartis Finland Oy</w:t>
            </w:r>
          </w:p>
          <w:p w14:paraId="36243BD7" w14:textId="77777777" w:rsidR="006439D4" w:rsidRPr="005E4CBA" w:rsidRDefault="006439D4" w:rsidP="00BC4E09">
            <w:pPr>
              <w:rPr>
                <w:color w:val="000000"/>
                <w:szCs w:val="22"/>
              </w:rPr>
            </w:pPr>
            <w:r w:rsidRPr="005E4CBA">
              <w:rPr>
                <w:color w:val="000000"/>
                <w:szCs w:val="22"/>
              </w:rPr>
              <w:t xml:space="preserve">Puh/Tel: </w:t>
            </w:r>
            <w:r w:rsidRPr="005E4CBA">
              <w:rPr>
                <w:color w:val="000000"/>
                <w:szCs w:val="22"/>
                <w:lang w:bidi="he-IL"/>
              </w:rPr>
              <w:t>+358 (0)10 6133 200</w:t>
            </w:r>
          </w:p>
          <w:p w14:paraId="27186BAB" w14:textId="77777777" w:rsidR="006439D4" w:rsidRPr="005E4CBA" w:rsidRDefault="006439D4" w:rsidP="00BC4E09">
            <w:pPr>
              <w:tabs>
                <w:tab w:val="left" w:pos="-720"/>
              </w:tabs>
              <w:suppressAutoHyphens/>
              <w:rPr>
                <w:b/>
                <w:color w:val="000000"/>
                <w:szCs w:val="22"/>
              </w:rPr>
            </w:pPr>
          </w:p>
        </w:tc>
      </w:tr>
      <w:tr w:rsidR="006439D4" w:rsidRPr="005E4CBA" w14:paraId="03DED347" w14:textId="77777777" w:rsidTr="0030410D">
        <w:trPr>
          <w:cantSplit/>
        </w:trPr>
        <w:tc>
          <w:tcPr>
            <w:tcW w:w="4678" w:type="dxa"/>
          </w:tcPr>
          <w:p w14:paraId="37B4FBEF" w14:textId="77777777" w:rsidR="006439D4" w:rsidRPr="005E4CBA" w:rsidRDefault="006439D4" w:rsidP="00BC4E09">
            <w:pPr>
              <w:rPr>
                <w:b/>
                <w:color w:val="000000"/>
                <w:szCs w:val="22"/>
              </w:rPr>
            </w:pPr>
            <w:r w:rsidRPr="005E4CBA">
              <w:rPr>
                <w:b/>
                <w:color w:val="000000"/>
                <w:szCs w:val="22"/>
              </w:rPr>
              <w:t>Κύπρος</w:t>
            </w:r>
          </w:p>
          <w:p w14:paraId="3531D6D1" w14:textId="77777777" w:rsidR="006439D4" w:rsidRPr="005E4CBA" w:rsidRDefault="006439D4" w:rsidP="00BC4E09">
            <w:pPr>
              <w:rPr>
                <w:color w:val="000000"/>
                <w:szCs w:val="22"/>
              </w:rPr>
            </w:pPr>
            <w:r w:rsidRPr="005E4CBA">
              <w:rPr>
                <w:color w:val="000000"/>
                <w:szCs w:val="22"/>
                <w:lang w:bidi="he-IL"/>
              </w:rPr>
              <w:t>Novartis Pharma Services Inc.</w:t>
            </w:r>
          </w:p>
          <w:p w14:paraId="540AE558" w14:textId="77777777" w:rsidR="006439D4" w:rsidRPr="005E4CBA" w:rsidRDefault="006439D4" w:rsidP="00BC4E09">
            <w:pPr>
              <w:tabs>
                <w:tab w:val="left" w:pos="-720"/>
              </w:tabs>
              <w:suppressAutoHyphens/>
              <w:rPr>
                <w:color w:val="000000"/>
                <w:szCs w:val="22"/>
              </w:rPr>
            </w:pPr>
            <w:r w:rsidRPr="005E4CBA">
              <w:rPr>
                <w:color w:val="000000"/>
                <w:szCs w:val="22"/>
              </w:rPr>
              <w:t>Τηλ: +357 22 690 690</w:t>
            </w:r>
          </w:p>
          <w:p w14:paraId="410D3D81" w14:textId="77777777" w:rsidR="006439D4" w:rsidRPr="005E4CBA" w:rsidRDefault="006439D4" w:rsidP="00BC4E09">
            <w:pPr>
              <w:tabs>
                <w:tab w:val="left" w:pos="-720"/>
              </w:tabs>
              <w:suppressAutoHyphens/>
              <w:rPr>
                <w:color w:val="000000"/>
                <w:szCs w:val="22"/>
              </w:rPr>
            </w:pPr>
          </w:p>
        </w:tc>
        <w:tc>
          <w:tcPr>
            <w:tcW w:w="4678" w:type="dxa"/>
          </w:tcPr>
          <w:p w14:paraId="33FD6437" w14:textId="77777777" w:rsidR="006439D4" w:rsidRPr="005E4CBA" w:rsidRDefault="006439D4" w:rsidP="00BC4E09">
            <w:pPr>
              <w:tabs>
                <w:tab w:val="left" w:pos="-720"/>
                <w:tab w:val="left" w:pos="4536"/>
              </w:tabs>
              <w:suppressAutoHyphens/>
              <w:rPr>
                <w:b/>
                <w:color w:val="000000"/>
                <w:szCs w:val="22"/>
              </w:rPr>
            </w:pPr>
            <w:r w:rsidRPr="005E4CBA">
              <w:rPr>
                <w:b/>
                <w:color w:val="000000"/>
                <w:szCs w:val="22"/>
              </w:rPr>
              <w:t>Sverige</w:t>
            </w:r>
          </w:p>
          <w:p w14:paraId="1AFA7078" w14:textId="77777777" w:rsidR="006439D4" w:rsidRPr="005E4CBA" w:rsidRDefault="006439D4" w:rsidP="00BC4E09">
            <w:pPr>
              <w:rPr>
                <w:color w:val="000000"/>
                <w:szCs w:val="22"/>
              </w:rPr>
            </w:pPr>
            <w:r w:rsidRPr="005E4CBA">
              <w:rPr>
                <w:color w:val="000000"/>
                <w:szCs w:val="22"/>
              </w:rPr>
              <w:t>Novartis Sverige AB</w:t>
            </w:r>
          </w:p>
          <w:p w14:paraId="14B960F2" w14:textId="77777777" w:rsidR="006439D4" w:rsidRPr="005E4CBA" w:rsidRDefault="006439D4" w:rsidP="00BC4E09">
            <w:pPr>
              <w:rPr>
                <w:color w:val="000000"/>
                <w:szCs w:val="22"/>
              </w:rPr>
            </w:pPr>
            <w:r w:rsidRPr="005E4CBA">
              <w:rPr>
                <w:color w:val="000000"/>
                <w:szCs w:val="22"/>
              </w:rPr>
              <w:t>Tel: +46 8 732 32 00</w:t>
            </w:r>
          </w:p>
          <w:p w14:paraId="26C8E3FB" w14:textId="77777777" w:rsidR="006439D4" w:rsidRPr="005E4CBA" w:rsidRDefault="006439D4" w:rsidP="00BC4E09">
            <w:pPr>
              <w:tabs>
                <w:tab w:val="left" w:pos="-720"/>
                <w:tab w:val="left" w:pos="4536"/>
              </w:tabs>
              <w:suppressAutoHyphens/>
              <w:rPr>
                <w:b/>
                <w:color w:val="000000"/>
                <w:szCs w:val="22"/>
              </w:rPr>
            </w:pPr>
          </w:p>
        </w:tc>
      </w:tr>
      <w:tr w:rsidR="006439D4" w:rsidRPr="005E4CBA" w14:paraId="11893294" w14:textId="77777777" w:rsidTr="0030410D">
        <w:trPr>
          <w:cantSplit/>
        </w:trPr>
        <w:tc>
          <w:tcPr>
            <w:tcW w:w="4678" w:type="dxa"/>
          </w:tcPr>
          <w:p w14:paraId="165BFC06" w14:textId="77777777" w:rsidR="006439D4" w:rsidRPr="005E4CBA" w:rsidRDefault="006439D4" w:rsidP="00BC4E09">
            <w:pPr>
              <w:rPr>
                <w:b/>
                <w:color w:val="000000"/>
                <w:szCs w:val="22"/>
              </w:rPr>
            </w:pPr>
            <w:r w:rsidRPr="005E4CBA">
              <w:rPr>
                <w:b/>
                <w:color w:val="000000"/>
                <w:szCs w:val="22"/>
              </w:rPr>
              <w:t>Latvija</w:t>
            </w:r>
          </w:p>
          <w:p w14:paraId="61E0329E" w14:textId="5EEE44D1" w:rsidR="006439D4" w:rsidRPr="005E4CBA" w:rsidRDefault="005A409B" w:rsidP="00BC4E09">
            <w:pPr>
              <w:rPr>
                <w:color w:val="000000"/>
                <w:szCs w:val="22"/>
              </w:rPr>
            </w:pPr>
            <w:r w:rsidRPr="005E4CBA">
              <w:rPr>
                <w:szCs w:val="22"/>
              </w:rPr>
              <w:t>SIA Novartis Baltics</w:t>
            </w:r>
          </w:p>
          <w:p w14:paraId="7102B954" w14:textId="77777777" w:rsidR="006439D4" w:rsidRPr="005E4CBA" w:rsidRDefault="006439D4" w:rsidP="00BC4E09">
            <w:pPr>
              <w:tabs>
                <w:tab w:val="left" w:pos="-720"/>
              </w:tabs>
              <w:suppressAutoHyphens/>
              <w:rPr>
                <w:color w:val="000000"/>
                <w:szCs w:val="22"/>
              </w:rPr>
            </w:pPr>
            <w:r w:rsidRPr="005E4CBA">
              <w:rPr>
                <w:color w:val="000000"/>
                <w:szCs w:val="22"/>
              </w:rPr>
              <w:t>Tel: +371 67 887 070</w:t>
            </w:r>
          </w:p>
          <w:p w14:paraId="108CB4DE" w14:textId="77777777" w:rsidR="006439D4" w:rsidRPr="005E4CBA" w:rsidRDefault="006439D4" w:rsidP="00BC4E09">
            <w:pPr>
              <w:tabs>
                <w:tab w:val="left" w:pos="-720"/>
              </w:tabs>
              <w:suppressAutoHyphens/>
              <w:rPr>
                <w:color w:val="000000"/>
                <w:szCs w:val="22"/>
              </w:rPr>
            </w:pPr>
          </w:p>
        </w:tc>
        <w:tc>
          <w:tcPr>
            <w:tcW w:w="4678" w:type="dxa"/>
          </w:tcPr>
          <w:p w14:paraId="7D35BC64" w14:textId="77777777" w:rsidR="006439D4" w:rsidRPr="005E4CBA" w:rsidRDefault="006439D4" w:rsidP="00BC4E09">
            <w:pPr>
              <w:tabs>
                <w:tab w:val="left" w:pos="-720"/>
              </w:tabs>
              <w:suppressAutoHyphens/>
              <w:rPr>
                <w:color w:val="000000"/>
                <w:szCs w:val="22"/>
              </w:rPr>
            </w:pPr>
          </w:p>
        </w:tc>
      </w:tr>
    </w:tbl>
    <w:p w14:paraId="5766211F" w14:textId="77777777" w:rsidR="006439D4" w:rsidRPr="005E4CBA" w:rsidRDefault="006439D4" w:rsidP="00BC4E09">
      <w:pPr>
        <w:ind w:right="-449"/>
        <w:rPr>
          <w:color w:val="000000"/>
        </w:rPr>
      </w:pPr>
    </w:p>
    <w:p w14:paraId="04117570" w14:textId="77777777" w:rsidR="006439D4" w:rsidRPr="005E4CBA" w:rsidRDefault="006439D4" w:rsidP="00BC4E09">
      <w:pPr>
        <w:keepNext/>
        <w:rPr>
          <w:b/>
          <w:color w:val="000000"/>
        </w:rPr>
      </w:pPr>
      <w:r w:rsidRPr="005E4CBA">
        <w:rPr>
          <w:b/>
          <w:color w:val="000000"/>
        </w:rPr>
        <w:t>Þessi fylgiseðill var síðast uppfærður</w:t>
      </w:r>
    </w:p>
    <w:p w14:paraId="2CD2EEA1" w14:textId="77777777" w:rsidR="006439D4" w:rsidRPr="005E4CBA" w:rsidRDefault="006439D4" w:rsidP="00BC4E09">
      <w:pPr>
        <w:rPr>
          <w:color w:val="000000"/>
          <w:szCs w:val="22"/>
        </w:rPr>
      </w:pPr>
    </w:p>
    <w:p w14:paraId="33195F05" w14:textId="77777777" w:rsidR="006439D4" w:rsidRPr="005E4CBA" w:rsidRDefault="006439D4" w:rsidP="00BC4E09">
      <w:pPr>
        <w:keepNext/>
        <w:rPr>
          <w:b/>
          <w:szCs w:val="22"/>
        </w:rPr>
      </w:pPr>
      <w:r w:rsidRPr="005E4CBA">
        <w:rPr>
          <w:b/>
          <w:szCs w:val="22"/>
        </w:rPr>
        <w:t>Upplýsingar sem hægt er að nálgast annars staðar</w:t>
      </w:r>
    </w:p>
    <w:p w14:paraId="6F5F160F" w14:textId="76F53741" w:rsidR="006439D4" w:rsidRPr="005E4CBA" w:rsidRDefault="006439D4" w:rsidP="00BC4E09">
      <w:pPr>
        <w:rPr>
          <w:color w:val="000000"/>
          <w:szCs w:val="22"/>
        </w:rPr>
      </w:pPr>
      <w:r w:rsidRPr="005E4CBA">
        <w:rPr>
          <w:szCs w:val="22"/>
        </w:rPr>
        <w:t xml:space="preserve">Ítarlegar upplýsingar um lyfið eru birtar á vef Lyfjastofnunar Evrópu </w:t>
      </w:r>
      <w:hyperlink r:id="rId14" w:history="1">
        <w:r w:rsidR="00B26913" w:rsidRPr="005E4CBA">
          <w:rPr>
            <w:rStyle w:val="Hyperlink"/>
          </w:rPr>
          <w:t>https://www.ema.europa.eu</w:t>
        </w:r>
      </w:hyperlink>
    </w:p>
    <w:p w14:paraId="2DDE3616" w14:textId="77777777" w:rsidR="001D300E" w:rsidRPr="005E4CBA" w:rsidRDefault="001D300E" w:rsidP="00BC4E09">
      <w:pPr>
        <w:rPr>
          <w:szCs w:val="22"/>
        </w:rPr>
      </w:pPr>
    </w:p>
    <w:p w14:paraId="40CDAE8D" w14:textId="77777777" w:rsidR="00AF4CA4" w:rsidRPr="005E4CBA" w:rsidRDefault="00AF4CA4" w:rsidP="00BC4E09">
      <w:pPr>
        <w:jc w:val="center"/>
        <w:rPr>
          <w:b/>
          <w:color w:val="000000"/>
          <w:szCs w:val="22"/>
        </w:rPr>
      </w:pPr>
      <w:r w:rsidRPr="005E4CBA">
        <w:rPr>
          <w:color w:val="000000"/>
          <w:szCs w:val="22"/>
        </w:rPr>
        <w:br w:type="page"/>
      </w:r>
      <w:r w:rsidRPr="005E4CBA">
        <w:rPr>
          <w:b/>
          <w:color w:val="000000"/>
          <w:szCs w:val="22"/>
        </w:rPr>
        <w:lastRenderedPageBreak/>
        <w:t>Fylgiseðill: Upplýsingar fyrir notanda lyfsins</w:t>
      </w:r>
    </w:p>
    <w:p w14:paraId="2DAE38C8" w14:textId="77777777" w:rsidR="00AF4CA4" w:rsidRPr="005E4CBA" w:rsidRDefault="00AF4CA4" w:rsidP="00BC4E09">
      <w:pPr>
        <w:rPr>
          <w:color w:val="000000"/>
          <w:szCs w:val="22"/>
        </w:rPr>
      </w:pPr>
    </w:p>
    <w:p w14:paraId="0FC5172B" w14:textId="77777777" w:rsidR="00AF4CA4" w:rsidRPr="005E4CBA" w:rsidRDefault="00AF4CA4" w:rsidP="00BC4E09">
      <w:pPr>
        <w:numPr>
          <w:ilvl w:val="12"/>
          <w:numId w:val="0"/>
        </w:numPr>
        <w:jc w:val="center"/>
        <w:rPr>
          <w:b/>
          <w:bCs/>
          <w:color w:val="000000"/>
          <w:szCs w:val="22"/>
        </w:rPr>
      </w:pPr>
      <w:r w:rsidRPr="005E4CBA">
        <w:rPr>
          <w:b/>
          <w:color w:val="000000"/>
          <w:szCs w:val="22"/>
        </w:rPr>
        <w:t xml:space="preserve">EXJADE 90 mg </w:t>
      </w:r>
      <w:r w:rsidR="001D2662" w:rsidRPr="005E4CBA">
        <w:rPr>
          <w:b/>
          <w:color w:val="000000"/>
          <w:szCs w:val="22"/>
        </w:rPr>
        <w:t>kyrni í skammtapoka</w:t>
      </w:r>
    </w:p>
    <w:p w14:paraId="17167D2D" w14:textId="77777777" w:rsidR="00AF4CA4" w:rsidRPr="005E4CBA" w:rsidRDefault="00AF4CA4" w:rsidP="00BC4E09">
      <w:pPr>
        <w:numPr>
          <w:ilvl w:val="12"/>
          <w:numId w:val="0"/>
        </w:numPr>
        <w:jc w:val="center"/>
        <w:rPr>
          <w:b/>
          <w:bCs/>
          <w:color w:val="000000"/>
          <w:szCs w:val="22"/>
        </w:rPr>
      </w:pPr>
      <w:r w:rsidRPr="005E4CBA">
        <w:rPr>
          <w:b/>
          <w:color w:val="000000"/>
          <w:szCs w:val="22"/>
        </w:rPr>
        <w:t xml:space="preserve">EXJADE 180 mg </w:t>
      </w:r>
      <w:r w:rsidR="001D2662" w:rsidRPr="005E4CBA">
        <w:rPr>
          <w:b/>
          <w:color w:val="000000"/>
          <w:szCs w:val="22"/>
        </w:rPr>
        <w:t>kyrni í skammtapoka</w:t>
      </w:r>
    </w:p>
    <w:p w14:paraId="54CCF5CC" w14:textId="77777777" w:rsidR="00AF4CA4" w:rsidRPr="005E4CBA" w:rsidRDefault="00AF4CA4" w:rsidP="00BC4E09">
      <w:pPr>
        <w:numPr>
          <w:ilvl w:val="12"/>
          <w:numId w:val="0"/>
        </w:numPr>
        <w:jc w:val="center"/>
        <w:rPr>
          <w:b/>
          <w:bCs/>
          <w:color w:val="000000"/>
          <w:szCs w:val="22"/>
        </w:rPr>
      </w:pPr>
      <w:r w:rsidRPr="005E4CBA">
        <w:rPr>
          <w:b/>
          <w:color w:val="000000"/>
          <w:szCs w:val="22"/>
        </w:rPr>
        <w:t xml:space="preserve">EXJADE 360 mg </w:t>
      </w:r>
      <w:r w:rsidR="001D2662" w:rsidRPr="005E4CBA">
        <w:rPr>
          <w:b/>
          <w:color w:val="000000"/>
          <w:szCs w:val="22"/>
        </w:rPr>
        <w:t>kyrni í skammtapoka</w:t>
      </w:r>
    </w:p>
    <w:p w14:paraId="1DAC0C2F" w14:textId="35B3D82F" w:rsidR="00AF4CA4" w:rsidRPr="005E4CBA" w:rsidRDefault="00A906FF" w:rsidP="00BC4E09">
      <w:pPr>
        <w:jc w:val="center"/>
        <w:rPr>
          <w:color w:val="000000"/>
          <w:szCs w:val="22"/>
        </w:rPr>
      </w:pPr>
      <w:r w:rsidRPr="005E4CBA">
        <w:rPr>
          <w:color w:val="000000"/>
          <w:szCs w:val="22"/>
        </w:rPr>
        <w:t>d</w:t>
      </w:r>
      <w:r w:rsidR="00AF4CA4" w:rsidRPr="005E4CBA">
        <w:rPr>
          <w:color w:val="000000"/>
          <w:szCs w:val="22"/>
        </w:rPr>
        <w:t>eferasirox</w:t>
      </w:r>
    </w:p>
    <w:p w14:paraId="25ACB6CD" w14:textId="77777777" w:rsidR="00AF4CA4" w:rsidRPr="005E4CBA" w:rsidRDefault="00AF4CA4" w:rsidP="00BC4E09">
      <w:pPr>
        <w:rPr>
          <w:color w:val="000000"/>
          <w:szCs w:val="22"/>
        </w:rPr>
      </w:pPr>
    </w:p>
    <w:p w14:paraId="6DED94BC" w14:textId="77777777" w:rsidR="00AF4CA4" w:rsidRPr="005E4CBA" w:rsidRDefault="00AF4CA4" w:rsidP="00BC4E09">
      <w:pPr>
        <w:ind w:right="-2"/>
        <w:rPr>
          <w:b/>
          <w:color w:val="000000"/>
          <w:szCs w:val="22"/>
        </w:rPr>
      </w:pPr>
      <w:r w:rsidRPr="005E4CBA">
        <w:rPr>
          <w:b/>
          <w:color w:val="000000"/>
          <w:szCs w:val="22"/>
        </w:rPr>
        <w:t>Lesið allan fylgiseðilinn vandlega áður en byrjað er að nota lyfið. Í honum eru mikilvægar upplýsingar.</w:t>
      </w:r>
    </w:p>
    <w:p w14:paraId="4E6FEE53" w14:textId="77777777" w:rsidR="00AF4CA4" w:rsidRPr="005E4CBA" w:rsidRDefault="00AF4CA4" w:rsidP="00BC4E09">
      <w:pPr>
        <w:numPr>
          <w:ilvl w:val="12"/>
          <w:numId w:val="0"/>
        </w:numPr>
        <w:ind w:left="567" w:right="-29" w:hanging="567"/>
        <w:rPr>
          <w:color w:val="000000"/>
          <w:szCs w:val="22"/>
        </w:rPr>
      </w:pPr>
      <w:r w:rsidRPr="005E4CBA">
        <w:rPr>
          <w:color w:val="000000"/>
          <w:szCs w:val="22"/>
        </w:rPr>
        <w:t>-</w:t>
      </w:r>
      <w:r w:rsidRPr="005E4CBA">
        <w:rPr>
          <w:color w:val="000000"/>
          <w:szCs w:val="22"/>
        </w:rPr>
        <w:tab/>
        <w:t>Geymið fylgiseðilinn. Nauðsynlegt getur verið að lesa hann síðar.</w:t>
      </w:r>
    </w:p>
    <w:p w14:paraId="3716D413" w14:textId="77777777" w:rsidR="00AF4CA4" w:rsidRPr="005E4CBA" w:rsidRDefault="00AF4CA4" w:rsidP="00BC4E09">
      <w:pPr>
        <w:numPr>
          <w:ilvl w:val="12"/>
          <w:numId w:val="0"/>
        </w:numPr>
        <w:ind w:left="567" w:right="-29" w:hanging="567"/>
        <w:rPr>
          <w:color w:val="000000"/>
          <w:szCs w:val="22"/>
        </w:rPr>
      </w:pPr>
      <w:r w:rsidRPr="005E4CBA">
        <w:rPr>
          <w:color w:val="000000"/>
          <w:szCs w:val="22"/>
        </w:rPr>
        <w:t>-</w:t>
      </w:r>
      <w:r w:rsidRPr="005E4CBA">
        <w:rPr>
          <w:color w:val="000000"/>
          <w:szCs w:val="22"/>
        </w:rPr>
        <w:tab/>
        <w:t>Leitið til læknisins eða lyfjafræðings ef þörf er á frekari upplýsingum.</w:t>
      </w:r>
    </w:p>
    <w:p w14:paraId="01D2A24A" w14:textId="77777777" w:rsidR="00AF4CA4" w:rsidRPr="005E4CBA" w:rsidRDefault="00AF4CA4" w:rsidP="00BC4E09">
      <w:pPr>
        <w:numPr>
          <w:ilvl w:val="12"/>
          <w:numId w:val="0"/>
        </w:numPr>
        <w:ind w:left="567" w:right="-29" w:hanging="567"/>
        <w:rPr>
          <w:color w:val="000000"/>
          <w:szCs w:val="22"/>
        </w:rPr>
      </w:pPr>
      <w:r w:rsidRPr="005E4CBA">
        <w:rPr>
          <w:color w:val="000000"/>
          <w:szCs w:val="22"/>
        </w:rPr>
        <w:t>-</w:t>
      </w:r>
      <w:r w:rsidRPr="005E4CBA">
        <w:rPr>
          <w:color w:val="000000"/>
          <w:szCs w:val="22"/>
        </w:rPr>
        <w:tab/>
        <w:t>Þessu lyfi hefur verið ávísað til persónulegra nota eða handa barninu þínu. Ekki má gefa það öðrum. Það getur valdið þeim skaða, jafnvel þótt um sömu sjúkdómseinkenni sé að ræða.</w:t>
      </w:r>
    </w:p>
    <w:p w14:paraId="08A8AC01" w14:textId="77777777" w:rsidR="00AF4CA4" w:rsidRPr="005E4CBA" w:rsidRDefault="00AF4CA4" w:rsidP="00BC4E09">
      <w:pPr>
        <w:numPr>
          <w:ilvl w:val="12"/>
          <w:numId w:val="0"/>
        </w:numPr>
        <w:ind w:left="567" w:right="-29" w:hanging="567"/>
        <w:rPr>
          <w:color w:val="000000"/>
          <w:szCs w:val="22"/>
        </w:rPr>
      </w:pPr>
      <w:r w:rsidRPr="005E4CBA">
        <w:rPr>
          <w:color w:val="000000"/>
          <w:szCs w:val="22"/>
        </w:rPr>
        <w:t>-</w:t>
      </w:r>
      <w:r w:rsidRPr="005E4CBA">
        <w:rPr>
          <w:color w:val="000000"/>
          <w:szCs w:val="22"/>
        </w:rPr>
        <w:tab/>
        <w:t>Látið lækninn eða lyfjafræðing vita um allar aukaverkanir. Þetta gildir einnig um aukaverkanir sem ekki er minnst á í þessum fylgiseðli. Sjá kafla 4.</w:t>
      </w:r>
    </w:p>
    <w:p w14:paraId="49DB61E8" w14:textId="77777777" w:rsidR="00AF4CA4" w:rsidRPr="005E4CBA" w:rsidRDefault="00AF4CA4" w:rsidP="00BC4E09">
      <w:pPr>
        <w:numPr>
          <w:ilvl w:val="12"/>
          <w:numId w:val="0"/>
        </w:numPr>
        <w:ind w:right="-2"/>
        <w:rPr>
          <w:color w:val="000000"/>
          <w:szCs w:val="22"/>
        </w:rPr>
      </w:pPr>
    </w:p>
    <w:p w14:paraId="0047CCF4" w14:textId="77777777" w:rsidR="00AF4CA4" w:rsidRPr="005E4CBA" w:rsidRDefault="00AF4CA4" w:rsidP="00BC4E09">
      <w:pPr>
        <w:numPr>
          <w:ilvl w:val="12"/>
          <w:numId w:val="0"/>
        </w:numPr>
        <w:ind w:right="-2"/>
        <w:rPr>
          <w:color w:val="000000"/>
          <w:szCs w:val="22"/>
        </w:rPr>
      </w:pPr>
      <w:r w:rsidRPr="005E4CBA">
        <w:rPr>
          <w:b/>
          <w:color w:val="000000"/>
          <w:szCs w:val="22"/>
        </w:rPr>
        <w:t>Í fylgiseðlinum eru eftirfarandi kaflar:</w:t>
      </w:r>
    </w:p>
    <w:p w14:paraId="5D8E625D" w14:textId="77777777" w:rsidR="001247D6" w:rsidRPr="005E4CBA" w:rsidRDefault="001247D6" w:rsidP="00BC4E09">
      <w:pPr>
        <w:numPr>
          <w:ilvl w:val="12"/>
          <w:numId w:val="0"/>
        </w:numPr>
        <w:ind w:left="567" w:right="-29" w:hanging="567"/>
        <w:rPr>
          <w:color w:val="000000"/>
          <w:szCs w:val="22"/>
        </w:rPr>
      </w:pPr>
    </w:p>
    <w:p w14:paraId="3A606CB1" w14:textId="77777777" w:rsidR="00AF4CA4" w:rsidRPr="005E4CBA" w:rsidRDefault="00AF4CA4" w:rsidP="00BC4E09">
      <w:pPr>
        <w:numPr>
          <w:ilvl w:val="12"/>
          <w:numId w:val="0"/>
        </w:numPr>
        <w:ind w:left="567" w:right="-29" w:hanging="567"/>
        <w:rPr>
          <w:color w:val="000000"/>
          <w:szCs w:val="22"/>
        </w:rPr>
      </w:pPr>
      <w:r w:rsidRPr="005E4CBA">
        <w:rPr>
          <w:color w:val="000000"/>
          <w:szCs w:val="22"/>
        </w:rPr>
        <w:t>1.</w:t>
      </w:r>
      <w:r w:rsidRPr="005E4CBA">
        <w:rPr>
          <w:color w:val="000000"/>
          <w:szCs w:val="22"/>
        </w:rPr>
        <w:tab/>
        <w:t>Upplýsingar um EXJADE og við hverju það er notað</w:t>
      </w:r>
    </w:p>
    <w:p w14:paraId="2036A189" w14:textId="77777777" w:rsidR="00AF4CA4" w:rsidRPr="005E4CBA" w:rsidRDefault="00AF4CA4" w:rsidP="00BC4E09">
      <w:pPr>
        <w:numPr>
          <w:ilvl w:val="12"/>
          <w:numId w:val="0"/>
        </w:numPr>
        <w:ind w:left="567" w:right="-29" w:hanging="567"/>
        <w:rPr>
          <w:color w:val="000000"/>
          <w:szCs w:val="22"/>
        </w:rPr>
      </w:pPr>
      <w:r w:rsidRPr="005E4CBA">
        <w:rPr>
          <w:color w:val="000000"/>
          <w:szCs w:val="22"/>
        </w:rPr>
        <w:t>2.</w:t>
      </w:r>
      <w:r w:rsidRPr="005E4CBA">
        <w:rPr>
          <w:color w:val="000000"/>
          <w:szCs w:val="22"/>
        </w:rPr>
        <w:tab/>
        <w:t>Áður en byrjað er að nota EXJADE</w:t>
      </w:r>
    </w:p>
    <w:p w14:paraId="6ADFD970" w14:textId="77777777" w:rsidR="00AF4CA4" w:rsidRPr="005E4CBA" w:rsidRDefault="00AF4CA4" w:rsidP="00BC4E09">
      <w:pPr>
        <w:numPr>
          <w:ilvl w:val="12"/>
          <w:numId w:val="0"/>
        </w:numPr>
        <w:ind w:left="567" w:right="-29" w:hanging="567"/>
        <w:rPr>
          <w:color w:val="000000"/>
          <w:szCs w:val="22"/>
        </w:rPr>
      </w:pPr>
      <w:r w:rsidRPr="005E4CBA">
        <w:rPr>
          <w:color w:val="000000"/>
          <w:szCs w:val="22"/>
        </w:rPr>
        <w:t>3.</w:t>
      </w:r>
      <w:r w:rsidRPr="005E4CBA">
        <w:rPr>
          <w:color w:val="000000"/>
          <w:szCs w:val="22"/>
        </w:rPr>
        <w:tab/>
        <w:t>Hvernig nota á EXJADE</w:t>
      </w:r>
    </w:p>
    <w:p w14:paraId="28A58145" w14:textId="77777777" w:rsidR="00AF4CA4" w:rsidRPr="005E4CBA" w:rsidRDefault="00AF4CA4" w:rsidP="00BC4E09">
      <w:pPr>
        <w:numPr>
          <w:ilvl w:val="12"/>
          <w:numId w:val="0"/>
        </w:numPr>
        <w:ind w:left="567" w:right="-29" w:hanging="567"/>
        <w:rPr>
          <w:color w:val="000000"/>
          <w:szCs w:val="22"/>
        </w:rPr>
      </w:pPr>
      <w:r w:rsidRPr="005E4CBA">
        <w:rPr>
          <w:color w:val="000000"/>
          <w:szCs w:val="22"/>
        </w:rPr>
        <w:t>4.</w:t>
      </w:r>
      <w:r w:rsidRPr="005E4CBA">
        <w:rPr>
          <w:color w:val="000000"/>
          <w:szCs w:val="22"/>
        </w:rPr>
        <w:tab/>
        <w:t>Hugsanlegar aukaverkanir</w:t>
      </w:r>
    </w:p>
    <w:p w14:paraId="705CF6FA" w14:textId="77777777" w:rsidR="00AF4CA4" w:rsidRPr="005E4CBA" w:rsidRDefault="00AF4CA4" w:rsidP="00BC4E09">
      <w:pPr>
        <w:numPr>
          <w:ilvl w:val="12"/>
          <w:numId w:val="0"/>
        </w:numPr>
        <w:ind w:left="567" w:right="-29" w:hanging="567"/>
        <w:rPr>
          <w:color w:val="000000"/>
          <w:szCs w:val="22"/>
        </w:rPr>
      </w:pPr>
      <w:r w:rsidRPr="005E4CBA">
        <w:rPr>
          <w:color w:val="000000"/>
          <w:szCs w:val="22"/>
        </w:rPr>
        <w:t>5.</w:t>
      </w:r>
      <w:r w:rsidRPr="005E4CBA">
        <w:rPr>
          <w:color w:val="000000"/>
          <w:szCs w:val="22"/>
        </w:rPr>
        <w:tab/>
        <w:t>Hvernig geyma á EXJADE</w:t>
      </w:r>
    </w:p>
    <w:p w14:paraId="397BB687" w14:textId="77777777" w:rsidR="00AF4CA4" w:rsidRPr="005E4CBA" w:rsidRDefault="00AF4CA4" w:rsidP="00BC4E09">
      <w:pPr>
        <w:numPr>
          <w:ilvl w:val="12"/>
          <w:numId w:val="0"/>
        </w:numPr>
        <w:ind w:left="567" w:right="-29" w:hanging="567"/>
        <w:rPr>
          <w:color w:val="000000"/>
          <w:szCs w:val="22"/>
        </w:rPr>
      </w:pPr>
      <w:r w:rsidRPr="005E4CBA">
        <w:rPr>
          <w:color w:val="000000"/>
          <w:szCs w:val="22"/>
        </w:rPr>
        <w:t>6.</w:t>
      </w:r>
      <w:r w:rsidRPr="005E4CBA">
        <w:rPr>
          <w:color w:val="000000"/>
          <w:szCs w:val="22"/>
        </w:rPr>
        <w:tab/>
        <w:t>Pakkningar og aðrar upplýsingar</w:t>
      </w:r>
    </w:p>
    <w:p w14:paraId="5A162D7C" w14:textId="77777777" w:rsidR="00AF4CA4" w:rsidRPr="005E4CBA" w:rsidRDefault="00AF4CA4" w:rsidP="00BC4E09">
      <w:pPr>
        <w:numPr>
          <w:ilvl w:val="12"/>
          <w:numId w:val="0"/>
        </w:numPr>
        <w:ind w:right="-2"/>
        <w:rPr>
          <w:color w:val="000000"/>
          <w:szCs w:val="22"/>
        </w:rPr>
      </w:pPr>
    </w:p>
    <w:p w14:paraId="1FDBE316" w14:textId="77777777" w:rsidR="00AF4CA4" w:rsidRPr="005E4CBA" w:rsidRDefault="00AF4CA4" w:rsidP="00BC4E09">
      <w:pPr>
        <w:rPr>
          <w:color w:val="000000"/>
          <w:szCs w:val="22"/>
        </w:rPr>
      </w:pPr>
    </w:p>
    <w:p w14:paraId="51A39231" w14:textId="77777777" w:rsidR="00AF4CA4" w:rsidRPr="005E4CBA" w:rsidRDefault="00AF4CA4" w:rsidP="00BC4E09">
      <w:pPr>
        <w:keepNext/>
        <w:ind w:left="567" w:hanging="567"/>
        <w:rPr>
          <w:color w:val="000000"/>
          <w:szCs w:val="22"/>
        </w:rPr>
      </w:pPr>
      <w:r w:rsidRPr="005E4CBA">
        <w:rPr>
          <w:b/>
          <w:color w:val="000000"/>
          <w:szCs w:val="22"/>
        </w:rPr>
        <w:t>1.</w:t>
      </w:r>
      <w:r w:rsidRPr="005E4CBA">
        <w:rPr>
          <w:b/>
          <w:color w:val="000000"/>
          <w:szCs w:val="22"/>
        </w:rPr>
        <w:tab/>
        <w:t>Upplýsingar um EXJADE og við hverju það er notað</w:t>
      </w:r>
    </w:p>
    <w:p w14:paraId="0B2C3B6B" w14:textId="77777777" w:rsidR="00AF4CA4" w:rsidRPr="005E4CBA" w:rsidRDefault="00AF4CA4" w:rsidP="00BC4E09">
      <w:pPr>
        <w:keepNext/>
        <w:ind w:left="567" w:hanging="567"/>
        <w:rPr>
          <w:color w:val="000000"/>
          <w:szCs w:val="22"/>
        </w:rPr>
      </w:pPr>
    </w:p>
    <w:p w14:paraId="3AF034A3" w14:textId="77777777" w:rsidR="00AF4CA4" w:rsidRPr="005E4CBA" w:rsidRDefault="00AF4CA4" w:rsidP="00BC4E09">
      <w:pPr>
        <w:keepNext/>
        <w:ind w:left="567" w:hanging="567"/>
        <w:rPr>
          <w:b/>
          <w:color w:val="000000"/>
          <w:szCs w:val="22"/>
        </w:rPr>
      </w:pPr>
      <w:r w:rsidRPr="005E4CBA">
        <w:rPr>
          <w:b/>
          <w:color w:val="000000"/>
          <w:szCs w:val="22"/>
        </w:rPr>
        <w:t>Hvað EXJADE er</w:t>
      </w:r>
    </w:p>
    <w:p w14:paraId="2C2036F8" w14:textId="77777777" w:rsidR="00AF4CA4" w:rsidRPr="005E4CBA" w:rsidRDefault="00AF4CA4" w:rsidP="00BC4E09">
      <w:pPr>
        <w:rPr>
          <w:color w:val="000000"/>
          <w:szCs w:val="22"/>
        </w:rPr>
      </w:pPr>
      <w:r w:rsidRPr="005E4CBA">
        <w:rPr>
          <w:color w:val="000000"/>
          <w:szCs w:val="22"/>
        </w:rPr>
        <w:t>EXJADE inniheldur virka efnið deferasirox. Það klóbindur járn og er notað til að fjarlægja umframjárn úr líkamanum (einnig kallað járnofhleðsla). Það fangar og fjarlægir umframjárn, sem síðan skilst svo aðallega út úr líkamanum í hægðum.</w:t>
      </w:r>
    </w:p>
    <w:p w14:paraId="6AE99531" w14:textId="77777777" w:rsidR="00AF4CA4" w:rsidRPr="005E4CBA" w:rsidRDefault="00AF4CA4" w:rsidP="00BC4E09">
      <w:pPr>
        <w:rPr>
          <w:color w:val="000000"/>
          <w:szCs w:val="22"/>
        </w:rPr>
      </w:pPr>
    </w:p>
    <w:p w14:paraId="1E0D757C" w14:textId="77777777" w:rsidR="00AF4CA4" w:rsidRPr="005E4CBA" w:rsidRDefault="00AF4CA4" w:rsidP="00BC4E09">
      <w:pPr>
        <w:keepNext/>
        <w:ind w:left="567" w:hanging="567"/>
        <w:rPr>
          <w:b/>
          <w:color w:val="000000"/>
          <w:szCs w:val="22"/>
        </w:rPr>
      </w:pPr>
      <w:r w:rsidRPr="005E4CBA">
        <w:rPr>
          <w:b/>
          <w:color w:val="000000"/>
          <w:szCs w:val="22"/>
        </w:rPr>
        <w:t>Við hverju EXJADE er notað</w:t>
      </w:r>
    </w:p>
    <w:p w14:paraId="0560D31E" w14:textId="77777777" w:rsidR="00AF4CA4" w:rsidRPr="005E4CBA" w:rsidRDefault="00AF4CA4" w:rsidP="00BC4E09">
      <w:pPr>
        <w:rPr>
          <w:color w:val="000000"/>
          <w:szCs w:val="22"/>
        </w:rPr>
      </w:pPr>
      <w:r w:rsidRPr="005E4CBA">
        <w:rPr>
          <w:color w:val="000000"/>
          <w:szCs w:val="22"/>
        </w:rPr>
        <w:t xml:space="preserve">Endurteknar blóðgjafir geta verið nauðsynlegar sjúklingum með ýmsar tegundir blóðleysis (til dæmis dvergkornablóðleysi, sigðkornablóðleysi eða mergrangvaxtarheilkenni). Endurteknar blóðgjafir geta hins vegar valdið því að of mikið járn hleðst upp í líkamanum. Þetta gerist vegna þess að blóðið inniheldur járn og líkaminn getur ekki með náttúrulegum hætti losað sig við það umframjárn sem hann fær með blóðgjöfunum. Járn getur einnig hlaðist upp með tímanum hjá sjúklingum með dvergkornablóðleysi sem ekki er háð blóðgjöfum, einkum vegna aukins frásogs járns úr fæðunni sem er svörun líkamans við of fáum blóðfrumum. Með tímanum getur of mikið járn skaðað mikilvæg líffæri, t.d. lifrina og hjartað. Lyf sem </w:t>
      </w:r>
      <w:r w:rsidRPr="005E4CBA">
        <w:rPr>
          <w:i/>
          <w:color w:val="000000"/>
          <w:szCs w:val="22"/>
        </w:rPr>
        <w:t>klóbinda járn</w:t>
      </w:r>
      <w:r w:rsidRPr="005E4CBA">
        <w:rPr>
          <w:color w:val="000000"/>
          <w:szCs w:val="22"/>
        </w:rPr>
        <w:t xml:space="preserve"> eru notuð til að fjarlægja umframjárnið og draga úr hættunni á því að það skaði líffærin.</w:t>
      </w:r>
    </w:p>
    <w:p w14:paraId="6E8FDACC" w14:textId="77777777" w:rsidR="00AF4CA4" w:rsidRPr="005E4CBA" w:rsidRDefault="00AF4CA4" w:rsidP="00BC4E09">
      <w:pPr>
        <w:rPr>
          <w:color w:val="000000"/>
          <w:szCs w:val="22"/>
        </w:rPr>
      </w:pPr>
    </w:p>
    <w:p w14:paraId="1FC9A718" w14:textId="77777777" w:rsidR="00AF4CA4" w:rsidRPr="005E4CBA" w:rsidRDefault="00AF4CA4" w:rsidP="00BC4E09">
      <w:pPr>
        <w:rPr>
          <w:color w:val="000000"/>
          <w:szCs w:val="22"/>
        </w:rPr>
      </w:pPr>
      <w:r w:rsidRPr="005E4CBA">
        <w:rPr>
          <w:color w:val="000000"/>
          <w:szCs w:val="22"/>
        </w:rPr>
        <w:t>EXJADE er notað til meðferðar við langvarandi járnofhleðslu vegna tíðra blóðgjafa hjá sjúklingum, 6 ára og eldri, með beta-dvergkornablóðleysi.</w:t>
      </w:r>
    </w:p>
    <w:p w14:paraId="161BF540" w14:textId="77777777" w:rsidR="00AF4CA4" w:rsidRPr="005E4CBA" w:rsidRDefault="00AF4CA4" w:rsidP="00BC4E09">
      <w:pPr>
        <w:rPr>
          <w:color w:val="000000"/>
          <w:szCs w:val="22"/>
        </w:rPr>
      </w:pPr>
    </w:p>
    <w:p w14:paraId="499C4E33" w14:textId="77777777" w:rsidR="00AF4CA4" w:rsidRPr="005E4CBA" w:rsidRDefault="00AF4CA4" w:rsidP="00BC4E09">
      <w:pPr>
        <w:rPr>
          <w:color w:val="000000"/>
          <w:szCs w:val="22"/>
        </w:rPr>
      </w:pPr>
      <w:r w:rsidRPr="005E4CBA">
        <w:rPr>
          <w:color w:val="000000"/>
          <w:szCs w:val="22"/>
        </w:rPr>
        <w:t>EXJADE er einnig notað til meðferðar við langvarandi járnofhleðslu þegar ekki má nota deferoxamin eða meðferð með því er ófullnægjandi hjá sjúklingum með alvarlegt beta-dvergkornablóðleysi ásamt járnofhleðslu vegna blóðgjafa sem ekki eru tíðar, hjá sjúklingum með aðrar tegundir blóðleysis og hjá börnum á aldrinum 2 til 5 ára.</w:t>
      </w:r>
    </w:p>
    <w:p w14:paraId="0C70CBFA" w14:textId="77777777" w:rsidR="00AF4CA4" w:rsidRPr="005E4CBA" w:rsidRDefault="00AF4CA4" w:rsidP="00BC4E09">
      <w:pPr>
        <w:rPr>
          <w:color w:val="000000"/>
          <w:szCs w:val="22"/>
        </w:rPr>
      </w:pPr>
    </w:p>
    <w:p w14:paraId="5E4DFA4E" w14:textId="77777777" w:rsidR="00AF4CA4" w:rsidRPr="005E4CBA" w:rsidRDefault="00AF4CA4" w:rsidP="00BC4E09">
      <w:pPr>
        <w:rPr>
          <w:color w:val="000000"/>
          <w:szCs w:val="22"/>
        </w:rPr>
      </w:pPr>
      <w:r w:rsidRPr="005E4CBA">
        <w:rPr>
          <w:color w:val="000000"/>
          <w:szCs w:val="22"/>
        </w:rPr>
        <w:t>EXJADE er einnig notað, þegar ekki má nota deferoxamin eða meðferð með því er ófullnægjandi, til meðferðar hjá sjúklingum, 10 ára og eldri, sem eru með járnofhleðslu sem tengist dvergkornablóðleysi, en eru ekki háðir blóðgjöfum.</w:t>
      </w:r>
    </w:p>
    <w:p w14:paraId="70885CEC" w14:textId="77777777" w:rsidR="00AF4CA4" w:rsidRPr="005E4CBA" w:rsidRDefault="00AF4CA4" w:rsidP="00BC4E09">
      <w:pPr>
        <w:rPr>
          <w:color w:val="000000"/>
          <w:szCs w:val="22"/>
        </w:rPr>
      </w:pPr>
    </w:p>
    <w:p w14:paraId="3A61BABA" w14:textId="77777777" w:rsidR="00AF4CA4" w:rsidRPr="005E4CBA" w:rsidRDefault="00AF4CA4" w:rsidP="00BC4E09">
      <w:pPr>
        <w:rPr>
          <w:color w:val="000000"/>
          <w:szCs w:val="22"/>
        </w:rPr>
      </w:pPr>
    </w:p>
    <w:p w14:paraId="5245481D" w14:textId="77777777" w:rsidR="00AF4CA4" w:rsidRPr="005E4CBA" w:rsidRDefault="00AF4CA4" w:rsidP="00BC4E09">
      <w:pPr>
        <w:keepNext/>
        <w:ind w:left="567" w:right="-2" w:hanging="567"/>
        <w:rPr>
          <w:color w:val="000000"/>
          <w:szCs w:val="22"/>
        </w:rPr>
      </w:pPr>
      <w:r w:rsidRPr="005E4CBA">
        <w:rPr>
          <w:b/>
          <w:color w:val="000000"/>
          <w:szCs w:val="22"/>
        </w:rPr>
        <w:lastRenderedPageBreak/>
        <w:t>2.</w:t>
      </w:r>
      <w:r w:rsidRPr="005E4CBA">
        <w:rPr>
          <w:b/>
          <w:color w:val="000000"/>
          <w:szCs w:val="22"/>
        </w:rPr>
        <w:tab/>
        <w:t>Áður en byrjað er að nota EXJADE</w:t>
      </w:r>
    </w:p>
    <w:p w14:paraId="46EC5282" w14:textId="77777777" w:rsidR="00AF4CA4" w:rsidRPr="005E4CBA" w:rsidRDefault="00AF4CA4" w:rsidP="00BC4E09">
      <w:pPr>
        <w:keepNext/>
        <w:rPr>
          <w:color w:val="000000"/>
          <w:szCs w:val="22"/>
        </w:rPr>
      </w:pPr>
    </w:p>
    <w:p w14:paraId="73261420" w14:textId="77777777" w:rsidR="00AF4CA4" w:rsidRPr="005E4CBA" w:rsidRDefault="00AF4CA4" w:rsidP="00BC4E09">
      <w:pPr>
        <w:keepNext/>
        <w:rPr>
          <w:color w:val="000000"/>
          <w:szCs w:val="22"/>
        </w:rPr>
      </w:pPr>
      <w:r w:rsidRPr="005E4CBA">
        <w:rPr>
          <w:b/>
          <w:color w:val="000000"/>
          <w:szCs w:val="22"/>
        </w:rPr>
        <w:t>Ekki má nota EXJADE</w:t>
      </w:r>
    </w:p>
    <w:p w14:paraId="16DEF3BB" w14:textId="77777777" w:rsidR="00AF4CA4" w:rsidRPr="005E4CBA" w:rsidRDefault="00AF4CA4" w:rsidP="00BC4E09">
      <w:pPr>
        <w:numPr>
          <w:ilvl w:val="12"/>
          <w:numId w:val="0"/>
        </w:numPr>
        <w:ind w:left="567" w:right="-29" w:hanging="567"/>
        <w:rPr>
          <w:color w:val="000000"/>
          <w:szCs w:val="22"/>
        </w:rPr>
      </w:pPr>
      <w:r w:rsidRPr="005E4CBA">
        <w:rPr>
          <w:color w:val="000000"/>
          <w:szCs w:val="22"/>
        </w:rPr>
        <w:t>-</w:t>
      </w:r>
      <w:r w:rsidRPr="005E4CBA">
        <w:rPr>
          <w:color w:val="000000"/>
          <w:szCs w:val="22"/>
        </w:rPr>
        <w:tab/>
        <w:t xml:space="preserve">ef um er að ræða ofnæmi fyrir deferasiroxi eða einhverju öðru innihaldsefni lyfsins (talin upp í kafla 6). Ef þetta á við um þig, </w:t>
      </w:r>
      <w:r w:rsidRPr="005E4CBA">
        <w:rPr>
          <w:b/>
          <w:color w:val="000000"/>
          <w:szCs w:val="22"/>
        </w:rPr>
        <w:t>skaltu ræða við lækninn áður en þú byrjar að nota EXJADE</w:t>
      </w:r>
      <w:r w:rsidRPr="005E4CBA">
        <w:rPr>
          <w:color w:val="000000"/>
          <w:szCs w:val="22"/>
        </w:rPr>
        <w:t>. Ef þú heldur að þú sért með ofnæmi skaltu leita ráða hjá lækni.</w:t>
      </w:r>
    </w:p>
    <w:p w14:paraId="02391A30" w14:textId="77777777" w:rsidR="00AF4CA4" w:rsidRPr="005E4CBA" w:rsidRDefault="00AF4CA4" w:rsidP="00BC4E09">
      <w:pPr>
        <w:numPr>
          <w:ilvl w:val="12"/>
          <w:numId w:val="0"/>
        </w:numPr>
        <w:ind w:right="-2"/>
        <w:rPr>
          <w:color w:val="000000"/>
          <w:szCs w:val="22"/>
        </w:rPr>
      </w:pPr>
      <w:r w:rsidRPr="005E4CBA">
        <w:rPr>
          <w:color w:val="000000"/>
          <w:szCs w:val="22"/>
        </w:rPr>
        <w:t>-</w:t>
      </w:r>
      <w:r w:rsidRPr="005E4CBA">
        <w:rPr>
          <w:color w:val="000000"/>
          <w:szCs w:val="22"/>
        </w:rPr>
        <w:tab/>
        <w:t>ef þú ert með í meðallagi alvarlegan eða alvarlegan nýrnasjúkdóm.</w:t>
      </w:r>
    </w:p>
    <w:p w14:paraId="63AE6154" w14:textId="77777777" w:rsidR="00AF4CA4" w:rsidRPr="005E4CBA" w:rsidRDefault="00AF4CA4" w:rsidP="00BC4E09">
      <w:pPr>
        <w:numPr>
          <w:ilvl w:val="12"/>
          <w:numId w:val="0"/>
        </w:numPr>
        <w:ind w:left="567" w:right="-29" w:hanging="567"/>
        <w:rPr>
          <w:color w:val="000000"/>
          <w:szCs w:val="22"/>
        </w:rPr>
      </w:pPr>
      <w:r w:rsidRPr="005E4CBA">
        <w:rPr>
          <w:color w:val="000000"/>
          <w:szCs w:val="22"/>
        </w:rPr>
        <w:t>-</w:t>
      </w:r>
      <w:r w:rsidRPr="005E4CBA">
        <w:rPr>
          <w:color w:val="000000"/>
          <w:szCs w:val="22"/>
        </w:rPr>
        <w:tab/>
        <w:t>ef þú notar einhver önnur lyf sem klóbinda járn.</w:t>
      </w:r>
    </w:p>
    <w:p w14:paraId="33D8AEB5" w14:textId="77777777" w:rsidR="00AF4CA4" w:rsidRPr="005E4CBA" w:rsidRDefault="00AF4CA4" w:rsidP="00BC4E09">
      <w:pPr>
        <w:numPr>
          <w:ilvl w:val="12"/>
          <w:numId w:val="0"/>
        </w:numPr>
        <w:ind w:left="567" w:right="-29" w:hanging="567"/>
        <w:rPr>
          <w:color w:val="000000"/>
          <w:szCs w:val="22"/>
        </w:rPr>
      </w:pPr>
    </w:p>
    <w:p w14:paraId="1AB32268" w14:textId="77777777" w:rsidR="00AF4CA4" w:rsidRPr="005E4CBA" w:rsidRDefault="00AF4CA4" w:rsidP="00BC4E09">
      <w:pPr>
        <w:keepNext/>
        <w:numPr>
          <w:ilvl w:val="12"/>
          <w:numId w:val="0"/>
        </w:numPr>
        <w:ind w:left="567" w:right="-28" w:hanging="567"/>
        <w:rPr>
          <w:b/>
          <w:color w:val="000000"/>
          <w:szCs w:val="22"/>
        </w:rPr>
      </w:pPr>
      <w:r w:rsidRPr="005E4CBA">
        <w:rPr>
          <w:b/>
          <w:color w:val="000000"/>
          <w:szCs w:val="22"/>
        </w:rPr>
        <w:t>Ekki er ráðlagt að nota EXJADE</w:t>
      </w:r>
    </w:p>
    <w:p w14:paraId="653BC2A6" w14:textId="77777777" w:rsidR="00AF4CA4" w:rsidRPr="005E4CBA" w:rsidRDefault="00AF4CA4" w:rsidP="00BC4E09">
      <w:pPr>
        <w:numPr>
          <w:ilvl w:val="12"/>
          <w:numId w:val="0"/>
        </w:numPr>
        <w:ind w:left="567" w:right="-29" w:hanging="567"/>
        <w:rPr>
          <w:color w:val="000000"/>
          <w:szCs w:val="22"/>
        </w:rPr>
      </w:pPr>
      <w:r w:rsidRPr="005E4CBA">
        <w:rPr>
          <w:color w:val="000000"/>
          <w:szCs w:val="22"/>
        </w:rPr>
        <w:t>-</w:t>
      </w:r>
      <w:r w:rsidRPr="005E4CBA">
        <w:rPr>
          <w:color w:val="000000"/>
          <w:szCs w:val="22"/>
        </w:rPr>
        <w:tab/>
        <w:t>ef þú ert með langt geng</w:t>
      </w:r>
      <w:r w:rsidR="00306F30" w:rsidRPr="005E4CBA">
        <w:rPr>
          <w:color w:val="000000"/>
          <w:szCs w:val="22"/>
        </w:rPr>
        <w:t>ið mergrangvaxtarheilkenni</w:t>
      </w:r>
      <w:r w:rsidRPr="005E4CBA">
        <w:rPr>
          <w:color w:val="000000"/>
          <w:szCs w:val="22"/>
        </w:rPr>
        <w:t xml:space="preserve"> (</w:t>
      </w:r>
      <w:r w:rsidRPr="005E4CBA">
        <w:rPr>
          <w:color w:val="000000"/>
        </w:rPr>
        <w:t>myelodysplastic syndrome [</w:t>
      </w:r>
      <w:smartTag w:uri="urn:schemas-microsoft-com:office:smarttags" w:element="stockticker">
        <w:r w:rsidRPr="005E4CBA">
          <w:rPr>
            <w:color w:val="000000"/>
          </w:rPr>
          <w:t>MDS</w:t>
        </w:r>
      </w:smartTag>
      <w:r w:rsidRPr="005E4CBA">
        <w:rPr>
          <w:color w:val="000000"/>
        </w:rPr>
        <w:t>]; minnkuð myndun blóðfrumna í beinmergnum) eða ert með langt gengið krabbamein.</w:t>
      </w:r>
    </w:p>
    <w:p w14:paraId="40A75676" w14:textId="77777777" w:rsidR="00AF4CA4" w:rsidRPr="005E4CBA" w:rsidRDefault="00AF4CA4" w:rsidP="00BC4E09">
      <w:pPr>
        <w:numPr>
          <w:ilvl w:val="12"/>
          <w:numId w:val="0"/>
        </w:numPr>
        <w:ind w:right="-2"/>
        <w:rPr>
          <w:color w:val="000000"/>
          <w:szCs w:val="22"/>
        </w:rPr>
      </w:pPr>
    </w:p>
    <w:p w14:paraId="6EACC5E1" w14:textId="77777777" w:rsidR="00AF4CA4" w:rsidRPr="005E4CBA" w:rsidRDefault="00AF4CA4" w:rsidP="00BC4E09">
      <w:pPr>
        <w:keepNext/>
        <w:numPr>
          <w:ilvl w:val="12"/>
          <w:numId w:val="0"/>
        </w:numPr>
        <w:ind w:left="567" w:right="-28" w:hanging="567"/>
        <w:rPr>
          <w:color w:val="000000"/>
          <w:szCs w:val="22"/>
        </w:rPr>
      </w:pPr>
      <w:r w:rsidRPr="005E4CBA">
        <w:rPr>
          <w:b/>
          <w:color w:val="000000"/>
          <w:szCs w:val="22"/>
        </w:rPr>
        <w:t>Varnaðarorð og varúðarreglur</w:t>
      </w:r>
    </w:p>
    <w:p w14:paraId="753040D8" w14:textId="77777777" w:rsidR="00AF4CA4" w:rsidRPr="005E4CBA" w:rsidRDefault="00AF4CA4" w:rsidP="00BC4E09">
      <w:pPr>
        <w:keepNext/>
        <w:numPr>
          <w:ilvl w:val="12"/>
          <w:numId w:val="0"/>
        </w:numPr>
        <w:ind w:left="567" w:right="-28" w:hanging="567"/>
        <w:rPr>
          <w:color w:val="000000"/>
          <w:szCs w:val="22"/>
        </w:rPr>
      </w:pPr>
      <w:r w:rsidRPr="005E4CBA">
        <w:rPr>
          <w:color w:val="000000"/>
          <w:szCs w:val="22"/>
        </w:rPr>
        <w:t>Leitið ráða hjá lækninum eða lyfjafræðingi áður en EXJADE er notað</w:t>
      </w:r>
      <w:r w:rsidR="001247D6" w:rsidRPr="005E4CBA">
        <w:rPr>
          <w:color w:val="000000"/>
          <w:szCs w:val="22"/>
        </w:rPr>
        <w:t>:</w:t>
      </w:r>
    </w:p>
    <w:p w14:paraId="5734A543" w14:textId="77777777" w:rsidR="00AF4CA4" w:rsidRPr="005E4CBA" w:rsidRDefault="00AF4CA4" w:rsidP="00BC4E09">
      <w:pPr>
        <w:numPr>
          <w:ilvl w:val="12"/>
          <w:numId w:val="0"/>
        </w:numPr>
        <w:ind w:left="567" w:right="-29" w:hanging="567"/>
        <w:rPr>
          <w:color w:val="000000"/>
          <w:szCs w:val="22"/>
        </w:rPr>
      </w:pPr>
      <w:r w:rsidRPr="005E4CBA">
        <w:rPr>
          <w:color w:val="000000"/>
          <w:szCs w:val="22"/>
        </w:rPr>
        <w:t>-</w:t>
      </w:r>
      <w:r w:rsidRPr="005E4CBA">
        <w:rPr>
          <w:color w:val="000000"/>
          <w:szCs w:val="22"/>
        </w:rPr>
        <w:tab/>
        <w:t>ef þú ert með nýrna- eða lifrarsjúkdóm.</w:t>
      </w:r>
    </w:p>
    <w:p w14:paraId="19B4F2DA" w14:textId="77777777" w:rsidR="00AF4CA4" w:rsidRPr="005E4CBA" w:rsidRDefault="00AF4CA4" w:rsidP="00BC4E09">
      <w:pPr>
        <w:numPr>
          <w:ilvl w:val="12"/>
          <w:numId w:val="0"/>
        </w:numPr>
        <w:ind w:left="567" w:right="-29" w:hanging="567"/>
        <w:rPr>
          <w:color w:val="000000"/>
          <w:szCs w:val="22"/>
        </w:rPr>
      </w:pPr>
      <w:r w:rsidRPr="005E4CBA">
        <w:rPr>
          <w:color w:val="000000"/>
          <w:szCs w:val="22"/>
        </w:rPr>
        <w:t>-</w:t>
      </w:r>
      <w:r w:rsidRPr="005E4CBA">
        <w:rPr>
          <w:color w:val="000000"/>
          <w:szCs w:val="22"/>
        </w:rPr>
        <w:tab/>
        <w:t>ef þú ert með hjartasjúkdóm vegna járnofhleðslu.</w:t>
      </w:r>
    </w:p>
    <w:p w14:paraId="4DD5642B" w14:textId="77777777" w:rsidR="00AF4CA4" w:rsidRPr="005E4CBA" w:rsidRDefault="00AF4CA4" w:rsidP="00BC4E09">
      <w:pPr>
        <w:numPr>
          <w:ilvl w:val="12"/>
          <w:numId w:val="0"/>
        </w:numPr>
        <w:ind w:left="567" w:right="-29" w:hanging="567"/>
        <w:rPr>
          <w:color w:val="000000"/>
          <w:szCs w:val="22"/>
        </w:rPr>
      </w:pPr>
      <w:r w:rsidRPr="005E4CBA">
        <w:rPr>
          <w:color w:val="000000"/>
          <w:szCs w:val="22"/>
        </w:rPr>
        <w:t>-</w:t>
      </w:r>
      <w:r w:rsidRPr="005E4CBA">
        <w:rPr>
          <w:color w:val="000000"/>
          <w:szCs w:val="22"/>
        </w:rPr>
        <w:tab/>
        <w:t>ef þú tekur eftir marktækri minnkun á þvagmagni (einkenni nýrnasjúkdóms).</w:t>
      </w:r>
    </w:p>
    <w:p w14:paraId="0E70B0B2" w14:textId="77777777" w:rsidR="00AF4CA4" w:rsidRPr="005E4CBA" w:rsidRDefault="00AF4CA4" w:rsidP="00BC4E09">
      <w:pPr>
        <w:numPr>
          <w:ilvl w:val="12"/>
          <w:numId w:val="0"/>
        </w:numPr>
        <w:ind w:left="567" w:right="-29" w:hanging="567"/>
        <w:rPr>
          <w:color w:val="000000"/>
          <w:szCs w:val="22"/>
        </w:rPr>
      </w:pPr>
      <w:r w:rsidRPr="005E4CBA">
        <w:rPr>
          <w:color w:val="000000"/>
          <w:szCs w:val="22"/>
        </w:rPr>
        <w:t>-</w:t>
      </w:r>
      <w:r w:rsidRPr="005E4CBA">
        <w:rPr>
          <w:color w:val="000000"/>
          <w:szCs w:val="22"/>
        </w:rPr>
        <w:tab/>
        <w:t>ef þú færð veruleg útbrot, eða öndunarerfiðleika og svima eða þrota, einkum í andliti og hálsi (einkenni alvarlegra ofnæmisviðbragða, sjá einnig kafla 4 „Hugsanlegar aukaverkanir“).</w:t>
      </w:r>
    </w:p>
    <w:p w14:paraId="143765CC" w14:textId="77777777" w:rsidR="00AF4CA4" w:rsidRPr="005E4CBA" w:rsidRDefault="00AF4CA4" w:rsidP="00BC4E09">
      <w:pPr>
        <w:numPr>
          <w:ilvl w:val="12"/>
          <w:numId w:val="0"/>
        </w:numPr>
        <w:ind w:left="567" w:right="-29" w:hanging="567"/>
        <w:rPr>
          <w:color w:val="000000"/>
          <w:szCs w:val="22"/>
        </w:rPr>
      </w:pPr>
      <w:r w:rsidRPr="005E4CBA">
        <w:rPr>
          <w:color w:val="000000"/>
          <w:szCs w:val="22"/>
        </w:rPr>
        <w:t>-</w:t>
      </w:r>
      <w:r w:rsidRPr="005E4CBA">
        <w:rPr>
          <w:color w:val="000000"/>
          <w:szCs w:val="22"/>
        </w:rPr>
        <w:tab/>
      </w:r>
      <w:r w:rsidR="00F4240E" w:rsidRPr="005E4CBA">
        <w:rPr>
          <w:color w:val="000000"/>
          <w:szCs w:val="22"/>
        </w:rPr>
        <w:t>ef þú færð einhver af eftirtöldum einkennum samtímis: útbrot, rauða húð, blöðrumyndun á vörum, í augum eða munni, húðflögnun, háan hita, flensulík einkenni eða eitlastækkun (einkenni alvarlegra húðviðbragða, sjá einnig kafla 4 „Hugsanlegar aukaverkanir“).</w:t>
      </w:r>
    </w:p>
    <w:p w14:paraId="2C490160" w14:textId="77777777" w:rsidR="00CE1D29" w:rsidRPr="005E4CBA" w:rsidRDefault="00AF4CA4" w:rsidP="00BC4E09">
      <w:pPr>
        <w:numPr>
          <w:ilvl w:val="12"/>
          <w:numId w:val="0"/>
        </w:numPr>
        <w:ind w:left="567" w:right="-29" w:hanging="567"/>
        <w:rPr>
          <w:color w:val="000000"/>
          <w:szCs w:val="22"/>
        </w:rPr>
      </w:pPr>
      <w:r w:rsidRPr="005E4CBA">
        <w:rPr>
          <w:color w:val="000000"/>
          <w:szCs w:val="22"/>
        </w:rPr>
        <w:t>-</w:t>
      </w:r>
      <w:r w:rsidRPr="005E4CBA">
        <w:rPr>
          <w:color w:val="000000"/>
          <w:szCs w:val="22"/>
        </w:rPr>
        <w:tab/>
        <w:t>ef þú færð samtímis einhver eftirtalinna einkenna, syfju, verki ofarlega í kviði hægra megin, gulnun eða aukna gulnun húðarinnar eða augnanna og dökkt þvag (einkenni lifrarsjúkdóms).</w:t>
      </w:r>
    </w:p>
    <w:p w14:paraId="07C6978B" w14:textId="77777777" w:rsidR="00AF4CA4" w:rsidRPr="005E4CBA" w:rsidRDefault="00CE1D29" w:rsidP="00BC4E09">
      <w:pPr>
        <w:numPr>
          <w:ilvl w:val="12"/>
          <w:numId w:val="0"/>
        </w:numPr>
        <w:ind w:left="567" w:right="-29" w:hanging="567"/>
        <w:rPr>
          <w:color w:val="000000"/>
          <w:szCs w:val="22"/>
        </w:rPr>
      </w:pPr>
      <w:r w:rsidRPr="005E4CBA">
        <w:rPr>
          <w:color w:val="000000"/>
          <w:szCs w:val="22"/>
        </w:rPr>
        <w:t>-</w:t>
      </w:r>
      <w:r w:rsidRPr="005E4CBA">
        <w:rPr>
          <w:color w:val="000000"/>
          <w:szCs w:val="22"/>
        </w:rPr>
        <w:tab/>
        <w:t>ef þú átt í erfiðleikum með að hugsa, muna hluti eða leysa vandamál, átt erfiðara með að bregðast við eða halda athygli eða finnur fyrir mikilli syfju og orkuleysi (einkenni mikils magns af ammoníaki í blóðinu, sem getur tengst lifrar- eða nýrnasjúkdómi, sjá einnig kafla 4 „Hugsanlegar aukaverkanir“).</w:t>
      </w:r>
    </w:p>
    <w:p w14:paraId="68B076E7" w14:textId="77777777" w:rsidR="00AF4CA4" w:rsidRPr="005E4CBA" w:rsidRDefault="00AF4CA4" w:rsidP="00BC4E09">
      <w:pPr>
        <w:numPr>
          <w:ilvl w:val="12"/>
          <w:numId w:val="0"/>
        </w:numPr>
        <w:ind w:left="567" w:right="-29" w:hanging="567"/>
        <w:rPr>
          <w:color w:val="000000"/>
          <w:szCs w:val="22"/>
        </w:rPr>
      </w:pPr>
      <w:r w:rsidRPr="005E4CBA">
        <w:rPr>
          <w:color w:val="000000"/>
          <w:szCs w:val="22"/>
        </w:rPr>
        <w:t>-</w:t>
      </w:r>
      <w:r w:rsidRPr="005E4CBA">
        <w:rPr>
          <w:color w:val="000000"/>
          <w:szCs w:val="22"/>
        </w:rPr>
        <w:tab/>
        <w:t>ef þú kastar upp blóði og/eða færð svartar hægðir.</w:t>
      </w:r>
    </w:p>
    <w:p w14:paraId="54CE59BA" w14:textId="77777777" w:rsidR="00AF4CA4" w:rsidRPr="005E4CBA" w:rsidRDefault="00AF4CA4" w:rsidP="00BC4E09">
      <w:pPr>
        <w:numPr>
          <w:ilvl w:val="12"/>
          <w:numId w:val="0"/>
        </w:numPr>
        <w:ind w:left="567" w:right="-29" w:hanging="567"/>
        <w:rPr>
          <w:color w:val="000000"/>
          <w:szCs w:val="22"/>
        </w:rPr>
      </w:pPr>
      <w:r w:rsidRPr="005E4CBA">
        <w:rPr>
          <w:color w:val="000000"/>
          <w:szCs w:val="22"/>
        </w:rPr>
        <w:t>-</w:t>
      </w:r>
      <w:r w:rsidRPr="005E4CBA">
        <w:rPr>
          <w:color w:val="000000"/>
          <w:szCs w:val="22"/>
        </w:rPr>
        <w:tab/>
        <w:t>ef þú færð oft kviðverki, sérstaklega eftir að hafa borðað eða tekið EXJADE.</w:t>
      </w:r>
    </w:p>
    <w:p w14:paraId="0B551E4C" w14:textId="77777777" w:rsidR="00AF4CA4" w:rsidRPr="005E4CBA" w:rsidRDefault="00AF4CA4" w:rsidP="00BC4E09">
      <w:pPr>
        <w:numPr>
          <w:ilvl w:val="12"/>
          <w:numId w:val="0"/>
        </w:numPr>
        <w:ind w:left="567" w:right="-29" w:hanging="567"/>
        <w:rPr>
          <w:color w:val="000000"/>
          <w:szCs w:val="22"/>
        </w:rPr>
      </w:pPr>
      <w:r w:rsidRPr="005E4CBA">
        <w:rPr>
          <w:color w:val="000000"/>
          <w:szCs w:val="22"/>
        </w:rPr>
        <w:t>-</w:t>
      </w:r>
      <w:r w:rsidRPr="005E4CBA">
        <w:rPr>
          <w:color w:val="000000"/>
          <w:szCs w:val="22"/>
        </w:rPr>
        <w:tab/>
        <w:t>ef þú færð oft brjóstsviða.</w:t>
      </w:r>
    </w:p>
    <w:p w14:paraId="5B780866" w14:textId="77777777" w:rsidR="00AF4CA4" w:rsidRPr="005E4CBA" w:rsidRDefault="00AF4CA4" w:rsidP="00BC4E09">
      <w:pPr>
        <w:numPr>
          <w:ilvl w:val="12"/>
          <w:numId w:val="0"/>
        </w:numPr>
        <w:ind w:left="567" w:right="-29" w:hanging="567"/>
        <w:rPr>
          <w:color w:val="000000"/>
          <w:szCs w:val="22"/>
        </w:rPr>
      </w:pPr>
      <w:r w:rsidRPr="005E4CBA">
        <w:rPr>
          <w:color w:val="000000"/>
          <w:szCs w:val="22"/>
        </w:rPr>
        <w:t>-</w:t>
      </w:r>
      <w:r w:rsidRPr="005E4CBA">
        <w:rPr>
          <w:color w:val="000000"/>
          <w:szCs w:val="22"/>
        </w:rPr>
        <w:tab/>
        <w:t>ef blóðrannsóknir sýna að þú ert með fáar blóðflögur eða hvítar blóðfrumur.</w:t>
      </w:r>
    </w:p>
    <w:p w14:paraId="26E71323" w14:textId="77777777" w:rsidR="00AF4CA4" w:rsidRPr="005E4CBA" w:rsidRDefault="00AF4CA4" w:rsidP="00BC4E09">
      <w:pPr>
        <w:numPr>
          <w:ilvl w:val="12"/>
          <w:numId w:val="0"/>
        </w:numPr>
        <w:ind w:left="567" w:right="-29" w:hanging="567"/>
        <w:rPr>
          <w:color w:val="000000"/>
          <w:szCs w:val="22"/>
        </w:rPr>
      </w:pPr>
      <w:r w:rsidRPr="005E4CBA">
        <w:rPr>
          <w:color w:val="000000"/>
          <w:szCs w:val="22"/>
        </w:rPr>
        <w:t>-</w:t>
      </w:r>
      <w:r w:rsidRPr="005E4CBA">
        <w:rPr>
          <w:color w:val="000000"/>
          <w:szCs w:val="22"/>
        </w:rPr>
        <w:tab/>
        <w:t>ef þú ert með þokusjón.</w:t>
      </w:r>
    </w:p>
    <w:p w14:paraId="09D5F6A4" w14:textId="77777777" w:rsidR="00AF4CA4" w:rsidRPr="005E4CBA" w:rsidRDefault="00AF4CA4" w:rsidP="00BC4E09">
      <w:pPr>
        <w:numPr>
          <w:ilvl w:val="12"/>
          <w:numId w:val="0"/>
        </w:numPr>
        <w:ind w:left="567" w:right="-29" w:hanging="567"/>
        <w:rPr>
          <w:color w:val="000000"/>
          <w:szCs w:val="22"/>
        </w:rPr>
      </w:pPr>
      <w:r w:rsidRPr="005E4CBA">
        <w:rPr>
          <w:color w:val="000000"/>
          <w:szCs w:val="22"/>
        </w:rPr>
        <w:t>-</w:t>
      </w:r>
      <w:r w:rsidRPr="005E4CBA">
        <w:rPr>
          <w:color w:val="000000"/>
          <w:szCs w:val="22"/>
        </w:rPr>
        <w:tab/>
        <w:t>ef þú ert með niðurgang eða uppköst.</w:t>
      </w:r>
    </w:p>
    <w:p w14:paraId="7063ABA5" w14:textId="77777777" w:rsidR="00AF4CA4" w:rsidRPr="005E4CBA" w:rsidRDefault="00AF4CA4" w:rsidP="00BC4E09">
      <w:pPr>
        <w:numPr>
          <w:ilvl w:val="12"/>
          <w:numId w:val="0"/>
        </w:numPr>
        <w:ind w:left="567" w:right="-29" w:hanging="567"/>
        <w:rPr>
          <w:color w:val="000000"/>
          <w:szCs w:val="22"/>
        </w:rPr>
      </w:pPr>
      <w:r w:rsidRPr="005E4CBA">
        <w:rPr>
          <w:color w:val="000000"/>
          <w:szCs w:val="22"/>
        </w:rPr>
        <w:t>Ef eitthvað af þessu á við um þig skaltu láta lækninn strax vita.</w:t>
      </w:r>
    </w:p>
    <w:p w14:paraId="3ABCD061" w14:textId="77777777" w:rsidR="00AF4CA4" w:rsidRPr="005E4CBA" w:rsidRDefault="00AF4CA4" w:rsidP="00BC4E09">
      <w:pPr>
        <w:numPr>
          <w:ilvl w:val="12"/>
          <w:numId w:val="0"/>
        </w:numPr>
        <w:ind w:left="567" w:right="-29" w:hanging="567"/>
        <w:rPr>
          <w:color w:val="000000"/>
          <w:szCs w:val="22"/>
        </w:rPr>
      </w:pPr>
    </w:p>
    <w:p w14:paraId="7892E164" w14:textId="77777777" w:rsidR="00AF4CA4" w:rsidRPr="005E4CBA" w:rsidRDefault="00AF4CA4" w:rsidP="00BC4E09">
      <w:pPr>
        <w:keepNext/>
        <w:ind w:left="567" w:right="-28" w:hanging="567"/>
        <w:rPr>
          <w:b/>
          <w:color w:val="000000"/>
          <w:szCs w:val="22"/>
        </w:rPr>
      </w:pPr>
      <w:r w:rsidRPr="005E4CBA">
        <w:rPr>
          <w:b/>
          <w:color w:val="000000"/>
          <w:szCs w:val="22"/>
        </w:rPr>
        <w:t>Eftirlit með EXJADE meðferðinni</w:t>
      </w:r>
    </w:p>
    <w:p w14:paraId="35DDB676" w14:textId="77777777" w:rsidR="00AF4CA4" w:rsidRPr="005E4CBA" w:rsidRDefault="00AF4CA4" w:rsidP="00BC4E09">
      <w:pPr>
        <w:rPr>
          <w:color w:val="000000"/>
          <w:szCs w:val="22"/>
        </w:rPr>
      </w:pPr>
      <w:r w:rsidRPr="005E4CBA">
        <w:rPr>
          <w:color w:val="000000"/>
          <w:szCs w:val="22"/>
        </w:rPr>
        <w:t xml:space="preserve">Með reglulegu millibili meðan á meðferðinni stendur verða tekin blóð- og þvagsýni. Með þeim er haft eftirlit með járnmagni í líkamanum (magni </w:t>
      </w:r>
      <w:r w:rsidRPr="005E4CBA">
        <w:rPr>
          <w:i/>
          <w:color w:val="000000"/>
          <w:szCs w:val="22"/>
        </w:rPr>
        <w:t>ferritins</w:t>
      </w:r>
      <w:r w:rsidRPr="005E4CBA">
        <w:rPr>
          <w:color w:val="000000"/>
          <w:szCs w:val="22"/>
        </w:rPr>
        <w:t xml:space="preserve"> í blóði) til að fylgjast með því hve vel EXJADE verkar. Með sýnunum er einnig fylgst með nýrnastarfseminni (magni kreatíníns í blóði, hvort til staðar sé prótein í þvaginu) og lifrarstarfseminni (magni transamínasa í blóði). Læknirinn getur þurft að láta taka vefjasýni úr nýrum ef grunur er um verulegar nýrnaskemmdir. Einnig getur verið að framkvæmdar verði MRI (magnetic resonance imaging) rannsóknir til að ákvarða járnmagnið í lifrinni. Læknirinn hefur þessar rannsóknir til hliðsjónar þegar hann ákveður hvaða skammtur af EXJADE henti best og hann mun einnig nota þessar rannsóknir til að ákveða hvenær þú átt að hætta að nota EXJADE.</w:t>
      </w:r>
    </w:p>
    <w:p w14:paraId="15AD8D89" w14:textId="77777777" w:rsidR="00AF4CA4" w:rsidRPr="005E4CBA" w:rsidRDefault="00AF4CA4" w:rsidP="00BC4E09">
      <w:pPr>
        <w:rPr>
          <w:color w:val="000000"/>
          <w:szCs w:val="22"/>
        </w:rPr>
      </w:pPr>
    </w:p>
    <w:p w14:paraId="3E1B6AE1" w14:textId="77777777" w:rsidR="00AF4CA4" w:rsidRPr="005E4CBA" w:rsidRDefault="00AF4CA4" w:rsidP="00BC4E09">
      <w:pPr>
        <w:rPr>
          <w:color w:val="000000"/>
          <w:szCs w:val="22"/>
        </w:rPr>
      </w:pPr>
      <w:r w:rsidRPr="005E4CBA">
        <w:rPr>
          <w:color w:val="000000"/>
          <w:szCs w:val="22"/>
        </w:rPr>
        <w:t>Í öryggisskyni verða sjón og heyrn mæld árlega meðan á meðferð stendur.</w:t>
      </w:r>
    </w:p>
    <w:p w14:paraId="3CE016BA" w14:textId="77777777" w:rsidR="00AF4CA4" w:rsidRPr="005E4CBA" w:rsidRDefault="00AF4CA4" w:rsidP="00BC4E09">
      <w:pPr>
        <w:numPr>
          <w:ilvl w:val="12"/>
          <w:numId w:val="0"/>
        </w:numPr>
        <w:ind w:left="567" w:right="-29" w:hanging="567"/>
        <w:rPr>
          <w:color w:val="000000"/>
          <w:szCs w:val="22"/>
        </w:rPr>
      </w:pPr>
    </w:p>
    <w:p w14:paraId="7BD4A101" w14:textId="77777777" w:rsidR="00AF4CA4" w:rsidRPr="005E4CBA" w:rsidRDefault="00AF4CA4" w:rsidP="00BC4E09">
      <w:pPr>
        <w:keepNext/>
        <w:ind w:left="567" w:right="-28" w:hanging="567"/>
        <w:rPr>
          <w:color w:val="000000"/>
          <w:szCs w:val="22"/>
        </w:rPr>
      </w:pPr>
      <w:r w:rsidRPr="005E4CBA">
        <w:rPr>
          <w:b/>
          <w:color w:val="000000"/>
          <w:szCs w:val="22"/>
        </w:rPr>
        <w:t>Notkun annarra lyfja samhliða EXJADE</w:t>
      </w:r>
    </w:p>
    <w:p w14:paraId="27318F7D" w14:textId="77777777" w:rsidR="00AF4CA4" w:rsidRPr="005E4CBA" w:rsidRDefault="00AF4CA4" w:rsidP="00BC4E09">
      <w:pPr>
        <w:keepNext/>
        <w:numPr>
          <w:ilvl w:val="12"/>
          <w:numId w:val="0"/>
        </w:numPr>
        <w:ind w:right="-28"/>
        <w:rPr>
          <w:color w:val="000000"/>
          <w:szCs w:val="22"/>
        </w:rPr>
      </w:pPr>
      <w:r w:rsidRPr="005E4CBA">
        <w:rPr>
          <w:color w:val="000000"/>
          <w:szCs w:val="22"/>
        </w:rPr>
        <w:t>Látið lækninn eða lyfjafræðing vita um öll önnur lyf sem eru notuð, hafa nýlega verið notuð eða kynnu að verða notuð. Þetta á sérstaklega við um:</w:t>
      </w:r>
    </w:p>
    <w:p w14:paraId="335A6615" w14:textId="77777777" w:rsidR="00AF4CA4" w:rsidRPr="005E4CBA" w:rsidRDefault="00AF4CA4" w:rsidP="00BC4E09">
      <w:pPr>
        <w:numPr>
          <w:ilvl w:val="12"/>
          <w:numId w:val="0"/>
        </w:numPr>
        <w:ind w:left="567" w:right="-29" w:hanging="567"/>
        <w:rPr>
          <w:color w:val="000000"/>
          <w:szCs w:val="22"/>
        </w:rPr>
      </w:pPr>
      <w:r w:rsidRPr="005E4CBA">
        <w:rPr>
          <w:color w:val="000000"/>
          <w:szCs w:val="22"/>
        </w:rPr>
        <w:t>-</w:t>
      </w:r>
      <w:r w:rsidRPr="005E4CBA">
        <w:rPr>
          <w:color w:val="000000"/>
          <w:szCs w:val="22"/>
        </w:rPr>
        <w:tab/>
        <w:t>önnur lyf sem klóbinda járn, sem ekki má nota samhliða EXJADE,</w:t>
      </w:r>
    </w:p>
    <w:p w14:paraId="2E0B0BE5" w14:textId="77777777" w:rsidR="00AF4CA4" w:rsidRPr="005E4CBA" w:rsidRDefault="00AF4CA4" w:rsidP="00BC4E09">
      <w:pPr>
        <w:numPr>
          <w:ilvl w:val="12"/>
          <w:numId w:val="0"/>
        </w:numPr>
        <w:ind w:left="567" w:right="-29" w:hanging="567"/>
        <w:rPr>
          <w:color w:val="000000"/>
          <w:szCs w:val="22"/>
        </w:rPr>
      </w:pPr>
      <w:r w:rsidRPr="005E4CBA">
        <w:rPr>
          <w:color w:val="000000"/>
          <w:szCs w:val="22"/>
        </w:rPr>
        <w:t>-</w:t>
      </w:r>
      <w:r w:rsidRPr="005E4CBA">
        <w:rPr>
          <w:color w:val="000000"/>
          <w:szCs w:val="22"/>
        </w:rPr>
        <w:tab/>
        <w:t>sýrubindandi lyf (lyf við brjóstsviða) sem innihalda ál, sem ekki skal taka á sama tíma dagsins og EXJADE er tekið inn,</w:t>
      </w:r>
    </w:p>
    <w:p w14:paraId="78D428FA" w14:textId="77777777" w:rsidR="00AF4CA4" w:rsidRPr="005E4CBA" w:rsidRDefault="00AF4CA4" w:rsidP="00BC4E09">
      <w:pPr>
        <w:numPr>
          <w:ilvl w:val="12"/>
          <w:numId w:val="0"/>
        </w:numPr>
        <w:ind w:left="567" w:right="-29" w:hanging="567"/>
        <w:rPr>
          <w:color w:val="000000"/>
          <w:szCs w:val="22"/>
        </w:rPr>
      </w:pPr>
      <w:r w:rsidRPr="005E4CBA">
        <w:rPr>
          <w:color w:val="000000"/>
          <w:szCs w:val="22"/>
        </w:rPr>
        <w:lastRenderedPageBreak/>
        <w:t>-</w:t>
      </w:r>
      <w:r w:rsidRPr="005E4CBA">
        <w:rPr>
          <w:color w:val="000000"/>
          <w:szCs w:val="22"/>
        </w:rPr>
        <w:tab/>
        <w:t>ciclosporin (notað til að koma í veg fyrir að líkaminn hafni ígræddum líffærum eða við öðrum sjúkdómum, eins og iktsýki eða ofnæmishúðbólgu),</w:t>
      </w:r>
    </w:p>
    <w:p w14:paraId="7E350863" w14:textId="77777777" w:rsidR="00AF4CA4" w:rsidRPr="005E4CBA" w:rsidRDefault="00AF4CA4" w:rsidP="00BC4E09">
      <w:pPr>
        <w:numPr>
          <w:ilvl w:val="12"/>
          <w:numId w:val="0"/>
        </w:numPr>
        <w:ind w:left="567" w:right="-29" w:hanging="567"/>
        <w:rPr>
          <w:color w:val="000000"/>
          <w:szCs w:val="22"/>
        </w:rPr>
      </w:pPr>
      <w:r w:rsidRPr="005E4CBA">
        <w:rPr>
          <w:color w:val="000000"/>
          <w:szCs w:val="22"/>
        </w:rPr>
        <w:t>-</w:t>
      </w:r>
      <w:r w:rsidRPr="005E4CBA">
        <w:rPr>
          <w:color w:val="000000"/>
          <w:szCs w:val="22"/>
        </w:rPr>
        <w:tab/>
        <w:t>simvastatin (notað til lækkunar kólesteróls),</w:t>
      </w:r>
    </w:p>
    <w:p w14:paraId="538FAAAF" w14:textId="77777777" w:rsidR="00AF4CA4" w:rsidRPr="005E4CBA" w:rsidRDefault="00AF4CA4" w:rsidP="00BC4E09">
      <w:pPr>
        <w:numPr>
          <w:ilvl w:val="12"/>
          <w:numId w:val="0"/>
        </w:numPr>
        <w:ind w:left="567" w:right="-29" w:hanging="567"/>
        <w:rPr>
          <w:color w:val="000000"/>
          <w:szCs w:val="22"/>
        </w:rPr>
      </w:pPr>
      <w:r w:rsidRPr="005E4CBA">
        <w:rPr>
          <w:color w:val="000000"/>
          <w:szCs w:val="22"/>
        </w:rPr>
        <w:t>-</w:t>
      </w:r>
      <w:r w:rsidRPr="005E4CBA">
        <w:rPr>
          <w:color w:val="000000"/>
          <w:szCs w:val="22"/>
        </w:rPr>
        <w:tab/>
        <w:t>ákveðin verkjalyf eða bólgueyðandi lyf (t.d. asetýlsalisýlsýra, íbúprófen, barksterar),</w:t>
      </w:r>
    </w:p>
    <w:p w14:paraId="4993EAFE" w14:textId="77777777" w:rsidR="00AF4CA4" w:rsidRPr="005E4CBA" w:rsidRDefault="00AF4CA4" w:rsidP="00BC4E09">
      <w:pPr>
        <w:numPr>
          <w:ilvl w:val="12"/>
          <w:numId w:val="0"/>
        </w:numPr>
        <w:ind w:left="567" w:right="-29" w:hanging="567"/>
        <w:rPr>
          <w:color w:val="000000"/>
          <w:szCs w:val="22"/>
        </w:rPr>
      </w:pPr>
      <w:r w:rsidRPr="005E4CBA">
        <w:rPr>
          <w:color w:val="000000"/>
          <w:szCs w:val="22"/>
        </w:rPr>
        <w:t>-</w:t>
      </w:r>
      <w:r w:rsidRPr="005E4CBA">
        <w:rPr>
          <w:color w:val="000000"/>
          <w:szCs w:val="22"/>
        </w:rPr>
        <w:tab/>
        <w:t>bisfosfonöt til inntöku (notuð við beinþynningu),</w:t>
      </w:r>
    </w:p>
    <w:p w14:paraId="4AAAEFEF" w14:textId="77777777" w:rsidR="00AF4CA4" w:rsidRPr="005E4CBA" w:rsidRDefault="00AF4CA4" w:rsidP="00BC4E09">
      <w:pPr>
        <w:numPr>
          <w:ilvl w:val="12"/>
          <w:numId w:val="0"/>
        </w:numPr>
        <w:ind w:left="567" w:right="-29" w:hanging="567"/>
        <w:rPr>
          <w:color w:val="000000"/>
          <w:szCs w:val="22"/>
        </w:rPr>
      </w:pPr>
      <w:r w:rsidRPr="005E4CBA">
        <w:rPr>
          <w:color w:val="000000"/>
          <w:szCs w:val="22"/>
        </w:rPr>
        <w:t>-</w:t>
      </w:r>
      <w:r w:rsidRPr="005E4CBA">
        <w:rPr>
          <w:color w:val="000000"/>
          <w:szCs w:val="22"/>
        </w:rPr>
        <w:tab/>
        <w:t>blóðþynningarlyf (notuð til að fyrirbyggja eða meðhöndla blóðtappa),</w:t>
      </w:r>
    </w:p>
    <w:p w14:paraId="1AC37F9D" w14:textId="77777777" w:rsidR="00AF4CA4" w:rsidRPr="005E4CBA" w:rsidRDefault="00AF4CA4" w:rsidP="00BC4E09">
      <w:pPr>
        <w:numPr>
          <w:ilvl w:val="12"/>
          <w:numId w:val="0"/>
        </w:numPr>
        <w:ind w:left="567" w:right="-29" w:hanging="567"/>
        <w:rPr>
          <w:color w:val="000000"/>
          <w:szCs w:val="22"/>
        </w:rPr>
      </w:pPr>
      <w:r w:rsidRPr="005E4CBA">
        <w:rPr>
          <w:color w:val="000000"/>
          <w:szCs w:val="22"/>
        </w:rPr>
        <w:t>-</w:t>
      </w:r>
      <w:r w:rsidRPr="005E4CBA">
        <w:rPr>
          <w:color w:val="000000"/>
          <w:szCs w:val="22"/>
        </w:rPr>
        <w:tab/>
        <w:t>getnaðarvarnir sem innihalda hormóna,</w:t>
      </w:r>
    </w:p>
    <w:p w14:paraId="59037111" w14:textId="77777777" w:rsidR="00AF4CA4" w:rsidRPr="005E4CBA" w:rsidRDefault="00AF4CA4" w:rsidP="00BC4E09">
      <w:pPr>
        <w:numPr>
          <w:ilvl w:val="12"/>
          <w:numId w:val="0"/>
        </w:numPr>
        <w:ind w:left="567" w:right="-29" w:hanging="567"/>
        <w:rPr>
          <w:color w:val="000000"/>
          <w:szCs w:val="22"/>
        </w:rPr>
      </w:pPr>
      <w:r w:rsidRPr="005E4CBA">
        <w:rPr>
          <w:color w:val="000000"/>
          <w:szCs w:val="22"/>
        </w:rPr>
        <w:t>-</w:t>
      </w:r>
      <w:r w:rsidRPr="005E4CBA">
        <w:rPr>
          <w:color w:val="000000"/>
          <w:szCs w:val="22"/>
        </w:rPr>
        <w:tab/>
        <w:t>bepridil, ergotamin (notuð við hjartasjúkdómum og mígreni),</w:t>
      </w:r>
    </w:p>
    <w:p w14:paraId="74157A81" w14:textId="77777777" w:rsidR="00AF4CA4" w:rsidRPr="005E4CBA" w:rsidRDefault="00AF4CA4" w:rsidP="00BC4E09">
      <w:pPr>
        <w:numPr>
          <w:ilvl w:val="12"/>
          <w:numId w:val="0"/>
        </w:numPr>
        <w:ind w:left="567" w:right="-29" w:hanging="567"/>
        <w:rPr>
          <w:color w:val="000000"/>
          <w:szCs w:val="22"/>
        </w:rPr>
      </w:pPr>
      <w:r w:rsidRPr="005E4CBA">
        <w:rPr>
          <w:color w:val="000000"/>
          <w:szCs w:val="22"/>
        </w:rPr>
        <w:t>-</w:t>
      </w:r>
      <w:r w:rsidRPr="005E4CBA">
        <w:rPr>
          <w:color w:val="000000"/>
          <w:szCs w:val="22"/>
        </w:rPr>
        <w:tab/>
        <w:t>repaglinid (notað við sykursýki),</w:t>
      </w:r>
    </w:p>
    <w:p w14:paraId="7709A530" w14:textId="77777777" w:rsidR="00AF4CA4" w:rsidRPr="005E4CBA" w:rsidRDefault="00AF4CA4" w:rsidP="00BC4E09">
      <w:pPr>
        <w:numPr>
          <w:ilvl w:val="12"/>
          <w:numId w:val="0"/>
        </w:numPr>
        <w:ind w:left="567" w:right="-29" w:hanging="567"/>
        <w:rPr>
          <w:color w:val="000000"/>
          <w:szCs w:val="22"/>
        </w:rPr>
      </w:pPr>
      <w:r w:rsidRPr="005E4CBA">
        <w:rPr>
          <w:color w:val="000000"/>
          <w:szCs w:val="22"/>
        </w:rPr>
        <w:t>-</w:t>
      </w:r>
      <w:r w:rsidRPr="005E4CBA">
        <w:rPr>
          <w:color w:val="000000"/>
          <w:szCs w:val="22"/>
        </w:rPr>
        <w:tab/>
        <w:t>rifampicin (notað við berklum),</w:t>
      </w:r>
    </w:p>
    <w:p w14:paraId="48132C3B" w14:textId="77777777" w:rsidR="00AF4CA4" w:rsidRPr="005E4CBA" w:rsidRDefault="00AF4CA4" w:rsidP="00BC4E09">
      <w:pPr>
        <w:numPr>
          <w:ilvl w:val="12"/>
          <w:numId w:val="0"/>
        </w:numPr>
        <w:ind w:left="567" w:right="-29" w:hanging="567"/>
        <w:rPr>
          <w:color w:val="000000"/>
          <w:szCs w:val="22"/>
        </w:rPr>
      </w:pPr>
      <w:r w:rsidRPr="005E4CBA">
        <w:rPr>
          <w:color w:val="000000"/>
          <w:szCs w:val="22"/>
        </w:rPr>
        <w:t>-</w:t>
      </w:r>
      <w:r w:rsidRPr="005E4CBA">
        <w:rPr>
          <w:color w:val="000000"/>
          <w:szCs w:val="22"/>
        </w:rPr>
        <w:tab/>
        <w:t>fenytoin, fenobarbital, carbamazepin (notuð við flogaveiki),</w:t>
      </w:r>
    </w:p>
    <w:p w14:paraId="2294AEC6" w14:textId="77777777" w:rsidR="00AF4CA4" w:rsidRPr="005E4CBA" w:rsidRDefault="00AF4CA4" w:rsidP="00BC4E09">
      <w:pPr>
        <w:numPr>
          <w:ilvl w:val="12"/>
          <w:numId w:val="0"/>
        </w:numPr>
        <w:ind w:left="567" w:right="-29" w:hanging="567"/>
        <w:rPr>
          <w:color w:val="000000"/>
          <w:szCs w:val="22"/>
        </w:rPr>
      </w:pPr>
      <w:r w:rsidRPr="005E4CBA">
        <w:rPr>
          <w:color w:val="000000"/>
          <w:szCs w:val="22"/>
        </w:rPr>
        <w:t>-</w:t>
      </w:r>
      <w:r w:rsidRPr="005E4CBA">
        <w:rPr>
          <w:color w:val="000000"/>
          <w:szCs w:val="22"/>
        </w:rPr>
        <w:tab/>
        <w:t>ritonavir (notað við HIV sýkingu),</w:t>
      </w:r>
    </w:p>
    <w:p w14:paraId="3D01A584" w14:textId="77777777" w:rsidR="00AF4CA4" w:rsidRPr="005E4CBA" w:rsidRDefault="00AF4CA4" w:rsidP="00BC4E09">
      <w:pPr>
        <w:numPr>
          <w:ilvl w:val="12"/>
          <w:numId w:val="0"/>
        </w:numPr>
        <w:ind w:left="567" w:right="-29" w:hanging="567"/>
        <w:rPr>
          <w:color w:val="000000"/>
          <w:szCs w:val="22"/>
        </w:rPr>
      </w:pPr>
      <w:r w:rsidRPr="005E4CBA">
        <w:rPr>
          <w:color w:val="000000"/>
          <w:szCs w:val="22"/>
        </w:rPr>
        <w:t>-</w:t>
      </w:r>
      <w:r w:rsidRPr="005E4CBA">
        <w:rPr>
          <w:color w:val="000000"/>
          <w:szCs w:val="22"/>
        </w:rPr>
        <w:tab/>
        <w:t>paclitaxel (notað við krabbameini),</w:t>
      </w:r>
    </w:p>
    <w:p w14:paraId="03378CA7" w14:textId="77777777" w:rsidR="00AF4CA4" w:rsidRPr="005E4CBA" w:rsidRDefault="00AF4CA4" w:rsidP="00BC4E09">
      <w:pPr>
        <w:numPr>
          <w:ilvl w:val="12"/>
          <w:numId w:val="0"/>
        </w:numPr>
        <w:ind w:left="567" w:right="-29" w:hanging="567"/>
        <w:rPr>
          <w:color w:val="000000"/>
          <w:szCs w:val="22"/>
        </w:rPr>
      </w:pPr>
      <w:r w:rsidRPr="005E4CBA">
        <w:rPr>
          <w:color w:val="000000"/>
          <w:szCs w:val="22"/>
        </w:rPr>
        <w:t>-</w:t>
      </w:r>
      <w:r w:rsidRPr="005E4CBA">
        <w:rPr>
          <w:color w:val="000000"/>
          <w:szCs w:val="22"/>
        </w:rPr>
        <w:tab/>
        <w:t>teofyllin (notað við öndunarfærasjúkdómum, svo sem astma),</w:t>
      </w:r>
    </w:p>
    <w:p w14:paraId="051B9207" w14:textId="77777777" w:rsidR="00AF4CA4" w:rsidRPr="005E4CBA" w:rsidRDefault="00AF4CA4" w:rsidP="00BC4E09">
      <w:pPr>
        <w:numPr>
          <w:ilvl w:val="12"/>
          <w:numId w:val="0"/>
        </w:numPr>
        <w:ind w:left="567" w:right="-29" w:hanging="567"/>
        <w:rPr>
          <w:color w:val="000000"/>
          <w:szCs w:val="22"/>
        </w:rPr>
      </w:pPr>
      <w:r w:rsidRPr="005E4CBA">
        <w:rPr>
          <w:color w:val="000000"/>
          <w:szCs w:val="22"/>
        </w:rPr>
        <w:t>-</w:t>
      </w:r>
      <w:r w:rsidRPr="005E4CBA">
        <w:rPr>
          <w:color w:val="000000"/>
          <w:szCs w:val="22"/>
        </w:rPr>
        <w:tab/>
        <w:t>clozapin (notað við geðsjúkdómum svo sem geðklofa),</w:t>
      </w:r>
    </w:p>
    <w:p w14:paraId="0DBDC23B" w14:textId="77777777" w:rsidR="00AF4CA4" w:rsidRPr="005E4CBA" w:rsidRDefault="00AF4CA4" w:rsidP="00BC4E09">
      <w:pPr>
        <w:numPr>
          <w:ilvl w:val="12"/>
          <w:numId w:val="0"/>
        </w:numPr>
        <w:ind w:left="567" w:right="-29" w:hanging="567"/>
        <w:rPr>
          <w:color w:val="000000"/>
          <w:szCs w:val="22"/>
        </w:rPr>
      </w:pPr>
      <w:r w:rsidRPr="005E4CBA">
        <w:rPr>
          <w:color w:val="000000"/>
          <w:szCs w:val="22"/>
        </w:rPr>
        <w:t>-</w:t>
      </w:r>
      <w:r w:rsidRPr="005E4CBA">
        <w:rPr>
          <w:color w:val="000000"/>
          <w:szCs w:val="22"/>
        </w:rPr>
        <w:tab/>
        <w:t>tizanidin (notað til vöðvaslökunar),</w:t>
      </w:r>
    </w:p>
    <w:p w14:paraId="43D117EF" w14:textId="77777777" w:rsidR="00CE1D29" w:rsidRPr="005E4CBA" w:rsidRDefault="00AF4CA4" w:rsidP="00BC4E09">
      <w:pPr>
        <w:numPr>
          <w:ilvl w:val="12"/>
          <w:numId w:val="0"/>
        </w:numPr>
        <w:ind w:left="567" w:right="-29" w:hanging="567"/>
        <w:rPr>
          <w:color w:val="000000"/>
          <w:szCs w:val="22"/>
        </w:rPr>
      </w:pPr>
      <w:r w:rsidRPr="005E4CBA">
        <w:rPr>
          <w:color w:val="000000"/>
          <w:szCs w:val="22"/>
        </w:rPr>
        <w:t>-</w:t>
      </w:r>
      <w:r w:rsidRPr="005E4CBA">
        <w:rPr>
          <w:color w:val="000000"/>
          <w:szCs w:val="22"/>
        </w:rPr>
        <w:tab/>
        <w:t>colestyramin (notað til að draga úr magni kólesteróls í blóði)</w:t>
      </w:r>
      <w:r w:rsidR="00CE1D29" w:rsidRPr="005E4CBA">
        <w:rPr>
          <w:color w:val="000000"/>
          <w:szCs w:val="22"/>
        </w:rPr>
        <w:t>,</w:t>
      </w:r>
    </w:p>
    <w:p w14:paraId="478FF37E" w14:textId="77777777" w:rsidR="001247D6" w:rsidRPr="005E4CBA" w:rsidRDefault="00CE1D29" w:rsidP="00BC4E09">
      <w:pPr>
        <w:numPr>
          <w:ilvl w:val="12"/>
          <w:numId w:val="0"/>
        </w:numPr>
        <w:ind w:left="567" w:right="-29" w:hanging="567"/>
        <w:rPr>
          <w:color w:val="000000"/>
          <w:szCs w:val="22"/>
        </w:rPr>
      </w:pPr>
      <w:r w:rsidRPr="005E4CBA">
        <w:rPr>
          <w:color w:val="000000"/>
          <w:szCs w:val="22"/>
        </w:rPr>
        <w:t>-</w:t>
      </w:r>
      <w:r w:rsidRPr="005E4CBA">
        <w:rPr>
          <w:color w:val="000000"/>
          <w:szCs w:val="22"/>
        </w:rPr>
        <w:tab/>
        <w:t>busulfan (notað sem meðferð fyrir ígræðslu til að eyða upprunalega beinmergnum fyrir ígræðsluna)</w:t>
      </w:r>
      <w:r w:rsidR="001247D6" w:rsidRPr="005E4CBA">
        <w:rPr>
          <w:color w:val="000000"/>
          <w:szCs w:val="22"/>
        </w:rPr>
        <w:t>,</w:t>
      </w:r>
    </w:p>
    <w:p w14:paraId="787D0BD3" w14:textId="77777777" w:rsidR="00AF4CA4" w:rsidRPr="005E4CBA" w:rsidRDefault="001247D6" w:rsidP="00BC4E09">
      <w:pPr>
        <w:numPr>
          <w:ilvl w:val="12"/>
          <w:numId w:val="0"/>
        </w:numPr>
        <w:ind w:left="567" w:right="-29" w:hanging="567"/>
        <w:rPr>
          <w:color w:val="000000"/>
          <w:szCs w:val="22"/>
        </w:rPr>
      </w:pPr>
      <w:r w:rsidRPr="005E4CBA">
        <w:rPr>
          <w:color w:val="000000"/>
          <w:szCs w:val="22"/>
        </w:rPr>
        <w:t>-</w:t>
      </w:r>
      <w:r w:rsidRPr="005E4CBA">
        <w:rPr>
          <w:color w:val="000000"/>
          <w:szCs w:val="22"/>
        </w:rPr>
        <w:tab/>
        <w:t>midazolam (notað til að draga úr kvíða og/eða erfiðleikum með svefn)</w:t>
      </w:r>
      <w:r w:rsidR="00AF4CA4" w:rsidRPr="005E4CBA">
        <w:rPr>
          <w:color w:val="000000"/>
          <w:szCs w:val="22"/>
        </w:rPr>
        <w:t>.</w:t>
      </w:r>
    </w:p>
    <w:p w14:paraId="703BA2CC" w14:textId="77777777" w:rsidR="00AF4CA4" w:rsidRPr="005E4CBA" w:rsidRDefault="00AF4CA4" w:rsidP="00BC4E09">
      <w:pPr>
        <w:numPr>
          <w:ilvl w:val="12"/>
          <w:numId w:val="0"/>
        </w:numPr>
        <w:ind w:right="-29"/>
        <w:rPr>
          <w:color w:val="000000"/>
          <w:szCs w:val="22"/>
        </w:rPr>
      </w:pPr>
    </w:p>
    <w:p w14:paraId="3AE163C5" w14:textId="77777777" w:rsidR="00AF4CA4" w:rsidRPr="005E4CBA" w:rsidRDefault="00AF4CA4" w:rsidP="00BC4E09">
      <w:pPr>
        <w:numPr>
          <w:ilvl w:val="12"/>
          <w:numId w:val="0"/>
        </w:numPr>
        <w:ind w:right="-29"/>
        <w:rPr>
          <w:color w:val="000000"/>
          <w:szCs w:val="22"/>
        </w:rPr>
      </w:pPr>
      <w:r w:rsidRPr="005E4CBA">
        <w:rPr>
          <w:color w:val="000000"/>
          <w:szCs w:val="22"/>
        </w:rPr>
        <w:t>Nauðsynlegt getur verið að framkvæma viðbótarrannsóknir til að fylgjast með þéttni sumra þessara lyfja í blóði.</w:t>
      </w:r>
    </w:p>
    <w:p w14:paraId="73BD598D" w14:textId="77777777" w:rsidR="00AF4CA4" w:rsidRPr="005E4CBA" w:rsidRDefault="00AF4CA4" w:rsidP="00BC4E09">
      <w:pPr>
        <w:ind w:right="-2"/>
        <w:rPr>
          <w:color w:val="000000"/>
          <w:szCs w:val="22"/>
        </w:rPr>
      </w:pPr>
    </w:p>
    <w:p w14:paraId="42216006" w14:textId="77777777" w:rsidR="00AF4CA4" w:rsidRPr="005E4CBA" w:rsidRDefault="00AF4CA4" w:rsidP="00BC4E09">
      <w:pPr>
        <w:keepNext/>
        <w:rPr>
          <w:b/>
          <w:color w:val="000000"/>
          <w:szCs w:val="22"/>
        </w:rPr>
      </w:pPr>
      <w:r w:rsidRPr="005E4CBA">
        <w:rPr>
          <w:b/>
          <w:color w:val="000000"/>
          <w:szCs w:val="22"/>
        </w:rPr>
        <w:t>Aldraðir (65 ára og eldri)</w:t>
      </w:r>
    </w:p>
    <w:p w14:paraId="156D8BF1" w14:textId="77777777" w:rsidR="00AF4CA4" w:rsidRPr="005E4CBA" w:rsidRDefault="00AF4CA4" w:rsidP="00BC4E09">
      <w:pPr>
        <w:rPr>
          <w:color w:val="000000"/>
          <w:szCs w:val="22"/>
        </w:rPr>
      </w:pPr>
      <w:r w:rsidRPr="005E4CBA">
        <w:rPr>
          <w:color w:val="000000"/>
          <w:szCs w:val="22"/>
        </w:rPr>
        <w:t>Nota má EXJADE handa þeim sem eru 65 ára eða eldri, í sömu skömmtum og ætlaðir eru fullorðnum. Aldraðir sjúklingar geta fengið meiri aukaverkanir (sérstaklega niðurgang) en yngri sjúklingar. Læknirinn á að fylgjast náið með þeim með tilliti til aukaverkana sem geta þarfnast breytinga á skömmtum.</w:t>
      </w:r>
    </w:p>
    <w:p w14:paraId="269E5426" w14:textId="77777777" w:rsidR="00AF4CA4" w:rsidRPr="005E4CBA" w:rsidRDefault="00AF4CA4" w:rsidP="00BC4E09">
      <w:pPr>
        <w:rPr>
          <w:color w:val="000000"/>
          <w:szCs w:val="22"/>
        </w:rPr>
      </w:pPr>
    </w:p>
    <w:p w14:paraId="230F071B" w14:textId="77777777" w:rsidR="00AF4CA4" w:rsidRPr="005E4CBA" w:rsidRDefault="00AF4CA4" w:rsidP="00BC4E09">
      <w:pPr>
        <w:keepNext/>
        <w:rPr>
          <w:b/>
          <w:color w:val="000000"/>
          <w:szCs w:val="22"/>
        </w:rPr>
      </w:pPr>
      <w:r w:rsidRPr="005E4CBA">
        <w:rPr>
          <w:b/>
          <w:color w:val="000000"/>
          <w:szCs w:val="22"/>
        </w:rPr>
        <w:t>Börn og unglingar</w:t>
      </w:r>
    </w:p>
    <w:p w14:paraId="12904D5C" w14:textId="77777777" w:rsidR="00AF4CA4" w:rsidRPr="005E4CBA" w:rsidRDefault="00AF4CA4" w:rsidP="00BC4E09">
      <w:pPr>
        <w:rPr>
          <w:color w:val="000000"/>
          <w:szCs w:val="22"/>
        </w:rPr>
      </w:pPr>
      <w:r w:rsidRPr="005E4CBA">
        <w:rPr>
          <w:color w:val="000000"/>
          <w:szCs w:val="22"/>
        </w:rPr>
        <w:t>Nota má EXJADE handa börnum og unglingum 2 ára og eldri sem fá reglulegar blóðgjafir og handa börnum og unglingum 10 ára og eldri sem ekki fá reglulegar blóðgjafir. Læknirinn breytir skammtinum eftir því sem sjúklingurinn vex.</w:t>
      </w:r>
    </w:p>
    <w:p w14:paraId="44F47EE4" w14:textId="77777777" w:rsidR="00AF4CA4" w:rsidRPr="005E4CBA" w:rsidRDefault="00AF4CA4" w:rsidP="00BC4E09">
      <w:pPr>
        <w:rPr>
          <w:color w:val="000000"/>
          <w:szCs w:val="22"/>
        </w:rPr>
      </w:pPr>
    </w:p>
    <w:p w14:paraId="72B4BAB4" w14:textId="77777777" w:rsidR="00AF4CA4" w:rsidRPr="005E4CBA" w:rsidRDefault="00AF4CA4" w:rsidP="00BC4E09">
      <w:pPr>
        <w:rPr>
          <w:color w:val="000000"/>
          <w:szCs w:val="22"/>
        </w:rPr>
      </w:pPr>
      <w:r w:rsidRPr="005E4CBA">
        <w:rPr>
          <w:color w:val="000000"/>
          <w:szCs w:val="22"/>
        </w:rPr>
        <w:t>EXJADE er ekki ráðlagt til notkunar handa börnum yngri en 2 ára.</w:t>
      </w:r>
    </w:p>
    <w:p w14:paraId="1A6B8F58" w14:textId="77777777" w:rsidR="00AF4CA4" w:rsidRPr="005E4CBA" w:rsidRDefault="00AF4CA4" w:rsidP="00BC4E09">
      <w:pPr>
        <w:rPr>
          <w:color w:val="000000"/>
          <w:szCs w:val="22"/>
        </w:rPr>
      </w:pPr>
    </w:p>
    <w:p w14:paraId="2B66D180" w14:textId="77777777" w:rsidR="00AF4CA4" w:rsidRPr="005E4CBA" w:rsidRDefault="00AF4CA4" w:rsidP="00BC4E09">
      <w:pPr>
        <w:keepNext/>
        <w:rPr>
          <w:color w:val="000000"/>
          <w:szCs w:val="22"/>
        </w:rPr>
      </w:pPr>
      <w:r w:rsidRPr="005E4CBA">
        <w:rPr>
          <w:b/>
          <w:color w:val="000000"/>
          <w:szCs w:val="22"/>
        </w:rPr>
        <w:t>Meðganga og brjóstagjöf</w:t>
      </w:r>
    </w:p>
    <w:p w14:paraId="227FEDA0" w14:textId="77777777" w:rsidR="00AF4CA4" w:rsidRPr="005E4CBA" w:rsidRDefault="00AF4CA4" w:rsidP="00BC4E09">
      <w:pPr>
        <w:rPr>
          <w:color w:val="000000"/>
          <w:szCs w:val="22"/>
        </w:rPr>
      </w:pPr>
      <w:r w:rsidRPr="005E4CBA">
        <w:rPr>
          <w:color w:val="000000"/>
          <w:szCs w:val="22"/>
        </w:rPr>
        <w:t>Við meðgöngu, brjóstagjöf, grun um þungun eða ef þungun er fyrirhuguð skal leita ráða hjá lækninum áður en lyfið er notað.</w:t>
      </w:r>
    </w:p>
    <w:p w14:paraId="20CBC99A" w14:textId="77777777" w:rsidR="00AF4CA4" w:rsidRPr="005E4CBA" w:rsidRDefault="00AF4CA4" w:rsidP="00BC4E09">
      <w:pPr>
        <w:rPr>
          <w:color w:val="000000"/>
          <w:szCs w:val="22"/>
        </w:rPr>
      </w:pPr>
    </w:p>
    <w:p w14:paraId="4501CE72" w14:textId="77777777" w:rsidR="00AF4CA4" w:rsidRPr="005E4CBA" w:rsidRDefault="00AF4CA4" w:rsidP="00BC4E09">
      <w:pPr>
        <w:rPr>
          <w:color w:val="000000"/>
          <w:szCs w:val="22"/>
        </w:rPr>
      </w:pPr>
      <w:r w:rsidRPr="005E4CBA">
        <w:rPr>
          <w:color w:val="000000"/>
          <w:szCs w:val="22"/>
        </w:rPr>
        <w:t>Ekki er mælt með notkun EXJADE á meðgöngu nema brýna nauðsyn beri til.</w:t>
      </w:r>
    </w:p>
    <w:p w14:paraId="7159B969" w14:textId="77777777" w:rsidR="00AF4CA4" w:rsidRPr="005E4CBA" w:rsidRDefault="00AF4CA4" w:rsidP="00BC4E09">
      <w:pPr>
        <w:rPr>
          <w:color w:val="000000"/>
          <w:szCs w:val="22"/>
        </w:rPr>
      </w:pPr>
    </w:p>
    <w:p w14:paraId="1A2AF4B9" w14:textId="7410E503" w:rsidR="00AF4CA4" w:rsidRPr="005E4CBA" w:rsidRDefault="00AF4CA4" w:rsidP="00BC4E09">
      <w:pPr>
        <w:ind w:right="-1"/>
        <w:rPr>
          <w:color w:val="000000"/>
          <w:szCs w:val="22"/>
        </w:rPr>
      </w:pPr>
      <w:r w:rsidRPr="005E4CBA">
        <w:rPr>
          <w:color w:val="000000"/>
          <w:szCs w:val="22"/>
        </w:rPr>
        <w:t xml:space="preserve">Ef þú notar </w:t>
      </w:r>
      <w:r w:rsidR="001247D6" w:rsidRPr="005E4CBA">
        <w:rPr>
          <w:color w:val="000000"/>
          <w:szCs w:val="22"/>
        </w:rPr>
        <w:t>hormóna</w:t>
      </w:r>
      <w:r w:rsidRPr="005E4CBA">
        <w:rPr>
          <w:color w:val="000000"/>
          <w:szCs w:val="22"/>
        </w:rPr>
        <w:t xml:space="preserve">getnaðarvörn til að koma í veg fyrir þungun, skaltu nota viðbótargetnaðarvörn eða aðra tegund getnaðarvarnar (t.d. smokk) því EXJADE getur dregið úr verkun </w:t>
      </w:r>
      <w:r w:rsidR="001247D6" w:rsidRPr="005E4CBA">
        <w:rPr>
          <w:color w:val="000000"/>
          <w:szCs w:val="22"/>
        </w:rPr>
        <w:t>hormóna</w:t>
      </w:r>
      <w:r w:rsidRPr="005E4CBA">
        <w:rPr>
          <w:color w:val="000000"/>
          <w:szCs w:val="22"/>
        </w:rPr>
        <w:t>getnaðarvarna.</w:t>
      </w:r>
    </w:p>
    <w:p w14:paraId="7CFB0F2E" w14:textId="77777777" w:rsidR="00AF4CA4" w:rsidRPr="005E4CBA" w:rsidRDefault="00AF4CA4" w:rsidP="00BC4E09">
      <w:pPr>
        <w:rPr>
          <w:color w:val="000000"/>
          <w:szCs w:val="22"/>
        </w:rPr>
      </w:pPr>
    </w:p>
    <w:p w14:paraId="46825DD5" w14:textId="77777777" w:rsidR="00AF4CA4" w:rsidRPr="005E4CBA" w:rsidRDefault="00AF4CA4" w:rsidP="00BC4E09">
      <w:pPr>
        <w:rPr>
          <w:color w:val="000000"/>
          <w:szCs w:val="22"/>
        </w:rPr>
      </w:pPr>
      <w:r w:rsidRPr="005E4CBA">
        <w:rPr>
          <w:color w:val="000000"/>
          <w:szCs w:val="22"/>
        </w:rPr>
        <w:t>Ekki er mælt með að barn sé haft á brjósti meðan á meðferð með EXJADE stendur.</w:t>
      </w:r>
    </w:p>
    <w:p w14:paraId="1256939E" w14:textId="77777777" w:rsidR="00AF4CA4" w:rsidRPr="005E4CBA" w:rsidRDefault="00AF4CA4" w:rsidP="00BC4E09">
      <w:pPr>
        <w:rPr>
          <w:color w:val="000000"/>
          <w:szCs w:val="22"/>
        </w:rPr>
      </w:pPr>
    </w:p>
    <w:p w14:paraId="1E69C2B5" w14:textId="77777777" w:rsidR="00AF4CA4" w:rsidRPr="005E4CBA" w:rsidRDefault="00AF4CA4" w:rsidP="00BC4E09">
      <w:pPr>
        <w:keepNext/>
        <w:ind w:right="-2"/>
        <w:rPr>
          <w:color w:val="000000"/>
          <w:szCs w:val="22"/>
        </w:rPr>
      </w:pPr>
      <w:r w:rsidRPr="005E4CBA">
        <w:rPr>
          <w:b/>
          <w:color w:val="000000"/>
          <w:szCs w:val="22"/>
        </w:rPr>
        <w:t>Akstur og notkun véla</w:t>
      </w:r>
    </w:p>
    <w:p w14:paraId="5A5F56F8" w14:textId="77777777" w:rsidR="00AF4CA4" w:rsidRPr="005E4CBA" w:rsidRDefault="00AF4CA4" w:rsidP="00BC4E09">
      <w:pPr>
        <w:ind w:right="-28"/>
        <w:rPr>
          <w:color w:val="000000"/>
          <w:szCs w:val="22"/>
        </w:rPr>
      </w:pPr>
      <w:r w:rsidRPr="005E4CBA">
        <w:rPr>
          <w:color w:val="000000"/>
          <w:szCs w:val="22"/>
        </w:rPr>
        <w:t>Þeir sem finna fyrir sundli eftir töku EXJADE, mega hvorki stunda akstur né nota tæki eða vélar fyrr en líðanin er aftur orðin eðlileg.</w:t>
      </w:r>
    </w:p>
    <w:p w14:paraId="1698514C" w14:textId="77777777" w:rsidR="001247D6" w:rsidRPr="005E4CBA" w:rsidRDefault="001247D6" w:rsidP="00BC4E09">
      <w:pPr>
        <w:ind w:right="-28"/>
        <w:rPr>
          <w:color w:val="000000"/>
          <w:szCs w:val="22"/>
        </w:rPr>
      </w:pPr>
    </w:p>
    <w:p w14:paraId="6C7384FB" w14:textId="77777777" w:rsidR="001247D6" w:rsidRPr="005E4CBA" w:rsidRDefault="001247D6" w:rsidP="00BC4E09">
      <w:pPr>
        <w:keepNext/>
        <w:rPr>
          <w:b/>
          <w:color w:val="000000"/>
          <w:szCs w:val="22"/>
        </w:rPr>
      </w:pPr>
      <w:r w:rsidRPr="005E4CBA">
        <w:rPr>
          <w:b/>
          <w:color w:val="000000"/>
          <w:szCs w:val="22"/>
        </w:rPr>
        <w:t>EXJADE inniheldur natríum</w:t>
      </w:r>
    </w:p>
    <w:p w14:paraId="26C1901D" w14:textId="77777777" w:rsidR="001247D6" w:rsidRPr="005E4CBA" w:rsidRDefault="001247D6" w:rsidP="00BC4E09">
      <w:pPr>
        <w:rPr>
          <w:color w:val="000000"/>
          <w:szCs w:val="22"/>
        </w:rPr>
      </w:pPr>
      <w:r w:rsidRPr="005E4CBA">
        <w:rPr>
          <w:color w:val="000000"/>
          <w:szCs w:val="22"/>
        </w:rPr>
        <w:t>Lyfið inniheldur minna en 1 mmól (23 mg) af natríum í hverum skammtapoka, þ.e.a.s. er sem næst natríumlaust.</w:t>
      </w:r>
    </w:p>
    <w:p w14:paraId="6AC276FC" w14:textId="77777777" w:rsidR="00AF4CA4" w:rsidRPr="005E4CBA" w:rsidRDefault="00AF4CA4" w:rsidP="00BC4E09">
      <w:pPr>
        <w:ind w:right="-29"/>
        <w:rPr>
          <w:color w:val="000000"/>
          <w:szCs w:val="22"/>
        </w:rPr>
      </w:pPr>
    </w:p>
    <w:p w14:paraId="415B8234" w14:textId="77777777" w:rsidR="00AF4CA4" w:rsidRPr="005E4CBA" w:rsidRDefault="00AF4CA4" w:rsidP="00BC4E09">
      <w:pPr>
        <w:ind w:right="-2"/>
        <w:rPr>
          <w:color w:val="000000"/>
          <w:szCs w:val="22"/>
        </w:rPr>
      </w:pPr>
    </w:p>
    <w:p w14:paraId="6E9EEADE" w14:textId="77777777" w:rsidR="00AF4CA4" w:rsidRPr="005E4CBA" w:rsidRDefault="00AF4CA4" w:rsidP="00BC4E09">
      <w:pPr>
        <w:keepNext/>
        <w:ind w:left="567" w:hanging="567"/>
        <w:rPr>
          <w:color w:val="000000"/>
          <w:szCs w:val="22"/>
        </w:rPr>
      </w:pPr>
      <w:r w:rsidRPr="005E4CBA">
        <w:rPr>
          <w:b/>
          <w:color w:val="000000"/>
          <w:szCs w:val="22"/>
        </w:rPr>
        <w:lastRenderedPageBreak/>
        <w:t>3.</w:t>
      </w:r>
      <w:r w:rsidRPr="005E4CBA">
        <w:rPr>
          <w:b/>
          <w:color w:val="000000"/>
          <w:szCs w:val="22"/>
        </w:rPr>
        <w:tab/>
        <w:t>Hvernig nota á EXJADE</w:t>
      </w:r>
    </w:p>
    <w:p w14:paraId="61A528A7" w14:textId="77777777" w:rsidR="00AF4CA4" w:rsidRPr="005E4CBA" w:rsidRDefault="00AF4CA4" w:rsidP="00BC4E09">
      <w:pPr>
        <w:keepNext/>
        <w:rPr>
          <w:color w:val="000000"/>
          <w:szCs w:val="22"/>
        </w:rPr>
      </w:pPr>
    </w:p>
    <w:p w14:paraId="18157EFD" w14:textId="77777777" w:rsidR="00AF4CA4" w:rsidRPr="005E4CBA" w:rsidRDefault="00AF4CA4" w:rsidP="00BC4E09">
      <w:pPr>
        <w:rPr>
          <w:color w:val="000000"/>
          <w:szCs w:val="22"/>
        </w:rPr>
      </w:pPr>
      <w:r w:rsidRPr="005E4CBA">
        <w:rPr>
          <w:color w:val="000000"/>
          <w:szCs w:val="22"/>
        </w:rPr>
        <w:t>Læknir með reynslu af meðferð við járnofhleðslu vegna blóðgjafa mun hafa umsjón með meðferð með EXJADE.</w:t>
      </w:r>
    </w:p>
    <w:p w14:paraId="0BB56E1B" w14:textId="77777777" w:rsidR="00AF4CA4" w:rsidRPr="005E4CBA" w:rsidRDefault="00AF4CA4" w:rsidP="00BC4E09">
      <w:pPr>
        <w:rPr>
          <w:color w:val="000000"/>
          <w:szCs w:val="22"/>
        </w:rPr>
      </w:pPr>
    </w:p>
    <w:p w14:paraId="4A4DAC25" w14:textId="77777777" w:rsidR="00AF4CA4" w:rsidRPr="005E4CBA" w:rsidRDefault="00AF4CA4" w:rsidP="00BC4E09">
      <w:pPr>
        <w:rPr>
          <w:color w:val="000000"/>
          <w:szCs w:val="22"/>
        </w:rPr>
      </w:pPr>
      <w:r w:rsidRPr="005E4CBA">
        <w:rPr>
          <w:color w:val="000000"/>
          <w:szCs w:val="22"/>
        </w:rPr>
        <w:t>Notið lyfið alltaf eins og læknirinn hefur sagt til um. Ef ekki er ljóst hvernig nota á lyfið skal leita upplýsinga hjá lækninum eða lyfjafræðingi.</w:t>
      </w:r>
    </w:p>
    <w:p w14:paraId="20D1D2F9" w14:textId="77777777" w:rsidR="00AF4CA4" w:rsidRPr="005E4CBA" w:rsidRDefault="00AF4CA4" w:rsidP="00BC4E09">
      <w:pPr>
        <w:ind w:right="-2"/>
        <w:rPr>
          <w:color w:val="000000"/>
          <w:szCs w:val="22"/>
        </w:rPr>
      </w:pPr>
    </w:p>
    <w:p w14:paraId="2C975188" w14:textId="77777777" w:rsidR="00AF4CA4" w:rsidRPr="005E4CBA" w:rsidRDefault="00AF4CA4" w:rsidP="00BC4E09">
      <w:pPr>
        <w:keepNext/>
        <w:rPr>
          <w:b/>
          <w:color w:val="000000"/>
          <w:szCs w:val="22"/>
        </w:rPr>
      </w:pPr>
      <w:r w:rsidRPr="005E4CBA">
        <w:rPr>
          <w:b/>
          <w:color w:val="000000"/>
          <w:szCs w:val="22"/>
        </w:rPr>
        <w:t>Hve mikið á að nota af EXJADE</w:t>
      </w:r>
    </w:p>
    <w:p w14:paraId="441F954A" w14:textId="77777777" w:rsidR="00AF4CA4" w:rsidRPr="005E4CBA" w:rsidRDefault="00AF4CA4" w:rsidP="00BC4E09">
      <w:pPr>
        <w:keepNext/>
        <w:rPr>
          <w:color w:val="000000"/>
          <w:szCs w:val="22"/>
        </w:rPr>
      </w:pPr>
      <w:r w:rsidRPr="005E4CBA">
        <w:rPr>
          <w:color w:val="000000"/>
          <w:szCs w:val="22"/>
        </w:rPr>
        <w:t xml:space="preserve">Um alla sjúklinga gildir að skammtur EXJADE er háður líkamsþyngd. Læknirinn reiknar út þann skammt sem hentar hverjum og einum og veitir upplýsingar um hve marga </w:t>
      </w:r>
      <w:r w:rsidR="00190467" w:rsidRPr="005E4CBA">
        <w:rPr>
          <w:color w:val="000000"/>
          <w:szCs w:val="22"/>
        </w:rPr>
        <w:t xml:space="preserve">skammtapoka </w:t>
      </w:r>
      <w:r w:rsidRPr="005E4CBA">
        <w:rPr>
          <w:color w:val="000000"/>
          <w:szCs w:val="22"/>
        </w:rPr>
        <w:t>á að taka á hverjum degi.</w:t>
      </w:r>
    </w:p>
    <w:p w14:paraId="0AAF0B48" w14:textId="77777777" w:rsidR="00AF4CA4" w:rsidRPr="005E4CBA" w:rsidRDefault="00AF4CA4" w:rsidP="00BC4E09">
      <w:pPr>
        <w:tabs>
          <w:tab w:val="left" w:pos="567"/>
        </w:tabs>
        <w:ind w:left="567" w:right="-2" w:hanging="567"/>
        <w:rPr>
          <w:color w:val="000000"/>
          <w:szCs w:val="22"/>
        </w:rPr>
      </w:pPr>
      <w:r w:rsidRPr="005E4CBA">
        <w:rPr>
          <w:color w:val="000000"/>
          <w:szCs w:val="22"/>
        </w:rPr>
        <w:t>•</w:t>
      </w:r>
      <w:r w:rsidRPr="005E4CBA">
        <w:rPr>
          <w:color w:val="000000"/>
          <w:szCs w:val="22"/>
        </w:rPr>
        <w:tab/>
        <w:t xml:space="preserve">Venjulegur dagsskammtur af EXJADE </w:t>
      </w:r>
      <w:r w:rsidR="00190467" w:rsidRPr="005E4CBA">
        <w:rPr>
          <w:color w:val="000000"/>
          <w:szCs w:val="22"/>
        </w:rPr>
        <w:t>kyrni</w:t>
      </w:r>
      <w:r w:rsidRPr="005E4CBA">
        <w:rPr>
          <w:color w:val="000000"/>
          <w:szCs w:val="22"/>
        </w:rPr>
        <w:t xml:space="preserve"> í upphafi meðferðar hjá sjúklingum sem fá reglulegar blóðgjafir er 14 mg fyrir hvert kg líkamsþyngdar. Vera má að læknirinn ákveði stærri eða minni upphafsskammt, byggt á einstaklingsbundnum meðferðarþörfum.</w:t>
      </w:r>
    </w:p>
    <w:p w14:paraId="785082FF" w14:textId="77777777" w:rsidR="00AF4CA4" w:rsidRPr="005E4CBA" w:rsidRDefault="00AF4CA4" w:rsidP="00BC4E09">
      <w:pPr>
        <w:tabs>
          <w:tab w:val="left" w:pos="567"/>
        </w:tabs>
        <w:ind w:left="567" w:right="-2" w:hanging="567"/>
        <w:rPr>
          <w:color w:val="000000"/>
          <w:szCs w:val="22"/>
        </w:rPr>
      </w:pPr>
      <w:r w:rsidRPr="005E4CBA">
        <w:rPr>
          <w:color w:val="000000"/>
          <w:szCs w:val="22"/>
        </w:rPr>
        <w:t>•</w:t>
      </w:r>
      <w:r w:rsidRPr="005E4CBA">
        <w:rPr>
          <w:color w:val="000000"/>
          <w:szCs w:val="22"/>
        </w:rPr>
        <w:tab/>
        <w:t xml:space="preserve">Venjulegur dagsskammtur af EXJADE </w:t>
      </w:r>
      <w:r w:rsidR="00190467" w:rsidRPr="005E4CBA">
        <w:rPr>
          <w:color w:val="000000"/>
          <w:szCs w:val="22"/>
        </w:rPr>
        <w:t>kyrni</w:t>
      </w:r>
      <w:r w:rsidRPr="005E4CBA">
        <w:rPr>
          <w:color w:val="000000"/>
          <w:szCs w:val="22"/>
        </w:rPr>
        <w:t xml:space="preserve"> í upphafi meðferðar hjá sjúklingum sem ekki fá reglulegar blóðgjafir er 7 mg fyrir hvert kg líkamsþyngdar.</w:t>
      </w:r>
    </w:p>
    <w:p w14:paraId="43BE7988" w14:textId="77777777" w:rsidR="00AF4CA4" w:rsidRPr="005E4CBA" w:rsidRDefault="00AF4CA4" w:rsidP="00BC4E09">
      <w:pPr>
        <w:tabs>
          <w:tab w:val="left" w:pos="567"/>
        </w:tabs>
        <w:ind w:left="567" w:right="-2" w:hanging="567"/>
        <w:rPr>
          <w:color w:val="000000"/>
          <w:szCs w:val="22"/>
        </w:rPr>
      </w:pPr>
      <w:r w:rsidRPr="005E4CBA">
        <w:rPr>
          <w:color w:val="000000"/>
          <w:szCs w:val="22"/>
        </w:rPr>
        <w:t>•</w:t>
      </w:r>
      <w:r w:rsidRPr="005E4CBA">
        <w:rPr>
          <w:color w:val="000000"/>
          <w:szCs w:val="22"/>
        </w:rPr>
        <w:tab/>
        <w:t>Vera má að læknirinn ákveði síðar meir stærri eða minni skammta, háð svörun við meðferðinni.</w:t>
      </w:r>
    </w:p>
    <w:p w14:paraId="7D492AD9" w14:textId="77777777" w:rsidR="00AF4CA4" w:rsidRPr="005E4CBA" w:rsidRDefault="00AF4CA4" w:rsidP="00BC4E09">
      <w:pPr>
        <w:tabs>
          <w:tab w:val="left" w:pos="567"/>
        </w:tabs>
        <w:ind w:left="567" w:right="-2" w:hanging="567"/>
        <w:rPr>
          <w:color w:val="000000"/>
          <w:szCs w:val="22"/>
        </w:rPr>
      </w:pPr>
      <w:r w:rsidRPr="005E4CBA">
        <w:rPr>
          <w:color w:val="000000"/>
          <w:szCs w:val="22"/>
        </w:rPr>
        <w:t>•</w:t>
      </w:r>
      <w:r w:rsidRPr="005E4CBA">
        <w:rPr>
          <w:color w:val="000000"/>
          <w:szCs w:val="22"/>
        </w:rPr>
        <w:tab/>
        <w:t xml:space="preserve">Ráðlagður hámarksskammtur á sólarhring af EXJADE </w:t>
      </w:r>
      <w:r w:rsidR="00190467" w:rsidRPr="005E4CBA">
        <w:rPr>
          <w:color w:val="000000"/>
          <w:szCs w:val="22"/>
        </w:rPr>
        <w:t>kyrni</w:t>
      </w:r>
      <w:r w:rsidRPr="005E4CBA">
        <w:rPr>
          <w:color w:val="000000"/>
          <w:szCs w:val="22"/>
        </w:rPr>
        <w:t xml:space="preserve"> er:</w:t>
      </w:r>
    </w:p>
    <w:p w14:paraId="7AFDBBDE" w14:textId="77777777" w:rsidR="00AF4CA4" w:rsidRPr="005E4CBA" w:rsidRDefault="00AF4CA4" w:rsidP="00BC4E09">
      <w:pPr>
        <w:tabs>
          <w:tab w:val="left" w:pos="567"/>
        </w:tabs>
        <w:ind w:left="567" w:right="-2" w:hanging="567"/>
        <w:rPr>
          <w:color w:val="000000"/>
          <w:szCs w:val="22"/>
        </w:rPr>
      </w:pPr>
      <w:r w:rsidRPr="005E4CBA">
        <w:rPr>
          <w:color w:val="000000"/>
          <w:szCs w:val="22"/>
        </w:rPr>
        <w:tab/>
        <w:t>•</w:t>
      </w:r>
      <w:r w:rsidRPr="005E4CBA">
        <w:rPr>
          <w:color w:val="000000"/>
          <w:szCs w:val="22"/>
        </w:rPr>
        <w:tab/>
        <w:t>28 mg fyrir hvert kg líkamsþyngdar hjá sjúklingum sem fá reglulegar blóðgjafir,</w:t>
      </w:r>
    </w:p>
    <w:p w14:paraId="731D295C" w14:textId="77777777" w:rsidR="00AF4CA4" w:rsidRPr="005E4CBA" w:rsidRDefault="00AF4CA4" w:rsidP="00BC4E09">
      <w:pPr>
        <w:tabs>
          <w:tab w:val="left" w:pos="567"/>
        </w:tabs>
        <w:ind w:left="1134" w:right="-2" w:hanging="1134"/>
        <w:rPr>
          <w:color w:val="000000"/>
          <w:szCs w:val="22"/>
        </w:rPr>
      </w:pPr>
      <w:r w:rsidRPr="005E4CBA">
        <w:rPr>
          <w:color w:val="000000"/>
          <w:szCs w:val="22"/>
        </w:rPr>
        <w:tab/>
        <w:t>•</w:t>
      </w:r>
      <w:r w:rsidRPr="005E4CBA">
        <w:rPr>
          <w:color w:val="000000"/>
          <w:szCs w:val="22"/>
        </w:rPr>
        <w:tab/>
        <w:t>14 mg fyrir hvert kg líkamsþyngdar hjá fullorðnum sjúklingum sem ekki fá reglulegar blóðgjafir,</w:t>
      </w:r>
    </w:p>
    <w:p w14:paraId="40C8960C" w14:textId="77777777" w:rsidR="00AF4CA4" w:rsidRPr="005E4CBA" w:rsidRDefault="00AF4CA4" w:rsidP="00BC4E09">
      <w:pPr>
        <w:tabs>
          <w:tab w:val="left" w:pos="567"/>
        </w:tabs>
        <w:ind w:left="1134" w:right="-2" w:hanging="1134"/>
        <w:rPr>
          <w:color w:val="000000"/>
          <w:szCs w:val="22"/>
        </w:rPr>
      </w:pPr>
      <w:r w:rsidRPr="005E4CBA">
        <w:rPr>
          <w:color w:val="000000"/>
          <w:szCs w:val="22"/>
        </w:rPr>
        <w:tab/>
        <w:t>•</w:t>
      </w:r>
      <w:r w:rsidRPr="005E4CBA">
        <w:rPr>
          <w:color w:val="000000"/>
          <w:szCs w:val="22"/>
        </w:rPr>
        <w:tab/>
        <w:t>7 mg fyrir hvert kg líkamsþyngdar hjá börnum og unglingum sem ekki fá reglulegar blóðgjafir.</w:t>
      </w:r>
    </w:p>
    <w:p w14:paraId="6A312C4A" w14:textId="3C15E7E6" w:rsidR="00AF4CA4" w:rsidRPr="005E4CBA" w:rsidRDefault="00AF4CA4" w:rsidP="00BC4E09">
      <w:pPr>
        <w:rPr>
          <w:color w:val="000000"/>
          <w:szCs w:val="22"/>
        </w:rPr>
      </w:pPr>
    </w:p>
    <w:p w14:paraId="7B7CFC3B" w14:textId="4953D9E5" w:rsidR="00AF4CA4" w:rsidRPr="005E4CBA" w:rsidRDefault="00C87849" w:rsidP="00BC4E09">
      <w:pPr>
        <w:rPr>
          <w:color w:val="000000"/>
          <w:szCs w:val="22"/>
        </w:rPr>
      </w:pPr>
      <w:r w:rsidRPr="005E4CBA">
        <w:rPr>
          <w:color w:val="000000"/>
          <w:szCs w:val="22"/>
        </w:rPr>
        <w:t xml:space="preserve">Í sumum löndum getur deferasirox einnig verið fáanlegt sem dreifitöflur, frá öðrum framleiðendum. Ef þú ert að skipta </w:t>
      </w:r>
      <w:r w:rsidR="003B3875" w:rsidRPr="005E4CBA">
        <w:rPr>
          <w:color w:val="000000"/>
          <w:szCs w:val="22"/>
        </w:rPr>
        <w:t>úr</w:t>
      </w:r>
      <w:r w:rsidRPr="005E4CBA">
        <w:rPr>
          <w:color w:val="000000"/>
          <w:szCs w:val="22"/>
        </w:rPr>
        <w:t xml:space="preserve"> meðferð </w:t>
      </w:r>
      <w:r w:rsidR="003B3875" w:rsidRPr="005E4CBA">
        <w:rPr>
          <w:color w:val="000000"/>
          <w:szCs w:val="22"/>
        </w:rPr>
        <w:t xml:space="preserve">með </w:t>
      </w:r>
      <w:r w:rsidRPr="005E4CBA">
        <w:rPr>
          <w:color w:val="000000"/>
          <w:szCs w:val="22"/>
        </w:rPr>
        <w:t xml:space="preserve">slíkum dreifitöflum yfir </w:t>
      </w:r>
      <w:r w:rsidR="003B3875" w:rsidRPr="005E4CBA">
        <w:rPr>
          <w:color w:val="000000"/>
          <w:szCs w:val="22"/>
        </w:rPr>
        <w:t>í</w:t>
      </w:r>
      <w:r w:rsidRPr="005E4CBA">
        <w:rPr>
          <w:color w:val="000000"/>
          <w:szCs w:val="22"/>
        </w:rPr>
        <w:t xml:space="preserve"> EXJADE kyrni mun skammturinn breytast. Læknirinn mun reikna út skammtinn sem þú þarft og láta þig vita hversu marga skammtapoka af kyrni þú átt að taka á hverjum degi.</w:t>
      </w:r>
    </w:p>
    <w:p w14:paraId="04E54C1D" w14:textId="77777777" w:rsidR="00AF4CA4" w:rsidRPr="005E4CBA" w:rsidRDefault="00AF4CA4" w:rsidP="00BC4E09">
      <w:pPr>
        <w:rPr>
          <w:color w:val="000000"/>
          <w:szCs w:val="22"/>
        </w:rPr>
      </w:pPr>
    </w:p>
    <w:p w14:paraId="6BA59E91" w14:textId="77777777" w:rsidR="00AF4CA4" w:rsidRPr="005E4CBA" w:rsidRDefault="00AF4CA4" w:rsidP="00BC4E09">
      <w:pPr>
        <w:keepNext/>
        <w:rPr>
          <w:b/>
          <w:color w:val="000000"/>
          <w:szCs w:val="22"/>
        </w:rPr>
      </w:pPr>
      <w:r w:rsidRPr="005E4CBA">
        <w:rPr>
          <w:b/>
          <w:color w:val="000000"/>
          <w:szCs w:val="22"/>
        </w:rPr>
        <w:t>Hvenær taka á EXJADE</w:t>
      </w:r>
    </w:p>
    <w:p w14:paraId="4BC11D0E" w14:textId="77777777" w:rsidR="00AF4CA4" w:rsidRPr="005E4CBA" w:rsidRDefault="00AF4CA4" w:rsidP="00BC4E09">
      <w:pPr>
        <w:rPr>
          <w:color w:val="000000"/>
          <w:szCs w:val="22"/>
        </w:rPr>
      </w:pPr>
      <w:r w:rsidRPr="005E4CBA">
        <w:rPr>
          <w:color w:val="000000"/>
          <w:szCs w:val="22"/>
        </w:rPr>
        <w:t>•</w:t>
      </w:r>
      <w:r w:rsidRPr="005E4CBA">
        <w:rPr>
          <w:color w:val="000000"/>
          <w:szCs w:val="22"/>
        </w:rPr>
        <w:tab/>
        <w:t>Taka á EXJADE einu sinni á dag, á hverjum degi, á svipuðum tíma dagsins með vatni.</w:t>
      </w:r>
    </w:p>
    <w:p w14:paraId="4A849001" w14:textId="77777777" w:rsidR="00AF4CA4" w:rsidRPr="005E4CBA" w:rsidRDefault="00AF4CA4" w:rsidP="00BC4E09">
      <w:pPr>
        <w:rPr>
          <w:color w:val="000000"/>
          <w:szCs w:val="22"/>
        </w:rPr>
      </w:pPr>
      <w:r w:rsidRPr="005E4CBA">
        <w:rPr>
          <w:color w:val="000000"/>
          <w:szCs w:val="22"/>
        </w:rPr>
        <w:t>•</w:t>
      </w:r>
      <w:r w:rsidRPr="005E4CBA">
        <w:rPr>
          <w:color w:val="000000"/>
          <w:szCs w:val="22"/>
        </w:rPr>
        <w:tab/>
        <w:t xml:space="preserve">Taka á EXJADE </w:t>
      </w:r>
      <w:r w:rsidR="00190467" w:rsidRPr="005E4CBA">
        <w:rPr>
          <w:color w:val="000000"/>
          <w:szCs w:val="22"/>
        </w:rPr>
        <w:t>kyrni</w:t>
      </w:r>
      <w:r w:rsidRPr="005E4CBA">
        <w:rPr>
          <w:color w:val="000000"/>
          <w:szCs w:val="22"/>
        </w:rPr>
        <w:t xml:space="preserve"> annaðhvort </w:t>
      </w:r>
      <w:r w:rsidR="000B2BC8" w:rsidRPr="005E4CBA">
        <w:rPr>
          <w:color w:val="000000"/>
          <w:szCs w:val="22"/>
        </w:rPr>
        <w:t xml:space="preserve">á fastandi maga eða </w:t>
      </w:r>
      <w:r w:rsidR="00190467" w:rsidRPr="005E4CBA">
        <w:rPr>
          <w:color w:val="000000"/>
          <w:szCs w:val="22"/>
        </w:rPr>
        <w:t>með léttri máltíð</w:t>
      </w:r>
      <w:r w:rsidRPr="005E4CBA">
        <w:rPr>
          <w:color w:val="000000"/>
          <w:szCs w:val="22"/>
        </w:rPr>
        <w:t>.</w:t>
      </w:r>
    </w:p>
    <w:p w14:paraId="5A95621C" w14:textId="77777777" w:rsidR="00AF4CA4" w:rsidRPr="005E4CBA" w:rsidRDefault="00AF4CA4" w:rsidP="00BC4E09">
      <w:pPr>
        <w:rPr>
          <w:color w:val="000000"/>
          <w:szCs w:val="22"/>
        </w:rPr>
      </w:pPr>
      <w:r w:rsidRPr="005E4CBA">
        <w:rPr>
          <w:color w:val="000000"/>
          <w:szCs w:val="22"/>
        </w:rPr>
        <w:t xml:space="preserve">Með því að taka EXJADE inn á sama tíma á hverjum degi er einnig auðveldara að muna hvenær taka á </w:t>
      </w:r>
      <w:r w:rsidR="00190467" w:rsidRPr="005E4CBA">
        <w:rPr>
          <w:color w:val="000000"/>
          <w:szCs w:val="22"/>
        </w:rPr>
        <w:t>lyfið</w:t>
      </w:r>
      <w:r w:rsidRPr="005E4CBA">
        <w:rPr>
          <w:color w:val="000000"/>
          <w:szCs w:val="22"/>
        </w:rPr>
        <w:t>.</w:t>
      </w:r>
    </w:p>
    <w:p w14:paraId="2FE1ADA8" w14:textId="77777777" w:rsidR="00AF4CA4" w:rsidRPr="005E4CBA" w:rsidRDefault="00AF4CA4" w:rsidP="00BC4E09">
      <w:pPr>
        <w:rPr>
          <w:color w:val="000000"/>
          <w:szCs w:val="22"/>
        </w:rPr>
      </w:pPr>
    </w:p>
    <w:p w14:paraId="7FCFC591" w14:textId="77777777" w:rsidR="00AF4CA4" w:rsidRPr="005E4CBA" w:rsidRDefault="00190467" w:rsidP="00BC4E09">
      <w:pPr>
        <w:rPr>
          <w:color w:val="000000"/>
          <w:szCs w:val="22"/>
        </w:rPr>
      </w:pPr>
      <w:r w:rsidRPr="005E4CBA">
        <w:rPr>
          <w:color w:val="000000"/>
          <w:szCs w:val="22"/>
        </w:rPr>
        <w:t>Taka skal</w:t>
      </w:r>
      <w:r w:rsidR="00AF4CA4" w:rsidRPr="005E4CBA">
        <w:rPr>
          <w:color w:val="000000"/>
          <w:szCs w:val="22"/>
        </w:rPr>
        <w:t xml:space="preserve"> EXJADE </w:t>
      </w:r>
      <w:r w:rsidRPr="005E4CBA">
        <w:rPr>
          <w:color w:val="000000"/>
          <w:szCs w:val="22"/>
        </w:rPr>
        <w:t xml:space="preserve">kyrnið </w:t>
      </w:r>
      <w:r w:rsidR="00AF4CA4" w:rsidRPr="005E4CBA">
        <w:rPr>
          <w:color w:val="000000"/>
          <w:szCs w:val="22"/>
        </w:rPr>
        <w:t>með því að dreifa öllum skammtinum í mjúkan mat, t.d. jógúrt eða eplamauk (maukuð epli). Neyta verður alls skammtsins strax. Ekki má ekki geyma hann til notkunar síðar.</w:t>
      </w:r>
    </w:p>
    <w:p w14:paraId="60DB4D13" w14:textId="77777777" w:rsidR="00AF4CA4" w:rsidRPr="005E4CBA" w:rsidRDefault="00AF4CA4" w:rsidP="00BC4E09">
      <w:pPr>
        <w:rPr>
          <w:color w:val="000000"/>
          <w:szCs w:val="22"/>
        </w:rPr>
      </w:pPr>
    </w:p>
    <w:p w14:paraId="5828C66A" w14:textId="77777777" w:rsidR="00AF4CA4" w:rsidRPr="005E4CBA" w:rsidRDefault="00AF4CA4" w:rsidP="00BC4E09">
      <w:pPr>
        <w:keepNext/>
        <w:rPr>
          <w:b/>
          <w:color w:val="000000"/>
          <w:szCs w:val="22"/>
        </w:rPr>
      </w:pPr>
      <w:r w:rsidRPr="005E4CBA">
        <w:rPr>
          <w:b/>
          <w:color w:val="000000"/>
          <w:szCs w:val="22"/>
        </w:rPr>
        <w:t>Hve lengi á að nota EXJADE</w:t>
      </w:r>
    </w:p>
    <w:p w14:paraId="2F50BBA8" w14:textId="77777777" w:rsidR="00AF4CA4" w:rsidRPr="005E4CBA" w:rsidRDefault="00AF4CA4" w:rsidP="00BC4E09">
      <w:pPr>
        <w:keepNext/>
        <w:rPr>
          <w:color w:val="000000"/>
          <w:szCs w:val="22"/>
        </w:rPr>
      </w:pPr>
      <w:r w:rsidRPr="005E4CBA">
        <w:rPr>
          <w:b/>
          <w:color w:val="000000"/>
          <w:szCs w:val="22"/>
        </w:rPr>
        <w:t>Halda skal áfram að nota EXJADE á hverjum degi eins lengi og læknirinn segir til um</w:t>
      </w:r>
      <w:r w:rsidRPr="005E4CBA">
        <w:rPr>
          <w:color w:val="000000"/>
          <w:szCs w:val="22"/>
        </w:rPr>
        <w:t>. Um langtímameðferð er að ræða, sem getur hugsanlega varað mánuðum eða árum saman. Læknirinn mun reglulega fylgjast með ástandi þínu til að kanna hvort meðferðin skili tilætluðum árangri (sjá einnig kafla 2: „Eftirlit með EXJADE meðferðinni“).</w:t>
      </w:r>
    </w:p>
    <w:p w14:paraId="473BEC21" w14:textId="77777777" w:rsidR="00AF4CA4" w:rsidRPr="005E4CBA" w:rsidRDefault="00AF4CA4" w:rsidP="00BC4E09">
      <w:pPr>
        <w:rPr>
          <w:color w:val="000000"/>
          <w:szCs w:val="22"/>
        </w:rPr>
      </w:pPr>
    </w:p>
    <w:p w14:paraId="60DE8E7F" w14:textId="77777777" w:rsidR="00AF4CA4" w:rsidRPr="005E4CBA" w:rsidRDefault="00AF4CA4" w:rsidP="00BC4E09">
      <w:pPr>
        <w:rPr>
          <w:color w:val="000000"/>
          <w:szCs w:val="22"/>
        </w:rPr>
      </w:pPr>
      <w:r w:rsidRPr="005E4CBA">
        <w:rPr>
          <w:color w:val="000000"/>
          <w:szCs w:val="22"/>
        </w:rPr>
        <w:t>Hafir þú einhverjar spurningar um það hversu lengi þú eigir að nota EXJADE, skaltu hafa samband við lækninn.</w:t>
      </w:r>
    </w:p>
    <w:p w14:paraId="550D762D" w14:textId="77777777" w:rsidR="00AF4CA4" w:rsidRPr="005E4CBA" w:rsidRDefault="00AF4CA4" w:rsidP="00BC4E09">
      <w:pPr>
        <w:rPr>
          <w:color w:val="000000"/>
          <w:szCs w:val="22"/>
        </w:rPr>
      </w:pPr>
    </w:p>
    <w:p w14:paraId="007B869A" w14:textId="77777777" w:rsidR="00AF4CA4" w:rsidRPr="005E4CBA" w:rsidRDefault="00AF4CA4" w:rsidP="00BC4E09">
      <w:pPr>
        <w:keepNext/>
        <w:ind w:right="-2"/>
        <w:rPr>
          <w:color w:val="000000"/>
          <w:szCs w:val="22"/>
        </w:rPr>
      </w:pPr>
      <w:r w:rsidRPr="005E4CBA">
        <w:rPr>
          <w:b/>
          <w:color w:val="000000"/>
          <w:szCs w:val="22"/>
        </w:rPr>
        <w:t>Ef notaður er stærri skammtur af EXJADE en mælt er fyrir um</w:t>
      </w:r>
    </w:p>
    <w:p w14:paraId="1DE764CA" w14:textId="77777777" w:rsidR="00AF4CA4" w:rsidRPr="005E4CBA" w:rsidRDefault="00AF4CA4" w:rsidP="00BC4E09">
      <w:pPr>
        <w:rPr>
          <w:color w:val="000000"/>
          <w:szCs w:val="22"/>
        </w:rPr>
      </w:pPr>
      <w:r w:rsidRPr="005E4CBA">
        <w:rPr>
          <w:color w:val="000000"/>
          <w:szCs w:val="22"/>
        </w:rPr>
        <w:t xml:space="preserve">Hafir þú tekið of stóran skammt af EXJADE, eða ef einhver annar tekur </w:t>
      </w:r>
      <w:r w:rsidR="00190467" w:rsidRPr="005E4CBA">
        <w:rPr>
          <w:color w:val="000000"/>
          <w:szCs w:val="22"/>
        </w:rPr>
        <w:t xml:space="preserve">kyrnið </w:t>
      </w:r>
      <w:r w:rsidRPr="005E4CBA">
        <w:rPr>
          <w:color w:val="000000"/>
          <w:szCs w:val="22"/>
        </w:rPr>
        <w:t xml:space="preserve">inn fyrir slysni, skal strax hafa samband við lækni eða sjúkrahús til að fá frekari upplýsingar. </w:t>
      </w:r>
      <w:r w:rsidR="00550EAD" w:rsidRPr="005E4CBA">
        <w:rPr>
          <w:color w:val="000000"/>
          <w:szCs w:val="22"/>
        </w:rPr>
        <w:t xml:space="preserve">Sýndu lækninum </w:t>
      </w:r>
      <w:r w:rsidRPr="005E4CBA">
        <w:rPr>
          <w:color w:val="000000"/>
          <w:szCs w:val="22"/>
        </w:rPr>
        <w:t>umbúðir</w:t>
      </w:r>
      <w:r w:rsidR="00190467" w:rsidRPr="005E4CBA">
        <w:rPr>
          <w:color w:val="000000"/>
          <w:szCs w:val="22"/>
        </w:rPr>
        <w:t>nar utan af kyrninu</w:t>
      </w:r>
      <w:r w:rsidRPr="005E4CBA">
        <w:rPr>
          <w:color w:val="000000"/>
          <w:szCs w:val="22"/>
        </w:rPr>
        <w:t xml:space="preserve">. </w:t>
      </w:r>
      <w:r w:rsidR="00550EAD" w:rsidRPr="005E4CBA">
        <w:rPr>
          <w:color w:val="000000"/>
          <w:szCs w:val="22"/>
        </w:rPr>
        <w:t xml:space="preserve">Tafarlaus </w:t>
      </w:r>
      <w:r w:rsidRPr="005E4CBA">
        <w:rPr>
          <w:color w:val="000000"/>
          <w:szCs w:val="22"/>
        </w:rPr>
        <w:t>læknismeðferð</w:t>
      </w:r>
      <w:r w:rsidR="00550EAD" w:rsidRPr="005E4CBA">
        <w:rPr>
          <w:color w:val="000000"/>
          <w:szCs w:val="22"/>
        </w:rPr>
        <w:t xml:space="preserve"> getur verið nauðsynleg</w:t>
      </w:r>
      <w:r w:rsidRPr="005E4CBA">
        <w:rPr>
          <w:color w:val="000000"/>
          <w:szCs w:val="22"/>
        </w:rPr>
        <w:t>.</w:t>
      </w:r>
      <w:r w:rsidR="00550EAD" w:rsidRPr="005E4CBA">
        <w:rPr>
          <w:color w:val="000000"/>
          <w:szCs w:val="22"/>
        </w:rPr>
        <w:t xml:space="preserve"> Þú getur fundið fyrir einkennum eins og kviðverk, niðurgangi, ógleði og uppköstum, sem og nýrna- eða lifrarkvillum sem geta verið alvarlegir.</w:t>
      </w:r>
    </w:p>
    <w:p w14:paraId="51125E9E" w14:textId="77777777" w:rsidR="00AF4CA4" w:rsidRPr="005E4CBA" w:rsidRDefault="00AF4CA4" w:rsidP="00BC4E09">
      <w:pPr>
        <w:rPr>
          <w:color w:val="000000"/>
          <w:szCs w:val="22"/>
        </w:rPr>
      </w:pPr>
    </w:p>
    <w:p w14:paraId="48C4B272" w14:textId="77777777" w:rsidR="00AF4CA4" w:rsidRPr="005E4CBA" w:rsidRDefault="00AF4CA4" w:rsidP="00BC4E09">
      <w:pPr>
        <w:keepNext/>
        <w:rPr>
          <w:color w:val="000000"/>
          <w:szCs w:val="22"/>
        </w:rPr>
      </w:pPr>
      <w:r w:rsidRPr="005E4CBA">
        <w:rPr>
          <w:b/>
          <w:color w:val="000000"/>
          <w:szCs w:val="22"/>
        </w:rPr>
        <w:lastRenderedPageBreak/>
        <w:t>Ef gleymist að nota EXJADE</w:t>
      </w:r>
    </w:p>
    <w:p w14:paraId="3CFE95E2" w14:textId="77777777" w:rsidR="00AF4CA4" w:rsidRPr="005E4CBA" w:rsidRDefault="00AF4CA4" w:rsidP="00BC4E09">
      <w:pPr>
        <w:rPr>
          <w:color w:val="000000"/>
          <w:szCs w:val="22"/>
        </w:rPr>
      </w:pPr>
      <w:r w:rsidRPr="005E4CBA">
        <w:rPr>
          <w:color w:val="000000"/>
          <w:szCs w:val="22"/>
        </w:rPr>
        <w:t xml:space="preserve">Ef gleymist að taka einn skammt skal taka hann eins fljótt og eftir því er munað. Takið næsta skammt samkvæmt áætlun. Ekki á að tvöfalda skammt daginn eftir til að bæta upp </w:t>
      </w:r>
      <w:r w:rsidR="00190467" w:rsidRPr="005E4CBA">
        <w:rPr>
          <w:color w:val="000000"/>
          <w:szCs w:val="22"/>
        </w:rPr>
        <w:t>kyrni</w:t>
      </w:r>
      <w:r w:rsidRPr="005E4CBA">
        <w:rPr>
          <w:color w:val="000000"/>
          <w:szCs w:val="22"/>
        </w:rPr>
        <w:t xml:space="preserve"> sem gleymst hefur að taka.</w:t>
      </w:r>
    </w:p>
    <w:p w14:paraId="0DC8CA1C" w14:textId="77777777" w:rsidR="00AF4CA4" w:rsidRPr="005E4CBA" w:rsidRDefault="00AF4CA4" w:rsidP="00BC4E09">
      <w:pPr>
        <w:ind w:right="-2"/>
        <w:rPr>
          <w:color w:val="000000"/>
          <w:szCs w:val="22"/>
        </w:rPr>
      </w:pPr>
    </w:p>
    <w:p w14:paraId="6AFE40D4" w14:textId="77777777" w:rsidR="00AF4CA4" w:rsidRPr="005E4CBA" w:rsidRDefault="00AF4CA4" w:rsidP="00BC4E09">
      <w:pPr>
        <w:keepNext/>
        <w:ind w:right="-2"/>
        <w:rPr>
          <w:b/>
          <w:color w:val="000000"/>
          <w:szCs w:val="22"/>
        </w:rPr>
      </w:pPr>
      <w:r w:rsidRPr="005E4CBA">
        <w:rPr>
          <w:b/>
          <w:color w:val="000000"/>
          <w:szCs w:val="22"/>
        </w:rPr>
        <w:t>Ef hætt er að nota EXJADE</w:t>
      </w:r>
    </w:p>
    <w:p w14:paraId="3709E8BF" w14:textId="77777777" w:rsidR="00AF4CA4" w:rsidRPr="005E4CBA" w:rsidRDefault="00AF4CA4" w:rsidP="00BC4E09">
      <w:pPr>
        <w:numPr>
          <w:ilvl w:val="12"/>
          <w:numId w:val="0"/>
        </w:numPr>
        <w:ind w:right="-28"/>
        <w:rPr>
          <w:color w:val="000000"/>
          <w:szCs w:val="22"/>
        </w:rPr>
      </w:pPr>
      <w:r w:rsidRPr="005E4CBA">
        <w:rPr>
          <w:color w:val="000000"/>
          <w:szCs w:val="22"/>
        </w:rPr>
        <w:t>Hættið ekki að nota EXJADE nema læknirinn ráðleggi það. Sé hætt að nota lyfið fer umframjárnið ekki lengur úr líkamanum (sjá einnig kaflann „Hve lengi á að nota EXJADE“ hér að framan).</w:t>
      </w:r>
    </w:p>
    <w:p w14:paraId="1232B83D" w14:textId="77777777" w:rsidR="00AF4CA4" w:rsidRPr="005E4CBA" w:rsidRDefault="00AF4CA4" w:rsidP="00BC4E09">
      <w:pPr>
        <w:ind w:right="-2"/>
        <w:rPr>
          <w:color w:val="000000"/>
          <w:szCs w:val="22"/>
        </w:rPr>
      </w:pPr>
    </w:p>
    <w:p w14:paraId="3ED2AF43" w14:textId="77777777" w:rsidR="00AF4CA4" w:rsidRPr="005E4CBA" w:rsidRDefault="00AF4CA4" w:rsidP="00BC4E09">
      <w:pPr>
        <w:ind w:right="-2"/>
        <w:rPr>
          <w:color w:val="000000"/>
          <w:szCs w:val="22"/>
        </w:rPr>
      </w:pPr>
    </w:p>
    <w:p w14:paraId="339A7289" w14:textId="77777777" w:rsidR="00AF4CA4" w:rsidRPr="005E4CBA" w:rsidRDefault="00AF4CA4" w:rsidP="00BC4E09">
      <w:pPr>
        <w:keepNext/>
        <w:ind w:left="567" w:right="-2" w:hanging="567"/>
        <w:rPr>
          <w:color w:val="000000"/>
          <w:szCs w:val="22"/>
        </w:rPr>
      </w:pPr>
      <w:r w:rsidRPr="005E4CBA">
        <w:rPr>
          <w:b/>
          <w:color w:val="000000"/>
          <w:szCs w:val="22"/>
        </w:rPr>
        <w:t>4.</w:t>
      </w:r>
      <w:r w:rsidRPr="005E4CBA">
        <w:rPr>
          <w:b/>
          <w:color w:val="000000"/>
          <w:szCs w:val="22"/>
        </w:rPr>
        <w:tab/>
        <w:t>Hugsanlegar aukaverkanir</w:t>
      </w:r>
    </w:p>
    <w:p w14:paraId="4728B967" w14:textId="77777777" w:rsidR="00AF4CA4" w:rsidRPr="005E4CBA" w:rsidRDefault="00AF4CA4" w:rsidP="00BC4E09">
      <w:pPr>
        <w:keepNext/>
        <w:ind w:right="-29"/>
        <w:rPr>
          <w:color w:val="000000"/>
          <w:szCs w:val="22"/>
        </w:rPr>
      </w:pPr>
    </w:p>
    <w:p w14:paraId="005D70C6" w14:textId="77777777" w:rsidR="00AF4CA4" w:rsidRPr="005E4CBA" w:rsidRDefault="00AF4CA4" w:rsidP="00BC4E09">
      <w:pPr>
        <w:ind w:right="-28"/>
        <w:rPr>
          <w:color w:val="000000"/>
          <w:szCs w:val="22"/>
        </w:rPr>
      </w:pPr>
      <w:r w:rsidRPr="005E4CBA">
        <w:rPr>
          <w:color w:val="000000"/>
          <w:szCs w:val="22"/>
        </w:rPr>
        <w:t>Eins og við á um öll lyf getur þetta lyf valdið aukaverkunum en það gerist þó ekki hjá öllum. Flestar aukaverkanirnar eru vægar til í meðallagi alvarlegar og hverfa yfirleitt eftir nokkurra daga eða nokkurra vikna meðferð.</w:t>
      </w:r>
    </w:p>
    <w:p w14:paraId="1BBC12EE" w14:textId="77777777" w:rsidR="00AF4CA4" w:rsidRPr="005E4CBA" w:rsidRDefault="00AF4CA4" w:rsidP="00BC4E09">
      <w:pPr>
        <w:ind w:right="-29"/>
        <w:rPr>
          <w:color w:val="000000"/>
          <w:szCs w:val="22"/>
        </w:rPr>
      </w:pPr>
    </w:p>
    <w:p w14:paraId="192EF461" w14:textId="77777777" w:rsidR="00AF4CA4" w:rsidRPr="005E4CBA" w:rsidRDefault="00AF4CA4" w:rsidP="00BC4E09">
      <w:pPr>
        <w:keepNext/>
        <w:ind w:right="-28"/>
        <w:rPr>
          <w:b/>
          <w:color w:val="000000"/>
          <w:szCs w:val="22"/>
        </w:rPr>
      </w:pPr>
      <w:r w:rsidRPr="005E4CBA">
        <w:rPr>
          <w:b/>
          <w:color w:val="000000"/>
          <w:szCs w:val="22"/>
        </w:rPr>
        <w:t>Sumar aukaverkanir geta verið alvarlegar og kallað á tafarlausa læknisaðstoð.</w:t>
      </w:r>
    </w:p>
    <w:p w14:paraId="3961ECC7" w14:textId="77777777" w:rsidR="00AF4CA4" w:rsidRPr="005E4CBA" w:rsidRDefault="00AF4CA4" w:rsidP="00BC4E09">
      <w:pPr>
        <w:keepNext/>
        <w:ind w:right="-28"/>
        <w:rPr>
          <w:i/>
          <w:color w:val="000000"/>
          <w:szCs w:val="22"/>
        </w:rPr>
      </w:pPr>
      <w:r w:rsidRPr="005E4CBA">
        <w:rPr>
          <w:i/>
          <w:color w:val="000000"/>
          <w:szCs w:val="22"/>
        </w:rPr>
        <w:t>Þessar aukaverkanir eru sjaldgæfar (geta komið fyrir hjá allt að 1 af hverjum 100 einstaklingum) eða mjög sjaldgæfar (geta komið fyrir hjá allt að 1 af hverjum 1.000 einstaklingum).</w:t>
      </w:r>
    </w:p>
    <w:p w14:paraId="7CC56954" w14:textId="77777777" w:rsidR="00AF4CA4" w:rsidRPr="005E4CBA" w:rsidRDefault="00AF4CA4" w:rsidP="00BC4E09">
      <w:pPr>
        <w:ind w:left="567" w:right="-29" w:hanging="567"/>
        <w:rPr>
          <w:color w:val="000000"/>
          <w:szCs w:val="22"/>
        </w:rPr>
      </w:pPr>
      <w:r w:rsidRPr="005E4CBA">
        <w:rPr>
          <w:color w:val="000000"/>
          <w:szCs w:val="22"/>
        </w:rPr>
        <w:t>•</w:t>
      </w:r>
      <w:r w:rsidRPr="005E4CBA">
        <w:rPr>
          <w:color w:val="000000"/>
          <w:szCs w:val="22"/>
        </w:rPr>
        <w:tab/>
        <w:t>Ef þú færð alvarleg útbrot eða öndunarerfiðleika og svima eða þrota, einkum í andliti og hálsi (einkenni alvarlegra ofnæmisviðbragða),</w:t>
      </w:r>
    </w:p>
    <w:p w14:paraId="3C66AFF4" w14:textId="77777777" w:rsidR="00AF4CA4" w:rsidRPr="005E4CBA" w:rsidRDefault="00AF4CA4" w:rsidP="00BC4E09">
      <w:pPr>
        <w:ind w:left="567" w:right="-29" w:hanging="567"/>
        <w:rPr>
          <w:color w:val="000000"/>
          <w:szCs w:val="22"/>
        </w:rPr>
      </w:pPr>
      <w:r w:rsidRPr="005E4CBA">
        <w:rPr>
          <w:color w:val="000000"/>
          <w:szCs w:val="22"/>
        </w:rPr>
        <w:t>•</w:t>
      </w:r>
      <w:r w:rsidRPr="005E4CBA">
        <w:rPr>
          <w:color w:val="000000"/>
          <w:szCs w:val="22"/>
        </w:rPr>
        <w:tab/>
      </w:r>
      <w:r w:rsidR="00F4240E" w:rsidRPr="005E4CBA">
        <w:rPr>
          <w:color w:val="000000"/>
          <w:szCs w:val="22"/>
        </w:rPr>
        <w:t>Ef þú færð einhver af eftirtöldum einkennum samtímis: útbrot, rauða húð, blöðrumyndun á vörum, í augum eða munni, húðflögnun, háan hita, flensulík einkenni, eitlastækkun (einkenni alvarlegra húðviðbragða),</w:t>
      </w:r>
    </w:p>
    <w:p w14:paraId="4A7907F8" w14:textId="77777777" w:rsidR="00AF4CA4" w:rsidRPr="005E4CBA" w:rsidRDefault="00AF4CA4" w:rsidP="00BC4E09">
      <w:pPr>
        <w:ind w:left="567" w:right="-29" w:hanging="567"/>
        <w:rPr>
          <w:color w:val="000000"/>
          <w:szCs w:val="22"/>
        </w:rPr>
      </w:pPr>
      <w:r w:rsidRPr="005E4CBA">
        <w:rPr>
          <w:color w:val="000000"/>
          <w:szCs w:val="22"/>
        </w:rPr>
        <w:t>•</w:t>
      </w:r>
      <w:r w:rsidRPr="005E4CBA">
        <w:rPr>
          <w:color w:val="000000"/>
          <w:szCs w:val="22"/>
        </w:rPr>
        <w:tab/>
        <w:t>Ef þú tekur eftir marktækri minnkun á þvagmagni (einkenni nýrnasjúkdóms),</w:t>
      </w:r>
    </w:p>
    <w:p w14:paraId="20339741" w14:textId="77777777" w:rsidR="00CE1D29" w:rsidRPr="005E4CBA" w:rsidRDefault="00AF4CA4" w:rsidP="00BC4E09">
      <w:pPr>
        <w:numPr>
          <w:ilvl w:val="12"/>
          <w:numId w:val="0"/>
        </w:numPr>
        <w:ind w:left="567" w:right="-29" w:hanging="567"/>
        <w:rPr>
          <w:color w:val="000000"/>
          <w:szCs w:val="22"/>
        </w:rPr>
      </w:pPr>
      <w:r w:rsidRPr="005E4CBA">
        <w:rPr>
          <w:color w:val="000000"/>
          <w:szCs w:val="22"/>
        </w:rPr>
        <w:t>•</w:t>
      </w:r>
      <w:r w:rsidRPr="005E4CBA">
        <w:rPr>
          <w:color w:val="000000"/>
          <w:szCs w:val="22"/>
        </w:rPr>
        <w:tab/>
        <w:t>Ef þú færð samtímis einhver eftirtalinna einkenna, syfju, verki ofarlega í kviði hægra megin, gulnun eða aukna gulnun húðarinnar eða augnanna og dökkt þvag (einkenni lifrarsjúkdóms),</w:t>
      </w:r>
    </w:p>
    <w:p w14:paraId="763E4A23" w14:textId="77777777" w:rsidR="00AF4CA4" w:rsidRPr="005E4CBA" w:rsidRDefault="00CE1D29" w:rsidP="00BC4E09">
      <w:pPr>
        <w:numPr>
          <w:ilvl w:val="12"/>
          <w:numId w:val="0"/>
        </w:numPr>
        <w:ind w:left="567" w:right="-29" w:hanging="567"/>
        <w:rPr>
          <w:color w:val="000000"/>
          <w:szCs w:val="22"/>
        </w:rPr>
      </w:pPr>
      <w:r w:rsidRPr="005E4CBA">
        <w:rPr>
          <w:color w:val="000000"/>
          <w:szCs w:val="22"/>
        </w:rPr>
        <w:t>•</w:t>
      </w:r>
      <w:r w:rsidRPr="005E4CBA">
        <w:rPr>
          <w:color w:val="000000"/>
          <w:szCs w:val="22"/>
        </w:rPr>
        <w:tab/>
        <w:t>Ef þú átt í erfiðleikum með að hugsa, muna hluti eða leysa vandamál, átt erfiðara með að bregðast við eða halda athygli eða finnur fyrir mikilli syfju og orkuleysi (einkenni mikils magns af ammoníaki í blóðinu, sem getur tengst lifrar- eða nýrnasjúkdómi,</w:t>
      </w:r>
    </w:p>
    <w:p w14:paraId="4EAF2364" w14:textId="77777777" w:rsidR="00AF4CA4" w:rsidRPr="005E4CBA" w:rsidRDefault="00AF4CA4" w:rsidP="00BC4E09">
      <w:pPr>
        <w:numPr>
          <w:ilvl w:val="12"/>
          <w:numId w:val="0"/>
        </w:numPr>
        <w:ind w:left="567" w:right="-29" w:hanging="567"/>
        <w:rPr>
          <w:color w:val="000000"/>
          <w:szCs w:val="22"/>
        </w:rPr>
      </w:pPr>
      <w:r w:rsidRPr="005E4CBA">
        <w:rPr>
          <w:color w:val="000000"/>
          <w:szCs w:val="22"/>
        </w:rPr>
        <w:t>•</w:t>
      </w:r>
      <w:r w:rsidRPr="005E4CBA">
        <w:rPr>
          <w:color w:val="000000"/>
          <w:szCs w:val="22"/>
        </w:rPr>
        <w:tab/>
        <w:t>Ef þú kastar upp blóði og/eða færð svartar hægðir,</w:t>
      </w:r>
    </w:p>
    <w:p w14:paraId="2FED84C7" w14:textId="77777777" w:rsidR="00AF4CA4" w:rsidRPr="005E4CBA" w:rsidRDefault="00AF4CA4" w:rsidP="00BC4E09">
      <w:pPr>
        <w:numPr>
          <w:ilvl w:val="12"/>
          <w:numId w:val="0"/>
        </w:numPr>
        <w:ind w:left="567" w:right="-29" w:hanging="567"/>
        <w:rPr>
          <w:color w:val="000000"/>
          <w:szCs w:val="22"/>
        </w:rPr>
      </w:pPr>
      <w:r w:rsidRPr="005E4CBA">
        <w:rPr>
          <w:color w:val="000000"/>
          <w:szCs w:val="22"/>
        </w:rPr>
        <w:t>•</w:t>
      </w:r>
      <w:r w:rsidRPr="005E4CBA">
        <w:rPr>
          <w:color w:val="000000"/>
          <w:szCs w:val="22"/>
        </w:rPr>
        <w:tab/>
        <w:t>Ef þú færð oft kviðverki, sérstaklega eftir að hafa borðað eða tekið EXJADE,</w:t>
      </w:r>
    </w:p>
    <w:p w14:paraId="460B8AC7" w14:textId="77777777" w:rsidR="00AF4CA4" w:rsidRPr="005E4CBA" w:rsidRDefault="00AF4CA4" w:rsidP="00BC4E09">
      <w:pPr>
        <w:numPr>
          <w:ilvl w:val="12"/>
          <w:numId w:val="0"/>
        </w:numPr>
        <w:ind w:left="567" w:right="-29" w:hanging="567"/>
        <w:rPr>
          <w:color w:val="000000"/>
          <w:szCs w:val="22"/>
        </w:rPr>
      </w:pPr>
      <w:r w:rsidRPr="005E4CBA">
        <w:rPr>
          <w:color w:val="000000"/>
          <w:szCs w:val="22"/>
        </w:rPr>
        <w:t>•</w:t>
      </w:r>
      <w:r w:rsidRPr="005E4CBA">
        <w:rPr>
          <w:color w:val="000000"/>
          <w:szCs w:val="22"/>
        </w:rPr>
        <w:tab/>
        <w:t>Ef þú færð oft brjóstsviða,</w:t>
      </w:r>
    </w:p>
    <w:p w14:paraId="43D7CEE2" w14:textId="77777777" w:rsidR="00AF4CA4" w:rsidRPr="005E4CBA" w:rsidRDefault="00AF4CA4" w:rsidP="00BC4E09">
      <w:pPr>
        <w:numPr>
          <w:ilvl w:val="12"/>
          <w:numId w:val="0"/>
        </w:numPr>
        <w:ind w:left="567" w:right="-29" w:hanging="567"/>
        <w:rPr>
          <w:color w:val="000000"/>
          <w:szCs w:val="22"/>
        </w:rPr>
      </w:pPr>
      <w:r w:rsidRPr="005E4CBA">
        <w:rPr>
          <w:color w:val="000000"/>
          <w:szCs w:val="22"/>
        </w:rPr>
        <w:t>•</w:t>
      </w:r>
      <w:r w:rsidRPr="005E4CBA">
        <w:rPr>
          <w:color w:val="000000"/>
          <w:szCs w:val="22"/>
        </w:rPr>
        <w:tab/>
        <w:t>Ef þú tapar sjón að hluta,</w:t>
      </w:r>
    </w:p>
    <w:p w14:paraId="49287EBB" w14:textId="77777777" w:rsidR="00AF4CA4" w:rsidRPr="005E4CBA" w:rsidRDefault="00AF4CA4" w:rsidP="00EB2BDF">
      <w:pPr>
        <w:keepNext/>
        <w:numPr>
          <w:ilvl w:val="12"/>
          <w:numId w:val="0"/>
        </w:numPr>
        <w:ind w:left="567" w:right="-28" w:hanging="567"/>
        <w:rPr>
          <w:color w:val="000000"/>
          <w:szCs w:val="22"/>
        </w:rPr>
      </w:pPr>
      <w:r w:rsidRPr="005E4CBA">
        <w:rPr>
          <w:color w:val="000000"/>
          <w:szCs w:val="22"/>
        </w:rPr>
        <w:t>•</w:t>
      </w:r>
      <w:r w:rsidRPr="005E4CBA">
        <w:rPr>
          <w:color w:val="000000"/>
          <w:szCs w:val="22"/>
        </w:rPr>
        <w:tab/>
        <w:t>Ef þú færð verulegan verk í efri hluta kviðar (brisbólga),</w:t>
      </w:r>
    </w:p>
    <w:p w14:paraId="3192A27A" w14:textId="77777777" w:rsidR="00AF4CA4" w:rsidRPr="005E4CBA" w:rsidRDefault="00AF4CA4" w:rsidP="00BC4E09">
      <w:pPr>
        <w:ind w:right="-29"/>
        <w:rPr>
          <w:color w:val="000000"/>
          <w:szCs w:val="22"/>
        </w:rPr>
      </w:pPr>
      <w:r w:rsidRPr="005E4CBA">
        <w:rPr>
          <w:b/>
          <w:color w:val="000000"/>
          <w:szCs w:val="22"/>
        </w:rPr>
        <w:t>skaltu hætta að taka lyfið og láta lækninn tafarlaust vita.</w:t>
      </w:r>
    </w:p>
    <w:p w14:paraId="616FF44A" w14:textId="77777777" w:rsidR="00AF4CA4" w:rsidRPr="005E4CBA" w:rsidRDefault="00AF4CA4" w:rsidP="00BC4E09">
      <w:pPr>
        <w:ind w:right="-2"/>
        <w:rPr>
          <w:color w:val="000000"/>
          <w:szCs w:val="22"/>
        </w:rPr>
      </w:pPr>
    </w:p>
    <w:p w14:paraId="1EFBB026" w14:textId="77777777" w:rsidR="00AF4CA4" w:rsidRPr="005E4CBA" w:rsidRDefault="00AF4CA4" w:rsidP="00BC4E09">
      <w:pPr>
        <w:keepNext/>
        <w:ind w:right="-28"/>
        <w:rPr>
          <w:b/>
          <w:color w:val="000000"/>
          <w:szCs w:val="22"/>
        </w:rPr>
      </w:pPr>
      <w:r w:rsidRPr="005E4CBA">
        <w:rPr>
          <w:b/>
          <w:color w:val="000000"/>
          <w:szCs w:val="22"/>
        </w:rPr>
        <w:t>Sumar aukaverkanir gætu orðið alvarlegar.</w:t>
      </w:r>
    </w:p>
    <w:p w14:paraId="38A15F8C" w14:textId="77777777" w:rsidR="00AF4CA4" w:rsidRPr="005E4CBA" w:rsidRDefault="00AF4CA4" w:rsidP="00BC4E09">
      <w:pPr>
        <w:keepNext/>
        <w:ind w:right="-28"/>
        <w:rPr>
          <w:i/>
          <w:color w:val="000000"/>
          <w:szCs w:val="22"/>
        </w:rPr>
      </w:pPr>
      <w:r w:rsidRPr="005E4CBA">
        <w:rPr>
          <w:i/>
          <w:color w:val="000000"/>
          <w:szCs w:val="22"/>
        </w:rPr>
        <w:t>Þessar aukaverkanir eru sjaldgæfar.</w:t>
      </w:r>
    </w:p>
    <w:p w14:paraId="21DB4B1D" w14:textId="77777777" w:rsidR="00AF4CA4" w:rsidRPr="005E4CBA" w:rsidRDefault="00AF4CA4" w:rsidP="00BC4E09">
      <w:pPr>
        <w:ind w:right="-2"/>
        <w:rPr>
          <w:color w:val="000000"/>
          <w:szCs w:val="22"/>
        </w:rPr>
      </w:pPr>
      <w:r w:rsidRPr="005E4CBA">
        <w:rPr>
          <w:color w:val="000000"/>
          <w:szCs w:val="22"/>
        </w:rPr>
        <w:t>•</w:t>
      </w:r>
      <w:r w:rsidRPr="005E4CBA">
        <w:rPr>
          <w:color w:val="000000"/>
          <w:szCs w:val="22"/>
        </w:rPr>
        <w:tab/>
        <w:t>Ef sjónin verður óskýr eða skýjuð,</w:t>
      </w:r>
    </w:p>
    <w:p w14:paraId="74DD556C" w14:textId="77777777" w:rsidR="00AF4CA4" w:rsidRPr="005E4CBA" w:rsidRDefault="00AF4CA4" w:rsidP="00EB2BDF">
      <w:pPr>
        <w:keepNext/>
        <w:rPr>
          <w:color w:val="000000"/>
          <w:szCs w:val="22"/>
        </w:rPr>
      </w:pPr>
      <w:r w:rsidRPr="005E4CBA">
        <w:rPr>
          <w:color w:val="000000"/>
          <w:szCs w:val="22"/>
        </w:rPr>
        <w:t>•</w:t>
      </w:r>
      <w:r w:rsidRPr="005E4CBA">
        <w:rPr>
          <w:color w:val="000000"/>
          <w:szCs w:val="22"/>
        </w:rPr>
        <w:tab/>
        <w:t>Ef heyrnin skerðist,</w:t>
      </w:r>
    </w:p>
    <w:p w14:paraId="6A2311C8" w14:textId="77777777" w:rsidR="00AF4CA4" w:rsidRPr="005E4CBA" w:rsidRDefault="00AF4CA4" w:rsidP="00BC4E09">
      <w:pPr>
        <w:ind w:right="-2"/>
        <w:rPr>
          <w:b/>
          <w:color w:val="000000"/>
          <w:szCs w:val="22"/>
        </w:rPr>
      </w:pPr>
      <w:r w:rsidRPr="005E4CBA">
        <w:rPr>
          <w:b/>
          <w:color w:val="000000"/>
          <w:szCs w:val="22"/>
        </w:rPr>
        <w:t>skaltu láta lækninn vita eins fljótt og hægt er.</w:t>
      </w:r>
    </w:p>
    <w:p w14:paraId="5E6E281B" w14:textId="77777777" w:rsidR="00AF4CA4" w:rsidRPr="005E4CBA" w:rsidRDefault="00AF4CA4" w:rsidP="00BC4E09">
      <w:pPr>
        <w:ind w:right="-2"/>
        <w:rPr>
          <w:color w:val="000000"/>
          <w:szCs w:val="22"/>
        </w:rPr>
      </w:pPr>
    </w:p>
    <w:p w14:paraId="430576B7" w14:textId="77777777" w:rsidR="00AF4CA4" w:rsidRPr="005E4CBA" w:rsidRDefault="00AF4CA4" w:rsidP="00BC4E09">
      <w:pPr>
        <w:keepNext/>
        <w:ind w:right="-28"/>
        <w:rPr>
          <w:b/>
          <w:color w:val="000000"/>
          <w:szCs w:val="22"/>
        </w:rPr>
      </w:pPr>
      <w:r w:rsidRPr="005E4CBA">
        <w:rPr>
          <w:b/>
          <w:color w:val="000000"/>
          <w:szCs w:val="22"/>
        </w:rPr>
        <w:t>Aðrar aukaverkanir</w:t>
      </w:r>
    </w:p>
    <w:p w14:paraId="43A81B54" w14:textId="77777777" w:rsidR="00AF4CA4" w:rsidRPr="005E4CBA" w:rsidRDefault="00AF4CA4" w:rsidP="00BC4E09">
      <w:pPr>
        <w:keepNext/>
        <w:ind w:right="-28"/>
        <w:rPr>
          <w:i/>
          <w:color w:val="000000"/>
          <w:szCs w:val="22"/>
        </w:rPr>
      </w:pPr>
      <w:r w:rsidRPr="005E4CBA">
        <w:rPr>
          <w:i/>
          <w:color w:val="000000"/>
          <w:szCs w:val="22"/>
        </w:rPr>
        <w:t>Mjög algengar (geta komið fyrir hjá fleiri en 1 af hverjum 10 einstaklingum)</w:t>
      </w:r>
    </w:p>
    <w:p w14:paraId="232D3EFB" w14:textId="77777777" w:rsidR="00AF4CA4" w:rsidRPr="005E4CBA" w:rsidRDefault="00AF4CA4" w:rsidP="00BC4E09">
      <w:pPr>
        <w:ind w:right="-2"/>
        <w:rPr>
          <w:color w:val="000000"/>
          <w:szCs w:val="22"/>
        </w:rPr>
      </w:pPr>
      <w:r w:rsidRPr="005E4CBA">
        <w:rPr>
          <w:color w:val="000000"/>
          <w:szCs w:val="22"/>
        </w:rPr>
        <w:t>•</w:t>
      </w:r>
      <w:r w:rsidRPr="005E4CBA">
        <w:rPr>
          <w:color w:val="000000"/>
          <w:szCs w:val="22"/>
        </w:rPr>
        <w:tab/>
        <w:t>Breytingar í prófunum á nýrnastarfsemi.</w:t>
      </w:r>
    </w:p>
    <w:p w14:paraId="19D5F861" w14:textId="77777777" w:rsidR="00AF4CA4" w:rsidRPr="005E4CBA" w:rsidRDefault="00AF4CA4" w:rsidP="00BC4E09">
      <w:pPr>
        <w:ind w:right="-2"/>
        <w:rPr>
          <w:color w:val="000000"/>
          <w:szCs w:val="22"/>
        </w:rPr>
      </w:pPr>
    </w:p>
    <w:p w14:paraId="40A668DF" w14:textId="77777777" w:rsidR="00AF4CA4" w:rsidRPr="005E4CBA" w:rsidRDefault="00AF4CA4" w:rsidP="00BC4E09">
      <w:pPr>
        <w:keepNext/>
        <w:ind w:right="-28"/>
        <w:rPr>
          <w:i/>
          <w:color w:val="000000"/>
          <w:szCs w:val="22"/>
        </w:rPr>
      </w:pPr>
      <w:r w:rsidRPr="005E4CBA">
        <w:rPr>
          <w:i/>
          <w:color w:val="000000"/>
          <w:szCs w:val="22"/>
        </w:rPr>
        <w:t>Algengar (geta komið fyrir hjá allt að 1 af hverjum 10 einstaklingum)</w:t>
      </w:r>
    </w:p>
    <w:p w14:paraId="4B11FF5D" w14:textId="77777777" w:rsidR="00AF4CA4" w:rsidRPr="005E4CBA" w:rsidRDefault="00AF4CA4" w:rsidP="00EB2BDF">
      <w:pPr>
        <w:keepNext/>
        <w:ind w:left="567" w:hanging="567"/>
        <w:rPr>
          <w:color w:val="000000"/>
          <w:szCs w:val="22"/>
        </w:rPr>
      </w:pPr>
      <w:r w:rsidRPr="005E4CBA">
        <w:rPr>
          <w:color w:val="000000"/>
          <w:szCs w:val="22"/>
        </w:rPr>
        <w:t>•</w:t>
      </w:r>
      <w:r w:rsidRPr="005E4CBA">
        <w:rPr>
          <w:color w:val="000000"/>
          <w:szCs w:val="22"/>
        </w:rPr>
        <w:tab/>
        <w:t>Óþægindi frá meltingarvegi t.d. ógleði, uppköst, niðurgangur, kviðverkir, uppþemba, hægðatregða, meltingartruflun.</w:t>
      </w:r>
    </w:p>
    <w:p w14:paraId="0C7E7026" w14:textId="77777777" w:rsidR="00AF4CA4" w:rsidRPr="005E4CBA" w:rsidRDefault="00AF4CA4" w:rsidP="00BC4E09">
      <w:pPr>
        <w:ind w:left="567" w:right="-2" w:hanging="567"/>
        <w:rPr>
          <w:color w:val="000000"/>
          <w:szCs w:val="22"/>
        </w:rPr>
      </w:pPr>
      <w:r w:rsidRPr="005E4CBA">
        <w:rPr>
          <w:color w:val="000000"/>
          <w:szCs w:val="22"/>
        </w:rPr>
        <w:t>•</w:t>
      </w:r>
      <w:r w:rsidRPr="005E4CBA">
        <w:rPr>
          <w:color w:val="000000"/>
          <w:szCs w:val="22"/>
        </w:rPr>
        <w:tab/>
        <w:t>Útbrot.</w:t>
      </w:r>
    </w:p>
    <w:p w14:paraId="69A121B7" w14:textId="77777777" w:rsidR="00AF4CA4" w:rsidRPr="005E4CBA" w:rsidRDefault="00AF4CA4" w:rsidP="00BC4E09">
      <w:pPr>
        <w:ind w:left="567" w:right="-2" w:hanging="567"/>
        <w:rPr>
          <w:color w:val="000000"/>
          <w:szCs w:val="22"/>
        </w:rPr>
      </w:pPr>
      <w:r w:rsidRPr="005E4CBA">
        <w:rPr>
          <w:color w:val="000000"/>
          <w:szCs w:val="22"/>
        </w:rPr>
        <w:t>•</w:t>
      </w:r>
      <w:r w:rsidRPr="005E4CBA">
        <w:rPr>
          <w:color w:val="000000"/>
          <w:szCs w:val="22"/>
        </w:rPr>
        <w:tab/>
        <w:t>Höfuðverkur.</w:t>
      </w:r>
    </w:p>
    <w:p w14:paraId="6597675C" w14:textId="77777777" w:rsidR="00AF4CA4" w:rsidRPr="005E4CBA" w:rsidRDefault="00AF4CA4" w:rsidP="00BC4E09">
      <w:pPr>
        <w:ind w:left="567" w:right="-2" w:hanging="567"/>
        <w:rPr>
          <w:color w:val="000000"/>
          <w:szCs w:val="22"/>
        </w:rPr>
      </w:pPr>
      <w:r w:rsidRPr="005E4CBA">
        <w:rPr>
          <w:color w:val="000000"/>
          <w:szCs w:val="22"/>
        </w:rPr>
        <w:t>•</w:t>
      </w:r>
      <w:r w:rsidRPr="005E4CBA">
        <w:rPr>
          <w:color w:val="000000"/>
          <w:szCs w:val="22"/>
        </w:rPr>
        <w:tab/>
        <w:t>Breytingar á prófunum á lifrarstarfsemi.</w:t>
      </w:r>
    </w:p>
    <w:p w14:paraId="7C651440" w14:textId="77777777" w:rsidR="00AF4CA4" w:rsidRPr="005E4CBA" w:rsidRDefault="00AF4CA4" w:rsidP="00BC4E09">
      <w:pPr>
        <w:ind w:left="567" w:right="-2" w:hanging="567"/>
        <w:rPr>
          <w:color w:val="000000"/>
          <w:szCs w:val="22"/>
        </w:rPr>
      </w:pPr>
      <w:r w:rsidRPr="005E4CBA">
        <w:rPr>
          <w:color w:val="000000"/>
          <w:szCs w:val="22"/>
        </w:rPr>
        <w:t>•</w:t>
      </w:r>
      <w:r w:rsidRPr="005E4CBA">
        <w:rPr>
          <w:color w:val="000000"/>
          <w:szCs w:val="22"/>
        </w:rPr>
        <w:tab/>
        <w:t>Kláði.</w:t>
      </w:r>
    </w:p>
    <w:p w14:paraId="4CC6E7AA" w14:textId="77777777" w:rsidR="00AF4CA4" w:rsidRPr="005E4CBA" w:rsidRDefault="00AF4CA4" w:rsidP="00BC4E09">
      <w:pPr>
        <w:ind w:left="567" w:right="-2" w:hanging="567"/>
        <w:rPr>
          <w:color w:val="000000"/>
          <w:szCs w:val="22"/>
        </w:rPr>
      </w:pPr>
      <w:r w:rsidRPr="005E4CBA">
        <w:rPr>
          <w:color w:val="000000"/>
          <w:szCs w:val="22"/>
        </w:rPr>
        <w:t>•</w:t>
      </w:r>
      <w:r w:rsidRPr="005E4CBA">
        <w:rPr>
          <w:color w:val="000000"/>
          <w:szCs w:val="22"/>
        </w:rPr>
        <w:tab/>
        <w:t>Breytingar á þvagprófum (prótein í þvagi).</w:t>
      </w:r>
    </w:p>
    <w:p w14:paraId="05B24DE3" w14:textId="77777777" w:rsidR="00AF4CA4" w:rsidRPr="005E4CBA" w:rsidRDefault="00AF4CA4" w:rsidP="00BC4E09">
      <w:pPr>
        <w:ind w:left="567" w:right="-2" w:hanging="567"/>
        <w:rPr>
          <w:color w:val="000000"/>
          <w:szCs w:val="22"/>
        </w:rPr>
      </w:pPr>
      <w:r w:rsidRPr="005E4CBA">
        <w:rPr>
          <w:color w:val="000000"/>
          <w:szCs w:val="22"/>
        </w:rPr>
        <w:t>Ef einhver þessara aukaverkana hefur mikil áhrif á þig, skaltu láta lækninn vita.</w:t>
      </w:r>
    </w:p>
    <w:p w14:paraId="2462AAE0" w14:textId="77777777" w:rsidR="00AF4CA4" w:rsidRPr="005E4CBA" w:rsidRDefault="00AF4CA4" w:rsidP="00BC4E09">
      <w:pPr>
        <w:ind w:left="567" w:right="-2" w:hanging="567"/>
        <w:rPr>
          <w:color w:val="000000"/>
          <w:szCs w:val="22"/>
        </w:rPr>
      </w:pPr>
    </w:p>
    <w:p w14:paraId="784209B2" w14:textId="77777777" w:rsidR="00AF4CA4" w:rsidRPr="005E4CBA" w:rsidRDefault="00AF4CA4" w:rsidP="00BC4E09">
      <w:pPr>
        <w:keepNext/>
        <w:ind w:right="-28"/>
        <w:rPr>
          <w:i/>
          <w:color w:val="000000"/>
          <w:szCs w:val="22"/>
        </w:rPr>
      </w:pPr>
      <w:r w:rsidRPr="005E4CBA">
        <w:rPr>
          <w:i/>
          <w:color w:val="000000"/>
          <w:szCs w:val="22"/>
        </w:rPr>
        <w:lastRenderedPageBreak/>
        <w:t>Sjaldgæfar (geta komið fyrir hjá allt að 1 af hverjum 100 einstaklingum)</w:t>
      </w:r>
    </w:p>
    <w:p w14:paraId="187AE5F5" w14:textId="77777777" w:rsidR="00AF4CA4" w:rsidRPr="005E4CBA" w:rsidRDefault="00AF4CA4" w:rsidP="00BC4E09">
      <w:pPr>
        <w:ind w:right="-2"/>
        <w:rPr>
          <w:color w:val="000000"/>
          <w:szCs w:val="22"/>
        </w:rPr>
      </w:pPr>
      <w:r w:rsidRPr="005E4CBA">
        <w:rPr>
          <w:color w:val="000000"/>
          <w:szCs w:val="22"/>
        </w:rPr>
        <w:t>•</w:t>
      </w:r>
      <w:r w:rsidRPr="005E4CBA">
        <w:rPr>
          <w:color w:val="000000"/>
          <w:szCs w:val="22"/>
        </w:rPr>
        <w:tab/>
        <w:t>Sundl.</w:t>
      </w:r>
    </w:p>
    <w:p w14:paraId="3DD497E2" w14:textId="77777777" w:rsidR="00AF4CA4" w:rsidRPr="005E4CBA" w:rsidRDefault="00AF4CA4" w:rsidP="00BC4E09">
      <w:pPr>
        <w:ind w:right="-2"/>
        <w:rPr>
          <w:color w:val="000000"/>
          <w:szCs w:val="22"/>
        </w:rPr>
      </w:pPr>
      <w:r w:rsidRPr="005E4CBA">
        <w:rPr>
          <w:color w:val="000000"/>
          <w:szCs w:val="22"/>
        </w:rPr>
        <w:t>•</w:t>
      </w:r>
      <w:r w:rsidRPr="005E4CBA">
        <w:rPr>
          <w:color w:val="000000"/>
          <w:szCs w:val="22"/>
        </w:rPr>
        <w:tab/>
        <w:t>Hiti.</w:t>
      </w:r>
    </w:p>
    <w:p w14:paraId="1FD39591" w14:textId="77777777" w:rsidR="00AF4CA4" w:rsidRPr="005E4CBA" w:rsidRDefault="00AF4CA4" w:rsidP="00BC4E09">
      <w:pPr>
        <w:ind w:right="-2"/>
        <w:rPr>
          <w:color w:val="000000"/>
          <w:szCs w:val="22"/>
        </w:rPr>
      </w:pPr>
      <w:r w:rsidRPr="005E4CBA">
        <w:rPr>
          <w:color w:val="000000"/>
          <w:szCs w:val="22"/>
        </w:rPr>
        <w:t>•</w:t>
      </w:r>
      <w:r w:rsidRPr="005E4CBA">
        <w:rPr>
          <w:color w:val="000000"/>
          <w:szCs w:val="22"/>
        </w:rPr>
        <w:tab/>
        <w:t>Særindi í hálsi.</w:t>
      </w:r>
    </w:p>
    <w:p w14:paraId="131D94B3" w14:textId="77777777" w:rsidR="00AF4CA4" w:rsidRPr="005E4CBA" w:rsidRDefault="00AF4CA4" w:rsidP="00BC4E09">
      <w:pPr>
        <w:ind w:right="-2"/>
        <w:rPr>
          <w:color w:val="000000"/>
          <w:szCs w:val="22"/>
        </w:rPr>
      </w:pPr>
      <w:r w:rsidRPr="005E4CBA">
        <w:rPr>
          <w:color w:val="000000"/>
          <w:szCs w:val="22"/>
        </w:rPr>
        <w:t>•</w:t>
      </w:r>
      <w:r w:rsidRPr="005E4CBA">
        <w:rPr>
          <w:color w:val="000000"/>
          <w:szCs w:val="22"/>
        </w:rPr>
        <w:tab/>
        <w:t>Þroti á hand- og fótleggjum.</w:t>
      </w:r>
    </w:p>
    <w:p w14:paraId="70DE5344" w14:textId="77777777" w:rsidR="00AF4CA4" w:rsidRPr="005E4CBA" w:rsidRDefault="00AF4CA4" w:rsidP="00BC4E09">
      <w:pPr>
        <w:ind w:right="-2"/>
        <w:rPr>
          <w:color w:val="000000"/>
          <w:szCs w:val="22"/>
        </w:rPr>
      </w:pPr>
      <w:r w:rsidRPr="005E4CBA">
        <w:rPr>
          <w:color w:val="000000"/>
          <w:szCs w:val="22"/>
        </w:rPr>
        <w:t>•</w:t>
      </w:r>
      <w:r w:rsidRPr="005E4CBA">
        <w:rPr>
          <w:color w:val="000000"/>
          <w:szCs w:val="22"/>
        </w:rPr>
        <w:tab/>
        <w:t>Breyttur húðlitur.</w:t>
      </w:r>
    </w:p>
    <w:p w14:paraId="1C2D5968" w14:textId="77777777" w:rsidR="00AF4CA4" w:rsidRPr="005E4CBA" w:rsidRDefault="00AF4CA4" w:rsidP="00BC4E09">
      <w:pPr>
        <w:keepNext/>
        <w:rPr>
          <w:color w:val="000000"/>
          <w:szCs w:val="22"/>
        </w:rPr>
      </w:pPr>
      <w:r w:rsidRPr="005E4CBA">
        <w:rPr>
          <w:color w:val="000000"/>
          <w:szCs w:val="22"/>
        </w:rPr>
        <w:t>•</w:t>
      </w:r>
      <w:r w:rsidRPr="005E4CBA">
        <w:rPr>
          <w:color w:val="000000"/>
          <w:szCs w:val="22"/>
        </w:rPr>
        <w:tab/>
        <w:t>Kvíði.</w:t>
      </w:r>
    </w:p>
    <w:p w14:paraId="12CBAE72" w14:textId="77777777" w:rsidR="00AF4CA4" w:rsidRPr="005E4CBA" w:rsidRDefault="00AF4CA4" w:rsidP="00BC4E09">
      <w:pPr>
        <w:keepNext/>
        <w:rPr>
          <w:color w:val="000000"/>
          <w:szCs w:val="22"/>
        </w:rPr>
      </w:pPr>
      <w:r w:rsidRPr="005E4CBA">
        <w:rPr>
          <w:color w:val="000000"/>
          <w:szCs w:val="22"/>
        </w:rPr>
        <w:t>•</w:t>
      </w:r>
      <w:r w:rsidRPr="005E4CBA">
        <w:rPr>
          <w:color w:val="000000"/>
          <w:szCs w:val="22"/>
        </w:rPr>
        <w:tab/>
        <w:t>Svefntruflanir.</w:t>
      </w:r>
    </w:p>
    <w:p w14:paraId="2AEFFFB7" w14:textId="77777777" w:rsidR="00AF4CA4" w:rsidRPr="005E4CBA" w:rsidRDefault="00AF4CA4" w:rsidP="00BC4E09">
      <w:pPr>
        <w:keepNext/>
        <w:rPr>
          <w:color w:val="000000"/>
          <w:szCs w:val="22"/>
        </w:rPr>
      </w:pPr>
      <w:r w:rsidRPr="005E4CBA">
        <w:rPr>
          <w:color w:val="000000"/>
          <w:szCs w:val="22"/>
        </w:rPr>
        <w:t>•</w:t>
      </w:r>
      <w:r w:rsidRPr="005E4CBA">
        <w:rPr>
          <w:color w:val="000000"/>
          <w:szCs w:val="22"/>
        </w:rPr>
        <w:tab/>
        <w:t>Þreyta.</w:t>
      </w:r>
    </w:p>
    <w:p w14:paraId="5431E114" w14:textId="77777777" w:rsidR="00AF4CA4" w:rsidRPr="005E4CBA" w:rsidRDefault="00AF4CA4" w:rsidP="00BC4E09">
      <w:pPr>
        <w:ind w:left="567" w:right="-2" w:hanging="567"/>
        <w:rPr>
          <w:color w:val="000000"/>
          <w:szCs w:val="22"/>
        </w:rPr>
      </w:pPr>
      <w:r w:rsidRPr="005E4CBA">
        <w:rPr>
          <w:color w:val="000000"/>
          <w:szCs w:val="22"/>
        </w:rPr>
        <w:t>Ef einhver þessara aukaverkana hefur mikil áhrif á þig, skaltu láta lækninn vita.</w:t>
      </w:r>
    </w:p>
    <w:p w14:paraId="18948EB1" w14:textId="77777777" w:rsidR="00AF4CA4" w:rsidRPr="005E4CBA" w:rsidRDefault="00AF4CA4" w:rsidP="00BC4E09">
      <w:pPr>
        <w:ind w:right="-2"/>
        <w:rPr>
          <w:color w:val="000000"/>
          <w:szCs w:val="22"/>
        </w:rPr>
      </w:pPr>
    </w:p>
    <w:p w14:paraId="1632C849" w14:textId="204D157E" w:rsidR="00AF4CA4" w:rsidRPr="005E4CBA" w:rsidRDefault="00AF4CA4" w:rsidP="00BC4E09">
      <w:pPr>
        <w:keepNext/>
        <w:rPr>
          <w:bCs/>
          <w:i/>
          <w:iCs/>
          <w:color w:val="000000"/>
          <w:szCs w:val="22"/>
        </w:rPr>
      </w:pPr>
      <w:r w:rsidRPr="005E4CBA">
        <w:rPr>
          <w:bCs/>
          <w:i/>
          <w:iCs/>
          <w:color w:val="000000"/>
          <w:szCs w:val="22"/>
        </w:rPr>
        <w:t>Tíðni ekki þekkt (ekki hægt að áætla tíðni út frá fyrirliggjandi gögnum)</w:t>
      </w:r>
    </w:p>
    <w:p w14:paraId="353A63E6" w14:textId="77777777" w:rsidR="00AF4CA4" w:rsidRPr="005E4CBA" w:rsidRDefault="00AF4CA4" w:rsidP="00BC4E09">
      <w:pPr>
        <w:ind w:left="567" w:hanging="567"/>
        <w:rPr>
          <w:color w:val="000000"/>
          <w:szCs w:val="22"/>
        </w:rPr>
      </w:pPr>
      <w:r w:rsidRPr="005E4CBA">
        <w:rPr>
          <w:color w:val="000000"/>
          <w:szCs w:val="22"/>
        </w:rPr>
        <w:t>•</w:t>
      </w:r>
      <w:r w:rsidRPr="005E4CBA">
        <w:rPr>
          <w:color w:val="000000"/>
          <w:szCs w:val="22"/>
        </w:rPr>
        <w:tab/>
        <w:t>Fækkun á fjölda frumna sem taka þátt í blóðstorknun (blóðflagnafæð), á fjölda rauðra blóðkorna (versnun blóðleysis), á fjölda hvítra blóðkorna (daufkyrningafæð) eða á fjölda allra gerða blóðfrumna (blóðfrumnafæð).</w:t>
      </w:r>
    </w:p>
    <w:p w14:paraId="1C173E0E" w14:textId="77777777" w:rsidR="00AF4CA4" w:rsidRPr="005E4CBA" w:rsidRDefault="00AF4CA4" w:rsidP="00BC4E09">
      <w:pPr>
        <w:ind w:left="567" w:hanging="567"/>
        <w:rPr>
          <w:color w:val="000000"/>
          <w:szCs w:val="22"/>
        </w:rPr>
      </w:pPr>
      <w:r w:rsidRPr="005E4CBA">
        <w:rPr>
          <w:color w:val="000000"/>
          <w:szCs w:val="22"/>
        </w:rPr>
        <w:t>•</w:t>
      </w:r>
      <w:r w:rsidRPr="005E4CBA">
        <w:rPr>
          <w:color w:val="000000"/>
          <w:szCs w:val="22"/>
        </w:rPr>
        <w:tab/>
        <w:t>Hárlos.</w:t>
      </w:r>
    </w:p>
    <w:p w14:paraId="42B46E36" w14:textId="77777777" w:rsidR="00AF4CA4" w:rsidRPr="005E4CBA" w:rsidRDefault="00AF4CA4" w:rsidP="00BC4E09">
      <w:pPr>
        <w:ind w:left="567" w:hanging="567"/>
        <w:rPr>
          <w:color w:val="000000"/>
          <w:szCs w:val="22"/>
        </w:rPr>
      </w:pPr>
      <w:r w:rsidRPr="005E4CBA">
        <w:rPr>
          <w:color w:val="000000"/>
          <w:szCs w:val="22"/>
        </w:rPr>
        <w:t>•</w:t>
      </w:r>
      <w:r w:rsidRPr="005E4CBA">
        <w:rPr>
          <w:color w:val="000000"/>
          <w:szCs w:val="22"/>
        </w:rPr>
        <w:tab/>
        <w:t>Nýrnasteinar.</w:t>
      </w:r>
    </w:p>
    <w:p w14:paraId="1EF4E044" w14:textId="77777777" w:rsidR="00AF4CA4" w:rsidRPr="005E4CBA" w:rsidRDefault="00AF4CA4" w:rsidP="00BC4E09">
      <w:pPr>
        <w:ind w:left="567" w:hanging="567"/>
        <w:rPr>
          <w:color w:val="000000"/>
          <w:szCs w:val="22"/>
        </w:rPr>
      </w:pPr>
      <w:r w:rsidRPr="005E4CBA">
        <w:rPr>
          <w:color w:val="000000"/>
          <w:szCs w:val="22"/>
        </w:rPr>
        <w:t>•</w:t>
      </w:r>
      <w:r w:rsidRPr="005E4CBA">
        <w:rPr>
          <w:color w:val="000000"/>
          <w:szCs w:val="22"/>
        </w:rPr>
        <w:tab/>
        <w:t>Lítil þvagmyndun.</w:t>
      </w:r>
    </w:p>
    <w:p w14:paraId="334C5198" w14:textId="77777777" w:rsidR="00AF4CA4" w:rsidRPr="005E4CBA" w:rsidRDefault="00AF4CA4" w:rsidP="00BC4E09">
      <w:pPr>
        <w:ind w:left="567" w:hanging="567"/>
        <w:rPr>
          <w:color w:val="000000"/>
          <w:szCs w:val="22"/>
        </w:rPr>
      </w:pPr>
      <w:r w:rsidRPr="005E4CBA">
        <w:rPr>
          <w:color w:val="000000"/>
          <w:szCs w:val="22"/>
        </w:rPr>
        <w:t>•</w:t>
      </w:r>
      <w:r w:rsidRPr="005E4CBA">
        <w:rPr>
          <w:color w:val="000000"/>
          <w:szCs w:val="22"/>
        </w:rPr>
        <w:tab/>
        <w:t>Rof í maga eða þarmavegg sem getur verið sársaukafullt og valdið ógleði.</w:t>
      </w:r>
    </w:p>
    <w:p w14:paraId="11E2F33D" w14:textId="77777777" w:rsidR="00AF4CA4" w:rsidRPr="005E4CBA" w:rsidRDefault="00AF4CA4" w:rsidP="00BC4E09">
      <w:pPr>
        <w:ind w:left="567" w:hanging="567"/>
        <w:rPr>
          <w:color w:val="000000"/>
          <w:szCs w:val="22"/>
        </w:rPr>
      </w:pPr>
      <w:r w:rsidRPr="005E4CBA">
        <w:rPr>
          <w:color w:val="000000"/>
          <w:szCs w:val="22"/>
        </w:rPr>
        <w:t>•</w:t>
      </w:r>
      <w:r w:rsidRPr="005E4CBA">
        <w:rPr>
          <w:color w:val="000000"/>
          <w:szCs w:val="22"/>
        </w:rPr>
        <w:tab/>
        <w:t>Verulegur verkur í efri hluta kviðar (brisbólga).</w:t>
      </w:r>
    </w:p>
    <w:p w14:paraId="4A9A156B" w14:textId="77777777" w:rsidR="00AF4CA4" w:rsidRPr="005E4CBA" w:rsidRDefault="00AF4CA4" w:rsidP="00BC4E09">
      <w:pPr>
        <w:ind w:left="567" w:hanging="567"/>
        <w:rPr>
          <w:color w:val="000000"/>
          <w:szCs w:val="22"/>
        </w:rPr>
      </w:pPr>
      <w:r w:rsidRPr="005E4CBA">
        <w:rPr>
          <w:color w:val="000000"/>
          <w:szCs w:val="22"/>
        </w:rPr>
        <w:t>•</w:t>
      </w:r>
      <w:r w:rsidRPr="005E4CBA">
        <w:rPr>
          <w:color w:val="000000"/>
          <w:szCs w:val="22"/>
        </w:rPr>
        <w:tab/>
        <w:t>Óeðlilegt magn af sýru í blóði.</w:t>
      </w:r>
    </w:p>
    <w:p w14:paraId="143494CC" w14:textId="77777777" w:rsidR="00AF4CA4" w:rsidRPr="005E4CBA" w:rsidRDefault="00AF4CA4" w:rsidP="00BC4E09">
      <w:pPr>
        <w:ind w:left="567" w:hanging="567"/>
        <w:rPr>
          <w:color w:val="000000"/>
          <w:szCs w:val="22"/>
        </w:rPr>
      </w:pPr>
    </w:p>
    <w:p w14:paraId="403D114E" w14:textId="77777777" w:rsidR="00AF4CA4" w:rsidRPr="005E4CBA" w:rsidRDefault="00AF4CA4" w:rsidP="00BC4E09">
      <w:pPr>
        <w:keepNext/>
        <w:ind w:right="-28"/>
        <w:rPr>
          <w:b/>
          <w:szCs w:val="22"/>
        </w:rPr>
      </w:pPr>
      <w:r w:rsidRPr="005E4CBA">
        <w:rPr>
          <w:b/>
          <w:szCs w:val="22"/>
        </w:rPr>
        <w:t>Tilkynning aukaverkana</w:t>
      </w:r>
    </w:p>
    <w:p w14:paraId="01CDA3D9" w14:textId="64DEA860" w:rsidR="00AF4CA4" w:rsidRPr="005E4CBA" w:rsidRDefault="00AF4CA4" w:rsidP="00BC4E09">
      <w:pPr>
        <w:ind w:right="-2"/>
        <w:rPr>
          <w:color w:val="000000"/>
          <w:szCs w:val="22"/>
        </w:rPr>
      </w:pPr>
      <w:r w:rsidRPr="005E4CBA">
        <w:rPr>
          <w:color w:val="000000"/>
          <w:szCs w:val="22"/>
        </w:rPr>
        <w:t xml:space="preserve">Látið lækninn eða lyfjafræðing vita um allar aukaverkanir. Þetta gildir einnig um aukaverkanir sem ekki er minnst á í þessum fylgiseðli. </w:t>
      </w:r>
      <w:r w:rsidRPr="005E4CBA">
        <w:rPr>
          <w:szCs w:val="22"/>
        </w:rPr>
        <w:t xml:space="preserve">Einnig er hægt að tilkynna aukaverkanir beint </w:t>
      </w:r>
      <w:r w:rsidRPr="005E4CBA">
        <w:rPr>
          <w:szCs w:val="22"/>
          <w:shd w:val="pct15" w:color="auto" w:fill="auto"/>
        </w:rPr>
        <w:t xml:space="preserve">samkvæmt fyrirkomulagi sem gildir í hverju landi fyrir sig, sjá </w:t>
      </w:r>
      <w:hyperlink r:id="rId15" w:history="1">
        <w:r w:rsidRPr="005E4CBA">
          <w:rPr>
            <w:rStyle w:val="Hyperlink"/>
            <w:szCs w:val="22"/>
            <w:shd w:val="pct15" w:color="auto" w:fill="auto"/>
          </w:rPr>
          <w:t>Appendix</w:t>
        </w:r>
        <w:r w:rsidR="00455D8F" w:rsidRPr="005E4CBA">
          <w:rPr>
            <w:rStyle w:val="Hyperlink"/>
            <w:szCs w:val="22"/>
            <w:shd w:val="pct15" w:color="auto" w:fill="auto"/>
          </w:rPr>
          <w:t> </w:t>
        </w:r>
        <w:r w:rsidRPr="005E4CBA">
          <w:rPr>
            <w:rStyle w:val="Hyperlink"/>
            <w:szCs w:val="22"/>
            <w:shd w:val="pct15" w:color="auto" w:fill="auto"/>
          </w:rPr>
          <w:t>V</w:t>
        </w:r>
      </w:hyperlink>
      <w:r w:rsidRPr="005E4CBA">
        <w:rPr>
          <w:szCs w:val="22"/>
        </w:rPr>
        <w:t>. Með því að tilkynna aukaverkanir er hægt að hjálpa til við að auka upplýsingar um öryggi lyfsins.</w:t>
      </w:r>
    </w:p>
    <w:p w14:paraId="49136C63" w14:textId="77777777" w:rsidR="00AF4CA4" w:rsidRPr="005E4CBA" w:rsidRDefault="00AF4CA4" w:rsidP="00BC4E09">
      <w:pPr>
        <w:ind w:right="-2"/>
        <w:rPr>
          <w:color w:val="000000"/>
          <w:szCs w:val="22"/>
        </w:rPr>
      </w:pPr>
    </w:p>
    <w:p w14:paraId="0931E06C" w14:textId="77777777" w:rsidR="00AF4CA4" w:rsidRPr="005E4CBA" w:rsidRDefault="00AF4CA4" w:rsidP="00BC4E09">
      <w:pPr>
        <w:ind w:right="-2"/>
        <w:rPr>
          <w:color w:val="000000"/>
          <w:szCs w:val="22"/>
        </w:rPr>
      </w:pPr>
    </w:p>
    <w:p w14:paraId="597B3A2B" w14:textId="77777777" w:rsidR="00AF4CA4" w:rsidRPr="005E4CBA" w:rsidRDefault="00AF4CA4" w:rsidP="00BC4E09">
      <w:pPr>
        <w:keepNext/>
        <w:tabs>
          <w:tab w:val="left" w:pos="720"/>
          <w:tab w:val="left" w:pos="1440"/>
          <w:tab w:val="left" w:pos="7704"/>
        </w:tabs>
        <w:ind w:left="567" w:right="-2" w:hanging="567"/>
        <w:rPr>
          <w:color w:val="000000"/>
          <w:szCs w:val="22"/>
        </w:rPr>
      </w:pPr>
      <w:r w:rsidRPr="005E4CBA">
        <w:rPr>
          <w:b/>
          <w:color w:val="000000"/>
          <w:szCs w:val="22"/>
        </w:rPr>
        <w:t>5.</w:t>
      </w:r>
      <w:r w:rsidRPr="005E4CBA">
        <w:rPr>
          <w:b/>
          <w:color w:val="000000"/>
          <w:szCs w:val="22"/>
        </w:rPr>
        <w:tab/>
        <w:t>Hvernig geyma á EXJADE</w:t>
      </w:r>
    </w:p>
    <w:p w14:paraId="67736088" w14:textId="77777777" w:rsidR="00AF4CA4" w:rsidRPr="005E4CBA" w:rsidRDefault="00AF4CA4" w:rsidP="00BC4E09">
      <w:pPr>
        <w:keepNext/>
        <w:ind w:right="-2"/>
        <w:rPr>
          <w:color w:val="000000"/>
          <w:szCs w:val="22"/>
        </w:rPr>
      </w:pPr>
    </w:p>
    <w:p w14:paraId="504B243C" w14:textId="77777777" w:rsidR="00AF4CA4" w:rsidRPr="005E4CBA" w:rsidRDefault="00AF4CA4" w:rsidP="00BC4E09">
      <w:pPr>
        <w:rPr>
          <w:iCs/>
          <w:color w:val="000000"/>
          <w:szCs w:val="22"/>
        </w:rPr>
      </w:pPr>
      <w:r w:rsidRPr="005E4CBA">
        <w:rPr>
          <w:iCs/>
          <w:color w:val="000000"/>
          <w:szCs w:val="22"/>
        </w:rPr>
        <w:t>•</w:t>
      </w:r>
      <w:r w:rsidRPr="005E4CBA">
        <w:rPr>
          <w:iCs/>
          <w:color w:val="000000"/>
          <w:szCs w:val="22"/>
        </w:rPr>
        <w:tab/>
        <w:t>Geymið lyfið þar sem börn hvorki ná til né sjá.</w:t>
      </w:r>
    </w:p>
    <w:p w14:paraId="6DBA0209" w14:textId="77777777" w:rsidR="00AF4CA4" w:rsidRPr="005E4CBA" w:rsidRDefault="00AF4CA4" w:rsidP="00BC4E09">
      <w:pPr>
        <w:ind w:left="567" w:hanging="567"/>
        <w:rPr>
          <w:color w:val="000000"/>
          <w:szCs w:val="22"/>
        </w:rPr>
      </w:pPr>
      <w:r w:rsidRPr="005E4CBA">
        <w:rPr>
          <w:color w:val="000000"/>
          <w:szCs w:val="22"/>
        </w:rPr>
        <w:t>•</w:t>
      </w:r>
      <w:r w:rsidRPr="005E4CBA">
        <w:rPr>
          <w:color w:val="000000"/>
          <w:szCs w:val="22"/>
        </w:rPr>
        <w:tab/>
        <w:t xml:space="preserve">Ekki skal nota lyfið eftir fyrningardagsetningu sem tilgreind er á </w:t>
      </w:r>
      <w:r w:rsidR="004E2FDD" w:rsidRPr="005E4CBA">
        <w:rPr>
          <w:color w:val="000000"/>
          <w:szCs w:val="22"/>
        </w:rPr>
        <w:t xml:space="preserve">skammtapokanum </w:t>
      </w:r>
      <w:r w:rsidRPr="005E4CBA">
        <w:rPr>
          <w:color w:val="000000"/>
          <w:szCs w:val="22"/>
        </w:rPr>
        <w:t>og öskjunni á eftir EXP. Fyrningardagsetning er síðasti dagur mánaðarins sem þar kemur fram.</w:t>
      </w:r>
    </w:p>
    <w:p w14:paraId="13ED1739" w14:textId="77777777" w:rsidR="00AF4CA4" w:rsidRPr="005E4CBA" w:rsidRDefault="00AF4CA4" w:rsidP="00BC4E09">
      <w:pPr>
        <w:rPr>
          <w:color w:val="000000"/>
          <w:szCs w:val="22"/>
        </w:rPr>
      </w:pPr>
      <w:r w:rsidRPr="005E4CBA">
        <w:rPr>
          <w:color w:val="000000"/>
          <w:szCs w:val="22"/>
        </w:rPr>
        <w:t>•</w:t>
      </w:r>
      <w:r w:rsidRPr="005E4CBA">
        <w:rPr>
          <w:color w:val="000000"/>
          <w:szCs w:val="22"/>
        </w:rPr>
        <w:tab/>
        <w:t>Ekki má nota pakkningu sem er skemmd eða ber merki þess að átt hafi verið við hana.</w:t>
      </w:r>
    </w:p>
    <w:p w14:paraId="09A0943E" w14:textId="77777777" w:rsidR="00AF4CA4" w:rsidRPr="005E4CBA" w:rsidRDefault="00AF4CA4" w:rsidP="00BC4E09">
      <w:pPr>
        <w:ind w:left="567" w:hanging="567"/>
        <w:rPr>
          <w:color w:val="000000"/>
          <w:szCs w:val="22"/>
        </w:rPr>
      </w:pPr>
      <w:r w:rsidRPr="005E4CBA">
        <w:rPr>
          <w:color w:val="000000"/>
          <w:szCs w:val="22"/>
        </w:rPr>
        <w:t>•</w:t>
      </w:r>
      <w:r w:rsidRPr="005E4CBA">
        <w:rPr>
          <w:color w:val="000000"/>
          <w:szCs w:val="22"/>
        </w:rPr>
        <w:tab/>
        <w:t>Ekki má skola lyfjum niður í frárennslislagnir eða fleygja þeim með heimilissorpi. Leitið ráða í apóteki um hvernig heppilegast er að farga lyfjum sem hætt er að nota. Markmiðið er að vernda umhverfið.</w:t>
      </w:r>
    </w:p>
    <w:p w14:paraId="7063BA47" w14:textId="77777777" w:rsidR="00AF4CA4" w:rsidRPr="005E4CBA" w:rsidRDefault="00AF4CA4" w:rsidP="00BC4E09">
      <w:pPr>
        <w:ind w:right="-2"/>
        <w:rPr>
          <w:color w:val="000000"/>
          <w:szCs w:val="22"/>
        </w:rPr>
      </w:pPr>
    </w:p>
    <w:p w14:paraId="3CEE38FE" w14:textId="77777777" w:rsidR="00AF4CA4" w:rsidRPr="005E4CBA" w:rsidRDefault="00AF4CA4" w:rsidP="00BC4E09">
      <w:pPr>
        <w:ind w:right="-2"/>
        <w:rPr>
          <w:color w:val="000000"/>
          <w:szCs w:val="22"/>
        </w:rPr>
      </w:pPr>
    </w:p>
    <w:p w14:paraId="1A0D4437" w14:textId="77777777" w:rsidR="00AF4CA4" w:rsidRPr="005E4CBA" w:rsidRDefault="00AF4CA4" w:rsidP="00BC4E09">
      <w:pPr>
        <w:keepNext/>
        <w:ind w:left="567" w:hanging="567"/>
        <w:rPr>
          <w:b/>
          <w:color w:val="000000"/>
          <w:szCs w:val="22"/>
        </w:rPr>
      </w:pPr>
      <w:r w:rsidRPr="005E4CBA">
        <w:rPr>
          <w:b/>
          <w:color w:val="000000"/>
          <w:szCs w:val="22"/>
        </w:rPr>
        <w:t>6.</w:t>
      </w:r>
      <w:r w:rsidRPr="005E4CBA">
        <w:rPr>
          <w:b/>
          <w:color w:val="000000"/>
          <w:szCs w:val="22"/>
        </w:rPr>
        <w:tab/>
        <w:t>Pakkningar og aðrar upplýsingar</w:t>
      </w:r>
    </w:p>
    <w:p w14:paraId="09FEA097" w14:textId="77777777" w:rsidR="00AF4CA4" w:rsidRPr="005E4CBA" w:rsidRDefault="00AF4CA4" w:rsidP="00BC4E09">
      <w:pPr>
        <w:keepNext/>
        <w:ind w:left="567" w:hanging="567"/>
        <w:rPr>
          <w:color w:val="000000"/>
          <w:szCs w:val="22"/>
        </w:rPr>
      </w:pPr>
    </w:p>
    <w:p w14:paraId="08637396" w14:textId="77777777" w:rsidR="00AF4CA4" w:rsidRPr="005E4CBA" w:rsidRDefault="00AF4CA4" w:rsidP="00BC4E09">
      <w:pPr>
        <w:keepNext/>
        <w:ind w:left="567" w:hanging="567"/>
        <w:rPr>
          <w:b/>
          <w:color w:val="000000"/>
          <w:szCs w:val="22"/>
        </w:rPr>
      </w:pPr>
      <w:r w:rsidRPr="005E4CBA">
        <w:rPr>
          <w:b/>
          <w:color w:val="000000"/>
          <w:szCs w:val="22"/>
        </w:rPr>
        <w:t>EXJADE inniheldur</w:t>
      </w:r>
    </w:p>
    <w:p w14:paraId="6A55F3D7" w14:textId="77777777" w:rsidR="00AF4CA4" w:rsidRPr="005E4CBA" w:rsidRDefault="00AF4CA4" w:rsidP="00BC4E09">
      <w:pPr>
        <w:ind w:left="567" w:right="-2" w:hanging="567"/>
        <w:rPr>
          <w:bCs/>
          <w:color w:val="000000"/>
          <w:szCs w:val="22"/>
        </w:rPr>
      </w:pPr>
      <w:r w:rsidRPr="005E4CBA">
        <w:rPr>
          <w:bCs/>
          <w:color w:val="000000"/>
          <w:szCs w:val="22"/>
        </w:rPr>
        <w:t>Virka innihaldsefnið er deferasirox.</w:t>
      </w:r>
    </w:p>
    <w:p w14:paraId="7E7881B4" w14:textId="77777777" w:rsidR="00AF4CA4" w:rsidRPr="005E4CBA" w:rsidRDefault="00AF4CA4" w:rsidP="00BC4E09">
      <w:pPr>
        <w:numPr>
          <w:ilvl w:val="0"/>
          <w:numId w:val="31"/>
        </w:numPr>
        <w:ind w:left="567" w:hanging="567"/>
        <w:rPr>
          <w:szCs w:val="22"/>
        </w:rPr>
      </w:pPr>
      <w:r w:rsidRPr="005E4CBA">
        <w:rPr>
          <w:szCs w:val="22"/>
        </w:rPr>
        <w:t xml:space="preserve">Hver </w:t>
      </w:r>
      <w:r w:rsidR="00190467" w:rsidRPr="005E4CBA">
        <w:rPr>
          <w:szCs w:val="22"/>
        </w:rPr>
        <w:t xml:space="preserve">skammtapoki af </w:t>
      </w:r>
      <w:r w:rsidRPr="005E4CBA">
        <w:rPr>
          <w:szCs w:val="22"/>
        </w:rPr>
        <w:t xml:space="preserve">EXJADE 90 mg </w:t>
      </w:r>
      <w:r w:rsidR="00190467" w:rsidRPr="005E4CBA">
        <w:rPr>
          <w:szCs w:val="22"/>
        </w:rPr>
        <w:t>kyrni</w:t>
      </w:r>
      <w:r w:rsidRPr="005E4CBA">
        <w:rPr>
          <w:szCs w:val="22"/>
        </w:rPr>
        <w:t xml:space="preserve"> inniheldur deferasirox 90 mg.</w:t>
      </w:r>
    </w:p>
    <w:p w14:paraId="7014C73B" w14:textId="77777777" w:rsidR="00AF4CA4" w:rsidRPr="005E4CBA" w:rsidRDefault="00AF4CA4" w:rsidP="00BC4E09">
      <w:pPr>
        <w:numPr>
          <w:ilvl w:val="0"/>
          <w:numId w:val="31"/>
        </w:numPr>
        <w:ind w:left="567" w:hanging="567"/>
        <w:rPr>
          <w:szCs w:val="22"/>
        </w:rPr>
      </w:pPr>
      <w:r w:rsidRPr="005E4CBA">
        <w:rPr>
          <w:szCs w:val="22"/>
        </w:rPr>
        <w:t xml:space="preserve">Hver </w:t>
      </w:r>
      <w:r w:rsidR="00190467" w:rsidRPr="005E4CBA">
        <w:rPr>
          <w:szCs w:val="22"/>
        </w:rPr>
        <w:t xml:space="preserve">skammtapoki af </w:t>
      </w:r>
      <w:r w:rsidRPr="005E4CBA">
        <w:rPr>
          <w:szCs w:val="22"/>
        </w:rPr>
        <w:t xml:space="preserve">EXJADE 180 mg </w:t>
      </w:r>
      <w:r w:rsidR="00190467" w:rsidRPr="005E4CBA">
        <w:rPr>
          <w:szCs w:val="22"/>
        </w:rPr>
        <w:t xml:space="preserve">kyrni </w:t>
      </w:r>
      <w:r w:rsidRPr="005E4CBA">
        <w:rPr>
          <w:szCs w:val="22"/>
        </w:rPr>
        <w:t>inniheldur deferasirox 180 mg.</w:t>
      </w:r>
    </w:p>
    <w:p w14:paraId="682C118D" w14:textId="77777777" w:rsidR="00AF4CA4" w:rsidRPr="005E4CBA" w:rsidRDefault="00AF4CA4" w:rsidP="00BC4E09">
      <w:pPr>
        <w:numPr>
          <w:ilvl w:val="0"/>
          <w:numId w:val="31"/>
        </w:numPr>
        <w:ind w:left="567" w:hanging="567"/>
        <w:rPr>
          <w:szCs w:val="22"/>
        </w:rPr>
      </w:pPr>
      <w:r w:rsidRPr="005E4CBA">
        <w:rPr>
          <w:szCs w:val="22"/>
        </w:rPr>
        <w:t xml:space="preserve">Hver </w:t>
      </w:r>
      <w:r w:rsidR="00190467" w:rsidRPr="005E4CBA">
        <w:rPr>
          <w:szCs w:val="22"/>
        </w:rPr>
        <w:t xml:space="preserve">skammtapoki af </w:t>
      </w:r>
      <w:r w:rsidRPr="005E4CBA">
        <w:rPr>
          <w:szCs w:val="22"/>
        </w:rPr>
        <w:t xml:space="preserve">EXJADE 360 mg </w:t>
      </w:r>
      <w:r w:rsidR="00190467" w:rsidRPr="005E4CBA">
        <w:rPr>
          <w:szCs w:val="22"/>
        </w:rPr>
        <w:t xml:space="preserve">kyrni </w:t>
      </w:r>
      <w:r w:rsidRPr="005E4CBA">
        <w:rPr>
          <w:szCs w:val="22"/>
        </w:rPr>
        <w:t>inniheldur deferasirox 360 mg.</w:t>
      </w:r>
    </w:p>
    <w:p w14:paraId="7DAA3672" w14:textId="472E9E5F" w:rsidR="00AF4CA4" w:rsidRPr="005E4CBA" w:rsidRDefault="00AF4CA4" w:rsidP="00BC4E09">
      <w:pPr>
        <w:ind w:right="-2"/>
        <w:rPr>
          <w:bCs/>
          <w:color w:val="000000"/>
          <w:szCs w:val="22"/>
        </w:rPr>
      </w:pPr>
      <w:r w:rsidRPr="005E4CBA">
        <w:rPr>
          <w:bCs/>
          <w:color w:val="000000"/>
          <w:szCs w:val="22"/>
        </w:rPr>
        <w:t>Önnur innihaldsefni eru örkristallaður sellulósi; krospovidon; povidon; magnesíumsterat; vatnsfrí kísilkvoða og poloxamer.</w:t>
      </w:r>
    </w:p>
    <w:p w14:paraId="05F7A6A8" w14:textId="77777777" w:rsidR="00AF4CA4" w:rsidRPr="005E4CBA" w:rsidRDefault="00AF4CA4" w:rsidP="00BC4E09">
      <w:pPr>
        <w:ind w:left="567" w:right="-2" w:hanging="567"/>
        <w:rPr>
          <w:bCs/>
          <w:color w:val="000000"/>
          <w:szCs w:val="22"/>
        </w:rPr>
      </w:pPr>
    </w:p>
    <w:p w14:paraId="08C13C99" w14:textId="77777777" w:rsidR="00AF4CA4" w:rsidRPr="005E4CBA" w:rsidRDefault="00AF4CA4" w:rsidP="00BC4E09">
      <w:pPr>
        <w:keepNext/>
        <w:ind w:left="567" w:hanging="567"/>
        <w:rPr>
          <w:b/>
          <w:color w:val="000000"/>
          <w:szCs w:val="22"/>
        </w:rPr>
      </w:pPr>
      <w:r w:rsidRPr="005E4CBA">
        <w:rPr>
          <w:b/>
          <w:color w:val="000000"/>
          <w:szCs w:val="22"/>
        </w:rPr>
        <w:t>Lýsing á útliti EXJADE og pakkningastærðir</w:t>
      </w:r>
    </w:p>
    <w:p w14:paraId="783E6A95" w14:textId="77777777" w:rsidR="00AF4CA4" w:rsidRPr="005E4CBA" w:rsidRDefault="00AF4CA4" w:rsidP="00BC4E09">
      <w:pPr>
        <w:keepNext/>
        <w:rPr>
          <w:color w:val="000000"/>
          <w:szCs w:val="22"/>
        </w:rPr>
      </w:pPr>
      <w:r w:rsidRPr="005E4CBA">
        <w:rPr>
          <w:color w:val="000000"/>
          <w:szCs w:val="22"/>
        </w:rPr>
        <w:t xml:space="preserve">EXJADE </w:t>
      </w:r>
      <w:r w:rsidR="00190467" w:rsidRPr="005E4CBA">
        <w:rPr>
          <w:color w:val="000000"/>
          <w:szCs w:val="22"/>
        </w:rPr>
        <w:t>kyrni er hvítt eða því sem næst hvítt kyrni í skammtapokum</w:t>
      </w:r>
      <w:r w:rsidRPr="005E4CBA">
        <w:rPr>
          <w:color w:val="000000"/>
          <w:szCs w:val="22"/>
        </w:rPr>
        <w:t>.</w:t>
      </w:r>
    </w:p>
    <w:p w14:paraId="0D8BCE64" w14:textId="77777777" w:rsidR="00AF4CA4" w:rsidRPr="005E4CBA" w:rsidRDefault="00AF4CA4" w:rsidP="00BC4E09">
      <w:pPr>
        <w:ind w:right="-2"/>
        <w:rPr>
          <w:color w:val="000000"/>
          <w:szCs w:val="22"/>
        </w:rPr>
      </w:pPr>
    </w:p>
    <w:p w14:paraId="47799A56" w14:textId="77777777" w:rsidR="00AF4CA4" w:rsidRPr="005E4CBA" w:rsidRDefault="00AF4CA4" w:rsidP="00BC4E09">
      <w:pPr>
        <w:ind w:right="-2"/>
        <w:rPr>
          <w:color w:val="000000"/>
          <w:szCs w:val="22"/>
        </w:rPr>
      </w:pPr>
      <w:r w:rsidRPr="005E4CBA">
        <w:rPr>
          <w:color w:val="000000"/>
          <w:szCs w:val="22"/>
        </w:rPr>
        <w:t>Hver pakkning inniheldur 30</w:t>
      </w:r>
      <w:r w:rsidR="00190467" w:rsidRPr="005E4CBA">
        <w:rPr>
          <w:color w:val="000000"/>
          <w:szCs w:val="22"/>
        </w:rPr>
        <w:t> skammtapoka</w:t>
      </w:r>
      <w:r w:rsidRPr="005E4CBA">
        <w:rPr>
          <w:color w:val="000000"/>
          <w:szCs w:val="22"/>
        </w:rPr>
        <w:t>.</w:t>
      </w:r>
    </w:p>
    <w:p w14:paraId="1F229E13" w14:textId="77777777" w:rsidR="00AF4CA4" w:rsidRPr="005E4CBA" w:rsidRDefault="00AF4CA4" w:rsidP="00BC4E09">
      <w:pPr>
        <w:rPr>
          <w:color w:val="000000"/>
          <w:szCs w:val="22"/>
        </w:rPr>
      </w:pPr>
    </w:p>
    <w:p w14:paraId="0E1707A9" w14:textId="77777777" w:rsidR="00AF4CA4" w:rsidRPr="005E4CBA" w:rsidRDefault="00AF4CA4" w:rsidP="00BC4E09">
      <w:pPr>
        <w:rPr>
          <w:color w:val="000000"/>
          <w:szCs w:val="22"/>
        </w:rPr>
      </w:pPr>
      <w:r w:rsidRPr="005E4CBA">
        <w:rPr>
          <w:color w:val="000000"/>
          <w:szCs w:val="22"/>
        </w:rPr>
        <w:t>Ekki er víst að all</w:t>
      </w:r>
      <w:r w:rsidR="004E2FDD" w:rsidRPr="005E4CBA">
        <w:rPr>
          <w:color w:val="000000"/>
          <w:szCs w:val="22"/>
        </w:rPr>
        <w:t>i</w:t>
      </w:r>
      <w:r w:rsidRPr="005E4CBA">
        <w:rPr>
          <w:color w:val="000000"/>
          <w:szCs w:val="22"/>
        </w:rPr>
        <w:t>r styrkleikar séu markaðssett</w:t>
      </w:r>
      <w:r w:rsidR="004E2FDD" w:rsidRPr="005E4CBA">
        <w:rPr>
          <w:color w:val="000000"/>
          <w:szCs w:val="22"/>
        </w:rPr>
        <w:t>ir</w:t>
      </w:r>
      <w:r w:rsidRPr="005E4CBA">
        <w:rPr>
          <w:color w:val="000000"/>
          <w:szCs w:val="22"/>
        </w:rPr>
        <w:t>.</w:t>
      </w:r>
    </w:p>
    <w:p w14:paraId="248DA02F" w14:textId="77777777" w:rsidR="00AF4CA4" w:rsidRPr="005E4CBA" w:rsidRDefault="00AF4CA4" w:rsidP="00BC4E09">
      <w:pPr>
        <w:ind w:right="-2"/>
        <w:rPr>
          <w:color w:val="000000"/>
          <w:szCs w:val="22"/>
        </w:rPr>
      </w:pPr>
    </w:p>
    <w:p w14:paraId="6846F0FB" w14:textId="77777777" w:rsidR="00AF4CA4" w:rsidRPr="005E4CBA" w:rsidRDefault="00AF4CA4" w:rsidP="00BC4E09">
      <w:pPr>
        <w:keepNext/>
        <w:ind w:left="567" w:right="-2" w:hanging="567"/>
        <w:rPr>
          <w:b/>
          <w:color w:val="000000"/>
          <w:szCs w:val="22"/>
        </w:rPr>
      </w:pPr>
      <w:r w:rsidRPr="005E4CBA">
        <w:rPr>
          <w:b/>
          <w:color w:val="000000"/>
          <w:szCs w:val="22"/>
        </w:rPr>
        <w:lastRenderedPageBreak/>
        <w:t>Markaðsleyfishafi</w:t>
      </w:r>
    </w:p>
    <w:p w14:paraId="0497B916" w14:textId="77777777" w:rsidR="00AF4CA4" w:rsidRPr="005E4CBA" w:rsidRDefault="00AF4CA4" w:rsidP="00BC4E09">
      <w:pPr>
        <w:keepNext/>
        <w:rPr>
          <w:color w:val="000000"/>
          <w:szCs w:val="22"/>
        </w:rPr>
      </w:pPr>
      <w:r w:rsidRPr="005E4CBA">
        <w:rPr>
          <w:color w:val="000000"/>
          <w:szCs w:val="22"/>
        </w:rPr>
        <w:t>Novartis Europharm Limited</w:t>
      </w:r>
    </w:p>
    <w:p w14:paraId="4BA423AF" w14:textId="77777777" w:rsidR="0030410D" w:rsidRPr="005E4CBA" w:rsidRDefault="0030410D" w:rsidP="00BC4E09">
      <w:pPr>
        <w:keepNext/>
        <w:rPr>
          <w:color w:val="000000"/>
        </w:rPr>
      </w:pPr>
      <w:r w:rsidRPr="005E4CBA">
        <w:rPr>
          <w:color w:val="000000"/>
        </w:rPr>
        <w:t>Vista Building</w:t>
      </w:r>
    </w:p>
    <w:p w14:paraId="72F9CE3B" w14:textId="77777777" w:rsidR="0030410D" w:rsidRPr="005E4CBA" w:rsidRDefault="0030410D" w:rsidP="00BC4E09">
      <w:pPr>
        <w:keepNext/>
        <w:rPr>
          <w:color w:val="000000"/>
        </w:rPr>
      </w:pPr>
      <w:r w:rsidRPr="005E4CBA">
        <w:rPr>
          <w:color w:val="000000"/>
        </w:rPr>
        <w:t>Elm Park, Merrion Road</w:t>
      </w:r>
    </w:p>
    <w:p w14:paraId="7469AF95" w14:textId="77777777" w:rsidR="0030410D" w:rsidRPr="005E4CBA" w:rsidRDefault="0030410D" w:rsidP="00BC4E09">
      <w:pPr>
        <w:keepNext/>
        <w:rPr>
          <w:color w:val="000000"/>
        </w:rPr>
      </w:pPr>
      <w:r w:rsidRPr="005E4CBA">
        <w:rPr>
          <w:color w:val="000000"/>
        </w:rPr>
        <w:t>Dublin 4</w:t>
      </w:r>
    </w:p>
    <w:p w14:paraId="1581D49A" w14:textId="77777777" w:rsidR="0030410D" w:rsidRPr="005E4CBA" w:rsidRDefault="0030410D" w:rsidP="00BC4E09">
      <w:pPr>
        <w:rPr>
          <w:color w:val="000000"/>
        </w:rPr>
      </w:pPr>
      <w:r w:rsidRPr="005E4CBA">
        <w:rPr>
          <w:color w:val="000000"/>
        </w:rPr>
        <w:t>Írland</w:t>
      </w:r>
    </w:p>
    <w:p w14:paraId="30C5D9F5" w14:textId="77777777" w:rsidR="00AF4CA4" w:rsidRPr="005E4CBA" w:rsidRDefault="00AF4CA4" w:rsidP="00BC4E09">
      <w:pPr>
        <w:ind w:right="-2"/>
        <w:rPr>
          <w:color w:val="000000"/>
          <w:szCs w:val="22"/>
        </w:rPr>
      </w:pPr>
    </w:p>
    <w:p w14:paraId="314766D1" w14:textId="77777777" w:rsidR="00AF4CA4" w:rsidRPr="005E4CBA" w:rsidRDefault="00AF4CA4" w:rsidP="00BC4E09">
      <w:pPr>
        <w:keepNext/>
        <w:ind w:right="-2"/>
        <w:rPr>
          <w:b/>
          <w:color w:val="000000"/>
          <w:szCs w:val="22"/>
        </w:rPr>
      </w:pPr>
      <w:r w:rsidRPr="005E4CBA">
        <w:rPr>
          <w:b/>
          <w:color w:val="000000"/>
          <w:szCs w:val="22"/>
        </w:rPr>
        <w:t>Framleiðandi</w:t>
      </w:r>
    </w:p>
    <w:p w14:paraId="0DDE8160" w14:textId="77777777" w:rsidR="004A6B27" w:rsidRPr="005E4CBA" w:rsidRDefault="004A6B27" w:rsidP="00BC4E09">
      <w:pPr>
        <w:keepNext/>
        <w:autoSpaceDE w:val="0"/>
        <w:autoSpaceDN w:val="0"/>
        <w:adjustRightInd w:val="0"/>
        <w:rPr>
          <w:color w:val="000000"/>
          <w:szCs w:val="22"/>
        </w:rPr>
      </w:pPr>
      <w:r w:rsidRPr="005E4CBA">
        <w:rPr>
          <w:color w:val="000000"/>
          <w:szCs w:val="22"/>
        </w:rPr>
        <w:t>Novartis Farmac</w:t>
      </w:r>
      <w:r w:rsidRPr="005E4CBA">
        <w:t>é</w:t>
      </w:r>
      <w:r w:rsidRPr="005E4CBA">
        <w:rPr>
          <w:color w:val="000000"/>
          <w:szCs w:val="22"/>
        </w:rPr>
        <w:t>utica S.A.</w:t>
      </w:r>
    </w:p>
    <w:p w14:paraId="2C15EA96" w14:textId="77777777" w:rsidR="004A6B27" w:rsidRPr="005E4CBA" w:rsidRDefault="004A6B27" w:rsidP="00BC4E09">
      <w:pPr>
        <w:keepNext/>
        <w:autoSpaceDE w:val="0"/>
        <w:autoSpaceDN w:val="0"/>
        <w:adjustRightInd w:val="0"/>
        <w:rPr>
          <w:color w:val="000000"/>
          <w:szCs w:val="22"/>
        </w:rPr>
      </w:pPr>
      <w:r w:rsidRPr="005E4CBA">
        <w:rPr>
          <w:color w:val="000000"/>
          <w:szCs w:val="22"/>
        </w:rPr>
        <w:t>Gran Via de les Corts Catalanes 764</w:t>
      </w:r>
    </w:p>
    <w:p w14:paraId="5FD5447F" w14:textId="77777777" w:rsidR="004A6B27" w:rsidRPr="005E4CBA" w:rsidRDefault="004A6B27" w:rsidP="00BC4E09">
      <w:pPr>
        <w:keepNext/>
        <w:autoSpaceDE w:val="0"/>
        <w:autoSpaceDN w:val="0"/>
        <w:adjustRightInd w:val="0"/>
        <w:rPr>
          <w:color w:val="000000"/>
          <w:szCs w:val="22"/>
        </w:rPr>
      </w:pPr>
      <w:r w:rsidRPr="005E4CBA">
        <w:rPr>
          <w:color w:val="000000"/>
          <w:szCs w:val="22"/>
        </w:rPr>
        <w:t>08013 Barcelona</w:t>
      </w:r>
    </w:p>
    <w:p w14:paraId="13B1AB55" w14:textId="77777777" w:rsidR="004A6B27" w:rsidRPr="005E4CBA" w:rsidRDefault="004A6B27" w:rsidP="00BC4E09">
      <w:pPr>
        <w:autoSpaceDE w:val="0"/>
        <w:autoSpaceDN w:val="0"/>
        <w:adjustRightInd w:val="0"/>
        <w:rPr>
          <w:color w:val="000000"/>
          <w:szCs w:val="22"/>
        </w:rPr>
      </w:pPr>
      <w:r w:rsidRPr="005E4CBA">
        <w:rPr>
          <w:color w:val="000000"/>
        </w:rPr>
        <w:t>Spánn</w:t>
      </w:r>
    </w:p>
    <w:p w14:paraId="2206A4A3" w14:textId="77777777" w:rsidR="004A6B27" w:rsidRPr="005E4CBA" w:rsidRDefault="004A6B27" w:rsidP="00BC4E09">
      <w:pPr>
        <w:numPr>
          <w:ilvl w:val="12"/>
          <w:numId w:val="0"/>
        </w:numPr>
        <w:shd w:val="clear" w:color="auto" w:fill="FFFFFF"/>
        <w:rPr>
          <w:color w:val="000000"/>
        </w:rPr>
      </w:pPr>
    </w:p>
    <w:p w14:paraId="1B403F76" w14:textId="410068F6" w:rsidR="00AF4CA4" w:rsidRPr="005E4CBA" w:rsidDel="00DE109B" w:rsidRDefault="00AF4CA4" w:rsidP="00BC4E09">
      <w:pPr>
        <w:pStyle w:val="BodyText"/>
        <w:keepNext/>
        <w:spacing w:line="240" w:lineRule="auto"/>
        <w:rPr>
          <w:del w:id="46" w:author="Author"/>
          <w:b w:val="0"/>
          <w:i w:val="0"/>
          <w:color w:val="000000"/>
          <w:szCs w:val="22"/>
          <w:shd w:val="pct15" w:color="auto" w:fill="auto"/>
          <w:lang w:val="is-IS"/>
        </w:rPr>
      </w:pPr>
      <w:del w:id="47" w:author="Author">
        <w:r w:rsidRPr="005E4CBA" w:rsidDel="00DE109B">
          <w:rPr>
            <w:b w:val="0"/>
            <w:i w:val="0"/>
            <w:color w:val="000000"/>
            <w:szCs w:val="22"/>
            <w:shd w:val="pct15" w:color="auto" w:fill="auto"/>
            <w:lang w:val="is-IS"/>
          </w:rPr>
          <w:delText>Novartis Pharma GmbH</w:delText>
        </w:r>
      </w:del>
    </w:p>
    <w:p w14:paraId="0ACF5C0D" w14:textId="4D1CD245" w:rsidR="00AF4CA4" w:rsidRPr="005E4CBA" w:rsidDel="00DE109B" w:rsidRDefault="00AF4CA4" w:rsidP="00BC4E09">
      <w:pPr>
        <w:keepNext/>
        <w:numPr>
          <w:ilvl w:val="12"/>
          <w:numId w:val="0"/>
        </w:numPr>
        <w:rPr>
          <w:del w:id="48" w:author="Author"/>
          <w:color w:val="000000"/>
          <w:szCs w:val="22"/>
          <w:shd w:val="pct15" w:color="auto" w:fill="auto"/>
        </w:rPr>
      </w:pPr>
      <w:del w:id="49" w:author="Author">
        <w:r w:rsidRPr="005E4CBA" w:rsidDel="00DE109B">
          <w:rPr>
            <w:color w:val="000000"/>
            <w:szCs w:val="22"/>
            <w:shd w:val="pct15" w:color="auto" w:fill="auto"/>
          </w:rPr>
          <w:delText>Roonstraße 25</w:delText>
        </w:r>
      </w:del>
    </w:p>
    <w:p w14:paraId="500B0B74" w14:textId="6272BE74" w:rsidR="00AF4CA4" w:rsidRPr="005E4CBA" w:rsidDel="00DE109B" w:rsidRDefault="00AF4CA4" w:rsidP="00BC4E09">
      <w:pPr>
        <w:keepNext/>
        <w:numPr>
          <w:ilvl w:val="12"/>
          <w:numId w:val="0"/>
        </w:numPr>
        <w:rPr>
          <w:del w:id="50" w:author="Author"/>
          <w:color w:val="000000"/>
          <w:szCs w:val="22"/>
          <w:shd w:val="pct15" w:color="auto" w:fill="auto"/>
        </w:rPr>
      </w:pPr>
      <w:del w:id="51" w:author="Author">
        <w:r w:rsidRPr="005E4CBA" w:rsidDel="00DE109B">
          <w:rPr>
            <w:color w:val="000000"/>
            <w:szCs w:val="22"/>
            <w:shd w:val="pct15" w:color="auto" w:fill="auto"/>
          </w:rPr>
          <w:delText>D-90429 Nürnberg</w:delText>
        </w:r>
      </w:del>
    </w:p>
    <w:p w14:paraId="52C34BD6" w14:textId="3A355EDA" w:rsidR="00AF4CA4" w:rsidRPr="005E4CBA" w:rsidDel="00DE109B" w:rsidRDefault="00AF4CA4" w:rsidP="00BC4E09">
      <w:pPr>
        <w:numPr>
          <w:ilvl w:val="12"/>
          <w:numId w:val="0"/>
        </w:numPr>
        <w:rPr>
          <w:del w:id="52" w:author="Author"/>
          <w:color w:val="000000"/>
          <w:szCs w:val="22"/>
          <w:shd w:val="pct15" w:color="auto" w:fill="auto"/>
        </w:rPr>
      </w:pPr>
      <w:del w:id="53" w:author="Author">
        <w:r w:rsidRPr="005E4CBA" w:rsidDel="00DE109B">
          <w:rPr>
            <w:color w:val="000000"/>
            <w:szCs w:val="22"/>
            <w:shd w:val="pct15" w:color="auto" w:fill="auto"/>
          </w:rPr>
          <w:delText>Þýskaland</w:delText>
        </w:r>
      </w:del>
    </w:p>
    <w:p w14:paraId="294143C2" w14:textId="2C849BE6" w:rsidR="00AF4CA4" w:rsidRPr="005E4CBA" w:rsidDel="00DE109B" w:rsidRDefault="00AF4CA4" w:rsidP="00BC4E09">
      <w:pPr>
        <w:ind w:right="-2"/>
        <w:rPr>
          <w:del w:id="54" w:author="Author"/>
          <w:color w:val="000000"/>
          <w:szCs w:val="22"/>
        </w:rPr>
      </w:pPr>
    </w:p>
    <w:p w14:paraId="4E0CC4A6" w14:textId="77777777" w:rsidR="004A6B27" w:rsidRPr="005E4CBA" w:rsidRDefault="004A6B27" w:rsidP="00BC4E09">
      <w:pPr>
        <w:keepNext/>
        <w:rPr>
          <w:rFonts w:eastAsia="Aptos"/>
          <w:szCs w:val="22"/>
          <w:shd w:val="pct15" w:color="auto" w:fill="auto"/>
          <w:lang w:eastAsia="de-CH"/>
        </w:rPr>
      </w:pPr>
      <w:r w:rsidRPr="005E4CBA">
        <w:rPr>
          <w:rFonts w:eastAsia="Aptos"/>
          <w:szCs w:val="22"/>
          <w:shd w:val="pct15" w:color="auto" w:fill="auto"/>
          <w:lang w:eastAsia="de-CH"/>
        </w:rPr>
        <w:t>Novartis Pharma GmbH</w:t>
      </w:r>
    </w:p>
    <w:p w14:paraId="5AE0E9F3" w14:textId="77777777" w:rsidR="004A6B27" w:rsidRPr="005E4CBA" w:rsidRDefault="004A6B27" w:rsidP="00BC4E09">
      <w:pPr>
        <w:keepNext/>
        <w:rPr>
          <w:rFonts w:eastAsia="Aptos"/>
          <w:szCs w:val="22"/>
          <w:shd w:val="pct15" w:color="auto" w:fill="auto"/>
          <w:lang w:eastAsia="de-CH"/>
        </w:rPr>
      </w:pPr>
      <w:r w:rsidRPr="005E4CBA">
        <w:rPr>
          <w:rFonts w:eastAsia="Aptos"/>
          <w:szCs w:val="22"/>
          <w:shd w:val="pct15" w:color="auto" w:fill="auto"/>
          <w:lang w:eastAsia="de-CH"/>
        </w:rPr>
        <w:t>Sophie-Germain-Strasse 10</w:t>
      </w:r>
    </w:p>
    <w:p w14:paraId="017BE5D3" w14:textId="77777777" w:rsidR="004A6B27" w:rsidRPr="005E4CBA" w:rsidRDefault="004A6B27" w:rsidP="00BC4E09">
      <w:pPr>
        <w:keepNext/>
        <w:rPr>
          <w:rFonts w:eastAsia="Aptos"/>
          <w:szCs w:val="22"/>
          <w:shd w:val="pct15" w:color="auto" w:fill="auto"/>
          <w:lang w:eastAsia="de-CH"/>
        </w:rPr>
      </w:pPr>
      <w:r w:rsidRPr="005E4CBA">
        <w:rPr>
          <w:rFonts w:eastAsia="Aptos"/>
          <w:szCs w:val="22"/>
          <w:shd w:val="pct15" w:color="auto" w:fill="auto"/>
          <w:lang w:eastAsia="de-CH"/>
        </w:rPr>
        <w:t>90443 Nürnberg</w:t>
      </w:r>
    </w:p>
    <w:p w14:paraId="5A8D5DD4" w14:textId="092C7B44" w:rsidR="004A6B27" w:rsidRPr="005E4CBA" w:rsidRDefault="004A6B27" w:rsidP="00BC4E09">
      <w:pPr>
        <w:ind w:right="-2"/>
        <w:rPr>
          <w:color w:val="000000"/>
          <w:szCs w:val="22"/>
        </w:rPr>
      </w:pPr>
      <w:r w:rsidRPr="005E4CBA">
        <w:rPr>
          <w:szCs w:val="22"/>
          <w:shd w:val="pct15" w:color="auto" w:fill="auto"/>
        </w:rPr>
        <w:t>Þýskaland</w:t>
      </w:r>
    </w:p>
    <w:p w14:paraId="184A56F5" w14:textId="77777777" w:rsidR="004A6B27" w:rsidRPr="005E4CBA" w:rsidRDefault="004A6B27" w:rsidP="00BC4E09">
      <w:pPr>
        <w:ind w:right="-2"/>
        <w:rPr>
          <w:color w:val="000000"/>
          <w:szCs w:val="22"/>
        </w:rPr>
      </w:pPr>
    </w:p>
    <w:p w14:paraId="47D13C59" w14:textId="77777777" w:rsidR="00AF4CA4" w:rsidRPr="005E4CBA" w:rsidRDefault="00AF4CA4" w:rsidP="00BC4E09">
      <w:pPr>
        <w:keepNext/>
        <w:ind w:right="-2"/>
        <w:rPr>
          <w:color w:val="000000"/>
          <w:szCs w:val="22"/>
        </w:rPr>
      </w:pPr>
      <w:r w:rsidRPr="005E4CBA">
        <w:rPr>
          <w:color w:val="000000"/>
          <w:szCs w:val="22"/>
        </w:rPr>
        <w:t>Hafið samband við fulltrúa markaðsleyfishafa á hverjum stað ef óskað er upplýsinga um lyfið:</w:t>
      </w:r>
    </w:p>
    <w:p w14:paraId="4104F820" w14:textId="77777777" w:rsidR="00AF4CA4" w:rsidRPr="005E4CBA" w:rsidRDefault="00AF4CA4" w:rsidP="00BC4E09">
      <w:pPr>
        <w:keepNext/>
        <w:numPr>
          <w:ilvl w:val="12"/>
          <w:numId w:val="0"/>
        </w:numPr>
        <w:rPr>
          <w:color w:val="000000"/>
        </w:rPr>
      </w:pPr>
    </w:p>
    <w:tbl>
      <w:tblPr>
        <w:tblW w:w="9356" w:type="dxa"/>
        <w:tblInd w:w="-34" w:type="dxa"/>
        <w:tblLayout w:type="fixed"/>
        <w:tblLook w:val="0000" w:firstRow="0" w:lastRow="0" w:firstColumn="0" w:lastColumn="0" w:noHBand="0" w:noVBand="0"/>
      </w:tblPr>
      <w:tblGrid>
        <w:gridCol w:w="4678"/>
        <w:gridCol w:w="4678"/>
      </w:tblGrid>
      <w:tr w:rsidR="00AF4CA4" w:rsidRPr="005E4CBA" w14:paraId="10E334A5" w14:textId="77777777" w:rsidTr="0030410D">
        <w:trPr>
          <w:cantSplit/>
        </w:trPr>
        <w:tc>
          <w:tcPr>
            <w:tcW w:w="4678" w:type="dxa"/>
          </w:tcPr>
          <w:p w14:paraId="76AFBCA3" w14:textId="77777777" w:rsidR="00AF4CA4" w:rsidRPr="005E4CBA" w:rsidRDefault="00AF4CA4" w:rsidP="00BC4E09">
            <w:pPr>
              <w:rPr>
                <w:color w:val="000000"/>
                <w:szCs w:val="22"/>
              </w:rPr>
            </w:pPr>
            <w:r w:rsidRPr="005E4CBA">
              <w:rPr>
                <w:b/>
                <w:color w:val="000000"/>
                <w:szCs w:val="22"/>
              </w:rPr>
              <w:t>België/Belgique/Belgien</w:t>
            </w:r>
          </w:p>
          <w:p w14:paraId="4EE4B153" w14:textId="77777777" w:rsidR="00AF4CA4" w:rsidRPr="005E4CBA" w:rsidRDefault="00AF4CA4" w:rsidP="00BC4E09">
            <w:pPr>
              <w:rPr>
                <w:color w:val="000000"/>
                <w:szCs w:val="22"/>
              </w:rPr>
            </w:pPr>
            <w:r w:rsidRPr="005E4CBA">
              <w:rPr>
                <w:color w:val="000000"/>
                <w:szCs w:val="22"/>
              </w:rPr>
              <w:t>Novartis Pharma N.V.</w:t>
            </w:r>
          </w:p>
          <w:p w14:paraId="36739D96" w14:textId="77777777" w:rsidR="00AF4CA4" w:rsidRPr="005E4CBA" w:rsidRDefault="00AF4CA4" w:rsidP="00BC4E09">
            <w:pPr>
              <w:rPr>
                <w:color w:val="000000"/>
                <w:szCs w:val="22"/>
              </w:rPr>
            </w:pPr>
            <w:r w:rsidRPr="005E4CBA">
              <w:rPr>
                <w:color w:val="000000"/>
                <w:szCs w:val="22"/>
              </w:rPr>
              <w:t>Tél/Tel: +32 2 246 16 11</w:t>
            </w:r>
          </w:p>
          <w:p w14:paraId="0C715491" w14:textId="77777777" w:rsidR="00AF4CA4" w:rsidRPr="005E4CBA" w:rsidRDefault="00AF4CA4" w:rsidP="00BC4E09">
            <w:pPr>
              <w:ind w:right="34"/>
              <w:rPr>
                <w:color w:val="000000"/>
                <w:szCs w:val="22"/>
              </w:rPr>
            </w:pPr>
          </w:p>
        </w:tc>
        <w:tc>
          <w:tcPr>
            <w:tcW w:w="4678" w:type="dxa"/>
          </w:tcPr>
          <w:p w14:paraId="72C606AE" w14:textId="77777777" w:rsidR="00AF4CA4" w:rsidRPr="005E4CBA" w:rsidRDefault="00AF4CA4" w:rsidP="00BC4E09">
            <w:pPr>
              <w:rPr>
                <w:color w:val="000000"/>
                <w:szCs w:val="22"/>
              </w:rPr>
            </w:pPr>
            <w:r w:rsidRPr="005E4CBA">
              <w:rPr>
                <w:b/>
                <w:color w:val="000000"/>
                <w:szCs w:val="22"/>
              </w:rPr>
              <w:t>Lietuva</w:t>
            </w:r>
          </w:p>
          <w:p w14:paraId="31FB3068" w14:textId="627E8D22" w:rsidR="00AF4CA4" w:rsidRPr="005E4CBA" w:rsidRDefault="00B24DA9" w:rsidP="00BC4E09">
            <w:pPr>
              <w:ind w:right="-449"/>
              <w:rPr>
                <w:color w:val="000000"/>
                <w:szCs w:val="22"/>
              </w:rPr>
            </w:pPr>
            <w:r w:rsidRPr="005E4CBA">
              <w:rPr>
                <w:color w:val="000000"/>
                <w:szCs w:val="22"/>
              </w:rPr>
              <w:t>SIA Novartis Baltics Lietuvos filialas</w:t>
            </w:r>
          </w:p>
          <w:p w14:paraId="0C7CCE8A" w14:textId="77777777" w:rsidR="00AF4CA4" w:rsidRPr="005E4CBA" w:rsidRDefault="00AF4CA4" w:rsidP="00BC4E09">
            <w:pPr>
              <w:ind w:right="-449"/>
              <w:rPr>
                <w:color w:val="000000"/>
                <w:szCs w:val="22"/>
              </w:rPr>
            </w:pPr>
            <w:r w:rsidRPr="005E4CBA">
              <w:rPr>
                <w:color w:val="000000"/>
                <w:szCs w:val="22"/>
              </w:rPr>
              <w:t>Tel: +370 5 269 16 50</w:t>
            </w:r>
          </w:p>
          <w:p w14:paraId="2B0C45EC" w14:textId="77777777" w:rsidR="00AF4CA4" w:rsidRPr="005E4CBA" w:rsidRDefault="00AF4CA4" w:rsidP="00BC4E09">
            <w:pPr>
              <w:suppressAutoHyphens/>
              <w:rPr>
                <w:color w:val="000000"/>
                <w:szCs w:val="22"/>
              </w:rPr>
            </w:pPr>
          </w:p>
        </w:tc>
      </w:tr>
      <w:tr w:rsidR="00AF4CA4" w:rsidRPr="005E4CBA" w14:paraId="54FD4423" w14:textId="77777777" w:rsidTr="0030410D">
        <w:trPr>
          <w:cantSplit/>
        </w:trPr>
        <w:tc>
          <w:tcPr>
            <w:tcW w:w="4678" w:type="dxa"/>
          </w:tcPr>
          <w:p w14:paraId="77676379" w14:textId="77777777" w:rsidR="00AF4CA4" w:rsidRPr="005E4CBA" w:rsidRDefault="00AF4CA4" w:rsidP="00BC4E09">
            <w:pPr>
              <w:rPr>
                <w:b/>
                <w:color w:val="000000"/>
                <w:szCs w:val="22"/>
              </w:rPr>
            </w:pPr>
            <w:r w:rsidRPr="005E4CBA">
              <w:rPr>
                <w:b/>
                <w:color w:val="000000"/>
                <w:szCs w:val="22"/>
              </w:rPr>
              <w:t>България</w:t>
            </w:r>
          </w:p>
          <w:p w14:paraId="54600860" w14:textId="77777777" w:rsidR="00AF4CA4" w:rsidRPr="005E4CBA" w:rsidRDefault="004E2FDD" w:rsidP="00BC4E09">
            <w:pPr>
              <w:rPr>
                <w:color w:val="000000"/>
                <w:szCs w:val="22"/>
              </w:rPr>
            </w:pPr>
            <w:r w:rsidRPr="005E4CBA">
              <w:rPr>
                <w:color w:val="000000"/>
                <w:szCs w:val="22"/>
              </w:rPr>
              <w:t>Novartis Bulgaria EOOD</w:t>
            </w:r>
          </w:p>
          <w:p w14:paraId="032E289D" w14:textId="77777777" w:rsidR="00AF4CA4" w:rsidRPr="005E4CBA" w:rsidRDefault="00AF4CA4" w:rsidP="00BC4E09">
            <w:pPr>
              <w:rPr>
                <w:color w:val="000000"/>
                <w:szCs w:val="22"/>
              </w:rPr>
            </w:pPr>
            <w:r w:rsidRPr="005E4CBA">
              <w:rPr>
                <w:color w:val="000000"/>
                <w:szCs w:val="22"/>
              </w:rPr>
              <w:t>Тел.: +359 2 489 98 28</w:t>
            </w:r>
          </w:p>
          <w:p w14:paraId="1CD8CB6E" w14:textId="77777777" w:rsidR="00AF4CA4" w:rsidRPr="005E4CBA" w:rsidRDefault="00AF4CA4" w:rsidP="00BC4E09">
            <w:pPr>
              <w:tabs>
                <w:tab w:val="left" w:pos="-720"/>
              </w:tabs>
              <w:suppressAutoHyphens/>
              <w:rPr>
                <w:b/>
                <w:color w:val="000000"/>
                <w:szCs w:val="22"/>
              </w:rPr>
            </w:pPr>
          </w:p>
        </w:tc>
        <w:tc>
          <w:tcPr>
            <w:tcW w:w="4678" w:type="dxa"/>
          </w:tcPr>
          <w:p w14:paraId="4400FDE0" w14:textId="77777777" w:rsidR="00AF4CA4" w:rsidRPr="005E4CBA" w:rsidRDefault="00AF4CA4" w:rsidP="00BC4E09">
            <w:pPr>
              <w:rPr>
                <w:color w:val="000000"/>
                <w:szCs w:val="22"/>
              </w:rPr>
            </w:pPr>
            <w:r w:rsidRPr="005E4CBA">
              <w:rPr>
                <w:b/>
                <w:color w:val="000000"/>
                <w:szCs w:val="22"/>
              </w:rPr>
              <w:t>Luxembourg/Luxemburg</w:t>
            </w:r>
          </w:p>
          <w:p w14:paraId="75184CB8" w14:textId="77777777" w:rsidR="00AF4CA4" w:rsidRPr="005E4CBA" w:rsidRDefault="00AF4CA4" w:rsidP="00BC4E09">
            <w:pPr>
              <w:rPr>
                <w:color w:val="000000"/>
                <w:szCs w:val="22"/>
              </w:rPr>
            </w:pPr>
            <w:r w:rsidRPr="005E4CBA">
              <w:rPr>
                <w:color w:val="000000"/>
                <w:szCs w:val="22"/>
              </w:rPr>
              <w:t>Novartis Pharma N.V</w:t>
            </w:r>
          </w:p>
          <w:p w14:paraId="40442096" w14:textId="77777777" w:rsidR="00AF4CA4" w:rsidRPr="005E4CBA" w:rsidRDefault="00AF4CA4" w:rsidP="00BC4E09">
            <w:pPr>
              <w:rPr>
                <w:color w:val="000000"/>
                <w:szCs w:val="22"/>
              </w:rPr>
            </w:pPr>
            <w:r w:rsidRPr="005E4CBA">
              <w:rPr>
                <w:color w:val="000000"/>
                <w:szCs w:val="22"/>
              </w:rPr>
              <w:t>Tél/Tel: +32 2 246 16 11</w:t>
            </w:r>
          </w:p>
          <w:p w14:paraId="10A2EA25" w14:textId="77777777" w:rsidR="00AF4CA4" w:rsidRPr="005E4CBA" w:rsidRDefault="00AF4CA4" w:rsidP="00BC4E09">
            <w:pPr>
              <w:suppressAutoHyphens/>
              <w:rPr>
                <w:color w:val="000000"/>
                <w:szCs w:val="22"/>
              </w:rPr>
            </w:pPr>
          </w:p>
        </w:tc>
      </w:tr>
      <w:tr w:rsidR="00AF4CA4" w:rsidRPr="005E4CBA" w14:paraId="3502D9AC" w14:textId="77777777" w:rsidTr="0030410D">
        <w:trPr>
          <w:cantSplit/>
        </w:trPr>
        <w:tc>
          <w:tcPr>
            <w:tcW w:w="4678" w:type="dxa"/>
          </w:tcPr>
          <w:p w14:paraId="132BE37C" w14:textId="77777777" w:rsidR="00AF4CA4" w:rsidRPr="005E4CBA" w:rsidRDefault="00AF4CA4" w:rsidP="00BC4E09">
            <w:pPr>
              <w:tabs>
                <w:tab w:val="left" w:pos="-720"/>
              </w:tabs>
              <w:suppressAutoHyphens/>
              <w:rPr>
                <w:color w:val="000000"/>
                <w:szCs w:val="22"/>
              </w:rPr>
            </w:pPr>
            <w:r w:rsidRPr="005E4CBA">
              <w:rPr>
                <w:b/>
                <w:color w:val="000000"/>
                <w:szCs w:val="22"/>
              </w:rPr>
              <w:t>Česká republika</w:t>
            </w:r>
          </w:p>
          <w:p w14:paraId="15C2CDB0" w14:textId="77777777" w:rsidR="00AF4CA4" w:rsidRPr="005E4CBA" w:rsidRDefault="00AF4CA4" w:rsidP="00BC4E09">
            <w:pPr>
              <w:tabs>
                <w:tab w:val="left" w:pos="-720"/>
              </w:tabs>
              <w:suppressAutoHyphens/>
              <w:rPr>
                <w:color w:val="000000"/>
                <w:szCs w:val="22"/>
              </w:rPr>
            </w:pPr>
            <w:r w:rsidRPr="005E4CBA">
              <w:rPr>
                <w:color w:val="000000"/>
                <w:szCs w:val="22"/>
              </w:rPr>
              <w:t>Novartis s.r.o.</w:t>
            </w:r>
          </w:p>
          <w:p w14:paraId="6D5990E8" w14:textId="77777777" w:rsidR="00AF4CA4" w:rsidRPr="005E4CBA" w:rsidRDefault="00AF4CA4" w:rsidP="00BC4E09">
            <w:pPr>
              <w:rPr>
                <w:color w:val="000000"/>
                <w:szCs w:val="22"/>
              </w:rPr>
            </w:pPr>
            <w:r w:rsidRPr="005E4CBA">
              <w:rPr>
                <w:color w:val="000000"/>
                <w:szCs w:val="22"/>
              </w:rPr>
              <w:t>Tel: +420 225 775 111</w:t>
            </w:r>
          </w:p>
          <w:p w14:paraId="2019086C" w14:textId="77777777" w:rsidR="00AF4CA4" w:rsidRPr="005E4CBA" w:rsidRDefault="00AF4CA4" w:rsidP="00BC4E09">
            <w:pPr>
              <w:tabs>
                <w:tab w:val="left" w:pos="-720"/>
              </w:tabs>
              <w:suppressAutoHyphens/>
              <w:rPr>
                <w:color w:val="000000"/>
                <w:szCs w:val="22"/>
              </w:rPr>
            </w:pPr>
          </w:p>
        </w:tc>
        <w:tc>
          <w:tcPr>
            <w:tcW w:w="4678" w:type="dxa"/>
          </w:tcPr>
          <w:p w14:paraId="7B64DFB0" w14:textId="77777777" w:rsidR="00AF4CA4" w:rsidRPr="005E4CBA" w:rsidRDefault="00AF4CA4" w:rsidP="00BC4E09">
            <w:pPr>
              <w:rPr>
                <w:b/>
                <w:color w:val="000000"/>
                <w:szCs w:val="22"/>
              </w:rPr>
            </w:pPr>
            <w:r w:rsidRPr="005E4CBA">
              <w:rPr>
                <w:b/>
                <w:color w:val="000000"/>
                <w:szCs w:val="22"/>
              </w:rPr>
              <w:t>Magyarország</w:t>
            </w:r>
          </w:p>
          <w:p w14:paraId="67E65593" w14:textId="77777777" w:rsidR="00AF4CA4" w:rsidRPr="005E4CBA" w:rsidRDefault="00AF4CA4" w:rsidP="00BC4E09">
            <w:pPr>
              <w:rPr>
                <w:color w:val="000000"/>
                <w:szCs w:val="22"/>
              </w:rPr>
            </w:pPr>
            <w:r w:rsidRPr="005E4CBA">
              <w:rPr>
                <w:color w:val="000000"/>
                <w:szCs w:val="22"/>
              </w:rPr>
              <w:t>Novartis Hungária Kft.</w:t>
            </w:r>
          </w:p>
          <w:p w14:paraId="0A6DE550" w14:textId="77777777" w:rsidR="00AF4CA4" w:rsidRPr="005E4CBA" w:rsidRDefault="00AF4CA4" w:rsidP="00BC4E09">
            <w:pPr>
              <w:tabs>
                <w:tab w:val="left" w:pos="-720"/>
              </w:tabs>
              <w:suppressAutoHyphens/>
              <w:rPr>
                <w:color w:val="000000"/>
                <w:szCs w:val="22"/>
              </w:rPr>
            </w:pPr>
            <w:r w:rsidRPr="005E4CBA">
              <w:rPr>
                <w:color w:val="000000"/>
                <w:szCs w:val="22"/>
              </w:rPr>
              <w:t>Tel.: +36 1 457 65 00</w:t>
            </w:r>
          </w:p>
        </w:tc>
      </w:tr>
      <w:tr w:rsidR="00AF4CA4" w:rsidRPr="005E4CBA" w14:paraId="5406CB71" w14:textId="77777777" w:rsidTr="0030410D">
        <w:trPr>
          <w:cantSplit/>
        </w:trPr>
        <w:tc>
          <w:tcPr>
            <w:tcW w:w="4678" w:type="dxa"/>
          </w:tcPr>
          <w:p w14:paraId="49656A62" w14:textId="77777777" w:rsidR="00AF4CA4" w:rsidRPr="005E4CBA" w:rsidRDefault="00AF4CA4" w:rsidP="00BC4E09">
            <w:pPr>
              <w:rPr>
                <w:color w:val="000000"/>
                <w:szCs w:val="22"/>
              </w:rPr>
            </w:pPr>
            <w:r w:rsidRPr="005E4CBA">
              <w:rPr>
                <w:b/>
                <w:color w:val="000000"/>
                <w:szCs w:val="22"/>
              </w:rPr>
              <w:t>Danmark</w:t>
            </w:r>
          </w:p>
          <w:p w14:paraId="52AF15B4" w14:textId="77777777" w:rsidR="00AF4CA4" w:rsidRPr="005E4CBA" w:rsidRDefault="00AF4CA4" w:rsidP="00BC4E09">
            <w:pPr>
              <w:rPr>
                <w:color w:val="000000"/>
                <w:szCs w:val="22"/>
              </w:rPr>
            </w:pPr>
            <w:r w:rsidRPr="005E4CBA">
              <w:rPr>
                <w:color w:val="000000"/>
                <w:szCs w:val="22"/>
              </w:rPr>
              <w:t>Novartis Healthcare A/S</w:t>
            </w:r>
          </w:p>
          <w:p w14:paraId="21E08E02" w14:textId="615A881C" w:rsidR="00AF4CA4" w:rsidRPr="005E4CBA" w:rsidRDefault="00AF4CA4" w:rsidP="00BC4E09">
            <w:pPr>
              <w:rPr>
                <w:color w:val="000000"/>
                <w:szCs w:val="22"/>
              </w:rPr>
            </w:pPr>
            <w:r w:rsidRPr="005E4CBA">
              <w:rPr>
                <w:color w:val="000000"/>
                <w:szCs w:val="22"/>
              </w:rPr>
              <w:t>Tlf</w:t>
            </w:r>
            <w:r w:rsidR="00B26913" w:rsidRPr="005E4CBA">
              <w:rPr>
                <w:color w:val="000000"/>
                <w:szCs w:val="22"/>
              </w:rPr>
              <w:t>.</w:t>
            </w:r>
            <w:r w:rsidRPr="005E4CBA">
              <w:rPr>
                <w:color w:val="000000"/>
                <w:szCs w:val="22"/>
              </w:rPr>
              <w:t>: +45 39 16 84 00</w:t>
            </w:r>
          </w:p>
          <w:p w14:paraId="3EB4A09E" w14:textId="77777777" w:rsidR="00AF4CA4" w:rsidRPr="005E4CBA" w:rsidRDefault="00AF4CA4" w:rsidP="00BC4E09">
            <w:pPr>
              <w:tabs>
                <w:tab w:val="left" w:pos="-720"/>
              </w:tabs>
              <w:suppressAutoHyphens/>
              <w:rPr>
                <w:color w:val="000000"/>
                <w:szCs w:val="22"/>
              </w:rPr>
            </w:pPr>
          </w:p>
        </w:tc>
        <w:tc>
          <w:tcPr>
            <w:tcW w:w="4678" w:type="dxa"/>
          </w:tcPr>
          <w:p w14:paraId="3282A896" w14:textId="77777777" w:rsidR="00AF4CA4" w:rsidRPr="005E4CBA" w:rsidRDefault="00AF4CA4" w:rsidP="00BC4E09">
            <w:pPr>
              <w:tabs>
                <w:tab w:val="left" w:pos="-720"/>
                <w:tab w:val="left" w:pos="4536"/>
              </w:tabs>
              <w:suppressAutoHyphens/>
              <w:rPr>
                <w:b/>
                <w:color w:val="000000"/>
                <w:szCs w:val="22"/>
              </w:rPr>
            </w:pPr>
            <w:r w:rsidRPr="005E4CBA">
              <w:rPr>
                <w:b/>
                <w:color w:val="000000"/>
                <w:szCs w:val="22"/>
              </w:rPr>
              <w:t>Malta</w:t>
            </w:r>
          </w:p>
          <w:p w14:paraId="598A5E81" w14:textId="77777777" w:rsidR="00AF4CA4" w:rsidRPr="005E4CBA" w:rsidRDefault="00AF4CA4" w:rsidP="00BC4E09">
            <w:pPr>
              <w:rPr>
                <w:color w:val="000000"/>
                <w:szCs w:val="22"/>
              </w:rPr>
            </w:pPr>
            <w:r w:rsidRPr="005E4CBA">
              <w:rPr>
                <w:color w:val="000000"/>
                <w:szCs w:val="22"/>
              </w:rPr>
              <w:t>Novartis Pharma Services Inc.</w:t>
            </w:r>
          </w:p>
          <w:p w14:paraId="2C5856CD" w14:textId="77777777" w:rsidR="00AF4CA4" w:rsidRPr="005E4CBA" w:rsidRDefault="00AF4CA4" w:rsidP="00BC4E09">
            <w:pPr>
              <w:tabs>
                <w:tab w:val="left" w:pos="-720"/>
              </w:tabs>
              <w:suppressAutoHyphens/>
              <w:rPr>
                <w:color w:val="000000"/>
                <w:szCs w:val="22"/>
              </w:rPr>
            </w:pPr>
            <w:r w:rsidRPr="005E4CBA">
              <w:rPr>
                <w:color w:val="000000"/>
                <w:szCs w:val="22"/>
              </w:rPr>
              <w:t>Tel: +356 2122 2872</w:t>
            </w:r>
          </w:p>
        </w:tc>
      </w:tr>
      <w:tr w:rsidR="00AF4CA4" w:rsidRPr="005E4CBA" w14:paraId="609757C4" w14:textId="77777777" w:rsidTr="0030410D">
        <w:trPr>
          <w:cantSplit/>
        </w:trPr>
        <w:tc>
          <w:tcPr>
            <w:tcW w:w="4678" w:type="dxa"/>
          </w:tcPr>
          <w:p w14:paraId="23B78724" w14:textId="77777777" w:rsidR="00AF4CA4" w:rsidRPr="005E4CBA" w:rsidRDefault="00AF4CA4" w:rsidP="00BC4E09">
            <w:pPr>
              <w:rPr>
                <w:color w:val="000000"/>
                <w:szCs w:val="22"/>
              </w:rPr>
            </w:pPr>
            <w:r w:rsidRPr="005E4CBA">
              <w:rPr>
                <w:b/>
                <w:color w:val="000000"/>
                <w:szCs w:val="22"/>
              </w:rPr>
              <w:t>Deutschland</w:t>
            </w:r>
          </w:p>
          <w:p w14:paraId="52C848CB" w14:textId="77777777" w:rsidR="00AF4CA4" w:rsidRPr="005E4CBA" w:rsidRDefault="00AF4CA4" w:rsidP="00BC4E09">
            <w:pPr>
              <w:rPr>
                <w:i/>
                <w:color w:val="000000"/>
                <w:szCs w:val="22"/>
              </w:rPr>
            </w:pPr>
            <w:r w:rsidRPr="005E4CBA">
              <w:rPr>
                <w:color w:val="000000"/>
                <w:szCs w:val="22"/>
              </w:rPr>
              <w:t>Novartis Pharma GmbH</w:t>
            </w:r>
          </w:p>
          <w:p w14:paraId="689D6FFB" w14:textId="77777777" w:rsidR="00AF4CA4" w:rsidRPr="005E4CBA" w:rsidRDefault="00AF4CA4" w:rsidP="00BC4E09">
            <w:pPr>
              <w:rPr>
                <w:color w:val="000000"/>
                <w:szCs w:val="22"/>
              </w:rPr>
            </w:pPr>
            <w:r w:rsidRPr="005E4CBA">
              <w:rPr>
                <w:color w:val="000000"/>
                <w:szCs w:val="22"/>
              </w:rPr>
              <w:t>Tel: +49 911 273 0</w:t>
            </w:r>
          </w:p>
          <w:p w14:paraId="7ADDE106" w14:textId="77777777" w:rsidR="00AF4CA4" w:rsidRPr="005E4CBA" w:rsidRDefault="00AF4CA4" w:rsidP="00BC4E09">
            <w:pPr>
              <w:tabs>
                <w:tab w:val="left" w:pos="-720"/>
              </w:tabs>
              <w:suppressAutoHyphens/>
              <w:rPr>
                <w:color w:val="000000"/>
                <w:szCs w:val="22"/>
              </w:rPr>
            </w:pPr>
          </w:p>
        </w:tc>
        <w:tc>
          <w:tcPr>
            <w:tcW w:w="4678" w:type="dxa"/>
          </w:tcPr>
          <w:p w14:paraId="2D0E9226" w14:textId="77777777" w:rsidR="00AF4CA4" w:rsidRPr="005E4CBA" w:rsidRDefault="00AF4CA4" w:rsidP="00BC4E09">
            <w:pPr>
              <w:suppressAutoHyphens/>
              <w:rPr>
                <w:color w:val="000000"/>
                <w:szCs w:val="22"/>
              </w:rPr>
            </w:pPr>
            <w:r w:rsidRPr="005E4CBA">
              <w:rPr>
                <w:b/>
                <w:color w:val="000000"/>
                <w:szCs w:val="22"/>
              </w:rPr>
              <w:t>Nederland</w:t>
            </w:r>
          </w:p>
          <w:p w14:paraId="23099618" w14:textId="77777777" w:rsidR="00AF4CA4" w:rsidRPr="005E4CBA" w:rsidRDefault="00AF4CA4" w:rsidP="00BC4E09">
            <w:pPr>
              <w:rPr>
                <w:iCs/>
                <w:color w:val="000000"/>
                <w:szCs w:val="22"/>
              </w:rPr>
            </w:pPr>
            <w:r w:rsidRPr="005E4CBA">
              <w:rPr>
                <w:iCs/>
                <w:color w:val="000000"/>
                <w:szCs w:val="22"/>
              </w:rPr>
              <w:t>Novartis Pharma B.V.</w:t>
            </w:r>
          </w:p>
          <w:p w14:paraId="41CFEBD6" w14:textId="483E428A" w:rsidR="00AF4CA4" w:rsidRPr="005E4CBA" w:rsidRDefault="00AF4CA4" w:rsidP="00BC4E09">
            <w:pPr>
              <w:rPr>
                <w:color w:val="000000"/>
                <w:szCs w:val="22"/>
              </w:rPr>
            </w:pPr>
            <w:r w:rsidRPr="005E4CBA">
              <w:rPr>
                <w:color w:val="000000"/>
                <w:szCs w:val="22"/>
              </w:rPr>
              <w:t xml:space="preserve">Tel: +31 </w:t>
            </w:r>
            <w:r w:rsidR="00B24DA9" w:rsidRPr="005E4CBA">
              <w:rPr>
                <w:color w:val="000000"/>
                <w:szCs w:val="22"/>
              </w:rPr>
              <w:t>88 04 5</w:t>
            </w:r>
            <w:r w:rsidRPr="005E4CBA">
              <w:rPr>
                <w:color w:val="000000"/>
                <w:szCs w:val="22"/>
              </w:rPr>
              <w:t xml:space="preserve">2 </w:t>
            </w:r>
            <w:r w:rsidR="00E00E81" w:rsidRPr="005E4CBA">
              <w:rPr>
                <w:color w:val="000000"/>
                <w:szCs w:val="22"/>
              </w:rPr>
              <w:t>111</w:t>
            </w:r>
          </w:p>
        </w:tc>
      </w:tr>
      <w:tr w:rsidR="00AF4CA4" w:rsidRPr="005E4CBA" w14:paraId="69563454" w14:textId="77777777" w:rsidTr="0030410D">
        <w:trPr>
          <w:cantSplit/>
        </w:trPr>
        <w:tc>
          <w:tcPr>
            <w:tcW w:w="4678" w:type="dxa"/>
          </w:tcPr>
          <w:p w14:paraId="290EF10B" w14:textId="77777777" w:rsidR="00AF4CA4" w:rsidRPr="005E4CBA" w:rsidRDefault="00AF4CA4" w:rsidP="00BC4E09">
            <w:pPr>
              <w:tabs>
                <w:tab w:val="left" w:pos="-720"/>
              </w:tabs>
              <w:suppressAutoHyphens/>
              <w:rPr>
                <w:b/>
                <w:bCs/>
                <w:color w:val="000000"/>
                <w:szCs w:val="22"/>
              </w:rPr>
            </w:pPr>
            <w:r w:rsidRPr="005E4CBA">
              <w:rPr>
                <w:b/>
                <w:bCs/>
                <w:color w:val="000000"/>
                <w:szCs w:val="22"/>
              </w:rPr>
              <w:t>Eesti</w:t>
            </w:r>
          </w:p>
          <w:p w14:paraId="3D41E99F" w14:textId="13B5490D" w:rsidR="00AF4CA4" w:rsidRPr="005E4CBA" w:rsidRDefault="00B24DA9" w:rsidP="00BC4E09">
            <w:pPr>
              <w:tabs>
                <w:tab w:val="left" w:pos="-720"/>
              </w:tabs>
              <w:suppressAutoHyphens/>
              <w:rPr>
                <w:color w:val="000000"/>
                <w:szCs w:val="22"/>
              </w:rPr>
            </w:pPr>
            <w:r w:rsidRPr="005E4CBA">
              <w:rPr>
                <w:color w:val="000000"/>
                <w:szCs w:val="22"/>
              </w:rPr>
              <w:t>SIA Novartis Baltics Eesti filiaal</w:t>
            </w:r>
          </w:p>
          <w:p w14:paraId="24AC3C33" w14:textId="77777777" w:rsidR="00AF4CA4" w:rsidRPr="005E4CBA" w:rsidRDefault="00AF4CA4" w:rsidP="00BC4E09">
            <w:pPr>
              <w:tabs>
                <w:tab w:val="left" w:pos="-720"/>
              </w:tabs>
              <w:suppressAutoHyphens/>
              <w:rPr>
                <w:color w:val="000000"/>
                <w:szCs w:val="22"/>
              </w:rPr>
            </w:pPr>
            <w:r w:rsidRPr="005E4CBA">
              <w:rPr>
                <w:color w:val="000000"/>
                <w:szCs w:val="22"/>
              </w:rPr>
              <w:t xml:space="preserve">Tel: +372 </w:t>
            </w:r>
            <w:r w:rsidRPr="005E4CBA">
              <w:rPr>
                <w:szCs w:val="22"/>
              </w:rPr>
              <w:t>66 30 810</w:t>
            </w:r>
          </w:p>
          <w:p w14:paraId="7E8E3648" w14:textId="77777777" w:rsidR="00AF4CA4" w:rsidRPr="005E4CBA" w:rsidRDefault="00AF4CA4" w:rsidP="00BC4E09">
            <w:pPr>
              <w:tabs>
                <w:tab w:val="left" w:pos="-720"/>
              </w:tabs>
              <w:suppressAutoHyphens/>
              <w:rPr>
                <w:color w:val="000000"/>
                <w:szCs w:val="22"/>
              </w:rPr>
            </w:pPr>
          </w:p>
        </w:tc>
        <w:tc>
          <w:tcPr>
            <w:tcW w:w="4678" w:type="dxa"/>
          </w:tcPr>
          <w:p w14:paraId="30C56C7B" w14:textId="77777777" w:rsidR="00AF4CA4" w:rsidRPr="005E4CBA" w:rsidRDefault="00AF4CA4" w:rsidP="00BC4E09">
            <w:pPr>
              <w:rPr>
                <w:color w:val="000000"/>
                <w:szCs w:val="22"/>
              </w:rPr>
            </w:pPr>
            <w:r w:rsidRPr="005E4CBA">
              <w:rPr>
                <w:b/>
                <w:color w:val="000000"/>
                <w:szCs w:val="22"/>
              </w:rPr>
              <w:t>Norge</w:t>
            </w:r>
          </w:p>
          <w:p w14:paraId="20DF7C22" w14:textId="77777777" w:rsidR="00AF4CA4" w:rsidRPr="005E4CBA" w:rsidRDefault="00AF4CA4" w:rsidP="00BC4E09">
            <w:pPr>
              <w:rPr>
                <w:color w:val="000000"/>
                <w:szCs w:val="22"/>
              </w:rPr>
            </w:pPr>
            <w:r w:rsidRPr="005E4CBA">
              <w:rPr>
                <w:color w:val="000000"/>
                <w:szCs w:val="22"/>
              </w:rPr>
              <w:t>Novartis Norge AS</w:t>
            </w:r>
          </w:p>
          <w:p w14:paraId="38A9E8D6" w14:textId="77777777" w:rsidR="00AF4CA4" w:rsidRPr="005E4CBA" w:rsidRDefault="00AF4CA4" w:rsidP="00BC4E09">
            <w:pPr>
              <w:tabs>
                <w:tab w:val="left" w:pos="-720"/>
              </w:tabs>
              <w:suppressAutoHyphens/>
              <w:rPr>
                <w:color w:val="000000"/>
                <w:szCs w:val="22"/>
              </w:rPr>
            </w:pPr>
            <w:r w:rsidRPr="005E4CBA">
              <w:rPr>
                <w:color w:val="000000"/>
                <w:szCs w:val="22"/>
              </w:rPr>
              <w:t>Tlf: +47 23 05 20 00</w:t>
            </w:r>
          </w:p>
        </w:tc>
      </w:tr>
      <w:tr w:rsidR="00AF4CA4" w:rsidRPr="005E4CBA" w14:paraId="5634E71C" w14:textId="77777777" w:rsidTr="0030410D">
        <w:trPr>
          <w:cantSplit/>
        </w:trPr>
        <w:tc>
          <w:tcPr>
            <w:tcW w:w="4678" w:type="dxa"/>
          </w:tcPr>
          <w:p w14:paraId="2B226B82" w14:textId="77777777" w:rsidR="00AF4CA4" w:rsidRPr="005E4CBA" w:rsidRDefault="00AF4CA4" w:rsidP="00BC4E09">
            <w:pPr>
              <w:rPr>
                <w:color w:val="000000"/>
                <w:szCs w:val="22"/>
              </w:rPr>
            </w:pPr>
            <w:r w:rsidRPr="005E4CBA">
              <w:rPr>
                <w:b/>
                <w:color w:val="000000"/>
                <w:szCs w:val="22"/>
              </w:rPr>
              <w:t>Ελλάδα</w:t>
            </w:r>
          </w:p>
          <w:p w14:paraId="628330C4" w14:textId="77777777" w:rsidR="00AF4CA4" w:rsidRPr="005E4CBA" w:rsidRDefault="00AF4CA4" w:rsidP="00BC4E09">
            <w:pPr>
              <w:rPr>
                <w:color w:val="000000"/>
                <w:szCs w:val="22"/>
              </w:rPr>
            </w:pPr>
            <w:r w:rsidRPr="005E4CBA">
              <w:rPr>
                <w:color w:val="000000"/>
                <w:szCs w:val="22"/>
              </w:rPr>
              <w:t>Novartis (Hellas) A.E.B.E.</w:t>
            </w:r>
          </w:p>
          <w:p w14:paraId="5DF2C789" w14:textId="77777777" w:rsidR="00AF4CA4" w:rsidRPr="005E4CBA" w:rsidRDefault="00AF4CA4" w:rsidP="00BC4E09">
            <w:pPr>
              <w:rPr>
                <w:color w:val="000000"/>
                <w:szCs w:val="22"/>
              </w:rPr>
            </w:pPr>
            <w:r w:rsidRPr="005E4CBA">
              <w:rPr>
                <w:color w:val="000000"/>
                <w:szCs w:val="22"/>
              </w:rPr>
              <w:t>Τηλ: +30 210 281 17 12</w:t>
            </w:r>
          </w:p>
          <w:p w14:paraId="45DDC808" w14:textId="77777777" w:rsidR="00AF4CA4" w:rsidRPr="005E4CBA" w:rsidRDefault="00AF4CA4" w:rsidP="00BC4E09">
            <w:pPr>
              <w:tabs>
                <w:tab w:val="left" w:pos="-720"/>
              </w:tabs>
              <w:suppressAutoHyphens/>
              <w:rPr>
                <w:color w:val="000000"/>
                <w:szCs w:val="22"/>
              </w:rPr>
            </w:pPr>
          </w:p>
        </w:tc>
        <w:tc>
          <w:tcPr>
            <w:tcW w:w="4678" w:type="dxa"/>
          </w:tcPr>
          <w:p w14:paraId="684FBF02" w14:textId="77777777" w:rsidR="00AF4CA4" w:rsidRPr="005E4CBA" w:rsidRDefault="00AF4CA4" w:rsidP="00BC4E09">
            <w:pPr>
              <w:rPr>
                <w:color w:val="000000"/>
                <w:szCs w:val="22"/>
              </w:rPr>
            </w:pPr>
            <w:r w:rsidRPr="005E4CBA">
              <w:rPr>
                <w:b/>
                <w:color w:val="000000"/>
                <w:szCs w:val="22"/>
              </w:rPr>
              <w:t>Österreich</w:t>
            </w:r>
          </w:p>
          <w:p w14:paraId="565FA357" w14:textId="77777777" w:rsidR="00AF4CA4" w:rsidRPr="005E4CBA" w:rsidRDefault="00AF4CA4" w:rsidP="00BC4E09">
            <w:pPr>
              <w:rPr>
                <w:i/>
                <w:color w:val="000000"/>
                <w:szCs w:val="22"/>
              </w:rPr>
            </w:pPr>
            <w:r w:rsidRPr="005E4CBA">
              <w:rPr>
                <w:color w:val="000000"/>
                <w:szCs w:val="22"/>
              </w:rPr>
              <w:t>Novartis Pharma GmbH</w:t>
            </w:r>
          </w:p>
          <w:p w14:paraId="2E0A24DC" w14:textId="77777777" w:rsidR="00AF4CA4" w:rsidRPr="005E4CBA" w:rsidRDefault="00AF4CA4" w:rsidP="00BC4E09">
            <w:pPr>
              <w:rPr>
                <w:color w:val="000000"/>
                <w:szCs w:val="22"/>
              </w:rPr>
            </w:pPr>
            <w:r w:rsidRPr="005E4CBA">
              <w:rPr>
                <w:color w:val="000000"/>
                <w:szCs w:val="22"/>
              </w:rPr>
              <w:t>Tel: +43 1 86 6570</w:t>
            </w:r>
          </w:p>
        </w:tc>
      </w:tr>
      <w:tr w:rsidR="00AF4CA4" w:rsidRPr="005E4CBA" w14:paraId="7B7EF492" w14:textId="77777777" w:rsidTr="0030410D">
        <w:trPr>
          <w:cantSplit/>
        </w:trPr>
        <w:tc>
          <w:tcPr>
            <w:tcW w:w="4678" w:type="dxa"/>
          </w:tcPr>
          <w:p w14:paraId="4692F92F" w14:textId="77777777" w:rsidR="00AF4CA4" w:rsidRPr="005E4CBA" w:rsidRDefault="00AF4CA4" w:rsidP="00BC4E09">
            <w:pPr>
              <w:tabs>
                <w:tab w:val="left" w:pos="-720"/>
                <w:tab w:val="left" w:pos="4536"/>
              </w:tabs>
              <w:suppressAutoHyphens/>
              <w:rPr>
                <w:b/>
                <w:color w:val="000000"/>
                <w:szCs w:val="22"/>
              </w:rPr>
            </w:pPr>
            <w:r w:rsidRPr="005E4CBA">
              <w:rPr>
                <w:b/>
                <w:color w:val="000000"/>
                <w:szCs w:val="22"/>
              </w:rPr>
              <w:t>España</w:t>
            </w:r>
          </w:p>
          <w:p w14:paraId="0F6E5C04" w14:textId="77777777" w:rsidR="00AF4CA4" w:rsidRPr="005E4CBA" w:rsidRDefault="00AF4CA4" w:rsidP="00BC4E09">
            <w:pPr>
              <w:rPr>
                <w:color w:val="000000"/>
                <w:szCs w:val="22"/>
              </w:rPr>
            </w:pPr>
            <w:r w:rsidRPr="005E4CBA">
              <w:rPr>
                <w:color w:val="000000"/>
                <w:szCs w:val="22"/>
              </w:rPr>
              <w:t>Novartis Farmacéutica, S.A.</w:t>
            </w:r>
          </w:p>
          <w:p w14:paraId="17CCB410" w14:textId="77777777" w:rsidR="00AF4CA4" w:rsidRPr="005E4CBA" w:rsidRDefault="00AF4CA4" w:rsidP="00BC4E09">
            <w:pPr>
              <w:rPr>
                <w:color w:val="000000"/>
                <w:szCs w:val="22"/>
              </w:rPr>
            </w:pPr>
            <w:r w:rsidRPr="005E4CBA">
              <w:rPr>
                <w:color w:val="000000"/>
                <w:szCs w:val="22"/>
              </w:rPr>
              <w:t>Tel: +34 93 306 42 00</w:t>
            </w:r>
          </w:p>
          <w:p w14:paraId="23247C8B" w14:textId="77777777" w:rsidR="00AF4CA4" w:rsidRPr="005E4CBA" w:rsidRDefault="00AF4CA4" w:rsidP="00BC4E09">
            <w:pPr>
              <w:tabs>
                <w:tab w:val="left" w:pos="-720"/>
              </w:tabs>
              <w:suppressAutoHyphens/>
              <w:rPr>
                <w:color w:val="000000"/>
                <w:szCs w:val="22"/>
              </w:rPr>
            </w:pPr>
          </w:p>
        </w:tc>
        <w:tc>
          <w:tcPr>
            <w:tcW w:w="4678" w:type="dxa"/>
          </w:tcPr>
          <w:p w14:paraId="49CA92D9" w14:textId="77777777" w:rsidR="00AF4CA4" w:rsidRPr="005E4CBA" w:rsidRDefault="00AF4CA4" w:rsidP="00BC4E09">
            <w:pPr>
              <w:rPr>
                <w:b/>
                <w:bCs/>
                <w:color w:val="000000"/>
                <w:szCs w:val="22"/>
              </w:rPr>
            </w:pPr>
            <w:r w:rsidRPr="005E4CBA">
              <w:rPr>
                <w:b/>
                <w:bCs/>
                <w:color w:val="000000"/>
                <w:szCs w:val="22"/>
              </w:rPr>
              <w:t>Polska</w:t>
            </w:r>
          </w:p>
          <w:p w14:paraId="7B706B11" w14:textId="77777777" w:rsidR="00AF4CA4" w:rsidRPr="005E4CBA" w:rsidRDefault="00AF4CA4" w:rsidP="00BC4E09">
            <w:pPr>
              <w:rPr>
                <w:color w:val="000000"/>
                <w:szCs w:val="22"/>
              </w:rPr>
            </w:pPr>
            <w:r w:rsidRPr="005E4CBA">
              <w:rPr>
                <w:color w:val="000000"/>
                <w:szCs w:val="22"/>
              </w:rPr>
              <w:t>Novartis Poland Sp. z o.o.</w:t>
            </w:r>
          </w:p>
          <w:p w14:paraId="22C85C05" w14:textId="77777777" w:rsidR="00AF4CA4" w:rsidRPr="005E4CBA" w:rsidRDefault="00AF4CA4" w:rsidP="00BC4E09">
            <w:pPr>
              <w:rPr>
                <w:color w:val="000000"/>
                <w:szCs w:val="22"/>
              </w:rPr>
            </w:pPr>
            <w:r w:rsidRPr="005E4CBA">
              <w:rPr>
                <w:color w:val="000000"/>
                <w:szCs w:val="22"/>
              </w:rPr>
              <w:t>Tel.: +48 22 375 4888</w:t>
            </w:r>
          </w:p>
        </w:tc>
      </w:tr>
      <w:tr w:rsidR="00AF4CA4" w:rsidRPr="005E4CBA" w14:paraId="5887E97C" w14:textId="77777777" w:rsidTr="0030410D">
        <w:trPr>
          <w:cantSplit/>
        </w:trPr>
        <w:tc>
          <w:tcPr>
            <w:tcW w:w="4678" w:type="dxa"/>
          </w:tcPr>
          <w:p w14:paraId="50796D30" w14:textId="77777777" w:rsidR="00AF4CA4" w:rsidRPr="005E4CBA" w:rsidRDefault="00AF4CA4" w:rsidP="00BC4E09">
            <w:pPr>
              <w:tabs>
                <w:tab w:val="left" w:pos="-720"/>
                <w:tab w:val="left" w:pos="4536"/>
              </w:tabs>
              <w:suppressAutoHyphens/>
              <w:rPr>
                <w:b/>
                <w:color w:val="000000"/>
                <w:szCs w:val="22"/>
              </w:rPr>
            </w:pPr>
            <w:r w:rsidRPr="005E4CBA">
              <w:rPr>
                <w:b/>
                <w:color w:val="000000"/>
                <w:szCs w:val="22"/>
              </w:rPr>
              <w:t>France</w:t>
            </w:r>
          </w:p>
          <w:p w14:paraId="5D5EB6DB" w14:textId="77777777" w:rsidR="00AF4CA4" w:rsidRPr="005E4CBA" w:rsidRDefault="00AF4CA4" w:rsidP="00BC4E09">
            <w:pPr>
              <w:rPr>
                <w:color w:val="000000"/>
                <w:szCs w:val="22"/>
              </w:rPr>
            </w:pPr>
            <w:r w:rsidRPr="005E4CBA">
              <w:rPr>
                <w:color w:val="000000"/>
                <w:szCs w:val="22"/>
              </w:rPr>
              <w:t>Novartis Pharma S.A.S.</w:t>
            </w:r>
          </w:p>
          <w:p w14:paraId="1599E965" w14:textId="77777777" w:rsidR="00AF4CA4" w:rsidRPr="005E4CBA" w:rsidRDefault="00AF4CA4" w:rsidP="00BC4E09">
            <w:pPr>
              <w:rPr>
                <w:color w:val="000000"/>
                <w:szCs w:val="22"/>
              </w:rPr>
            </w:pPr>
            <w:r w:rsidRPr="005E4CBA">
              <w:rPr>
                <w:color w:val="000000"/>
                <w:szCs w:val="22"/>
              </w:rPr>
              <w:t>Tél: +33 1 55 47 66 00</w:t>
            </w:r>
          </w:p>
          <w:p w14:paraId="4C9B8881" w14:textId="77777777" w:rsidR="00AF4CA4" w:rsidRPr="005E4CBA" w:rsidRDefault="00AF4CA4" w:rsidP="00BC4E09">
            <w:pPr>
              <w:rPr>
                <w:b/>
                <w:color w:val="000000"/>
                <w:szCs w:val="22"/>
              </w:rPr>
            </w:pPr>
          </w:p>
        </w:tc>
        <w:tc>
          <w:tcPr>
            <w:tcW w:w="4678" w:type="dxa"/>
          </w:tcPr>
          <w:p w14:paraId="05D09B47" w14:textId="77777777" w:rsidR="00AF4CA4" w:rsidRPr="005E4CBA" w:rsidRDefault="00AF4CA4" w:rsidP="00BC4E09">
            <w:pPr>
              <w:rPr>
                <w:color w:val="000000"/>
                <w:szCs w:val="22"/>
              </w:rPr>
            </w:pPr>
            <w:r w:rsidRPr="005E4CBA">
              <w:rPr>
                <w:b/>
                <w:color w:val="000000"/>
                <w:szCs w:val="22"/>
              </w:rPr>
              <w:t>Portugal</w:t>
            </w:r>
          </w:p>
          <w:p w14:paraId="2EE1A12D" w14:textId="77777777" w:rsidR="00AF4CA4" w:rsidRPr="005E4CBA" w:rsidRDefault="00AF4CA4" w:rsidP="00BC4E09">
            <w:pPr>
              <w:pStyle w:val="Text"/>
              <w:spacing w:before="0"/>
              <w:jc w:val="left"/>
              <w:rPr>
                <w:color w:val="000000"/>
                <w:sz w:val="22"/>
                <w:szCs w:val="22"/>
                <w:lang w:val="is-IS"/>
              </w:rPr>
            </w:pPr>
            <w:r w:rsidRPr="005E4CBA">
              <w:rPr>
                <w:color w:val="000000"/>
                <w:sz w:val="22"/>
                <w:szCs w:val="22"/>
                <w:lang w:val="is-IS"/>
              </w:rPr>
              <w:t>Novartis Farma - Produtos Farmacêuticos, S.A.</w:t>
            </w:r>
          </w:p>
          <w:p w14:paraId="20F0FF89" w14:textId="77777777" w:rsidR="00AF4CA4" w:rsidRPr="005E4CBA" w:rsidRDefault="00AF4CA4" w:rsidP="00BC4E09">
            <w:pPr>
              <w:tabs>
                <w:tab w:val="left" w:pos="-720"/>
              </w:tabs>
              <w:suppressAutoHyphens/>
              <w:rPr>
                <w:color w:val="000000"/>
                <w:szCs w:val="22"/>
              </w:rPr>
            </w:pPr>
            <w:r w:rsidRPr="005E4CBA">
              <w:rPr>
                <w:color w:val="000000"/>
                <w:szCs w:val="22"/>
              </w:rPr>
              <w:t>Tel: +351 21 000 8600</w:t>
            </w:r>
          </w:p>
        </w:tc>
      </w:tr>
      <w:tr w:rsidR="00AF4CA4" w:rsidRPr="005E4CBA" w14:paraId="32BEB1A0" w14:textId="77777777" w:rsidTr="0030410D">
        <w:trPr>
          <w:cantSplit/>
        </w:trPr>
        <w:tc>
          <w:tcPr>
            <w:tcW w:w="4678" w:type="dxa"/>
          </w:tcPr>
          <w:p w14:paraId="71151528" w14:textId="77777777" w:rsidR="00AF4CA4" w:rsidRPr="005E4CBA" w:rsidRDefault="00AF4CA4" w:rsidP="00BC4E09">
            <w:pPr>
              <w:rPr>
                <w:rFonts w:eastAsia="PMingLiU"/>
                <w:b/>
              </w:rPr>
            </w:pPr>
            <w:r w:rsidRPr="005E4CBA">
              <w:rPr>
                <w:rFonts w:eastAsia="PMingLiU"/>
                <w:b/>
              </w:rPr>
              <w:lastRenderedPageBreak/>
              <w:t>Hrvatska</w:t>
            </w:r>
          </w:p>
          <w:p w14:paraId="50D99AF0" w14:textId="77777777" w:rsidR="00AF4CA4" w:rsidRPr="005E4CBA" w:rsidRDefault="00AF4CA4" w:rsidP="00BC4E09">
            <w:r w:rsidRPr="005E4CBA">
              <w:t>Novartis Hrvatska d.o.o.</w:t>
            </w:r>
          </w:p>
          <w:p w14:paraId="4719C952" w14:textId="77777777" w:rsidR="00AF4CA4" w:rsidRPr="005E4CBA" w:rsidRDefault="00AF4CA4" w:rsidP="00BC4E09">
            <w:r w:rsidRPr="005E4CBA">
              <w:t>Tel. +385 1 6274 220</w:t>
            </w:r>
          </w:p>
          <w:p w14:paraId="434D2A5A" w14:textId="77777777" w:rsidR="00AF4CA4" w:rsidRPr="005E4CBA" w:rsidRDefault="00AF4CA4" w:rsidP="00BC4E09">
            <w:pPr>
              <w:tabs>
                <w:tab w:val="left" w:pos="-720"/>
              </w:tabs>
              <w:suppressAutoHyphens/>
              <w:rPr>
                <w:color w:val="000000"/>
                <w:szCs w:val="22"/>
              </w:rPr>
            </w:pPr>
          </w:p>
        </w:tc>
        <w:tc>
          <w:tcPr>
            <w:tcW w:w="4678" w:type="dxa"/>
          </w:tcPr>
          <w:p w14:paraId="025E9731" w14:textId="77777777" w:rsidR="00AF4CA4" w:rsidRPr="005E4CBA" w:rsidRDefault="00AF4CA4" w:rsidP="00BC4E09">
            <w:pPr>
              <w:rPr>
                <w:b/>
                <w:color w:val="000000"/>
                <w:szCs w:val="22"/>
              </w:rPr>
            </w:pPr>
            <w:r w:rsidRPr="005E4CBA">
              <w:rPr>
                <w:b/>
                <w:color w:val="000000"/>
                <w:szCs w:val="22"/>
              </w:rPr>
              <w:t>România</w:t>
            </w:r>
          </w:p>
          <w:p w14:paraId="01DAD3C6" w14:textId="77777777" w:rsidR="00AF4CA4" w:rsidRPr="005E4CBA" w:rsidRDefault="00AF4CA4" w:rsidP="00BC4E09">
            <w:pPr>
              <w:rPr>
                <w:color w:val="000000"/>
                <w:szCs w:val="22"/>
              </w:rPr>
            </w:pPr>
            <w:r w:rsidRPr="005E4CBA">
              <w:rPr>
                <w:color w:val="000000"/>
                <w:szCs w:val="22"/>
              </w:rPr>
              <w:t xml:space="preserve">Novartis Pharma Services </w:t>
            </w:r>
            <w:r w:rsidRPr="005E4CBA">
              <w:rPr>
                <w:color w:val="2F2F2F"/>
                <w:szCs w:val="22"/>
              </w:rPr>
              <w:t>Romania SRL</w:t>
            </w:r>
          </w:p>
          <w:p w14:paraId="42FB0369" w14:textId="77777777" w:rsidR="00AF4CA4" w:rsidRPr="005E4CBA" w:rsidRDefault="00AF4CA4" w:rsidP="00BC4E09">
            <w:pPr>
              <w:tabs>
                <w:tab w:val="left" w:pos="-720"/>
              </w:tabs>
              <w:suppressAutoHyphens/>
              <w:rPr>
                <w:color w:val="000000"/>
                <w:szCs w:val="22"/>
              </w:rPr>
            </w:pPr>
            <w:r w:rsidRPr="005E4CBA">
              <w:rPr>
                <w:color w:val="000000"/>
                <w:szCs w:val="22"/>
              </w:rPr>
              <w:t>Tel: +40 21 31299 01</w:t>
            </w:r>
          </w:p>
        </w:tc>
      </w:tr>
      <w:tr w:rsidR="00AF4CA4" w:rsidRPr="005E4CBA" w14:paraId="43B967CB" w14:textId="77777777" w:rsidTr="0030410D">
        <w:trPr>
          <w:cantSplit/>
        </w:trPr>
        <w:tc>
          <w:tcPr>
            <w:tcW w:w="4678" w:type="dxa"/>
          </w:tcPr>
          <w:p w14:paraId="58B11B32" w14:textId="77777777" w:rsidR="00AF4CA4" w:rsidRPr="005E4CBA" w:rsidRDefault="00AF4CA4" w:rsidP="00BC4E09">
            <w:pPr>
              <w:rPr>
                <w:color w:val="000000"/>
                <w:szCs w:val="22"/>
              </w:rPr>
            </w:pPr>
            <w:r w:rsidRPr="005E4CBA">
              <w:rPr>
                <w:b/>
                <w:color w:val="000000"/>
                <w:szCs w:val="22"/>
              </w:rPr>
              <w:t>Ireland</w:t>
            </w:r>
          </w:p>
          <w:p w14:paraId="1D6D1F5D" w14:textId="77777777" w:rsidR="00AF4CA4" w:rsidRPr="005E4CBA" w:rsidRDefault="00AF4CA4" w:rsidP="00BC4E09">
            <w:pPr>
              <w:rPr>
                <w:color w:val="000000"/>
                <w:szCs w:val="22"/>
              </w:rPr>
            </w:pPr>
            <w:r w:rsidRPr="005E4CBA">
              <w:rPr>
                <w:color w:val="000000"/>
                <w:szCs w:val="22"/>
              </w:rPr>
              <w:t>Novartis Ireland Limited</w:t>
            </w:r>
          </w:p>
          <w:p w14:paraId="7E58F039" w14:textId="77777777" w:rsidR="00AF4CA4" w:rsidRPr="005E4CBA" w:rsidRDefault="00AF4CA4" w:rsidP="00BC4E09">
            <w:pPr>
              <w:rPr>
                <w:color w:val="000000"/>
                <w:szCs w:val="22"/>
              </w:rPr>
            </w:pPr>
            <w:r w:rsidRPr="005E4CBA">
              <w:rPr>
                <w:color w:val="000000"/>
                <w:szCs w:val="22"/>
              </w:rPr>
              <w:t>Tel: +353 1 260 12 55</w:t>
            </w:r>
          </w:p>
          <w:p w14:paraId="3504B8D0" w14:textId="77777777" w:rsidR="00AF4CA4" w:rsidRPr="005E4CBA" w:rsidRDefault="00AF4CA4" w:rsidP="00BC4E09">
            <w:pPr>
              <w:rPr>
                <w:b/>
                <w:color w:val="000000"/>
                <w:szCs w:val="22"/>
              </w:rPr>
            </w:pPr>
          </w:p>
        </w:tc>
        <w:tc>
          <w:tcPr>
            <w:tcW w:w="4678" w:type="dxa"/>
          </w:tcPr>
          <w:p w14:paraId="1132D204" w14:textId="77777777" w:rsidR="00AF4CA4" w:rsidRPr="005E4CBA" w:rsidRDefault="00AF4CA4" w:rsidP="00BC4E09">
            <w:pPr>
              <w:rPr>
                <w:color w:val="000000"/>
                <w:szCs w:val="22"/>
              </w:rPr>
            </w:pPr>
            <w:r w:rsidRPr="005E4CBA">
              <w:rPr>
                <w:b/>
                <w:color w:val="000000"/>
                <w:szCs w:val="22"/>
              </w:rPr>
              <w:t>Slovenija</w:t>
            </w:r>
          </w:p>
          <w:p w14:paraId="65AF9DBF" w14:textId="77777777" w:rsidR="00AF4CA4" w:rsidRPr="005E4CBA" w:rsidRDefault="00AF4CA4" w:rsidP="00BC4E09">
            <w:pPr>
              <w:rPr>
                <w:color w:val="000000"/>
                <w:szCs w:val="22"/>
              </w:rPr>
            </w:pPr>
            <w:r w:rsidRPr="005E4CBA">
              <w:rPr>
                <w:color w:val="000000"/>
                <w:szCs w:val="22"/>
              </w:rPr>
              <w:t>Novartis Pharma Services Inc.</w:t>
            </w:r>
          </w:p>
          <w:p w14:paraId="1D438E5E" w14:textId="77777777" w:rsidR="00AF4CA4" w:rsidRPr="005E4CBA" w:rsidRDefault="00AF4CA4" w:rsidP="00BC4E09">
            <w:pPr>
              <w:rPr>
                <w:color w:val="000000"/>
                <w:szCs w:val="22"/>
              </w:rPr>
            </w:pPr>
            <w:r w:rsidRPr="005E4CBA">
              <w:rPr>
                <w:color w:val="000000"/>
                <w:szCs w:val="22"/>
              </w:rPr>
              <w:t>Tel: +386 1 300 75 50</w:t>
            </w:r>
          </w:p>
        </w:tc>
      </w:tr>
      <w:tr w:rsidR="00AF4CA4" w:rsidRPr="005E4CBA" w14:paraId="08E1F57F" w14:textId="77777777" w:rsidTr="0030410D">
        <w:trPr>
          <w:cantSplit/>
        </w:trPr>
        <w:tc>
          <w:tcPr>
            <w:tcW w:w="4678" w:type="dxa"/>
          </w:tcPr>
          <w:p w14:paraId="3ACFA0B3" w14:textId="77777777" w:rsidR="00AF4CA4" w:rsidRPr="005E4CBA" w:rsidRDefault="00AF4CA4" w:rsidP="00BC4E09">
            <w:pPr>
              <w:rPr>
                <w:b/>
                <w:color w:val="000000"/>
                <w:szCs w:val="22"/>
              </w:rPr>
            </w:pPr>
            <w:r w:rsidRPr="005E4CBA">
              <w:rPr>
                <w:b/>
                <w:color w:val="000000"/>
                <w:szCs w:val="22"/>
              </w:rPr>
              <w:t>Ísland</w:t>
            </w:r>
          </w:p>
          <w:p w14:paraId="4A54D795" w14:textId="01ED5E31" w:rsidR="00AF4CA4" w:rsidRPr="005E4CBA" w:rsidRDefault="00AF4CA4" w:rsidP="00BC4E09">
            <w:pPr>
              <w:rPr>
                <w:color w:val="000000"/>
                <w:szCs w:val="22"/>
              </w:rPr>
            </w:pPr>
            <w:r w:rsidRPr="005E4CBA">
              <w:rPr>
                <w:color w:val="000000"/>
                <w:szCs w:val="22"/>
              </w:rPr>
              <w:t xml:space="preserve">Vistor </w:t>
            </w:r>
            <w:r w:rsidR="00F338E1">
              <w:rPr>
                <w:color w:val="000000"/>
                <w:szCs w:val="22"/>
              </w:rPr>
              <w:t>e</w:t>
            </w:r>
            <w:r w:rsidRPr="005E4CBA">
              <w:rPr>
                <w:color w:val="000000"/>
                <w:szCs w:val="22"/>
              </w:rPr>
              <w:t>hf.</w:t>
            </w:r>
          </w:p>
          <w:p w14:paraId="33DF3FD4" w14:textId="77777777" w:rsidR="00AF4CA4" w:rsidRPr="005E4CBA" w:rsidRDefault="00AF4CA4" w:rsidP="00BC4E09">
            <w:pPr>
              <w:tabs>
                <w:tab w:val="left" w:pos="-720"/>
              </w:tabs>
              <w:suppressAutoHyphens/>
              <w:rPr>
                <w:color w:val="000000"/>
                <w:szCs w:val="22"/>
              </w:rPr>
            </w:pPr>
            <w:r w:rsidRPr="005E4CBA">
              <w:rPr>
                <w:color w:val="000000"/>
              </w:rPr>
              <w:t>Sími</w:t>
            </w:r>
            <w:r w:rsidRPr="005E4CBA">
              <w:rPr>
                <w:color w:val="000000"/>
                <w:szCs w:val="22"/>
              </w:rPr>
              <w:t>: +354 535 7000</w:t>
            </w:r>
          </w:p>
          <w:p w14:paraId="16A0738C" w14:textId="77777777" w:rsidR="00AF4CA4" w:rsidRPr="005E4CBA" w:rsidRDefault="00AF4CA4" w:rsidP="00BC4E09">
            <w:pPr>
              <w:rPr>
                <w:b/>
                <w:color w:val="000000"/>
                <w:szCs w:val="22"/>
              </w:rPr>
            </w:pPr>
          </w:p>
        </w:tc>
        <w:tc>
          <w:tcPr>
            <w:tcW w:w="4678" w:type="dxa"/>
          </w:tcPr>
          <w:p w14:paraId="247D78EF" w14:textId="77777777" w:rsidR="00AF4CA4" w:rsidRPr="005E4CBA" w:rsidRDefault="00AF4CA4" w:rsidP="00BC4E09">
            <w:pPr>
              <w:tabs>
                <w:tab w:val="left" w:pos="-720"/>
              </w:tabs>
              <w:suppressAutoHyphens/>
              <w:rPr>
                <w:b/>
                <w:color w:val="000000"/>
                <w:szCs w:val="22"/>
              </w:rPr>
            </w:pPr>
            <w:r w:rsidRPr="005E4CBA">
              <w:rPr>
                <w:b/>
                <w:color w:val="000000"/>
                <w:szCs w:val="22"/>
              </w:rPr>
              <w:t>Slovenská republika</w:t>
            </w:r>
          </w:p>
          <w:p w14:paraId="7C952FB4" w14:textId="77777777" w:rsidR="00AF4CA4" w:rsidRPr="005E4CBA" w:rsidRDefault="00AF4CA4" w:rsidP="00BC4E09">
            <w:pPr>
              <w:rPr>
                <w:i/>
                <w:color w:val="000000"/>
                <w:szCs w:val="22"/>
              </w:rPr>
            </w:pPr>
            <w:r w:rsidRPr="005E4CBA">
              <w:rPr>
                <w:color w:val="000000"/>
                <w:szCs w:val="22"/>
              </w:rPr>
              <w:t>Novartis Slovakia s.r.o.</w:t>
            </w:r>
          </w:p>
          <w:p w14:paraId="02540627" w14:textId="77777777" w:rsidR="00AF4CA4" w:rsidRPr="005E4CBA" w:rsidRDefault="00AF4CA4" w:rsidP="00BC4E09">
            <w:pPr>
              <w:rPr>
                <w:color w:val="000000"/>
                <w:szCs w:val="22"/>
              </w:rPr>
            </w:pPr>
            <w:r w:rsidRPr="005E4CBA">
              <w:rPr>
                <w:color w:val="000000"/>
                <w:szCs w:val="22"/>
              </w:rPr>
              <w:t>Tel: +421 2 5542 5439</w:t>
            </w:r>
          </w:p>
          <w:p w14:paraId="6C7CC016" w14:textId="77777777" w:rsidR="00AF4CA4" w:rsidRPr="005E4CBA" w:rsidRDefault="00AF4CA4" w:rsidP="00BC4E09">
            <w:pPr>
              <w:tabs>
                <w:tab w:val="left" w:pos="-720"/>
              </w:tabs>
              <w:suppressAutoHyphens/>
              <w:rPr>
                <w:b/>
                <w:color w:val="000000"/>
                <w:szCs w:val="22"/>
              </w:rPr>
            </w:pPr>
          </w:p>
        </w:tc>
      </w:tr>
      <w:tr w:rsidR="00AF4CA4" w:rsidRPr="005E4CBA" w14:paraId="02C8AF73" w14:textId="77777777" w:rsidTr="0030410D">
        <w:trPr>
          <w:cantSplit/>
        </w:trPr>
        <w:tc>
          <w:tcPr>
            <w:tcW w:w="4678" w:type="dxa"/>
          </w:tcPr>
          <w:p w14:paraId="5F93CA19" w14:textId="77777777" w:rsidR="00AF4CA4" w:rsidRPr="005E4CBA" w:rsidRDefault="00AF4CA4" w:rsidP="00BC4E09">
            <w:pPr>
              <w:rPr>
                <w:color w:val="000000"/>
                <w:szCs w:val="22"/>
              </w:rPr>
            </w:pPr>
            <w:r w:rsidRPr="005E4CBA">
              <w:rPr>
                <w:b/>
                <w:color w:val="000000"/>
                <w:szCs w:val="22"/>
              </w:rPr>
              <w:t>Italia</w:t>
            </w:r>
          </w:p>
          <w:p w14:paraId="43BD0D6E" w14:textId="77777777" w:rsidR="00AF4CA4" w:rsidRPr="005E4CBA" w:rsidRDefault="00AF4CA4" w:rsidP="00BC4E09">
            <w:pPr>
              <w:rPr>
                <w:color w:val="000000"/>
                <w:szCs w:val="22"/>
              </w:rPr>
            </w:pPr>
            <w:r w:rsidRPr="005E4CBA">
              <w:rPr>
                <w:color w:val="000000"/>
                <w:szCs w:val="22"/>
              </w:rPr>
              <w:t>Novartis Farma S.p.A.</w:t>
            </w:r>
          </w:p>
          <w:p w14:paraId="46B90176" w14:textId="77777777" w:rsidR="00AF4CA4" w:rsidRPr="005E4CBA" w:rsidRDefault="00AF4CA4" w:rsidP="00BC4E09">
            <w:pPr>
              <w:rPr>
                <w:b/>
                <w:color w:val="000000"/>
                <w:szCs w:val="22"/>
              </w:rPr>
            </w:pPr>
            <w:r w:rsidRPr="005E4CBA">
              <w:rPr>
                <w:color w:val="000000"/>
                <w:szCs w:val="22"/>
              </w:rPr>
              <w:t>Tel: +39 02 96 54 1</w:t>
            </w:r>
          </w:p>
        </w:tc>
        <w:tc>
          <w:tcPr>
            <w:tcW w:w="4678" w:type="dxa"/>
          </w:tcPr>
          <w:p w14:paraId="4279F72A" w14:textId="77777777" w:rsidR="00AF4CA4" w:rsidRPr="005E4CBA" w:rsidRDefault="00AF4CA4" w:rsidP="00BC4E09">
            <w:pPr>
              <w:tabs>
                <w:tab w:val="left" w:pos="-720"/>
                <w:tab w:val="left" w:pos="4536"/>
              </w:tabs>
              <w:suppressAutoHyphens/>
              <w:rPr>
                <w:color w:val="000000"/>
                <w:szCs w:val="22"/>
              </w:rPr>
            </w:pPr>
            <w:r w:rsidRPr="005E4CBA">
              <w:rPr>
                <w:b/>
                <w:color w:val="000000"/>
                <w:szCs w:val="22"/>
              </w:rPr>
              <w:t>Suomi/Finland</w:t>
            </w:r>
          </w:p>
          <w:p w14:paraId="5C0BE44B" w14:textId="77777777" w:rsidR="00AF4CA4" w:rsidRPr="005E4CBA" w:rsidRDefault="00AF4CA4" w:rsidP="00BC4E09">
            <w:pPr>
              <w:rPr>
                <w:color w:val="000000"/>
                <w:szCs w:val="22"/>
              </w:rPr>
            </w:pPr>
            <w:r w:rsidRPr="005E4CBA">
              <w:rPr>
                <w:color w:val="000000"/>
                <w:szCs w:val="22"/>
              </w:rPr>
              <w:t>Novartis Finland Oy</w:t>
            </w:r>
          </w:p>
          <w:p w14:paraId="4F41E983" w14:textId="77777777" w:rsidR="00AF4CA4" w:rsidRPr="005E4CBA" w:rsidRDefault="00AF4CA4" w:rsidP="00BC4E09">
            <w:pPr>
              <w:rPr>
                <w:color w:val="000000"/>
                <w:szCs w:val="22"/>
              </w:rPr>
            </w:pPr>
            <w:r w:rsidRPr="005E4CBA">
              <w:rPr>
                <w:color w:val="000000"/>
                <w:szCs w:val="22"/>
              </w:rPr>
              <w:t xml:space="preserve">Puh/Tel: </w:t>
            </w:r>
            <w:r w:rsidRPr="005E4CBA">
              <w:rPr>
                <w:color w:val="000000"/>
                <w:szCs w:val="22"/>
                <w:lang w:bidi="he-IL"/>
              </w:rPr>
              <w:t>+358 (0)10 6133 200</w:t>
            </w:r>
          </w:p>
          <w:p w14:paraId="2EA81F62" w14:textId="77777777" w:rsidR="00AF4CA4" w:rsidRPr="005E4CBA" w:rsidRDefault="00AF4CA4" w:rsidP="00BC4E09">
            <w:pPr>
              <w:tabs>
                <w:tab w:val="left" w:pos="-720"/>
              </w:tabs>
              <w:suppressAutoHyphens/>
              <w:rPr>
                <w:b/>
                <w:color w:val="000000"/>
                <w:szCs w:val="22"/>
              </w:rPr>
            </w:pPr>
          </w:p>
        </w:tc>
      </w:tr>
      <w:tr w:rsidR="00AF4CA4" w:rsidRPr="005E4CBA" w14:paraId="6EC49349" w14:textId="77777777" w:rsidTr="0030410D">
        <w:trPr>
          <w:cantSplit/>
        </w:trPr>
        <w:tc>
          <w:tcPr>
            <w:tcW w:w="4678" w:type="dxa"/>
          </w:tcPr>
          <w:p w14:paraId="67FF6EC5" w14:textId="77777777" w:rsidR="00AF4CA4" w:rsidRPr="005E4CBA" w:rsidRDefault="00AF4CA4" w:rsidP="00BC4E09">
            <w:pPr>
              <w:rPr>
                <w:b/>
                <w:color w:val="000000"/>
                <w:szCs w:val="22"/>
              </w:rPr>
            </w:pPr>
            <w:r w:rsidRPr="005E4CBA">
              <w:rPr>
                <w:b/>
                <w:color w:val="000000"/>
                <w:szCs w:val="22"/>
              </w:rPr>
              <w:t>Κύπρος</w:t>
            </w:r>
          </w:p>
          <w:p w14:paraId="4D496AE9" w14:textId="77777777" w:rsidR="00AF4CA4" w:rsidRPr="005E4CBA" w:rsidRDefault="00AF4CA4" w:rsidP="00BC4E09">
            <w:pPr>
              <w:rPr>
                <w:color w:val="000000"/>
                <w:szCs w:val="22"/>
              </w:rPr>
            </w:pPr>
            <w:r w:rsidRPr="005E4CBA">
              <w:rPr>
                <w:color w:val="000000"/>
                <w:szCs w:val="22"/>
                <w:lang w:bidi="he-IL"/>
              </w:rPr>
              <w:t>Novartis Pharma Services Inc.</w:t>
            </w:r>
          </w:p>
          <w:p w14:paraId="14975A58" w14:textId="77777777" w:rsidR="00AF4CA4" w:rsidRPr="005E4CBA" w:rsidRDefault="00AF4CA4" w:rsidP="00BC4E09">
            <w:pPr>
              <w:tabs>
                <w:tab w:val="left" w:pos="-720"/>
              </w:tabs>
              <w:suppressAutoHyphens/>
              <w:rPr>
                <w:color w:val="000000"/>
                <w:szCs w:val="22"/>
              </w:rPr>
            </w:pPr>
            <w:r w:rsidRPr="005E4CBA">
              <w:rPr>
                <w:color w:val="000000"/>
                <w:szCs w:val="22"/>
              </w:rPr>
              <w:t>Τηλ: +357 22 690 690</w:t>
            </w:r>
          </w:p>
          <w:p w14:paraId="0D719273" w14:textId="77777777" w:rsidR="00AF4CA4" w:rsidRPr="005E4CBA" w:rsidRDefault="00AF4CA4" w:rsidP="00BC4E09">
            <w:pPr>
              <w:tabs>
                <w:tab w:val="left" w:pos="-720"/>
              </w:tabs>
              <w:suppressAutoHyphens/>
              <w:rPr>
                <w:color w:val="000000"/>
                <w:szCs w:val="22"/>
              </w:rPr>
            </w:pPr>
          </w:p>
        </w:tc>
        <w:tc>
          <w:tcPr>
            <w:tcW w:w="4678" w:type="dxa"/>
          </w:tcPr>
          <w:p w14:paraId="590C0D42" w14:textId="77777777" w:rsidR="00AF4CA4" w:rsidRPr="005E4CBA" w:rsidRDefault="00AF4CA4" w:rsidP="00BC4E09">
            <w:pPr>
              <w:tabs>
                <w:tab w:val="left" w:pos="-720"/>
                <w:tab w:val="left" w:pos="4536"/>
              </w:tabs>
              <w:suppressAutoHyphens/>
              <w:rPr>
                <w:b/>
                <w:color w:val="000000"/>
                <w:szCs w:val="22"/>
              </w:rPr>
            </w:pPr>
            <w:r w:rsidRPr="005E4CBA">
              <w:rPr>
                <w:b/>
                <w:color w:val="000000"/>
                <w:szCs w:val="22"/>
              </w:rPr>
              <w:t>Sverige</w:t>
            </w:r>
          </w:p>
          <w:p w14:paraId="3E6581C1" w14:textId="77777777" w:rsidR="00AF4CA4" w:rsidRPr="005E4CBA" w:rsidRDefault="00AF4CA4" w:rsidP="00BC4E09">
            <w:pPr>
              <w:rPr>
                <w:color w:val="000000"/>
                <w:szCs w:val="22"/>
              </w:rPr>
            </w:pPr>
            <w:r w:rsidRPr="005E4CBA">
              <w:rPr>
                <w:color w:val="000000"/>
                <w:szCs w:val="22"/>
              </w:rPr>
              <w:t>Novartis Sverige AB</w:t>
            </w:r>
          </w:p>
          <w:p w14:paraId="572FAEB7" w14:textId="77777777" w:rsidR="00AF4CA4" w:rsidRPr="005E4CBA" w:rsidRDefault="00AF4CA4" w:rsidP="00BC4E09">
            <w:pPr>
              <w:rPr>
                <w:color w:val="000000"/>
                <w:szCs w:val="22"/>
              </w:rPr>
            </w:pPr>
            <w:r w:rsidRPr="005E4CBA">
              <w:rPr>
                <w:color w:val="000000"/>
                <w:szCs w:val="22"/>
              </w:rPr>
              <w:t>Tel: +46 8 732 32 00</w:t>
            </w:r>
          </w:p>
          <w:p w14:paraId="5B4E8802" w14:textId="77777777" w:rsidR="00AF4CA4" w:rsidRPr="005E4CBA" w:rsidRDefault="00AF4CA4" w:rsidP="00BC4E09">
            <w:pPr>
              <w:tabs>
                <w:tab w:val="left" w:pos="-720"/>
                <w:tab w:val="left" w:pos="4536"/>
              </w:tabs>
              <w:suppressAutoHyphens/>
              <w:rPr>
                <w:b/>
                <w:color w:val="000000"/>
                <w:szCs w:val="22"/>
              </w:rPr>
            </w:pPr>
          </w:p>
        </w:tc>
      </w:tr>
      <w:tr w:rsidR="00AF4CA4" w:rsidRPr="005E4CBA" w14:paraId="6CE00859" w14:textId="77777777" w:rsidTr="0030410D">
        <w:trPr>
          <w:cantSplit/>
        </w:trPr>
        <w:tc>
          <w:tcPr>
            <w:tcW w:w="4678" w:type="dxa"/>
          </w:tcPr>
          <w:p w14:paraId="06533A34" w14:textId="77777777" w:rsidR="00AF4CA4" w:rsidRPr="005E4CBA" w:rsidRDefault="00AF4CA4" w:rsidP="00BC4E09">
            <w:pPr>
              <w:rPr>
                <w:b/>
                <w:color w:val="000000"/>
                <w:szCs w:val="22"/>
              </w:rPr>
            </w:pPr>
            <w:r w:rsidRPr="005E4CBA">
              <w:rPr>
                <w:b/>
                <w:color w:val="000000"/>
                <w:szCs w:val="22"/>
              </w:rPr>
              <w:t>Latvija</w:t>
            </w:r>
          </w:p>
          <w:p w14:paraId="41EC98E9" w14:textId="629C7CD4" w:rsidR="00AF4CA4" w:rsidRPr="005E4CBA" w:rsidRDefault="004E2FDD" w:rsidP="00BC4E09">
            <w:pPr>
              <w:rPr>
                <w:color w:val="000000"/>
                <w:szCs w:val="22"/>
              </w:rPr>
            </w:pPr>
            <w:r w:rsidRPr="005E4CBA">
              <w:rPr>
                <w:color w:val="000000"/>
                <w:szCs w:val="22"/>
              </w:rPr>
              <w:t>SIA Novartis Baltics</w:t>
            </w:r>
          </w:p>
          <w:p w14:paraId="2CB2E914" w14:textId="77777777" w:rsidR="00AF4CA4" w:rsidRPr="005E4CBA" w:rsidRDefault="00AF4CA4" w:rsidP="00BC4E09">
            <w:pPr>
              <w:tabs>
                <w:tab w:val="left" w:pos="-720"/>
              </w:tabs>
              <w:suppressAutoHyphens/>
              <w:rPr>
                <w:color w:val="000000"/>
                <w:szCs w:val="22"/>
              </w:rPr>
            </w:pPr>
            <w:r w:rsidRPr="005E4CBA">
              <w:rPr>
                <w:color w:val="000000"/>
                <w:szCs w:val="22"/>
              </w:rPr>
              <w:t>Tel: +371 67 887 070</w:t>
            </w:r>
          </w:p>
          <w:p w14:paraId="66A47436" w14:textId="77777777" w:rsidR="00AF4CA4" w:rsidRPr="005E4CBA" w:rsidRDefault="00AF4CA4" w:rsidP="00BC4E09">
            <w:pPr>
              <w:tabs>
                <w:tab w:val="left" w:pos="-720"/>
              </w:tabs>
              <w:suppressAutoHyphens/>
              <w:rPr>
                <w:color w:val="000000"/>
                <w:szCs w:val="22"/>
              </w:rPr>
            </w:pPr>
          </w:p>
        </w:tc>
        <w:tc>
          <w:tcPr>
            <w:tcW w:w="4678" w:type="dxa"/>
          </w:tcPr>
          <w:p w14:paraId="094D1309" w14:textId="77777777" w:rsidR="00AF4CA4" w:rsidRPr="005E4CBA" w:rsidRDefault="00AF4CA4" w:rsidP="00BC4E09">
            <w:pPr>
              <w:tabs>
                <w:tab w:val="left" w:pos="-720"/>
              </w:tabs>
              <w:suppressAutoHyphens/>
              <w:rPr>
                <w:color w:val="000000"/>
                <w:szCs w:val="22"/>
              </w:rPr>
            </w:pPr>
          </w:p>
        </w:tc>
      </w:tr>
    </w:tbl>
    <w:p w14:paraId="69AD347E" w14:textId="77777777" w:rsidR="00AF4CA4" w:rsidRPr="005E4CBA" w:rsidRDefault="00AF4CA4" w:rsidP="00BC4E09">
      <w:pPr>
        <w:ind w:right="-449"/>
        <w:rPr>
          <w:color w:val="000000"/>
        </w:rPr>
      </w:pPr>
    </w:p>
    <w:p w14:paraId="34C3B0D9" w14:textId="77777777" w:rsidR="00AF4CA4" w:rsidRPr="005E4CBA" w:rsidRDefault="00AF4CA4" w:rsidP="00BC4E09">
      <w:pPr>
        <w:keepNext/>
        <w:rPr>
          <w:b/>
          <w:color w:val="000000"/>
        </w:rPr>
      </w:pPr>
      <w:r w:rsidRPr="005E4CBA">
        <w:rPr>
          <w:b/>
          <w:color w:val="000000"/>
        </w:rPr>
        <w:t>Þessi fylgiseðill var síðast uppfærður</w:t>
      </w:r>
    </w:p>
    <w:p w14:paraId="52643DF6" w14:textId="77777777" w:rsidR="00AF4CA4" w:rsidRPr="005E4CBA" w:rsidRDefault="00AF4CA4" w:rsidP="00BC4E09">
      <w:pPr>
        <w:rPr>
          <w:color w:val="000000"/>
          <w:szCs w:val="22"/>
        </w:rPr>
      </w:pPr>
    </w:p>
    <w:p w14:paraId="6AA9EAFE" w14:textId="77777777" w:rsidR="00AF4CA4" w:rsidRPr="005E4CBA" w:rsidRDefault="00AF4CA4" w:rsidP="00BC4E09">
      <w:pPr>
        <w:keepNext/>
        <w:rPr>
          <w:b/>
          <w:szCs w:val="22"/>
        </w:rPr>
      </w:pPr>
      <w:r w:rsidRPr="005E4CBA">
        <w:rPr>
          <w:b/>
          <w:szCs w:val="22"/>
        </w:rPr>
        <w:t>Upplýsingar sem hægt er að nálgast annars staðar</w:t>
      </w:r>
    </w:p>
    <w:p w14:paraId="13A9104E" w14:textId="28C1EAE1" w:rsidR="00AF4CA4" w:rsidRPr="005E4CBA" w:rsidRDefault="00AF4CA4" w:rsidP="00BC4E09">
      <w:pPr>
        <w:rPr>
          <w:szCs w:val="22"/>
        </w:rPr>
      </w:pPr>
      <w:r w:rsidRPr="005E4CBA">
        <w:rPr>
          <w:szCs w:val="22"/>
        </w:rPr>
        <w:t xml:space="preserve">Ítarlegar upplýsingar um lyfið eru birtar á vef Lyfjastofnunar Evrópu </w:t>
      </w:r>
      <w:hyperlink r:id="rId16" w:history="1">
        <w:r w:rsidR="00B26913" w:rsidRPr="005E4CBA">
          <w:rPr>
            <w:rStyle w:val="Hyperlink"/>
          </w:rPr>
          <w:t>https://www.ema.europa.eu</w:t>
        </w:r>
      </w:hyperlink>
    </w:p>
    <w:p w14:paraId="57E347BE" w14:textId="77777777" w:rsidR="0026187C" w:rsidRPr="005E4CBA" w:rsidRDefault="0026187C" w:rsidP="00BC4E09">
      <w:pPr>
        <w:rPr>
          <w:color w:val="000000"/>
          <w:szCs w:val="22"/>
        </w:rPr>
      </w:pPr>
    </w:p>
    <w:sectPr w:rsidR="0026187C" w:rsidRPr="005E4CBA" w:rsidSect="00C76DBB">
      <w:footerReference w:type="default" r:id="rId17"/>
      <w:footerReference w:type="first" r:id="rId18"/>
      <w:pgSz w:w="11907" w:h="16840" w:code="9"/>
      <w:pgMar w:top="1134" w:right="1418" w:bottom="1134" w:left="1418" w:header="737" w:footer="73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01E82D" w14:textId="77777777" w:rsidR="00DC2504" w:rsidRDefault="00DC2504">
      <w:r>
        <w:separator/>
      </w:r>
    </w:p>
  </w:endnote>
  <w:endnote w:type="continuationSeparator" w:id="0">
    <w:p w14:paraId="76BC473A" w14:textId="77777777" w:rsidR="00DC2504" w:rsidRDefault="00DC25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7894E" w14:textId="71EDB39F" w:rsidR="00DC2504" w:rsidRPr="006D41B2" w:rsidRDefault="00DC2504">
    <w:pPr>
      <w:pStyle w:val="Footer"/>
      <w:tabs>
        <w:tab w:val="clear" w:pos="8930"/>
        <w:tab w:val="right" w:pos="8931"/>
      </w:tabs>
      <w:ind w:right="96"/>
      <w:jc w:val="center"/>
      <w:rPr>
        <w:rFonts w:ascii="Arial" w:hAnsi="Arial" w:cs="Arial"/>
      </w:rPr>
    </w:pPr>
    <w:r w:rsidRPr="006D41B2">
      <w:rPr>
        <w:rStyle w:val="PageNumber"/>
        <w:rFonts w:ascii="Arial" w:hAnsi="Arial" w:cs="Arial"/>
      </w:rPr>
      <w:fldChar w:fldCharType="begin"/>
    </w:r>
    <w:r w:rsidRPr="006D41B2">
      <w:rPr>
        <w:rStyle w:val="PageNumber"/>
        <w:rFonts w:ascii="Arial" w:hAnsi="Arial" w:cs="Arial"/>
      </w:rPr>
      <w:instrText xml:space="preserve">PAGE  </w:instrText>
    </w:r>
    <w:r w:rsidRPr="006D41B2">
      <w:rPr>
        <w:rStyle w:val="PageNumber"/>
        <w:rFonts w:ascii="Arial" w:hAnsi="Arial" w:cs="Arial"/>
      </w:rPr>
      <w:fldChar w:fldCharType="separate"/>
    </w:r>
    <w:r w:rsidR="004B61DA">
      <w:rPr>
        <w:rStyle w:val="PageNumber"/>
        <w:rFonts w:ascii="Arial" w:hAnsi="Arial" w:cs="Arial"/>
        <w:noProof/>
      </w:rPr>
      <w:t>2</w:t>
    </w:r>
    <w:r w:rsidR="004B61DA">
      <w:rPr>
        <w:rStyle w:val="PageNumber"/>
        <w:rFonts w:ascii="Arial" w:hAnsi="Arial" w:cs="Arial"/>
        <w:noProof/>
      </w:rPr>
      <w:t>5</w:t>
    </w:r>
    <w:r w:rsidRPr="006D41B2">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079D1" w14:textId="77777777" w:rsidR="00DC2504" w:rsidRDefault="00DC2504" w:rsidP="0099715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33DF8AE" w14:textId="77777777" w:rsidR="00DC2504" w:rsidRPr="006D41B2" w:rsidRDefault="00DC2504" w:rsidP="00C76DBB">
    <w:pPr>
      <w:pStyle w:val="Footer"/>
      <w:tabs>
        <w:tab w:val="clear" w:pos="8930"/>
        <w:tab w:val="right" w:pos="8931"/>
      </w:tabs>
      <w:ind w:right="360"/>
      <w:jc w:val="center"/>
      <w:rPr>
        <w:rFonts w:ascii="Arial" w:hAnsi="Arial" w:cs="Arial"/>
      </w:rPr>
    </w:pPr>
    <w:r>
      <w:fldChar w:fldCharType="begin"/>
    </w:r>
    <w:r>
      <w:instrText xml:space="preserve"> EQ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802D1C" w14:textId="77777777" w:rsidR="00DC2504" w:rsidRDefault="00DC2504">
      <w:r>
        <w:separator/>
      </w:r>
    </w:p>
  </w:footnote>
  <w:footnote w:type="continuationSeparator" w:id="0">
    <w:p w14:paraId="76C0A2D2" w14:textId="77777777" w:rsidR="00DC2504" w:rsidRDefault="00DC25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111A3E"/>
    <w:multiLevelType w:val="hybridMultilevel"/>
    <w:tmpl w:val="E2347112"/>
    <w:lvl w:ilvl="0" w:tplc="69D2FE72">
      <w:start w:val="1"/>
      <w:numFmt w:val="bullet"/>
      <w:lvlText w:val=""/>
      <w:lvlJc w:val="left"/>
      <w:pPr>
        <w:tabs>
          <w:tab w:val="num" w:pos="567"/>
        </w:tabs>
        <w:ind w:left="567" w:hanging="567"/>
      </w:pPr>
      <w:rPr>
        <w:rFonts w:ascii="Symbol" w:hAnsi="Symbol" w:hint="default"/>
        <w:sz w:val="16"/>
        <w:szCs w:val="16"/>
        <w:lang w:val="en-G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484BD9"/>
    <w:multiLevelType w:val="hybridMultilevel"/>
    <w:tmpl w:val="EE362DE4"/>
    <w:lvl w:ilvl="0" w:tplc="04090003">
      <w:start w:val="1"/>
      <w:numFmt w:val="bullet"/>
      <w:lvlText w:val="o"/>
      <w:lvlJc w:val="left"/>
      <w:pPr>
        <w:ind w:left="1290" w:hanging="360"/>
      </w:pPr>
      <w:rPr>
        <w:rFonts w:ascii="Courier New" w:hAnsi="Courier New" w:cs="Courier New" w:hint="default"/>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3" w15:restartNumberingAfterBreak="0">
    <w:nsid w:val="0747574D"/>
    <w:multiLevelType w:val="hybridMultilevel"/>
    <w:tmpl w:val="C98CAB5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646F23"/>
    <w:multiLevelType w:val="hybridMultilevel"/>
    <w:tmpl w:val="55B458CC"/>
    <w:lvl w:ilvl="0" w:tplc="1032CF0C">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0A1F53"/>
    <w:multiLevelType w:val="hybridMultilevel"/>
    <w:tmpl w:val="C66CCBFC"/>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6" w15:restartNumberingAfterBreak="0">
    <w:nsid w:val="11952D82"/>
    <w:multiLevelType w:val="hybridMultilevel"/>
    <w:tmpl w:val="0BA2A8B8"/>
    <w:lvl w:ilvl="0" w:tplc="B616E896">
      <w:start w:val="1"/>
      <w:numFmt w:val="bullet"/>
      <w:lvlText w:val=""/>
      <w:lvlJc w:val="left"/>
      <w:pPr>
        <w:tabs>
          <w:tab w:val="num" w:pos="357"/>
        </w:tabs>
        <w:ind w:left="357" w:hanging="357"/>
      </w:pPr>
      <w:rPr>
        <w:rFonts w:ascii="Symbol" w:hAnsi="Symbol" w:hint="default"/>
        <w:sz w:val="16"/>
        <w:szCs w:val="16"/>
        <w:lang w:val="is-IS"/>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6B4A4A"/>
    <w:multiLevelType w:val="hybridMultilevel"/>
    <w:tmpl w:val="993E4528"/>
    <w:lvl w:ilvl="0" w:tplc="04090001">
      <w:start w:val="1"/>
      <w:numFmt w:val="bullet"/>
      <w:lvlText w:val=""/>
      <w:lvlJc w:val="left"/>
      <w:pPr>
        <w:ind w:left="1290" w:hanging="360"/>
      </w:pPr>
      <w:rPr>
        <w:rFonts w:ascii="Symbol" w:hAnsi="Symbol" w:hint="default"/>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8" w15:restartNumberingAfterBreak="0">
    <w:nsid w:val="19593122"/>
    <w:multiLevelType w:val="hybridMultilevel"/>
    <w:tmpl w:val="9BF47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A05217"/>
    <w:multiLevelType w:val="hybridMultilevel"/>
    <w:tmpl w:val="F342C8DE"/>
    <w:lvl w:ilvl="0" w:tplc="D856DE22">
      <w:start w:val="1"/>
      <w:numFmt w:val="bullet"/>
      <w:lvlText w:val=""/>
      <w:lvlJc w:val="left"/>
      <w:pPr>
        <w:tabs>
          <w:tab w:val="num" w:pos="567"/>
        </w:tabs>
        <w:ind w:left="567" w:hanging="567"/>
      </w:pPr>
      <w:rPr>
        <w:rFonts w:ascii="Symbol" w:hAnsi="Symbol" w:hint="default"/>
        <w:lang w:val="en-G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AF26CB3"/>
    <w:multiLevelType w:val="hybridMultilevel"/>
    <w:tmpl w:val="FFDE7984"/>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1" w15:restartNumberingAfterBreak="0">
    <w:nsid w:val="1D754EA9"/>
    <w:multiLevelType w:val="hybridMultilevel"/>
    <w:tmpl w:val="4EF6A4CA"/>
    <w:lvl w:ilvl="0" w:tplc="A8C4E406">
      <w:start w:val="30"/>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13" w15:restartNumberingAfterBreak="0">
    <w:nsid w:val="20621200"/>
    <w:multiLevelType w:val="multilevel"/>
    <w:tmpl w:val="45F67DCE"/>
    <w:lvl w:ilvl="0">
      <w:start w:val="1"/>
      <w:numFmt w:val="bullet"/>
      <w:lvlText w:val=""/>
      <w:lvlJc w:val="left"/>
      <w:pPr>
        <w:tabs>
          <w:tab w:val="num" w:pos="357"/>
        </w:tabs>
        <w:ind w:left="357" w:hanging="357"/>
      </w:pPr>
      <w:rPr>
        <w:rFonts w:ascii="Symbol" w:hAnsi="Symbol" w:hint="default"/>
        <w:lang w:val="is-I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4E75B3"/>
    <w:multiLevelType w:val="hybridMultilevel"/>
    <w:tmpl w:val="34BC92B0"/>
    <w:lvl w:ilvl="0" w:tplc="040F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303D5A"/>
    <w:multiLevelType w:val="hybridMultilevel"/>
    <w:tmpl w:val="B43CD8C6"/>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6" w15:restartNumberingAfterBreak="0">
    <w:nsid w:val="25AB5A6E"/>
    <w:multiLevelType w:val="hybridMultilevel"/>
    <w:tmpl w:val="F0F8F8F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102F31"/>
    <w:multiLevelType w:val="hybridMultilevel"/>
    <w:tmpl w:val="310CF092"/>
    <w:lvl w:ilvl="0" w:tplc="1032CF0C">
      <w:start w:val="1"/>
      <w:numFmt w:val="bullet"/>
      <w:lvlText w:val="­"/>
      <w:lvlJc w:val="left"/>
      <w:pPr>
        <w:tabs>
          <w:tab w:val="num" w:pos="360"/>
        </w:tabs>
        <w:ind w:left="360" w:hanging="360"/>
      </w:pPr>
      <w:rPr>
        <w:rFonts w:ascii="Courier New" w:hAnsi="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288707AD"/>
    <w:multiLevelType w:val="hybridMultilevel"/>
    <w:tmpl w:val="45F67DCE"/>
    <w:lvl w:ilvl="0" w:tplc="D5CC764E">
      <w:start w:val="1"/>
      <w:numFmt w:val="bullet"/>
      <w:lvlText w:val=""/>
      <w:lvlJc w:val="left"/>
      <w:pPr>
        <w:tabs>
          <w:tab w:val="num" w:pos="357"/>
        </w:tabs>
        <w:ind w:left="357" w:hanging="357"/>
      </w:pPr>
      <w:rPr>
        <w:rFonts w:ascii="Symbol" w:hAnsi="Symbol" w:hint="default"/>
        <w:lang w:val="is-IS"/>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C7D7CDB"/>
    <w:multiLevelType w:val="hybridMultilevel"/>
    <w:tmpl w:val="5FFE2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3469652B"/>
    <w:multiLevelType w:val="hybridMultilevel"/>
    <w:tmpl w:val="FF5AEB4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4B379AC"/>
    <w:multiLevelType w:val="singleLevel"/>
    <w:tmpl w:val="3F68E8FC"/>
    <w:lvl w:ilvl="0">
      <w:start w:val="2"/>
      <w:numFmt w:val="decimal"/>
      <w:lvlText w:val="%1."/>
      <w:legacy w:legacy="1" w:legacySpace="0" w:legacyIndent="360"/>
      <w:lvlJc w:val="left"/>
      <w:pPr>
        <w:ind w:left="360" w:hanging="360"/>
      </w:pPr>
      <w:rPr>
        <w:b/>
      </w:rPr>
    </w:lvl>
  </w:abstractNum>
  <w:abstractNum w:abstractNumId="23" w15:restartNumberingAfterBreak="0">
    <w:nsid w:val="35552B0D"/>
    <w:multiLevelType w:val="singleLevel"/>
    <w:tmpl w:val="BBA43668"/>
    <w:lvl w:ilvl="0">
      <w:start w:val="10"/>
      <w:numFmt w:val="decimal"/>
      <w:lvlText w:val="%1."/>
      <w:lvlJc w:val="left"/>
      <w:pPr>
        <w:tabs>
          <w:tab w:val="num" w:pos="570"/>
        </w:tabs>
        <w:ind w:left="570" w:hanging="570"/>
      </w:pPr>
      <w:rPr>
        <w:rFonts w:hint="default"/>
      </w:rPr>
    </w:lvl>
  </w:abstractNum>
  <w:abstractNum w:abstractNumId="24" w15:restartNumberingAfterBreak="0">
    <w:nsid w:val="35583F2E"/>
    <w:multiLevelType w:val="hybridMultilevel"/>
    <w:tmpl w:val="01128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62A328E"/>
    <w:multiLevelType w:val="hybridMultilevel"/>
    <w:tmpl w:val="1EECCB9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6" w15:restartNumberingAfterBreak="0">
    <w:nsid w:val="37C96B46"/>
    <w:multiLevelType w:val="multilevel"/>
    <w:tmpl w:val="1C1CCBE8"/>
    <w:lvl w:ilvl="0">
      <w:start w:val="1"/>
      <w:numFmt w:val="bullet"/>
      <w:lvlText w:val=""/>
      <w:lvlJc w:val="left"/>
      <w:pPr>
        <w:tabs>
          <w:tab w:val="num" w:pos="357"/>
        </w:tabs>
        <w:ind w:left="357" w:hanging="357"/>
      </w:pPr>
      <w:rPr>
        <w:rFonts w:ascii="Symbol" w:hAnsi="Symbol" w:hint="default"/>
        <w:lang w:val="en-GB"/>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AE92D91"/>
    <w:multiLevelType w:val="hybridMultilevel"/>
    <w:tmpl w:val="751AF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BFD261B"/>
    <w:multiLevelType w:val="singleLevel"/>
    <w:tmpl w:val="48F427CA"/>
    <w:lvl w:ilvl="0">
      <w:start w:val="10"/>
      <w:numFmt w:val="decimal"/>
      <w:lvlText w:val="%1."/>
      <w:lvlJc w:val="left"/>
      <w:pPr>
        <w:tabs>
          <w:tab w:val="num" w:pos="570"/>
        </w:tabs>
        <w:ind w:left="570" w:hanging="570"/>
      </w:pPr>
      <w:rPr>
        <w:rFonts w:hint="default"/>
      </w:rPr>
    </w:lvl>
  </w:abstractNum>
  <w:abstractNum w:abstractNumId="29" w15:restartNumberingAfterBreak="0">
    <w:nsid w:val="3C892264"/>
    <w:multiLevelType w:val="hybridMultilevel"/>
    <w:tmpl w:val="35FA1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F573008"/>
    <w:multiLevelType w:val="hybridMultilevel"/>
    <w:tmpl w:val="0BCC1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FBE24D4"/>
    <w:multiLevelType w:val="multilevel"/>
    <w:tmpl w:val="45F67DCE"/>
    <w:lvl w:ilvl="0">
      <w:start w:val="1"/>
      <w:numFmt w:val="bullet"/>
      <w:lvlText w:val=""/>
      <w:lvlJc w:val="left"/>
      <w:pPr>
        <w:tabs>
          <w:tab w:val="num" w:pos="357"/>
        </w:tabs>
        <w:ind w:left="357" w:hanging="357"/>
      </w:pPr>
      <w:rPr>
        <w:rFonts w:ascii="Symbol" w:hAnsi="Symbol" w:hint="default"/>
        <w:lang w:val="is-I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2C537F3"/>
    <w:multiLevelType w:val="hybridMultilevel"/>
    <w:tmpl w:val="4A4228D4"/>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33" w15:restartNumberingAfterBreak="0">
    <w:nsid w:val="45B74A08"/>
    <w:multiLevelType w:val="singleLevel"/>
    <w:tmpl w:val="0C090003"/>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35" w15:restartNumberingAfterBreak="0">
    <w:nsid w:val="50B205AF"/>
    <w:multiLevelType w:val="hybridMultilevel"/>
    <w:tmpl w:val="54C223BA"/>
    <w:lvl w:ilvl="0" w:tplc="A7388B7A">
      <w:start w:val="1"/>
      <w:numFmt w:val="bullet"/>
      <w:lvlText w:val=""/>
      <w:lvlJc w:val="left"/>
      <w:pPr>
        <w:tabs>
          <w:tab w:val="num" w:pos="357"/>
        </w:tabs>
        <w:ind w:left="357" w:hanging="357"/>
      </w:pPr>
      <w:rPr>
        <w:rFonts w:ascii="Symbol" w:hAnsi="Symbol" w:hint="default"/>
        <w:sz w:val="16"/>
        <w:szCs w:val="16"/>
        <w:lang w:val="is-IS"/>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4410EFC"/>
    <w:multiLevelType w:val="multilevel"/>
    <w:tmpl w:val="2F58BD32"/>
    <w:lvl w:ilvl="0">
      <w:start w:val="4"/>
      <w:numFmt w:val="decimal"/>
      <w:lvlText w:val="%1"/>
      <w:lvlJc w:val="left"/>
      <w:pPr>
        <w:tabs>
          <w:tab w:val="num" w:pos="563"/>
        </w:tabs>
        <w:ind w:left="563" w:hanging="563"/>
      </w:pPr>
      <w:rPr>
        <w:rFonts w:hint="default"/>
      </w:rPr>
    </w:lvl>
    <w:lvl w:ilvl="1">
      <w:start w:val="6"/>
      <w:numFmt w:val="decimal"/>
      <w:lvlText w:val="%1.%2"/>
      <w:lvlJc w:val="left"/>
      <w:pPr>
        <w:tabs>
          <w:tab w:val="num" w:pos="563"/>
        </w:tabs>
        <w:ind w:left="563" w:hanging="56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7" w15:restartNumberingAfterBreak="0">
    <w:nsid w:val="55FF6C46"/>
    <w:multiLevelType w:val="hybridMultilevel"/>
    <w:tmpl w:val="436A9770"/>
    <w:lvl w:ilvl="0" w:tplc="0409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38"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39" w15:restartNumberingAfterBreak="0">
    <w:nsid w:val="56385897"/>
    <w:multiLevelType w:val="singleLevel"/>
    <w:tmpl w:val="E6C6E348"/>
    <w:lvl w:ilvl="0">
      <w:start w:val="1"/>
      <w:numFmt w:val="decimal"/>
      <w:lvlText w:val="%1."/>
      <w:lvlJc w:val="left"/>
      <w:pPr>
        <w:tabs>
          <w:tab w:val="num" w:pos="570"/>
        </w:tabs>
        <w:ind w:left="570" w:hanging="570"/>
      </w:pPr>
      <w:rPr>
        <w:rFonts w:hint="default"/>
      </w:rPr>
    </w:lvl>
  </w:abstractNum>
  <w:abstractNum w:abstractNumId="40" w15:restartNumberingAfterBreak="0">
    <w:nsid w:val="61F95B02"/>
    <w:multiLevelType w:val="hybridMultilevel"/>
    <w:tmpl w:val="6E36A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45F5B7C"/>
    <w:multiLevelType w:val="singleLevel"/>
    <w:tmpl w:val="B538BA88"/>
    <w:lvl w:ilvl="0">
      <w:start w:val="5"/>
      <w:numFmt w:val="decimal"/>
      <w:lvlText w:val="%1."/>
      <w:lvlJc w:val="left"/>
      <w:pPr>
        <w:tabs>
          <w:tab w:val="num" w:pos="570"/>
        </w:tabs>
        <w:ind w:left="570" w:hanging="570"/>
      </w:pPr>
      <w:rPr>
        <w:rFonts w:hint="default"/>
      </w:rPr>
    </w:lvl>
  </w:abstractNum>
  <w:abstractNum w:abstractNumId="42" w15:restartNumberingAfterBreak="0">
    <w:nsid w:val="652C1354"/>
    <w:multiLevelType w:val="hybridMultilevel"/>
    <w:tmpl w:val="4BEAB4C0"/>
    <w:lvl w:ilvl="0" w:tplc="4726F72E">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44" w15:restartNumberingAfterBreak="0">
    <w:nsid w:val="68FA0B47"/>
    <w:multiLevelType w:val="hybridMultilevel"/>
    <w:tmpl w:val="99EA4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46"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47" w15:restartNumberingAfterBreak="0">
    <w:nsid w:val="6F572091"/>
    <w:multiLevelType w:val="hybridMultilevel"/>
    <w:tmpl w:val="43709B9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48F587E"/>
    <w:multiLevelType w:val="hybridMultilevel"/>
    <w:tmpl w:val="414452CA"/>
    <w:lvl w:ilvl="0" w:tplc="9B28EE86">
      <w:numFmt w:val="bullet"/>
      <w:lvlText w:val="•"/>
      <w:lvlJc w:val="left"/>
      <w:pPr>
        <w:ind w:left="720" w:hanging="360"/>
      </w:pPr>
      <w:rPr>
        <w:rFonts w:ascii="Times New Roman" w:eastAsia="Times New Roman" w:hAnsi="Times New Roman" w:cs="Times New Roman" w:hint="default"/>
      </w:rPr>
    </w:lvl>
    <w:lvl w:ilvl="1" w:tplc="040F0003">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49" w15:restartNumberingAfterBreak="0">
    <w:nsid w:val="78744565"/>
    <w:multiLevelType w:val="multilevel"/>
    <w:tmpl w:val="F342C8DE"/>
    <w:lvl w:ilvl="0">
      <w:start w:val="1"/>
      <w:numFmt w:val="bullet"/>
      <w:lvlText w:val=""/>
      <w:lvlJc w:val="left"/>
      <w:pPr>
        <w:tabs>
          <w:tab w:val="num" w:pos="567"/>
        </w:tabs>
        <w:ind w:left="567" w:hanging="567"/>
      </w:pPr>
      <w:rPr>
        <w:rFonts w:ascii="Symbol" w:hAnsi="Symbol" w:hint="default"/>
        <w:lang w:val="en-GB"/>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561821106">
    <w:abstractNumId w:val="0"/>
    <w:lvlOverride w:ilvl="0">
      <w:lvl w:ilvl="0">
        <w:start w:val="1"/>
        <w:numFmt w:val="bullet"/>
        <w:lvlText w:val="-"/>
        <w:legacy w:legacy="1" w:legacySpace="0" w:legacyIndent="360"/>
        <w:lvlJc w:val="left"/>
        <w:pPr>
          <w:ind w:left="360" w:hanging="360"/>
        </w:pPr>
      </w:lvl>
    </w:lvlOverride>
  </w:num>
  <w:num w:numId="2" w16cid:durableId="254947517">
    <w:abstractNumId w:val="22"/>
  </w:num>
  <w:num w:numId="3" w16cid:durableId="288783381">
    <w:abstractNumId w:val="39"/>
  </w:num>
  <w:num w:numId="4" w16cid:durableId="781648420">
    <w:abstractNumId w:val="23"/>
  </w:num>
  <w:num w:numId="5" w16cid:durableId="1073697994">
    <w:abstractNumId w:val="33"/>
  </w:num>
  <w:num w:numId="6" w16cid:durableId="1485511281">
    <w:abstractNumId w:val="36"/>
  </w:num>
  <w:num w:numId="7" w16cid:durableId="140413932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8" w16cid:durableId="1142843038">
    <w:abstractNumId w:val="46"/>
  </w:num>
  <w:num w:numId="9" w16cid:durableId="1894153771">
    <w:abstractNumId w:val="45"/>
  </w:num>
  <w:num w:numId="10" w16cid:durableId="1742021301">
    <w:abstractNumId w:val="20"/>
  </w:num>
  <w:num w:numId="11" w16cid:durableId="2065371433">
    <w:abstractNumId w:val="38"/>
  </w:num>
  <w:num w:numId="12" w16cid:durableId="182525026">
    <w:abstractNumId w:val="34"/>
  </w:num>
  <w:num w:numId="13" w16cid:durableId="1560090016">
    <w:abstractNumId w:val="12"/>
  </w:num>
  <w:num w:numId="14" w16cid:durableId="738941334">
    <w:abstractNumId w:val="43"/>
  </w:num>
  <w:num w:numId="15" w16cid:durableId="9576214">
    <w:abstractNumId w:val="28"/>
  </w:num>
  <w:num w:numId="16" w16cid:durableId="1049495897">
    <w:abstractNumId w:val="41"/>
  </w:num>
  <w:num w:numId="17" w16cid:durableId="1971324255">
    <w:abstractNumId w:val="18"/>
  </w:num>
  <w:num w:numId="18" w16cid:durableId="493108996">
    <w:abstractNumId w:val="26"/>
  </w:num>
  <w:num w:numId="19" w16cid:durableId="1734696042">
    <w:abstractNumId w:val="9"/>
  </w:num>
  <w:num w:numId="20" w16cid:durableId="1808082221">
    <w:abstractNumId w:val="49"/>
  </w:num>
  <w:num w:numId="21" w16cid:durableId="971061161">
    <w:abstractNumId w:val="1"/>
  </w:num>
  <w:num w:numId="22" w16cid:durableId="537621571">
    <w:abstractNumId w:val="31"/>
  </w:num>
  <w:num w:numId="23" w16cid:durableId="1286499995">
    <w:abstractNumId w:val="6"/>
  </w:num>
  <w:num w:numId="24" w16cid:durableId="19286351">
    <w:abstractNumId w:val="13"/>
  </w:num>
  <w:num w:numId="25" w16cid:durableId="559829485">
    <w:abstractNumId w:val="35"/>
  </w:num>
  <w:num w:numId="26" w16cid:durableId="730889705">
    <w:abstractNumId w:val="21"/>
  </w:num>
  <w:num w:numId="27" w16cid:durableId="1878463466">
    <w:abstractNumId w:val="48"/>
  </w:num>
  <w:num w:numId="28" w16cid:durableId="321006217">
    <w:abstractNumId w:val="17"/>
  </w:num>
  <w:num w:numId="29" w16cid:durableId="1890727619">
    <w:abstractNumId w:val="4"/>
  </w:num>
  <w:num w:numId="30" w16cid:durableId="143739484">
    <w:abstractNumId w:val="27"/>
  </w:num>
  <w:num w:numId="31" w16cid:durableId="622998845">
    <w:abstractNumId w:val="8"/>
  </w:num>
  <w:num w:numId="32" w16cid:durableId="1819374444">
    <w:abstractNumId w:val="7"/>
  </w:num>
  <w:num w:numId="33" w16cid:durableId="1206140554">
    <w:abstractNumId w:val="2"/>
  </w:num>
  <w:num w:numId="34" w16cid:durableId="588850110">
    <w:abstractNumId w:val="25"/>
  </w:num>
  <w:num w:numId="35" w16cid:durableId="1702781876">
    <w:abstractNumId w:val="15"/>
  </w:num>
  <w:num w:numId="36" w16cid:durableId="1727795048">
    <w:abstractNumId w:val="5"/>
  </w:num>
  <w:num w:numId="37" w16cid:durableId="2021394477">
    <w:abstractNumId w:val="32"/>
  </w:num>
  <w:num w:numId="38" w16cid:durableId="1081876184">
    <w:abstractNumId w:val="10"/>
  </w:num>
  <w:num w:numId="39" w16cid:durableId="1012341758">
    <w:abstractNumId w:val="44"/>
  </w:num>
  <w:num w:numId="40" w16cid:durableId="1079786136">
    <w:abstractNumId w:val="14"/>
  </w:num>
  <w:num w:numId="41" w16cid:durableId="1752771090">
    <w:abstractNumId w:val="30"/>
  </w:num>
  <w:num w:numId="42" w16cid:durableId="1996061840">
    <w:abstractNumId w:val="29"/>
  </w:num>
  <w:num w:numId="43" w16cid:durableId="1652557241">
    <w:abstractNumId w:val="40"/>
  </w:num>
  <w:num w:numId="44" w16cid:durableId="1158764979">
    <w:abstractNumId w:val="47"/>
  </w:num>
  <w:num w:numId="45" w16cid:durableId="449477479">
    <w:abstractNumId w:val="3"/>
  </w:num>
  <w:num w:numId="46" w16cid:durableId="775563490">
    <w:abstractNumId w:val="11"/>
  </w:num>
  <w:num w:numId="47" w16cid:durableId="960116636">
    <w:abstractNumId w:val="16"/>
  </w:num>
  <w:num w:numId="48" w16cid:durableId="2044475756">
    <w:abstractNumId w:val="24"/>
  </w:num>
  <w:num w:numId="49" w16cid:durableId="1344362382">
    <w:abstractNumId w:val="19"/>
  </w:num>
  <w:num w:numId="50" w16cid:durableId="1237862846">
    <w:abstractNumId w:val="42"/>
  </w:num>
  <w:num w:numId="51" w16cid:durableId="339086608">
    <w:abstractNumId w:val="3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embedSystemFonts/>
  <w:activeWritingStyle w:appName="MSWord" w:lang="en-GB" w:vendorID="8" w:dllVersion="513" w:checkStyle="1"/>
  <w:activeWritingStyle w:appName="MSWord" w:lang="fr-FR" w:vendorID="9" w:dllVersion="512" w:checkStyle="1"/>
  <w:activeWritingStyle w:appName="MSWord" w:lang="es-ES_tradnl"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6179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6F7FA8"/>
    <w:rsid w:val="00001B97"/>
    <w:rsid w:val="00003827"/>
    <w:rsid w:val="000047AF"/>
    <w:rsid w:val="00005BCA"/>
    <w:rsid w:val="00010CF5"/>
    <w:rsid w:val="00013BA9"/>
    <w:rsid w:val="00014C13"/>
    <w:rsid w:val="00015B33"/>
    <w:rsid w:val="00016AAB"/>
    <w:rsid w:val="0001752A"/>
    <w:rsid w:val="00017F3F"/>
    <w:rsid w:val="00022F20"/>
    <w:rsid w:val="00024543"/>
    <w:rsid w:val="00025376"/>
    <w:rsid w:val="00025ED1"/>
    <w:rsid w:val="000262D2"/>
    <w:rsid w:val="000264B0"/>
    <w:rsid w:val="00030CB9"/>
    <w:rsid w:val="0003165E"/>
    <w:rsid w:val="00031C3D"/>
    <w:rsid w:val="000329AD"/>
    <w:rsid w:val="00033614"/>
    <w:rsid w:val="0003685A"/>
    <w:rsid w:val="00040574"/>
    <w:rsid w:val="00042BD8"/>
    <w:rsid w:val="00044051"/>
    <w:rsid w:val="00044D73"/>
    <w:rsid w:val="0004544F"/>
    <w:rsid w:val="000459EA"/>
    <w:rsid w:val="000460F0"/>
    <w:rsid w:val="000514D6"/>
    <w:rsid w:val="00051B70"/>
    <w:rsid w:val="00053B2D"/>
    <w:rsid w:val="00054511"/>
    <w:rsid w:val="000577E3"/>
    <w:rsid w:val="00057E0A"/>
    <w:rsid w:val="000602BC"/>
    <w:rsid w:val="00061503"/>
    <w:rsid w:val="0006151E"/>
    <w:rsid w:val="0007039F"/>
    <w:rsid w:val="00070880"/>
    <w:rsid w:val="00070F54"/>
    <w:rsid w:val="00071595"/>
    <w:rsid w:val="0007162E"/>
    <w:rsid w:val="0007255F"/>
    <w:rsid w:val="000743CA"/>
    <w:rsid w:val="00074877"/>
    <w:rsid w:val="00074D8B"/>
    <w:rsid w:val="000756AD"/>
    <w:rsid w:val="000774E9"/>
    <w:rsid w:val="00080E85"/>
    <w:rsid w:val="00083126"/>
    <w:rsid w:val="00084620"/>
    <w:rsid w:val="000858AB"/>
    <w:rsid w:val="00092736"/>
    <w:rsid w:val="000938DD"/>
    <w:rsid w:val="00095152"/>
    <w:rsid w:val="00097663"/>
    <w:rsid w:val="00097E53"/>
    <w:rsid w:val="000A373E"/>
    <w:rsid w:val="000A5420"/>
    <w:rsid w:val="000A546C"/>
    <w:rsid w:val="000A5AE3"/>
    <w:rsid w:val="000A705F"/>
    <w:rsid w:val="000A7576"/>
    <w:rsid w:val="000B20AD"/>
    <w:rsid w:val="000B27EC"/>
    <w:rsid w:val="000B2A6C"/>
    <w:rsid w:val="000B2BC8"/>
    <w:rsid w:val="000B6ED2"/>
    <w:rsid w:val="000B7DB1"/>
    <w:rsid w:val="000C28D0"/>
    <w:rsid w:val="000C40F8"/>
    <w:rsid w:val="000C5FE8"/>
    <w:rsid w:val="000C65F0"/>
    <w:rsid w:val="000D0177"/>
    <w:rsid w:val="000D0EFF"/>
    <w:rsid w:val="000D3AE4"/>
    <w:rsid w:val="000D48B5"/>
    <w:rsid w:val="000D6F80"/>
    <w:rsid w:val="000E0476"/>
    <w:rsid w:val="000E0C53"/>
    <w:rsid w:val="000E0E2A"/>
    <w:rsid w:val="000E2732"/>
    <w:rsid w:val="000E279A"/>
    <w:rsid w:val="000E28CA"/>
    <w:rsid w:val="000E52B4"/>
    <w:rsid w:val="000F3033"/>
    <w:rsid w:val="000F3113"/>
    <w:rsid w:val="000F3CDE"/>
    <w:rsid w:val="000F42F1"/>
    <w:rsid w:val="000F72F3"/>
    <w:rsid w:val="000F7FD8"/>
    <w:rsid w:val="00100178"/>
    <w:rsid w:val="001018BA"/>
    <w:rsid w:val="00102C22"/>
    <w:rsid w:val="001037BF"/>
    <w:rsid w:val="001048C0"/>
    <w:rsid w:val="0010557C"/>
    <w:rsid w:val="00106ED7"/>
    <w:rsid w:val="00107446"/>
    <w:rsid w:val="00107CA0"/>
    <w:rsid w:val="001100F3"/>
    <w:rsid w:val="00113286"/>
    <w:rsid w:val="00113FE0"/>
    <w:rsid w:val="00115044"/>
    <w:rsid w:val="0011595E"/>
    <w:rsid w:val="00124331"/>
    <w:rsid w:val="001247D6"/>
    <w:rsid w:val="00125887"/>
    <w:rsid w:val="001263F6"/>
    <w:rsid w:val="001268F6"/>
    <w:rsid w:val="001301E2"/>
    <w:rsid w:val="00130C19"/>
    <w:rsid w:val="001320B0"/>
    <w:rsid w:val="001357C9"/>
    <w:rsid w:val="0013707C"/>
    <w:rsid w:val="0014082A"/>
    <w:rsid w:val="00142E67"/>
    <w:rsid w:val="00144C24"/>
    <w:rsid w:val="00145326"/>
    <w:rsid w:val="0014649C"/>
    <w:rsid w:val="0014700F"/>
    <w:rsid w:val="001500D9"/>
    <w:rsid w:val="001564DB"/>
    <w:rsid w:val="0015780B"/>
    <w:rsid w:val="001603B2"/>
    <w:rsid w:val="00161131"/>
    <w:rsid w:val="001613AA"/>
    <w:rsid w:val="0016147C"/>
    <w:rsid w:val="0016483E"/>
    <w:rsid w:val="00164EB1"/>
    <w:rsid w:val="00167078"/>
    <w:rsid w:val="00171E19"/>
    <w:rsid w:val="00172F83"/>
    <w:rsid w:val="0017360E"/>
    <w:rsid w:val="00175588"/>
    <w:rsid w:val="00175FBB"/>
    <w:rsid w:val="001770BE"/>
    <w:rsid w:val="001773AB"/>
    <w:rsid w:val="001800C8"/>
    <w:rsid w:val="00181D1E"/>
    <w:rsid w:val="00183489"/>
    <w:rsid w:val="0018362A"/>
    <w:rsid w:val="0018395E"/>
    <w:rsid w:val="001847C0"/>
    <w:rsid w:val="00184BA8"/>
    <w:rsid w:val="0018564F"/>
    <w:rsid w:val="0018569B"/>
    <w:rsid w:val="00187282"/>
    <w:rsid w:val="00187C6E"/>
    <w:rsid w:val="00190467"/>
    <w:rsid w:val="001916D5"/>
    <w:rsid w:val="00192D99"/>
    <w:rsid w:val="00195191"/>
    <w:rsid w:val="001970D5"/>
    <w:rsid w:val="001A0F67"/>
    <w:rsid w:val="001A103B"/>
    <w:rsid w:val="001A2F35"/>
    <w:rsid w:val="001A5902"/>
    <w:rsid w:val="001A620E"/>
    <w:rsid w:val="001A623D"/>
    <w:rsid w:val="001A6AAF"/>
    <w:rsid w:val="001B22C8"/>
    <w:rsid w:val="001B458D"/>
    <w:rsid w:val="001C0D18"/>
    <w:rsid w:val="001C0FAC"/>
    <w:rsid w:val="001C15FE"/>
    <w:rsid w:val="001C6E2A"/>
    <w:rsid w:val="001D064C"/>
    <w:rsid w:val="001D2662"/>
    <w:rsid w:val="001D2B12"/>
    <w:rsid w:val="001D300E"/>
    <w:rsid w:val="001D4FEA"/>
    <w:rsid w:val="001D6997"/>
    <w:rsid w:val="001E0D26"/>
    <w:rsid w:val="001E5F8C"/>
    <w:rsid w:val="001F07BA"/>
    <w:rsid w:val="001F5A0F"/>
    <w:rsid w:val="001F71DB"/>
    <w:rsid w:val="001F799B"/>
    <w:rsid w:val="00201B4C"/>
    <w:rsid w:val="002029D7"/>
    <w:rsid w:val="00203746"/>
    <w:rsid w:val="00203DE9"/>
    <w:rsid w:val="002064B8"/>
    <w:rsid w:val="0020653A"/>
    <w:rsid w:val="0020666A"/>
    <w:rsid w:val="00206DA4"/>
    <w:rsid w:val="00210002"/>
    <w:rsid w:val="0021403F"/>
    <w:rsid w:val="00214292"/>
    <w:rsid w:val="0021485A"/>
    <w:rsid w:val="00214CEE"/>
    <w:rsid w:val="002165E2"/>
    <w:rsid w:val="0021786F"/>
    <w:rsid w:val="00221115"/>
    <w:rsid w:val="0022205B"/>
    <w:rsid w:val="002239BE"/>
    <w:rsid w:val="002242F5"/>
    <w:rsid w:val="0022537F"/>
    <w:rsid w:val="00231199"/>
    <w:rsid w:val="002322A4"/>
    <w:rsid w:val="002328C3"/>
    <w:rsid w:val="00233354"/>
    <w:rsid w:val="00240073"/>
    <w:rsid w:val="0024023F"/>
    <w:rsid w:val="00243E0B"/>
    <w:rsid w:val="00244327"/>
    <w:rsid w:val="00252E65"/>
    <w:rsid w:val="0025358F"/>
    <w:rsid w:val="002535E2"/>
    <w:rsid w:val="00253C51"/>
    <w:rsid w:val="00254DA5"/>
    <w:rsid w:val="00256A06"/>
    <w:rsid w:val="00260637"/>
    <w:rsid w:val="0026187C"/>
    <w:rsid w:val="002632C2"/>
    <w:rsid w:val="00264280"/>
    <w:rsid w:val="00265AE3"/>
    <w:rsid w:val="002662F1"/>
    <w:rsid w:val="00267D17"/>
    <w:rsid w:val="002704EB"/>
    <w:rsid w:val="0027203B"/>
    <w:rsid w:val="00273120"/>
    <w:rsid w:val="0027342D"/>
    <w:rsid w:val="00273FC7"/>
    <w:rsid w:val="00274D81"/>
    <w:rsid w:val="002779D0"/>
    <w:rsid w:val="0028062F"/>
    <w:rsid w:val="00283BFE"/>
    <w:rsid w:val="00283F70"/>
    <w:rsid w:val="00285F8B"/>
    <w:rsid w:val="00286F77"/>
    <w:rsid w:val="00291A87"/>
    <w:rsid w:val="00291CF1"/>
    <w:rsid w:val="0029479E"/>
    <w:rsid w:val="00294CCC"/>
    <w:rsid w:val="00294F42"/>
    <w:rsid w:val="00296BF5"/>
    <w:rsid w:val="00296CCF"/>
    <w:rsid w:val="00297525"/>
    <w:rsid w:val="00297A7E"/>
    <w:rsid w:val="002A0512"/>
    <w:rsid w:val="002A090A"/>
    <w:rsid w:val="002A0D14"/>
    <w:rsid w:val="002A1335"/>
    <w:rsid w:val="002A17A4"/>
    <w:rsid w:val="002A3A50"/>
    <w:rsid w:val="002A4735"/>
    <w:rsid w:val="002A6938"/>
    <w:rsid w:val="002A6B24"/>
    <w:rsid w:val="002A6F53"/>
    <w:rsid w:val="002A7EAF"/>
    <w:rsid w:val="002A7F24"/>
    <w:rsid w:val="002B059D"/>
    <w:rsid w:val="002B1149"/>
    <w:rsid w:val="002B1193"/>
    <w:rsid w:val="002B12E5"/>
    <w:rsid w:val="002B1E76"/>
    <w:rsid w:val="002B3230"/>
    <w:rsid w:val="002B46BA"/>
    <w:rsid w:val="002B5352"/>
    <w:rsid w:val="002C0077"/>
    <w:rsid w:val="002C09B3"/>
    <w:rsid w:val="002C3BEB"/>
    <w:rsid w:val="002C56CF"/>
    <w:rsid w:val="002C6271"/>
    <w:rsid w:val="002C70C5"/>
    <w:rsid w:val="002D5504"/>
    <w:rsid w:val="002D6766"/>
    <w:rsid w:val="002E1271"/>
    <w:rsid w:val="002E29EB"/>
    <w:rsid w:val="002E2A15"/>
    <w:rsid w:val="002E474D"/>
    <w:rsid w:val="002E56C6"/>
    <w:rsid w:val="002F27A2"/>
    <w:rsid w:val="002F2CDD"/>
    <w:rsid w:val="002F5863"/>
    <w:rsid w:val="002F5CB0"/>
    <w:rsid w:val="00302A2F"/>
    <w:rsid w:val="0030410D"/>
    <w:rsid w:val="00304363"/>
    <w:rsid w:val="00305213"/>
    <w:rsid w:val="003054A7"/>
    <w:rsid w:val="00306F30"/>
    <w:rsid w:val="0030760B"/>
    <w:rsid w:val="0031391A"/>
    <w:rsid w:val="0031396F"/>
    <w:rsid w:val="00314940"/>
    <w:rsid w:val="00322209"/>
    <w:rsid w:val="003229D6"/>
    <w:rsid w:val="0032388D"/>
    <w:rsid w:val="0032457B"/>
    <w:rsid w:val="00325F05"/>
    <w:rsid w:val="003260E4"/>
    <w:rsid w:val="003269E3"/>
    <w:rsid w:val="00330E20"/>
    <w:rsid w:val="003330D7"/>
    <w:rsid w:val="003332BE"/>
    <w:rsid w:val="003376FD"/>
    <w:rsid w:val="00340335"/>
    <w:rsid w:val="00343ED2"/>
    <w:rsid w:val="003461A5"/>
    <w:rsid w:val="00350A56"/>
    <w:rsid w:val="00350D5B"/>
    <w:rsid w:val="0035111F"/>
    <w:rsid w:val="00354248"/>
    <w:rsid w:val="00355A1F"/>
    <w:rsid w:val="00356854"/>
    <w:rsid w:val="00356CA5"/>
    <w:rsid w:val="003570FC"/>
    <w:rsid w:val="0036090F"/>
    <w:rsid w:val="003609BE"/>
    <w:rsid w:val="00362560"/>
    <w:rsid w:val="00362D62"/>
    <w:rsid w:val="00364874"/>
    <w:rsid w:val="00365559"/>
    <w:rsid w:val="00366D42"/>
    <w:rsid w:val="003704DA"/>
    <w:rsid w:val="00375C59"/>
    <w:rsid w:val="00375D7F"/>
    <w:rsid w:val="00377DD9"/>
    <w:rsid w:val="00380DCA"/>
    <w:rsid w:val="003810C6"/>
    <w:rsid w:val="0038186F"/>
    <w:rsid w:val="00382898"/>
    <w:rsid w:val="00382BE7"/>
    <w:rsid w:val="003835A6"/>
    <w:rsid w:val="00384328"/>
    <w:rsid w:val="00384D2E"/>
    <w:rsid w:val="00387DC0"/>
    <w:rsid w:val="00387EAF"/>
    <w:rsid w:val="0039033F"/>
    <w:rsid w:val="003907BC"/>
    <w:rsid w:val="00392535"/>
    <w:rsid w:val="0039357A"/>
    <w:rsid w:val="003948C9"/>
    <w:rsid w:val="00396C11"/>
    <w:rsid w:val="00396D34"/>
    <w:rsid w:val="003A05D2"/>
    <w:rsid w:val="003A0F40"/>
    <w:rsid w:val="003A1FB3"/>
    <w:rsid w:val="003A27D1"/>
    <w:rsid w:val="003A4AB3"/>
    <w:rsid w:val="003A6912"/>
    <w:rsid w:val="003B32AC"/>
    <w:rsid w:val="003B3875"/>
    <w:rsid w:val="003B62C3"/>
    <w:rsid w:val="003C3A2D"/>
    <w:rsid w:val="003C4DA3"/>
    <w:rsid w:val="003C6329"/>
    <w:rsid w:val="003C6673"/>
    <w:rsid w:val="003D0B10"/>
    <w:rsid w:val="003D0C3C"/>
    <w:rsid w:val="003D54DD"/>
    <w:rsid w:val="003D57EC"/>
    <w:rsid w:val="003D6961"/>
    <w:rsid w:val="003E1879"/>
    <w:rsid w:val="003E493D"/>
    <w:rsid w:val="003E55DC"/>
    <w:rsid w:val="003E5BF1"/>
    <w:rsid w:val="003E5C80"/>
    <w:rsid w:val="003E7BCD"/>
    <w:rsid w:val="003E7DEC"/>
    <w:rsid w:val="003F23EB"/>
    <w:rsid w:val="003F65B5"/>
    <w:rsid w:val="00402DE3"/>
    <w:rsid w:val="0040324A"/>
    <w:rsid w:val="004038BC"/>
    <w:rsid w:val="004038CA"/>
    <w:rsid w:val="00406916"/>
    <w:rsid w:val="004115FC"/>
    <w:rsid w:val="00412CA2"/>
    <w:rsid w:val="004137F6"/>
    <w:rsid w:val="00414D84"/>
    <w:rsid w:val="00415E35"/>
    <w:rsid w:val="00417E16"/>
    <w:rsid w:val="00421B63"/>
    <w:rsid w:val="004226D0"/>
    <w:rsid w:val="00423971"/>
    <w:rsid w:val="00424849"/>
    <w:rsid w:val="004248EC"/>
    <w:rsid w:val="00425B49"/>
    <w:rsid w:val="0043158C"/>
    <w:rsid w:val="00433392"/>
    <w:rsid w:val="00433CD5"/>
    <w:rsid w:val="004354A2"/>
    <w:rsid w:val="00436B0C"/>
    <w:rsid w:val="00436CA6"/>
    <w:rsid w:val="0044350C"/>
    <w:rsid w:val="0044466A"/>
    <w:rsid w:val="00446171"/>
    <w:rsid w:val="004476A2"/>
    <w:rsid w:val="00452D30"/>
    <w:rsid w:val="004530CF"/>
    <w:rsid w:val="00455D8F"/>
    <w:rsid w:val="004563C2"/>
    <w:rsid w:val="00457149"/>
    <w:rsid w:val="00457525"/>
    <w:rsid w:val="00462990"/>
    <w:rsid w:val="00465E72"/>
    <w:rsid w:val="00466D4F"/>
    <w:rsid w:val="00466F7A"/>
    <w:rsid w:val="0046745F"/>
    <w:rsid w:val="00467590"/>
    <w:rsid w:val="00467A8B"/>
    <w:rsid w:val="00470769"/>
    <w:rsid w:val="004713EE"/>
    <w:rsid w:val="00471650"/>
    <w:rsid w:val="0047191D"/>
    <w:rsid w:val="00471B7E"/>
    <w:rsid w:val="004737B2"/>
    <w:rsid w:val="0047416D"/>
    <w:rsid w:val="00480A3D"/>
    <w:rsid w:val="004811BD"/>
    <w:rsid w:val="00482333"/>
    <w:rsid w:val="00483004"/>
    <w:rsid w:val="00483B4D"/>
    <w:rsid w:val="004849EA"/>
    <w:rsid w:val="00485236"/>
    <w:rsid w:val="00486427"/>
    <w:rsid w:val="004870C8"/>
    <w:rsid w:val="004871EE"/>
    <w:rsid w:val="00487A51"/>
    <w:rsid w:val="00497157"/>
    <w:rsid w:val="004A02D0"/>
    <w:rsid w:val="004A21C6"/>
    <w:rsid w:val="004A5ACF"/>
    <w:rsid w:val="004A61BC"/>
    <w:rsid w:val="004A646F"/>
    <w:rsid w:val="004A6B27"/>
    <w:rsid w:val="004A6DF6"/>
    <w:rsid w:val="004A7B27"/>
    <w:rsid w:val="004B2529"/>
    <w:rsid w:val="004B3F31"/>
    <w:rsid w:val="004B61DA"/>
    <w:rsid w:val="004C0C90"/>
    <w:rsid w:val="004C135C"/>
    <w:rsid w:val="004C219A"/>
    <w:rsid w:val="004C36FF"/>
    <w:rsid w:val="004C6445"/>
    <w:rsid w:val="004C71C3"/>
    <w:rsid w:val="004D242C"/>
    <w:rsid w:val="004D3C2A"/>
    <w:rsid w:val="004D585F"/>
    <w:rsid w:val="004E2FDD"/>
    <w:rsid w:val="004E356F"/>
    <w:rsid w:val="004E3938"/>
    <w:rsid w:val="004E6911"/>
    <w:rsid w:val="004F00C1"/>
    <w:rsid w:val="004F01BC"/>
    <w:rsid w:val="004F1EE5"/>
    <w:rsid w:val="004F6A1C"/>
    <w:rsid w:val="004F7A88"/>
    <w:rsid w:val="004F7B22"/>
    <w:rsid w:val="004F7DB3"/>
    <w:rsid w:val="00501D65"/>
    <w:rsid w:val="005020D7"/>
    <w:rsid w:val="005032B2"/>
    <w:rsid w:val="00512D54"/>
    <w:rsid w:val="00512E2E"/>
    <w:rsid w:val="00514949"/>
    <w:rsid w:val="00515BA8"/>
    <w:rsid w:val="00517892"/>
    <w:rsid w:val="005217BE"/>
    <w:rsid w:val="0052215C"/>
    <w:rsid w:val="00522BC8"/>
    <w:rsid w:val="00523002"/>
    <w:rsid w:val="005243D6"/>
    <w:rsid w:val="00536DB4"/>
    <w:rsid w:val="00537B93"/>
    <w:rsid w:val="0054051C"/>
    <w:rsid w:val="00540633"/>
    <w:rsid w:val="005417A8"/>
    <w:rsid w:val="005448B8"/>
    <w:rsid w:val="005502AE"/>
    <w:rsid w:val="00550EAD"/>
    <w:rsid w:val="00550FA8"/>
    <w:rsid w:val="00551A27"/>
    <w:rsid w:val="00553B31"/>
    <w:rsid w:val="005552D8"/>
    <w:rsid w:val="00555A08"/>
    <w:rsid w:val="00556394"/>
    <w:rsid w:val="00561F06"/>
    <w:rsid w:val="00561F61"/>
    <w:rsid w:val="00562E2F"/>
    <w:rsid w:val="00563DB4"/>
    <w:rsid w:val="005640AA"/>
    <w:rsid w:val="00564D9B"/>
    <w:rsid w:val="00566AC8"/>
    <w:rsid w:val="00566F06"/>
    <w:rsid w:val="005678FD"/>
    <w:rsid w:val="00567EC8"/>
    <w:rsid w:val="00571784"/>
    <w:rsid w:val="00571D76"/>
    <w:rsid w:val="00571E1C"/>
    <w:rsid w:val="005776D3"/>
    <w:rsid w:val="00577B29"/>
    <w:rsid w:val="00577FDA"/>
    <w:rsid w:val="005812E5"/>
    <w:rsid w:val="00581499"/>
    <w:rsid w:val="00584467"/>
    <w:rsid w:val="005846F2"/>
    <w:rsid w:val="00586FC8"/>
    <w:rsid w:val="00587618"/>
    <w:rsid w:val="00590BDA"/>
    <w:rsid w:val="00591C08"/>
    <w:rsid w:val="00593C6B"/>
    <w:rsid w:val="005A1099"/>
    <w:rsid w:val="005A176A"/>
    <w:rsid w:val="005A3561"/>
    <w:rsid w:val="005A409B"/>
    <w:rsid w:val="005A5A9C"/>
    <w:rsid w:val="005A5D93"/>
    <w:rsid w:val="005A7178"/>
    <w:rsid w:val="005C476B"/>
    <w:rsid w:val="005C4A19"/>
    <w:rsid w:val="005C4EAE"/>
    <w:rsid w:val="005C69A0"/>
    <w:rsid w:val="005D0940"/>
    <w:rsid w:val="005D10F4"/>
    <w:rsid w:val="005D1ED0"/>
    <w:rsid w:val="005D1F30"/>
    <w:rsid w:val="005D312B"/>
    <w:rsid w:val="005D4231"/>
    <w:rsid w:val="005D583C"/>
    <w:rsid w:val="005D6FFB"/>
    <w:rsid w:val="005E088C"/>
    <w:rsid w:val="005E2EAE"/>
    <w:rsid w:val="005E3855"/>
    <w:rsid w:val="005E47DE"/>
    <w:rsid w:val="005E4CBA"/>
    <w:rsid w:val="005E4D3C"/>
    <w:rsid w:val="005E5248"/>
    <w:rsid w:val="005E77F9"/>
    <w:rsid w:val="005F0852"/>
    <w:rsid w:val="005F1F3F"/>
    <w:rsid w:val="005F27D9"/>
    <w:rsid w:val="005F5DE8"/>
    <w:rsid w:val="005F7924"/>
    <w:rsid w:val="005F7BE3"/>
    <w:rsid w:val="0060503E"/>
    <w:rsid w:val="00605078"/>
    <w:rsid w:val="006056D6"/>
    <w:rsid w:val="006118F2"/>
    <w:rsid w:val="006125BC"/>
    <w:rsid w:val="00614ACD"/>
    <w:rsid w:val="00615025"/>
    <w:rsid w:val="00616DE6"/>
    <w:rsid w:val="0061709D"/>
    <w:rsid w:val="00620A8F"/>
    <w:rsid w:val="006216D5"/>
    <w:rsid w:val="00625B5B"/>
    <w:rsid w:val="00626009"/>
    <w:rsid w:val="0062784B"/>
    <w:rsid w:val="00627A34"/>
    <w:rsid w:val="006317AE"/>
    <w:rsid w:val="00631C0B"/>
    <w:rsid w:val="0063375D"/>
    <w:rsid w:val="006376E0"/>
    <w:rsid w:val="00641001"/>
    <w:rsid w:val="006439D4"/>
    <w:rsid w:val="006440C0"/>
    <w:rsid w:val="0064629D"/>
    <w:rsid w:val="0065647C"/>
    <w:rsid w:val="00656C86"/>
    <w:rsid w:val="00657671"/>
    <w:rsid w:val="006600A4"/>
    <w:rsid w:val="006604DA"/>
    <w:rsid w:val="006631AD"/>
    <w:rsid w:val="00665AAD"/>
    <w:rsid w:val="00672F4F"/>
    <w:rsid w:val="00673C82"/>
    <w:rsid w:val="00673D23"/>
    <w:rsid w:val="00677807"/>
    <w:rsid w:val="00684518"/>
    <w:rsid w:val="00685E4D"/>
    <w:rsid w:val="006860EA"/>
    <w:rsid w:val="0068709B"/>
    <w:rsid w:val="0069054F"/>
    <w:rsid w:val="0069066C"/>
    <w:rsid w:val="006938D7"/>
    <w:rsid w:val="0069423F"/>
    <w:rsid w:val="006942A6"/>
    <w:rsid w:val="00694AA1"/>
    <w:rsid w:val="006967B1"/>
    <w:rsid w:val="0069729B"/>
    <w:rsid w:val="00697605"/>
    <w:rsid w:val="006A1E18"/>
    <w:rsid w:val="006B1AE4"/>
    <w:rsid w:val="006B285D"/>
    <w:rsid w:val="006B5328"/>
    <w:rsid w:val="006B6A1D"/>
    <w:rsid w:val="006C1ABB"/>
    <w:rsid w:val="006C1D50"/>
    <w:rsid w:val="006C2680"/>
    <w:rsid w:val="006C2719"/>
    <w:rsid w:val="006C397D"/>
    <w:rsid w:val="006C3E01"/>
    <w:rsid w:val="006C407A"/>
    <w:rsid w:val="006C5087"/>
    <w:rsid w:val="006C72F1"/>
    <w:rsid w:val="006D159F"/>
    <w:rsid w:val="006D41B2"/>
    <w:rsid w:val="006D653A"/>
    <w:rsid w:val="006D65D9"/>
    <w:rsid w:val="006D6F70"/>
    <w:rsid w:val="006E0ADD"/>
    <w:rsid w:val="006E3BD6"/>
    <w:rsid w:val="006E4A2B"/>
    <w:rsid w:val="006E59EF"/>
    <w:rsid w:val="006E6574"/>
    <w:rsid w:val="006F0A70"/>
    <w:rsid w:val="006F21AC"/>
    <w:rsid w:val="006F2F27"/>
    <w:rsid w:val="006F3EB7"/>
    <w:rsid w:val="006F3EF4"/>
    <w:rsid w:val="006F48E7"/>
    <w:rsid w:val="006F741E"/>
    <w:rsid w:val="006F767E"/>
    <w:rsid w:val="006F7FA8"/>
    <w:rsid w:val="007042F1"/>
    <w:rsid w:val="00705B9C"/>
    <w:rsid w:val="00705E55"/>
    <w:rsid w:val="00706E2E"/>
    <w:rsid w:val="0071038B"/>
    <w:rsid w:val="00711DFB"/>
    <w:rsid w:val="00711FBD"/>
    <w:rsid w:val="00714DC5"/>
    <w:rsid w:val="00715492"/>
    <w:rsid w:val="00716521"/>
    <w:rsid w:val="00722A0D"/>
    <w:rsid w:val="00726EA1"/>
    <w:rsid w:val="00727941"/>
    <w:rsid w:val="00727CBE"/>
    <w:rsid w:val="007313CD"/>
    <w:rsid w:val="0073374C"/>
    <w:rsid w:val="00734C25"/>
    <w:rsid w:val="007366D3"/>
    <w:rsid w:val="00740168"/>
    <w:rsid w:val="00741318"/>
    <w:rsid w:val="007415B3"/>
    <w:rsid w:val="00742233"/>
    <w:rsid w:val="00742688"/>
    <w:rsid w:val="00742A17"/>
    <w:rsid w:val="00744218"/>
    <w:rsid w:val="00745037"/>
    <w:rsid w:val="0074524C"/>
    <w:rsid w:val="007471B5"/>
    <w:rsid w:val="00750798"/>
    <w:rsid w:val="00752921"/>
    <w:rsid w:val="007536C5"/>
    <w:rsid w:val="00754DF2"/>
    <w:rsid w:val="00755731"/>
    <w:rsid w:val="00757375"/>
    <w:rsid w:val="00760796"/>
    <w:rsid w:val="007608B8"/>
    <w:rsid w:val="00764701"/>
    <w:rsid w:val="007662E0"/>
    <w:rsid w:val="00766F01"/>
    <w:rsid w:val="00767003"/>
    <w:rsid w:val="00770F5B"/>
    <w:rsid w:val="00770FB9"/>
    <w:rsid w:val="007751B6"/>
    <w:rsid w:val="0077627A"/>
    <w:rsid w:val="00781C98"/>
    <w:rsid w:val="00782BFE"/>
    <w:rsid w:val="00785A72"/>
    <w:rsid w:val="007864CE"/>
    <w:rsid w:val="007866D0"/>
    <w:rsid w:val="007912AD"/>
    <w:rsid w:val="00791667"/>
    <w:rsid w:val="00797D90"/>
    <w:rsid w:val="007A080E"/>
    <w:rsid w:val="007A0C45"/>
    <w:rsid w:val="007A1C48"/>
    <w:rsid w:val="007A6B66"/>
    <w:rsid w:val="007B2B7A"/>
    <w:rsid w:val="007B704A"/>
    <w:rsid w:val="007B720E"/>
    <w:rsid w:val="007B76AB"/>
    <w:rsid w:val="007B7AEC"/>
    <w:rsid w:val="007C3D3A"/>
    <w:rsid w:val="007C3FE6"/>
    <w:rsid w:val="007C55AD"/>
    <w:rsid w:val="007C743B"/>
    <w:rsid w:val="007C76C1"/>
    <w:rsid w:val="007C7B7A"/>
    <w:rsid w:val="007D26A7"/>
    <w:rsid w:val="007D3A3F"/>
    <w:rsid w:val="007D4197"/>
    <w:rsid w:val="007D4D74"/>
    <w:rsid w:val="007D573F"/>
    <w:rsid w:val="007E0694"/>
    <w:rsid w:val="007E1050"/>
    <w:rsid w:val="007E3AB8"/>
    <w:rsid w:val="007E5087"/>
    <w:rsid w:val="007E5949"/>
    <w:rsid w:val="007E5F91"/>
    <w:rsid w:val="007F1074"/>
    <w:rsid w:val="007F3E0A"/>
    <w:rsid w:val="007F64C9"/>
    <w:rsid w:val="007F6C4D"/>
    <w:rsid w:val="00800270"/>
    <w:rsid w:val="0080131C"/>
    <w:rsid w:val="00802653"/>
    <w:rsid w:val="00804C99"/>
    <w:rsid w:val="00805436"/>
    <w:rsid w:val="00811586"/>
    <w:rsid w:val="0081324B"/>
    <w:rsid w:val="00815C7C"/>
    <w:rsid w:val="00816710"/>
    <w:rsid w:val="00820262"/>
    <w:rsid w:val="00820427"/>
    <w:rsid w:val="00823C53"/>
    <w:rsid w:val="00823EC9"/>
    <w:rsid w:val="00824E4E"/>
    <w:rsid w:val="00825017"/>
    <w:rsid w:val="008263C7"/>
    <w:rsid w:val="00826594"/>
    <w:rsid w:val="00826F65"/>
    <w:rsid w:val="00830725"/>
    <w:rsid w:val="00830A35"/>
    <w:rsid w:val="00832B3E"/>
    <w:rsid w:val="00835354"/>
    <w:rsid w:val="00836576"/>
    <w:rsid w:val="008366D5"/>
    <w:rsid w:val="00837B45"/>
    <w:rsid w:val="008406E5"/>
    <w:rsid w:val="00842766"/>
    <w:rsid w:val="008437BB"/>
    <w:rsid w:val="00846FA1"/>
    <w:rsid w:val="008478DF"/>
    <w:rsid w:val="008509F6"/>
    <w:rsid w:val="00850D76"/>
    <w:rsid w:val="0085155D"/>
    <w:rsid w:val="00854B99"/>
    <w:rsid w:val="00854FED"/>
    <w:rsid w:val="0085523C"/>
    <w:rsid w:val="00855241"/>
    <w:rsid w:val="008555C8"/>
    <w:rsid w:val="00861DAE"/>
    <w:rsid w:val="00863DDD"/>
    <w:rsid w:val="00864656"/>
    <w:rsid w:val="00866010"/>
    <w:rsid w:val="0086632E"/>
    <w:rsid w:val="00867C4D"/>
    <w:rsid w:val="00872A44"/>
    <w:rsid w:val="00873D3B"/>
    <w:rsid w:val="00874412"/>
    <w:rsid w:val="00877567"/>
    <w:rsid w:val="00877F4A"/>
    <w:rsid w:val="008825E8"/>
    <w:rsid w:val="00886061"/>
    <w:rsid w:val="00893F34"/>
    <w:rsid w:val="008946B8"/>
    <w:rsid w:val="00897288"/>
    <w:rsid w:val="008A11D1"/>
    <w:rsid w:val="008A24BE"/>
    <w:rsid w:val="008A45FA"/>
    <w:rsid w:val="008A513B"/>
    <w:rsid w:val="008A5901"/>
    <w:rsid w:val="008B057C"/>
    <w:rsid w:val="008B1D10"/>
    <w:rsid w:val="008B447F"/>
    <w:rsid w:val="008B72D9"/>
    <w:rsid w:val="008B752B"/>
    <w:rsid w:val="008C20EA"/>
    <w:rsid w:val="008C2693"/>
    <w:rsid w:val="008C2A5B"/>
    <w:rsid w:val="008C2BEC"/>
    <w:rsid w:val="008C3120"/>
    <w:rsid w:val="008C4FE9"/>
    <w:rsid w:val="008D0ED7"/>
    <w:rsid w:val="008D1277"/>
    <w:rsid w:val="008D63E1"/>
    <w:rsid w:val="008D78E6"/>
    <w:rsid w:val="008E20B0"/>
    <w:rsid w:val="008E29CA"/>
    <w:rsid w:val="008E2E0E"/>
    <w:rsid w:val="008E3041"/>
    <w:rsid w:val="008E555A"/>
    <w:rsid w:val="008E5CEB"/>
    <w:rsid w:val="008E68A9"/>
    <w:rsid w:val="008F0004"/>
    <w:rsid w:val="008F32CE"/>
    <w:rsid w:val="008F4576"/>
    <w:rsid w:val="008F4E85"/>
    <w:rsid w:val="008F58FA"/>
    <w:rsid w:val="008F5C93"/>
    <w:rsid w:val="009002A4"/>
    <w:rsid w:val="00901AEE"/>
    <w:rsid w:val="0090227F"/>
    <w:rsid w:val="00902C1E"/>
    <w:rsid w:val="009046C6"/>
    <w:rsid w:val="00915AD1"/>
    <w:rsid w:val="00921A16"/>
    <w:rsid w:val="00922A72"/>
    <w:rsid w:val="0092600D"/>
    <w:rsid w:val="00927770"/>
    <w:rsid w:val="0093044F"/>
    <w:rsid w:val="00930B35"/>
    <w:rsid w:val="0093100F"/>
    <w:rsid w:val="0093243B"/>
    <w:rsid w:val="009337BB"/>
    <w:rsid w:val="00934758"/>
    <w:rsid w:val="00936680"/>
    <w:rsid w:val="00941488"/>
    <w:rsid w:val="0094185F"/>
    <w:rsid w:val="00944312"/>
    <w:rsid w:val="00944F53"/>
    <w:rsid w:val="00947A5E"/>
    <w:rsid w:val="0095083D"/>
    <w:rsid w:val="009519B0"/>
    <w:rsid w:val="00952555"/>
    <w:rsid w:val="00953D29"/>
    <w:rsid w:val="00953ECF"/>
    <w:rsid w:val="0095425D"/>
    <w:rsid w:val="009543C3"/>
    <w:rsid w:val="00963393"/>
    <w:rsid w:val="00963B2B"/>
    <w:rsid w:val="0096652B"/>
    <w:rsid w:val="00966639"/>
    <w:rsid w:val="00967376"/>
    <w:rsid w:val="009718D2"/>
    <w:rsid w:val="009720AF"/>
    <w:rsid w:val="00973551"/>
    <w:rsid w:val="009744F4"/>
    <w:rsid w:val="00976ACE"/>
    <w:rsid w:val="009770CA"/>
    <w:rsid w:val="00980FB4"/>
    <w:rsid w:val="00981EAD"/>
    <w:rsid w:val="00982314"/>
    <w:rsid w:val="00983E65"/>
    <w:rsid w:val="00984946"/>
    <w:rsid w:val="00990D46"/>
    <w:rsid w:val="00990D5E"/>
    <w:rsid w:val="009929B2"/>
    <w:rsid w:val="00993A38"/>
    <w:rsid w:val="0099461D"/>
    <w:rsid w:val="0099650D"/>
    <w:rsid w:val="0099665F"/>
    <w:rsid w:val="00996BCF"/>
    <w:rsid w:val="00997155"/>
    <w:rsid w:val="0099725A"/>
    <w:rsid w:val="009A1142"/>
    <w:rsid w:val="009A4A46"/>
    <w:rsid w:val="009B015E"/>
    <w:rsid w:val="009B2787"/>
    <w:rsid w:val="009B3A0C"/>
    <w:rsid w:val="009B75AB"/>
    <w:rsid w:val="009C1A0F"/>
    <w:rsid w:val="009C5C52"/>
    <w:rsid w:val="009C62D0"/>
    <w:rsid w:val="009C6789"/>
    <w:rsid w:val="009D0B19"/>
    <w:rsid w:val="009D4A9A"/>
    <w:rsid w:val="009D5DC1"/>
    <w:rsid w:val="009D63E5"/>
    <w:rsid w:val="009D6519"/>
    <w:rsid w:val="009D6A1D"/>
    <w:rsid w:val="009D6B5F"/>
    <w:rsid w:val="009E0132"/>
    <w:rsid w:val="009E1C54"/>
    <w:rsid w:val="009E2001"/>
    <w:rsid w:val="009E24EE"/>
    <w:rsid w:val="009E31B6"/>
    <w:rsid w:val="009E40E1"/>
    <w:rsid w:val="009E4FB5"/>
    <w:rsid w:val="009E5700"/>
    <w:rsid w:val="009E5DB0"/>
    <w:rsid w:val="009E5E58"/>
    <w:rsid w:val="009E6A4A"/>
    <w:rsid w:val="009E7BC4"/>
    <w:rsid w:val="009F0236"/>
    <w:rsid w:val="009F1EC7"/>
    <w:rsid w:val="009F41C3"/>
    <w:rsid w:val="009F733B"/>
    <w:rsid w:val="00A01A95"/>
    <w:rsid w:val="00A02536"/>
    <w:rsid w:val="00A03E53"/>
    <w:rsid w:val="00A04326"/>
    <w:rsid w:val="00A047A0"/>
    <w:rsid w:val="00A05069"/>
    <w:rsid w:val="00A05A2A"/>
    <w:rsid w:val="00A069FC"/>
    <w:rsid w:val="00A071D9"/>
    <w:rsid w:val="00A07556"/>
    <w:rsid w:val="00A109C1"/>
    <w:rsid w:val="00A13262"/>
    <w:rsid w:val="00A13CAA"/>
    <w:rsid w:val="00A1412B"/>
    <w:rsid w:val="00A14FFE"/>
    <w:rsid w:val="00A15990"/>
    <w:rsid w:val="00A1643B"/>
    <w:rsid w:val="00A23EE7"/>
    <w:rsid w:val="00A248AD"/>
    <w:rsid w:val="00A24E5E"/>
    <w:rsid w:val="00A252C9"/>
    <w:rsid w:val="00A25EA4"/>
    <w:rsid w:val="00A26F7C"/>
    <w:rsid w:val="00A35BAE"/>
    <w:rsid w:val="00A426AE"/>
    <w:rsid w:val="00A444F1"/>
    <w:rsid w:val="00A44566"/>
    <w:rsid w:val="00A4463C"/>
    <w:rsid w:val="00A448BD"/>
    <w:rsid w:val="00A46301"/>
    <w:rsid w:val="00A506B6"/>
    <w:rsid w:val="00A509CC"/>
    <w:rsid w:val="00A50E13"/>
    <w:rsid w:val="00A51EC3"/>
    <w:rsid w:val="00A5325F"/>
    <w:rsid w:val="00A53AFE"/>
    <w:rsid w:val="00A57084"/>
    <w:rsid w:val="00A60043"/>
    <w:rsid w:val="00A60C8B"/>
    <w:rsid w:val="00A6174E"/>
    <w:rsid w:val="00A624EC"/>
    <w:rsid w:val="00A629E1"/>
    <w:rsid w:val="00A62BDF"/>
    <w:rsid w:val="00A655EB"/>
    <w:rsid w:val="00A70EBC"/>
    <w:rsid w:val="00A7167A"/>
    <w:rsid w:val="00A75AD6"/>
    <w:rsid w:val="00A765CB"/>
    <w:rsid w:val="00A777D7"/>
    <w:rsid w:val="00A80DBA"/>
    <w:rsid w:val="00A8139C"/>
    <w:rsid w:val="00A834B0"/>
    <w:rsid w:val="00A84EC2"/>
    <w:rsid w:val="00A906FF"/>
    <w:rsid w:val="00A90854"/>
    <w:rsid w:val="00A91DF9"/>
    <w:rsid w:val="00A923FD"/>
    <w:rsid w:val="00A9355B"/>
    <w:rsid w:val="00A944A4"/>
    <w:rsid w:val="00AA2B01"/>
    <w:rsid w:val="00AA33FC"/>
    <w:rsid w:val="00AA3B92"/>
    <w:rsid w:val="00AA5788"/>
    <w:rsid w:val="00AA664E"/>
    <w:rsid w:val="00AA6AA9"/>
    <w:rsid w:val="00AA7442"/>
    <w:rsid w:val="00AB0161"/>
    <w:rsid w:val="00AB3A51"/>
    <w:rsid w:val="00AB5285"/>
    <w:rsid w:val="00AB5976"/>
    <w:rsid w:val="00AB5F44"/>
    <w:rsid w:val="00AC14B9"/>
    <w:rsid w:val="00AC33CC"/>
    <w:rsid w:val="00AC47C2"/>
    <w:rsid w:val="00AC4D71"/>
    <w:rsid w:val="00AC5372"/>
    <w:rsid w:val="00AC5A33"/>
    <w:rsid w:val="00AC5E50"/>
    <w:rsid w:val="00AC6751"/>
    <w:rsid w:val="00AC6C54"/>
    <w:rsid w:val="00AC7A86"/>
    <w:rsid w:val="00AC7C8F"/>
    <w:rsid w:val="00AD0D16"/>
    <w:rsid w:val="00AD3363"/>
    <w:rsid w:val="00AD3A84"/>
    <w:rsid w:val="00AD682E"/>
    <w:rsid w:val="00AD68B0"/>
    <w:rsid w:val="00AD6911"/>
    <w:rsid w:val="00AE0640"/>
    <w:rsid w:val="00AE1289"/>
    <w:rsid w:val="00AE159A"/>
    <w:rsid w:val="00AE225C"/>
    <w:rsid w:val="00AE51B8"/>
    <w:rsid w:val="00AF007E"/>
    <w:rsid w:val="00AF0210"/>
    <w:rsid w:val="00AF0721"/>
    <w:rsid w:val="00AF0938"/>
    <w:rsid w:val="00AF0ED5"/>
    <w:rsid w:val="00AF43C1"/>
    <w:rsid w:val="00AF4CA4"/>
    <w:rsid w:val="00AF6AF6"/>
    <w:rsid w:val="00AF7AEA"/>
    <w:rsid w:val="00AF7BD2"/>
    <w:rsid w:val="00B00B15"/>
    <w:rsid w:val="00B0218E"/>
    <w:rsid w:val="00B02A20"/>
    <w:rsid w:val="00B10744"/>
    <w:rsid w:val="00B16BFC"/>
    <w:rsid w:val="00B16EB0"/>
    <w:rsid w:val="00B17AAB"/>
    <w:rsid w:val="00B20642"/>
    <w:rsid w:val="00B22DC9"/>
    <w:rsid w:val="00B24261"/>
    <w:rsid w:val="00B24DA9"/>
    <w:rsid w:val="00B26913"/>
    <w:rsid w:val="00B3354E"/>
    <w:rsid w:val="00B33737"/>
    <w:rsid w:val="00B46355"/>
    <w:rsid w:val="00B46A24"/>
    <w:rsid w:val="00B47B9E"/>
    <w:rsid w:val="00B50C15"/>
    <w:rsid w:val="00B51827"/>
    <w:rsid w:val="00B52257"/>
    <w:rsid w:val="00B52EA4"/>
    <w:rsid w:val="00B54B04"/>
    <w:rsid w:val="00B567D8"/>
    <w:rsid w:val="00B56FE7"/>
    <w:rsid w:val="00B5710E"/>
    <w:rsid w:val="00B60436"/>
    <w:rsid w:val="00B60F38"/>
    <w:rsid w:val="00B65381"/>
    <w:rsid w:val="00B65DEF"/>
    <w:rsid w:val="00B66B90"/>
    <w:rsid w:val="00B67295"/>
    <w:rsid w:val="00B72323"/>
    <w:rsid w:val="00B72973"/>
    <w:rsid w:val="00B72D32"/>
    <w:rsid w:val="00B74D5A"/>
    <w:rsid w:val="00B77EF7"/>
    <w:rsid w:val="00B832E2"/>
    <w:rsid w:val="00B84484"/>
    <w:rsid w:val="00B8449C"/>
    <w:rsid w:val="00B85BFD"/>
    <w:rsid w:val="00B85D49"/>
    <w:rsid w:val="00B8613A"/>
    <w:rsid w:val="00B9261E"/>
    <w:rsid w:val="00B9438B"/>
    <w:rsid w:val="00BA0202"/>
    <w:rsid w:val="00BA090A"/>
    <w:rsid w:val="00BA0E0C"/>
    <w:rsid w:val="00BA113F"/>
    <w:rsid w:val="00BA249D"/>
    <w:rsid w:val="00BA421A"/>
    <w:rsid w:val="00BA46DB"/>
    <w:rsid w:val="00BA7EC8"/>
    <w:rsid w:val="00BB1EE1"/>
    <w:rsid w:val="00BB22EC"/>
    <w:rsid w:val="00BB2F98"/>
    <w:rsid w:val="00BB6C52"/>
    <w:rsid w:val="00BC10CC"/>
    <w:rsid w:val="00BC33D7"/>
    <w:rsid w:val="00BC41AD"/>
    <w:rsid w:val="00BC4E09"/>
    <w:rsid w:val="00BC4ECA"/>
    <w:rsid w:val="00BC67AB"/>
    <w:rsid w:val="00BC688B"/>
    <w:rsid w:val="00BC7DA8"/>
    <w:rsid w:val="00BD03C3"/>
    <w:rsid w:val="00BD1A65"/>
    <w:rsid w:val="00BD1C09"/>
    <w:rsid w:val="00BD2BA6"/>
    <w:rsid w:val="00BD2D12"/>
    <w:rsid w:val="00BD3869"/>
    <w:rsid w:val="00BD435F"/>
    <w:rsid w:val="00BD615F"/>
    <w:rsid w:val="00BD78F1"/>
    <w:rsid w:val="00BE0E81"/>
    <w:rsid w:val="00BE10E4"/>
    <w:rsid w:val="00BE22D9"/>
    <w:rsid w:val="00BE4AAD"/>
    <w:rsid w:val="00BE527C"/>
    <w:rsid w:val="00BE5EBC"/>
    <w:rsid w:val="00BE6491"/>
    <w:rsid w:val="00BE7EB0"/>
    <w:rsid w:val="00BF183C"/>
    <w:rsid w:val="00BF1DD0"/>
    <w:rsid w:val="00BF3829"/>
    <w:rsid w:val="00BF4CFE"/>
    <w:rsid w:val="00BF56E4"/>
    <w:rsid w:val="00BF77B7"/>
    <w:rsid w:val="00C00112"/>
    <w:rsid w:val="00C01C31"/>
    <w:rsid w:val="00C02274"/>
    <w:rsid w:val="00C02E72"/>
    <w:rsid w:val="00C05182"/>
    <w:rsid w:val="00C0538B"/>
    <w:rsid w:val="00C05B15"/>
    <w:rsid w:val="00C063BA"/>
    <w:rsid w:val="00C06503"/>
    <w:rsid w:val="00C06D33"/>
    <w:rsid w:val="00C112F4"/>
    <w:rsid w:val="00C141B1"/>
    <w:rsid w:val="00C14AA4"/>
    <w:rsid w:val="00C152BA"/>
    <w:rsid w:val="00C172AA"/>
    <w:rsid w:val="00C20791"/>
    <w:rsid w:val="00C20ACB"/>
    <w:rsid w:val="00C22390"/>
    <w:rsid w:val="00C22451"/>
    <w:rsid w:val="00C22ACB"/>
    <w:rsid w:val="00C234E3"/>
    <w:rsid w:val="00C245D8"/>
    <w:rsid w:val="00C24EDC"/>
    <w:rsid w:val="00C3071A"/>
    <w:rsid w:val="00C313E1"/>
    <w:rsid w:val="00C31620"/>
    <w:rsid w:val="00C31DEB"/>
    <w:rsid w:val="00C31EDD"/>
    <w:rsid w:val="00C348CD"/>
    <w:rsid w:val="00C34F0F"/>
    <w:rsid w:val="00C371F7"/>
    <w:rsid w:val="00C37EE0"/>
    <w:rsid w:val="00C45C5D"/>
    <w:rsid w:val="00C47468"/>
    <w:rsid w:val="00C47BF0"/>
    <w:rsid w:val="00C50D7E"/>
    <w:rsid w:val="00C51FD0"/>
    <w:rsid w:val="00C61865"/>
    <w:rsid w:val="00C620DF"/>
    <w:rsid w:val="00C62D10"/>
    <w:rsid w:val="00C631FD"/>
    <w:rsid w:val="00C64234"/>
    <w:rsid w:val="00C65CC1"/>
    <w:rsid w:val="00C66F16"/>
    <w:rsid w:val="00C705DE"/>
    <w:rsid w:val="00C71FC1"/>
    <w:rsid w:val="00C745DF"/>
    <w:rsid w:val="00C74A43"/>
    <w:rsid w:val="00C75675"/>
    <w:rsid w:val="00C759FE"/>
    <w:rsid w:val="00C76B10"/>
    <w:rsid w:val="00C76DBB"/>
    <w:rsid w:val="00C81636"/>
    <w:rsid w:val="00C81EBE"/>
    <w:rsid w:val="00C820ED"/>
    <w:rsid w:val="00C86E4E"/>
    <w:rsid w:val="00C87849"/>
    <w:rsid w:val="00C92A02"/>
    <w:rsid w:val="00C956AF"/>
    <w:rsid w:val="00C9787A"/>
    <w:rsid w:val="00CA325A"/>
    <w:rsid w:val="00CA3AC6"/>
    <w:rsid w:val="00CA687F"/>
    <w:rsid w:val="00CA6CE2"/>
    <w:rsid w:val="00CA6EBB"/>
    <w:rsid w:val="00CA799F"/>
    <w:rsid w:val="00CA7CB1"/>
    <w:rsid w:val="00CB5E56"/>
    <w:rsid w:val="00CB6170"/>
    <w:rsid w:val="00CC0570"/>
    <w:rsid w:val="00CC75B0"/>
    <w:rsid w:val="00CD0DA8"/>
    <w:rsid w:val="00CD2532"/>
    <w:rsid w:val="00CD43F0"/>
    <w:rsid w:val="00CD6F26"/>
    <w:rsid w:val="00CD73E6"/>
    <w:rsid w:val="00CE01BA"/>
    <w:rsid w:val="00CE0D2D"/>
    <w:rsid w:val="00CE13E0"/>
    <w:rsid w:val="00CE1D29"/>
    <w:rsid w:val="00CE35D3"/>
    <w:rsid w:val="00CE677A"/>
    <w:rsid w:val="00CE6FAE"/>
    <w:rsid w:val="00CE7EFA"/>
    <w:rsid w:val="00CF0651"/>
    <w:rsid w:val="00CF0A13"/>
    <w:rsid w:val="00CF0FA2"/>
    <w:rsid w:val="00CF3EAD"/>
    <w:rsid w:val="00CF494E"/>
    <w:rsid w:val="00CF4E65"/>
    <w:rsid w:val="00CF57E0"/>
    <w:rsid w:val="00CF66CB"/>
    <w:rsid w:val="00D0003E"/>
    <w:rsid w:val="00D00577"/>
    <w:rsid w:val="00D00FAF"/>
    <w:rsid w:val="00D01927"/>
    <w:rsid w:val="00D019D6"/>
    <w:rsid w:val="00D0251F"/>
    <w:rsid w:val="00D042BA"/>
    <w:rsid w:val="00D058B8"/>
    <w:rsid w:val="00D07731"/>
    <w:rsid w:val="00D10407"/>
    <w:rsid w:val="00D1057C"/>
    <w:rsid w:val="00D137FF"/>
    <w:rsid w:val="00D15AEC"/>
    <w:rsid w:val="00D1790F"/>
    <w:rsid w:val="00D2238D"/>
    <w:rsid w:val="00D22CF8"/>
    <w:rsid w:val="00D22EDD"/>
    <w:rsid w:val="00D24701"/>
    <w:rsid w:val="00D3298C"/>
    <w:rsid w:val="00D34B6F"/>
    <w:rsid w:val="00D35651"/>
    <w:rsid w:val="00D36A52"/>
    <w:rsid w:val="00D437C3"/>
    <w:rsid w:val="00D43D36"/>
    <w:rsid w:val="00D509F7"/>
    <w:rsid w:val="00D51BE2"/>
    <w:rsid w:val="00D524B6"/>
    <w:rsid w:val="00D55D78"/>
    <w:rsid w:val="00D57617"/>
    <w:rsid w:val="00D62A91"/>
    <w:rsid w:val="00D62CC3"/>
    <w:rsid w:val="00D63234"/>
    <w:rsid w:val="00D64637"/>
    <w:rsid w:val="00D665B1"/>
    <w:rsid w:val="00D674CB"/>
    <w:rsid w:val="00D70478"/>
    <w:rsid w:val="00D70EF7"/>
    <w:rsid w:val="00D73AC0"/>
    <w:rsid w:val="00D7430A"/>
    <w:rsid w:val="00D7633C"/>
    <w:rsid w:val="00D83E0A"/>
    <w:rsid w:val="00D85334"/>
    <w:rsid w:val="00D85385"/>
    <w:rsid w:val="00D861C8"/>
    <w:rsid w:val="00D916F9"/>
    <w:rsid w:val="00D945AD"/>
    <w:rsid w:val="00D958B2"/>
    <w:rsid w:val="00D95AB2"/>
    <w:rsid w:val="00D95FA0"/>
    <w:rsid w:val="00DA4CB0"/>
    <w:rsid w:val="00DA7393"/>
    <w:rsid w:val="00DA778E"/>
    <w:rsid w:val="00DB142B"/>
    <w:rsid w:val="00DB3792"/>
    <w:rsid w:val="00DB440B"/>
    <w:rsid w:val="00DB4A98"/>
    <w:rsid w:val="00DB65FC"/>
    <w:rsid w:val="00DC2504"/>
    <w:rsid w:val="00DC29F4"/>
    <w:rsid w:val="00DC324D"/>
    <w:rsid w:val="00DC5241"/>
    <w:rsid w:val="00DC5603"/>
    <w:rsid w:val="00DC5B20"/>
    <w:rsid w:val="00DC5BEB"/>
    <w:rsid w:val="00DC69B8"/>
    <w:rsid w:val="00DD0323"/>
    <w:rsid w:val="00DD0981"/>
    <w:rsid w:val="00DD1D71"/>
    <w:rsid w:val="00DD33FB"/>
    <w:rsid w:val="00DD73AF"/>
    <w:rsid w:val="00DE09A8"/>
    <w:rsid w:val="00DE109B"/>
    <w:rsid w:val="00DE159D"/>
    <w:rsid w:val="00DE1B41"/>
    <w:rsid w:val="00DE2340"/>
    <w:rsid w:val="00DE4863"/>
    <w:rsid w:val="00DE7BCE"/>
    <w:rsid w:val="00DF1E7D"/>
    <w:rsid w:val="00DF384B"/>
    <w:rsid w:val="00DF3B90"/>
    <w:rsid w:val="00DF4015"/>
    <w:rsid w:val="00DF4273"/>
    <w:rsid w:val="00E00737"/>
    <w:rsid w:val="00E00C14"/>
    <w:rsid w:val="00E00E81"/>
    <w:rsid w:val="00E01D6B"/>
    <w:rsid w:val="00E036CF"/>
    <w:rsid w:val="00E05A7B"/>
    <w:rsid w:val="00E06276"/>
    <w:rsid w:val="00E103F2"/>
    <w:rsid w:val="00E13506"/>
    <w:rsid w:val="00E151F9"/>
    <w:rsid w:val="00E168D0"/>
    <w:rsid w:val="00E17336"/>
    <w:rsid w:val="00E20783"/>
    <w:rsid w:val="00E20861"/>
    <w:rsid w:val="00E20BD7"/>
    <w:rsid w:val="00E217DD"/>
    <w:rsid w:val="00E22477"/>
    <w:rsid w:val="00E225D7"/>
    <w:rsid w:val="00E22EAE"/>
    <w:rsid w:val="00E23151"/>
    <w:rsid w:val="00E23EEF"/>
    <w:rsid w:val="00E25714"/>
    <w:rsid w:val="00E257B8"/>
    <w:rsid w:val="00E267A5"/>
    <w:rsid w:val="00E3373E"/>
    <w:rsid w:val="00E339B5"/>
    <w:rsid w:val="00E364DE"/>
    <w:rsid w:val="00E372DA"/>
    <w:rsid w:val="00E44A58"/>
    <w:rsid w:val="00E45DF9"/>
    <w:rsid w:val="00E471C3"/>
    <w:rsid w:val="00E5093B"/>
    <w:rsid w:val="00E5446C"/>
    <w:rsid w:val="00E54586"/>
    <w:rsid w:val="00E546DC"/>
    <w:rsid w:val="00E54FD3"/>
    <w:rsid w:val="00E61F0F"/>
    <w:rsid w:val="00E62B58"/>
    <w:rsid w:val="00E63F1F"/>
    <w:rsid w:val="00E65D56"/>
    <w:rsid w:val="00E70800"/>
    <w:rsid w:val="00E724A0"/>
    <w:rsid w:val="00E759D9"/>
    <w:rsid w:val="00E8000C"/>
    <w:rsid w:val="00E80A05"/>
    <w:rsid w:val="00E80B17"/>
    <w:rsid w:val="00E81B2D"/>
    <w:rsid w:val="00E81C5F"/>
    <w:rsid w:val="00E8342D"/>
    <w:rsid w:val="00E86466"/>
    <w:rsid w:val="00E8689C"/>
    <w:rsid w:val="00E874BD"/>
    <w:rsid w:val="00E87D25"/>
    <w:rsid w:val="00E90D71"/>
    <w:rsid w:val="00E943A0"/>
    <w:rsid w:val="00E951A6"/>
    <w:rsid w:val="00E952C9"/>
    <w:rsid w:val="00EA3F70"/>
    <w:rsid w:val="00EA480D"/>
    <w:rsid w:val="00EA6C41"/>
    <w:rsid w:val="00EA73E5"/>
    <w:rsid w:val="00EB2433"/>
    <w:rsid w:val="00EB2BDF"/>
    <w:rsid w:val="00EB3517"/>
    <w:rsid w:val="00EB54C5"/>
    <w:rsid w:val="00EB5C7D"/>
    <w:rsid w:val="00EB5D05"/>
    <w:rsid w:val="00EC00C4"/>
    <w:rsid w:val="00EC551A"/>
    <w:rsid w:val="00EC5F53"/>
    <w:rsid w:val="00ED07D9"/>
    <w:rsid w:val="00ED08F3"/>
    <w:rsid w:val="00ED342C"/>
    <w:rsid w:val="00ED4467"/>
    <w:rsid w:val="00ED45BD"/>
    <w:rsid w:val="00ED476C"/>
    <w:rsid w:val="00EE00AB"/>
    <w:rsid w:val="00EE2532"/>
    <w:rsid w:val="00EE2B67"/>
    <w:rsid w:val="00EE3625"/>
    <w:rsid w:val="00EE5C30"/>
    <w:rsid w:val="00EF3CF0"/>
    <w:rsid w:val="00EF44DB"/>
    <w:rsid w:val="00EF7890"/>
    <w:rsid w:val="00F019FB"/>
    <w:rsid w:val="00F030BA"/>
    <w:rsid w:val="00F05197"/>
    <w:rsid w:val="00F05A19"/>
    <w:rsid w:val="00F05B13"/>
    <w:rsid w:val="00F061EA"/>
    <w:rsid w:val="00F07306"/>
    <w:rsid w:val="00F07328"/>
    <w:rsid w:val="00F11360"/>
    <w:rsid w:val="00F144D1"/>
    <w:rsid w:val="00F204A3"/>
    <w:rsid w:val="00F2052D"/>
    <w:rsid w:val="00F21EA0"/>
    <w:rsid w:val="00F22A95"/>
    <w:rsid w:val="00F24408"/>
    <w:rsid w:val="00F26145"/>
    <w:rsid w:val="00F271AB"/>
    <w:rsid w:val="00F30A6D"/>
    <w:rsid w:val="00F31936"/>
    <w:rsid w:val="00F338E1"/>
    <w:rsid w:val="00F3411A"/>
    <w:rsid w:val="00F341F4"/>
    <w:rsid w:val="00F34A6C"/>
    <w:rsid w:val="00F356CF"/>
    <w:rsid w:val="00F40349"/>
    <w:rsid w:val="00F4240E"/>
    <w:rsid w:val="00F431AF"/>
    <w:rsid w:val="00F43508"/>
    <w:rsid w:val="00F44209"/>
    <w:rsid w:val="00F473C1"/>
    <w:rsid w:val="00F50A74"/>
    <w:rsid w:val="00F50E9D"/>
    <w:rsid w:val="00F52B0F"/>
    <w:rsid w:val="00F5317E"/>
    <w:rsid w:val="00F53E77"/>
    <w:rsid w:val="00F544AA"/>
    <w:rsid w:val="00F54B23"/>
    <w:rsid w:val="00F565CB"/>
    <w:rsid w:val="00F60A3B"/>
    <w:rsid w:val="00F62143"/>
    <w:rsid w:val="00F62DBE"/>
    <w:rsid w:val="00F668AF"/>
    <w:rsid w:val="00F67875"/>
    <w:rsid w:val="00F70493"/>
    <w:rsid w:val="00F729A3"/>
    <w:rsid w:val="00F72B45"/>
    <w:rsid w:val="00F747CF"/>
    <w:rsid w:val="00F7562C"/>
    <w:rsid w:val="00F81554"/>
    <w:rsid w:val="00F82E43"/>
    <w:rsid w:val="00F830AD"/>
    <w:rsid w:val="00F83728"/>
    <w:rsid w:val="00F92186"/>
    <w:rsid w:val="00F93C1E"/>
    <w:rsid w:val="00F96FB8"/>
    <w:rsid w:val="00F97AE8"/>
    <w:rsid w:val="00FA196C"/>
    <w:rsid w:val="00FA75CD"/>
    <w:rsid w:val="00FB0FB3"/>
    <w:rsid w:val="00FB2C58"/>
    <w:rsid w:val="00FB5D2C"/>
    <w:rsid w:val="00FB6B97"/>
    <w:rsid w:val="00FC2566"/>
    <w:rsid w:val="00FC3DC2"/>
    <w:rsid w:val="00FC4AD0"/>
    <w:rsid w:val="00FC61DB"/>
    <w:rsid w:val="00FC7140"/>
    <w:rsid w:val="00FD03E0"/>
    <w:rsid w:val="00FD0A91"/>
    <w:rsid w:val="00FD0FD7"/>
    <w:rsid w:val="00FD2AF1"/>
    <w:rsid w:val="00FD2D53"/>
    <w:rsid w:val="00FD3B98"/>
    <w:rsid w:val="00FD6C36"/>
    <w:rsid w:val="00FE1A9A"/>
    <w:rsid w:val="00FE225C"/>
    <w:rsid w:val="00FE2DF9"/>
    <w:rsid w:val="00FE612A"/>
    <w:rsid w:val="00FF15F9"/>
    <w:rsid w:val="00FF40A4"/>
    <w:rsid w:val="00FF672C"/>
    <w:rsid w:val="00FF7B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61793"/>
    <o:shapelayout v:ext="edit">
      <o:idmap v:ext="edit" data="1"/>
    </o:shapelayout>
  </w:shapeDefaults>
  <w:decimalSymbol w:val="."/>
  <w:listSeparator w:val=","/>
  <w14:docId w14:val="5A27ABC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lang w:val="is-IS"/>
    </w:rPr>
  </w:style>
  <w:style w:type="paragraph" w:styleId="Heading1">
    <w:name w:val="heading 1"/>
    <w:basedOn w:val="Normal"/>
    <w:next w:val="Normal"/>
    <w:qFormat/>
    <w:pPr>
      <w:tabs>
        <w:tab w:val="left" w:pos="567"/>
      </w:tabs>
      <w:spacing w:before="240" w:after="120" w:line="260" w:lineRule="exact"/>
      <w:ind w:left="357" w:hanging="357"/>
      <w:outlineLvl w:val="0"/>
    </w:pPr>
    <w:rPr>
      <w:b/>
      <w:caps/>
      <w:sz w:val="26"/>
      <w:lang w:val="en-US"/>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keepLines/>
      <w:tabs>
        <w:tab w:val="left" w:pos="567"/>
      </w:tabs>
      <w:spacing w:before="120" w:after="80" w:line="260" w:lineRule="exact"/>
      <w:outlineLvl w:val="2"/>
    </w:pPr>
    <w:rPr>
      <w:b/>
      <w:kern w:val="28"/>
      <w:sz w:val="24"/>
      <w:lang w:val="en-US"/>
    </w:rPr>
  </w:style>
  <w:style w:type="paragraph" w:styleId="Heading4">
    <w:name w:val="heading 4"/>
    <w:basedOn w:val="Normal"/>
    <w:next w:val="Normal"/>
    <w:qFormat/>
    <w:pPr>
      <w:keepNext/>
      <w:tabs>
        <w:tab w:val="left" w:pos="567"/>
      </w:tabs>
      <w:spacing w:line="260" w:lineRule="exact"/>
      <w:jc w:val="both"/>
      <w:outlineLvl w:val="3"/>
    </w:pPr>
    <w:rPr>
      <w:b/>
      <w:noProof/>
    </w:rPr>
  </w:style>
  <w:style w:type="paragraph" w:styleId="Heading6">
    <w:name w:val="heading 6"/>
    <w:basedOn w:val="Normal"/>
    <w:next w:val="Normal"/>
    <w:qFormat/>
    <w:pPr>
      <w:keepNext/>
      <w:tabs>
        <w:tab w:val="left" w:pos="-720"/>
        <w:tab w:val="left" w:pos="567"/>
        <w:tab w:val="left" w:pos="4536"/>
      </w:tabs>
      <w:suppressAutoHyphens/>
      <w:spacing w:line="260" w:lineRule="exact"/>
      <w:outlineLvl w:val="5"/>
    </w:pPr>
    <w:rPr>
      <w:i/>
    </w:rPr>
  </w:style>
  <w:style w:type="paragraph" w:styleId="Heading7">
    <w:name w:val="heading 7"/>
    <w:basedOn w:val="Normal"/>
    <w:next w:val="Normal"/>
    <w:qFormat/>
    <w:pPr>
      <w:keepNext/>
      <w:tabs>
        <w:tab w:val="left" w:pos="-720"/>
        <w:tab w:val="left" w:pos="4536"/>
      </w:tabs>
      <w:suppressAutoHyphens/>
      <w:ind w:left="567" w:hanging="567"/>
      <w:jc w:val="both"/>
      <w:outlineLvl w:val="6"/>
    </w:pPr>
    <w:rPr>
      <w:i/>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left" w:pos="567"/>
        <w:tab w:val="center" w:pos="4153"/>
        <w:tab w:val="right" w:pos="8306"/>
      </w:tabs>
    </w:pPr>
    <w:rPr>
      <w:rFonts w:ascii="Helvetica" w:hAnsi="Helvetica"/>
    </w:rPr>
  </w:style>
  <w:style w:type="character" w:styleId="PageNumber">
    <w:name w:val="page number"/>
    <w:basedOn w:val="DefaultParagraphFont"/>
  </w:style>
  <w:style w:type="paragraph" w:styleId="Footer">
    <w:name w:val="footer"/>
    <w:basedOn w:val="Normal"/>
    <w:pPr>
      <w:tabs>
        <w:tab w:val="left" w:pos="567"/>
        <w:tab w:val="center" w:pos="4536"/>
        <w:tab w:val="center" w:pos="8930"/>
      </w:tabs>
    </w:pPr>
    <w:rPr>
      <w:rFonts w:ascii="Helvetica" w:hAnsi="Helvetica"/>
      <w:sz w:val="16"/>
    </w:rPr>
  </w:style>
  <w:style w:type="character" w:styleId="Hyperlink">
    <w:name w:val="Hyperlink"/>
    <w:uiPriority w:val="99"/>
    <w:rPr>
      <w:color w:val="0000FF"/>
      <w:u w:val="single"/>
    </w:rPr>
  </w:style>
  <w:style w:type="paragraph" w:customStyle="1" w:styleId="Table">
    <w:name w:val="Table"/>
    <w:basedOn w:val="Normal"/>
    <w:pPr>
      <w:keepLines/>
      <w:tabs>
        <w:tab w:val="left" w:pos="284"/>
      </w:tabs>
      <w:spacing w:before="40" w:after="20"/>
    </w:pPr>
    <w:rPr>
      <w:rFonts w:ascii="Arial" w:hAnsi="Arial"/>
      <w:lang w:val="en-US"/>
    </w:rPr>
  </w:style>
  <w:style w:type="character" w:customStyle="1" w:styleId="TableChar">
    <w:name w:val="Table Char"/>
    <w:rPr>
      <w:rFonts w:ascii="Arial" w:hAnsi="Arial"/>
      <w:sz w:val="22"/>
      <w:lang w:val="en-US" w:eastAsia="en-US" w:bidi="ar-SA"/>
    </w:rPr>
  </w:style>
  <w:style w:type="paragraph" w:customStyle="1" w:styleId="Listlevel1">
    <w:name w:val="List level 1"/>
    <w:basedOn w:val="Normal"/>
    <w:pPr>
      <w:spacing w:before="40" w:after="20"/>
      <w:ind w:left="425" w:hanging="425"/>
    </w:pPr>
    <w:rPr>
      <w:sz w:val="24"/>
      <w:lang w:val="en-US"/>
    </w:rPr>
  </w:style>
  <w:style w:type="character" w:customStyle="1" w:styleId="focalhighlight">
    <w:name w:val="focalhighlight"/>
    <w:basedOn w:val="DefaultParagraphFont"/>
  </w:style>
  <w:style w:type="paragraph" w:customStyle="1" w:styleId="Text">
    <w:name w:val="Text"/>
    <w:aliases w:val="Graphic,Graphic Char Char,Graphic Char Char Char Char Char,Graphic Char Char Char Char Char Char Char C"/>
    <w:basedOn w:val="Normal"/>
    <w:qFormat/>
    <w:pPr>
      <w:spacing w:before="120"/>
      <w:jc w:val="both"/>
    </w:pPr>
    <w:rPr>
      <w:sz w:val="24"/>
      <w:lang w:val="en-US"/>
    </w:rPr>
  </w:style>
  <w:style w:type="character" w:customStyle="1" w:styleId="TextChar1">
    <w:name w:val="Text Char1"/>
    <w:rPr>
      <w:sz w:val="24"/>
      <w:lang w:val="en-US" w:eastAsia="en-US" w:bidi="ar-SA"/>
    </w:r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aliases w:val="Comment Text Char1 Char,Comment Text Char Char Char,Comment Text Char1"/>
    <w:basedOn w:val="Normal"/>
    <w:link w:val="CommentTextChar"/>
    <w:uiPriority w:val="99"/>
    <w:rPr>
      <w:sz w:val="20"/>
    </w:rPr>
  </w:style>
  <w:style w:type="paragraph" w:styleId="CommentSubject">
    <w:name w:val="annotation subject"/>
    <w:basedOn w:val="CommentText"/>
    <w:next w:val="CommentText"/>
    <w:semiHidden/>
    <w:rPr>
      <w:b/>
      <w:bCs/>
    </w:rPr>
  </w:style>
  <w:style w:type="paragraph" w:styleId="BodyText">
    <w:name w:val="Body Text"/>
    <w:basedOn w:val="Normal"/>
    <w:pPr>
      <w:tabs>
        <w:tab w:val="left" w:pos="567"/>
      </w:tabs>
      <w:spacing w:line="260" w:lineRule="exact"/>
    </w:pPr>
    <w:rPr>
      <w:b/>
      <w:i/>
      <w:lang w:val="en-GB"/>
    </w:rPr>
  </w:style>
  <w:style w:type="paragraph" w:styleId="BodyTextIndent">
    <w:name w:val="Body Text Indent"/>
    <w:basedOn w:val="Normal"/>
    <w:link w:val="BodyTextIndentChar"/>
    <w:pPr>
      <w:spacing w:after="120"/>
      <w:ind w:left="283"/>
    </w:pPr>
  </w:style>
  <w:style w:type="paragraph" w:styleId="Revision">
    <w:name w:val="Revision"/>
    <w:hidden/>
    <w:uiPriority w:val="99"/>
    <w:semiHidden/>
    <w:rsid w:val="009D6A1D"/>
    <w:rPr>
      <w:sz w:val="22"/>
      <w:lang w:val="is-IS"/>
    </w:rPr>
  </w:style>
  <w:style w:type="paragraph" w:customStyle="1" w:styleId="Style">
    <w:name w:val="Style"/>
    <w:basedOn w:val="Normal"/>
    <w:rsid w:val="001D064C"/>
    <w:pPr>
      <w:spacing w:after="160" w:line="240" w:lineRule="exact"/>
    </w:pPr>
    <w:rPr>
      <w:rFonts w:ascii="Verdana" w:hAnsi="Verdana" w:cs="Verdana"/>
      <w:sz w:val="20"/>
      <w:lang w:val="en-GB"/>
    </w:rPr>
  </w:style>
  <w:style w:type="paragraph" w:styleId="NormalWeb">
    <w:name w:val="Normal (Web)"/>
    <w:basedOn w:val="Normal"/>
    <w:rsid w:val="000D6F80"/>
    <w:pPr>
      <w:spacing w:before="100" w:beforeAutospacing="1" w:after="100" w:afterAutospacing="1"/>
    </w:pPr>
    <w:rPr>
      <w:sz w:val="24"/>
      <w:szCs w:val="24"/>
      <w:lang w:val="en-GB"/>
    </w:rPr>
  </w:style>
  <w:style w:type="paragraph" w:customStyle="1" w:styleId="BodytextAgency">
    <w:name w:val="Body text (Agency)"/>
    <w:basedOn w:val="Normal"/>
    <w:link w:val="BodytextAgencyChar"/>
    <w:qFormat/>
    <w:rsid w:val="00350D5B"/>
    <w:pPr>
      <w:spacing w:after="140" w:line="280" w:lineRule="atLeast"/>
    </w:pPr>
    <w:rPr>
      <w:rFonts w:ascii="Verdana" w:eastAsia="Verdana" w:hAnsi="Verdana" w:cs="Verdana"/>
      <w:sz w:val="18"/>
      <w:szCs w:val="18"/>
      <w:lang w:val="en-GB" w:eastAsia="en-GB"/>
    </w:rPr>
  </w:style>
  <w:style w:type="paragraph" w:customStyle="1" w:styleId="No-numheading3Agency">
    <w:name w:val="No-num heading 3 (Agency)"/>
    <w:basedOn w:val="Normal"/>
    <w:next w:val="BodytextAgency"/>
    <w:link w:val="No-numheading3AgencyChar"/>
    <w:rsid w:val="00350D5B"/>
    <w:pPr>
      <w:keepNext/>
      <w:spacing w:before="280" w:after="220"/>
      <w:outlineLvl w:val="2"/>
    </w:pPr>
    <w:rPr>
      <w:rFonts w:ascii="Verdana" w:eastAsia="Verdana" w:hAnsi="Verdana" w:cs="Arial"/>
      <w:b/>
      <w:bCs/>
      <w:kern w:val="32"/>
      <w:szCs w:val="22"/>
      <w:lang w:val="en-GB" w:eastAsia="en-GB"/>
    </w:rPr>
  </w:style>
  <w:style w:type="paragraph" w:customStyle="1" w:styleId="NormalAgency">
    <w:name w:val="Normal (Agency)"/>
    <w:link w:val="NormalAgencyChar"/>
    <w:rsid w:val="00350D5B"/>
    <w:rPr>
      <w:rFonts w:ascii="Verdana" w:eastAsia="Verdana" w:hAnsi="Verdana"/>
      <w:sz w:val="18"/>
      <w:szCs w:val="18"/>
      <w:lang w:val="en-GB" w:eastAsia="en-GB"/>
    </w:rPr>
  </w:style>
  <w:style w:type="character" w:customStyle="1" w:styleId="NormalAgencyChar">
    <w:name w:val="Normal (Agency) Char"/>
    <w:link w:val="NormalAgency"/>
    <w:rsid w:val="00350D5B"/>
    <w:rPr>
      <w:rFonts w:ascii="Verdana" w:eastAsia="Verdana" w:hAnsi="Verdana"/>
      <w:sz w:val="18"/>
      <w:szCs w:val="18"/>
      <w:lang w:val="en-GB" w:eastAsia="en-GB" w:bidi="ar-SA"/>
    </w:rPr>
  </w:style>
  <w:style w:type="paragraph" w:customStyle="1" w:styleId="TabletextrowsAgency">
    <w:name w:val="Table text rows (Agency)"/>
    <w:basedOn w:val="Normal"/>
    <w:rsid w:val="006A1E18"/>
    <w:pPr>
      <w:spacing w:line="280" w:lineRule="exact"/>
    </w:pPr>
    <w:rPr>
      <w:rFonts w:ascii="Verdana" w:hAnsi="Verdana" w:cs="Verdana"/>
      <w:sz w:val="18"/>
      <w:szCs w:val="18"/>
      <w:lang w:val="en-GB" w:eastAsia="zh-CN"/>
    </w:rPr>
  </w:style>
  <w:style w:type="character" w:customStyle="1" w:styleId="CommentTextChar">
    <w:name w:val="Comment Text Char"/>
    <w:aliases w:val="Comment Text Char1 Char Char,Comment Text Char Char Char Char,Comment Text Char1 Char1"/>
    <w:link w:val="CommentText"/>
    <w:uiPriority w:val="99"/>
    <w:rsid w:val="00E257B8"/>
    <w:rPr>
      <w:lang w:val="is-IS"/>
    </w:rPr>
  </w:style>
  <w:style w:type="character" w:customStyle="1" w:styleId="BodytextAgencyChar">
    <w:name w:val="Body text (Agency) Char"/>
    <w:link w:val="BodytextAgency"/>
    <w:rsid w:val="0026187C"/>
    <w:rPr>
      <w:rFonts w:ascii="Verdana" w:eastAsia="Verdana" w:hAnsi="Verdana" w:cs="Verdana"/>
      <w:sz w:val="18"/>
      <w:szCs w:val="18"/>
      <w:lang w:val="en-GB" w:eastAsia="en-GB"/>
    </w:rPr>
  </w:style>
  <w:style w:type="character" w:styleId="Emphasis">
    <w:name w:val="Emphasis"/>
    <w:uiPriority w:val="20"/>
    <w:qFormat/>
    <w:rsid w:val="007471B5"/>
    <w:rPr>
      <w:b/>
      <w:bCs/>
      <w:i w:val="0"/>
      <w:iCs w:val="0"/>
    </w:rPr>
  </w:style>
  <w:style w:type="character" w:customStyle="1" w:styleId="BodyTextIndentChar">
    <w:name w:val="Body Text Indent Char"/>
    <w:link w:val="BodyTextIndent"/>
    <w:rsid w:val="007471B5"/>
    <w:rPr>
      <w:sz w:val="22"/>
      <w:lang w:val="is-IS"/>
    </w:rPr>
  </w:style>
  <w:style w:type="character" w:customStyle="1" w:styleId="No-numheading3AgencyChar">
    <w:name w:val="No-num heading 3 (Agency) Char"/>
    <w:link w:val="No-numheading3Agency"/>
    <w:locked/>
    <w:rsid w:val="003E7DEC"/>
    <w:rPr>
      <w:rFonts w:ascii="Verdana" w:eastAsia="Verdana" w:hAnsi="Verdana" w:cs="Arial"/>
      <w:b/>
      <w:bCs/>
      <w:kern w:val="32"/>
      <w:sz w:val="22"/>
      <w:szCs w:val="22"/>
      <w:lang w:val="en-GB" w:eastAsia="en-GB"/>
    </w:rPr>
  </w:style>
  <w:style w:type="table" w:styleId="TableGrid">
    <w:name w:val="Table Grid"/>
    <w:basedOn w:val="TableNormal"/>
    <w:rsid w:val="00343ED2"/>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E22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8399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exjade" TargetMode="External"/><Relationship Id="rId13" Type="http://schemas.openxmlformats.org/officeDocument/2006/relationships/hyperlink" Target="https://www.ema.europa.eu/documents/template-form/qrd-appendix-v-adverse-drug-reaction-reporting-details_en.docx"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yperlink" Target="https://www.ema.europa.e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ema.europa.e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documents/template-form/qrd-appendix-v-adverse-drug-reaction-reporting-details_en.docx" TargetMode="External"/><Relationship Id="rId24" Type="http://schemas.openxmlformats.org/officeDocument/2006/relationships/customXml" Target="../customXml/item5.xml"/><Relationship Id="rId5" Type="http://schemas.openxmlformats.org/officeDocument/2006/relationships/webSettings" Target="webSettings.xml"/><Relationship Id="rId15" Type="http://schemas.openxmlformats.org/officeDocument/2006/relationships/hyperlink" Target="https://www.ema.europa.eu/documents/template-form/qrd-appendix-v-adverse-drug-reaction-reporting-details_en.docx" TargetMode="External"/><Relationship Id="rId23" Type="http://schemas.openxmlformats.org/officeDocument/2006/relationships/customXml" Target="../customXml/item4.xml"/><Relationship Id="rId10" Type="http://schemas.openxmlformats.org/officeDocument/2006/relationships/hyperlink" Target="https://www.ema.europa.e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ema.europa.eu/documents/template-form/qrd-appendix-v-adverse-drug-reaction-reporting-details_en.docx" TargetMode="External"/><Relationship Id="rId14" Type="http://schemas.openxmlformats.org/officeDocument/2006/relationships/hyperlink" Target="https://www.ema.europa.eu" TargetMode="External"/><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EMADOC-1700519818-2885791</_dlc_DocId>
    <_dlc_DocIdUrl xmlns="a034c160-bfb7-45f5-8632-2eb7e0508071">
      <Url>https://euema.sharepoint.com/sites/CRM/_layouts/15/DocIdRedir.aspx?ID=EMADOC-1700519818-2885791</Url>
      <Description>EMADOC-1700519818-2885791</Description>
    </_dlc_DocIdUrl>
  </documentManagement>
</p:properties>
</file>

<file path=customXml/itemProps1.xml><?xml version="1.0" encoding="utf-8"?>
<ds:datastoreItem xmlns:ds="http://schemas.openxmlformats.org/officeDocument/2006/customXml" ds:itemID="{1162D26C-2139-45B5-BF2B-39A6A9244C50}">
  <ds:schemaRefs>
    <ds:schemaRef ds:uri="http://schemas.openxmlformats.org/officeDocument/2006/bibliography"/>
  </ds:schemaRefs>
</ds:datastoreItem>
</file>

<file path=customXml/itemProps2.xml><?xml version="1.0" encoding="utf-8"?>
<ds:datastoreItem xmlns:ds="http://schemas.openxmlformats.org/officeDocument/2006/customXml" ds:itemID="{FCE1D534-4924-4CC5-9890-EA69ADCE22CD}"/>
</file>

<file path=customXml/itemProps3.xml><?xml version="1.0" encoding="utf-8"?>
<ds:datastoreItem xmlns:ds="http://schemas.openxmlformats.org/officeDocument/2006/customXml" ds:itemID="{A91824FE-52E4-48C3-87CC-B0C0FEF82AF6}"/>
</file>

<file path=customXml/itemProps4.xml><?xml version="1.0" encoding="utf-8"?>
<ds:datastoreItem xmlns:ds="http://schemas.openxmlformats.org/officeDocument/2006/customXml" ds:itemID="{D47FCB9B-407F-45E0-A2F8-E32188EC74EA}"/>
</file>

<file path=customXml/itemProps5.xml><?xml version="1.0" encoding="utf-8"?>
<ds:datastoreItem xmlns:ds="http://schemas.openxmlformats.org/officeDocument/2006/customXml" ds:itemID="{31A27AE5-7F09-4FE6-B984-DF17D347F9F9}"/>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94</Pages>
  <Words>26129</Words>
  <Characters>150765</Characters>
  <Application>Microsoft Office Word</Application>
  <DocSecurity>0</DocSecurity>
  <Lines>5025</Lines>
  <Paragraphs>2390</Paragraphs>
  <ScaleCrop>false</ScaleCrop>
  <HeadingPairs>
    <vt:vector size="2" baseType="variant">
      <vt:variant>
        <vt:lpstr>Title</vt:lpstr>
      </vt:variant>
      <vt:variant>
        <vt:i4>1</vt:i4>
      </vt:variant>
    </vt:vector>
  </HeadingPairs>
  <TitlesOfParts>
    <vt:vector size="1" baseType="lpstr">
      <vt:lpstr>Exjade: EPAR - Product information - tracked changes</vt:lpstr>
    </vt:vector>
  </TitlesOfParts>
  <Company/>
  <LinksUpToDate>false</LinksUpToDate>
  <CharactersWithSpaces>174504</CharactersWithSpaces>
  <SharedDoc>false</SharedDoc>
  <HLinks>
    <vt:vector size="66" baseType="variant">
      <vt:variant>
        <vt:i4>1245197</vt:i4>
      </vt:variant>
      <vt:variant>
        <vt:i4>30</vt:i4>
      </vt:variant>
      <vt:variant>
        <vt:i4>0</vt:i4>
      </vt:variant>
      <vt:variant>
        <vt:i4>5</vt:i4>
      </vt:variant>
      <vt:variant>
        <vt:lpwstr>http://www.ema.europa.eu/</vt:lpwstr>
      </vt:variant>
      <vt:variant>
        <vt:lpwstr/>
      </vt:variant>
      <vt:variant>
        <vt:i4>2359399</vt:i4>
      </vt:variant>
      <vt:variant>
        <vt:i4>27</vt:i4>
      </vt:variant>
      <vt:variant>
        <vt:i4>0</vt:i4>
      </vt:variant>
      <vt:variant>
        <vt:i4>5</vt:i4>
      </vt:variant>
      <vt:variant>
        <vt:lpwstr>http://www.ema.europa.eu/docs/en_GB/document_library/Template_or_form/2013/03/WC500139752.doc</vt:lpwstr>
      </vt:variant>
      <vt:variant>
        <vt:lpwstr/>
      </vt:variant>
      <vt:variant>
        <vt:i4>1245197</vt:i4>
      </vt:variant>
      <vt:variant>
        <vt:i4>24</vt:i4>
      </vt:variant>
      <vt:variant>
        <vt:i4>0</vt:i4>
      </vt:variant>
      <vt:variant>
        <vt:i4>5</vt:i4>
      </vt:variant>
      <vt:variant>
        <vt:lpwstr>http://www.ema.europa.eu/</vt:lpwstr>
      </vt:variant>
      <vt:variant>
        <vt:lpwstr/>
      </vt:variant>
      <vt:variant>
        <vt:i4>2359399</vt:i4>
      </vt:variant>
      <vt:variant>
        <vt:i4>21</vt:i4>
      </vt:variant>
      <vt:variant>
        <vt:i4>0</vt:i4>
      </vt:variant>
      <vt:variant>
        <vt:i4>5</vt:i4>
      </vt:variant>
      <vt:variant>
        <vt:lpwstr>http://www.ema.europa.eu/docs/en_GB/document_library/Template_or_form/2013/03/WC500139752.doc</vt:lpwstr>
      </vt:variant>
      <vt:variant>
        <vt:lpwstr/>
      </vt:variant>
      <vt:variant>
        <vt:i4>1245197</vt:i4>
      </vt:variant>
      <vt:variant>
        <vt:i4>18</vt:i4>
      </vt:variant>
      <vt:variant>
        <vt:i4>0</vt:i4>
      </vt:variant>
      <vt:variant>
        <vt:i4>5</vt:i4>
      </vt:variant>
      <vt:variant>
        <vt:lpwstr>http://www.ema.europa.eu/</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Exjade: EPAR - Product information - tracked changes</dc:title>
  <dc:subject/>
  <dc:creator/>
  <cp:keywords/>
  <cp:lastModifiedBy/>
  <cp:revision>1</cp:revision>
  <dcterms:created xsi:type="dcterms:W3CDTF">2025-12-16T16:13:00Z</dcterms:created>
  <dcterms:modified xsi:type="dcterms:W3CDTF">2026-01-06T08:20:00Z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8e406e2a-bf4d-450a-9234-ba516ddb1e43</vt:lpwstr>
  </property>
</Properties>
</file>