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594F1E" w14:paraId="031B1D9A" w14:textId="77777777">
        <w:tc>
          <w:tcPr>
            <w:tcW w:w="9070" w:type="dxa"/>
          </w:tcPr>
          <w:p w14:paraId="19236FEF" w14:textId="77777777" w:rsidR="00594F1E" w:rsidRDefault="00431C07">
            <w:pPr>
              <w:spacing w:line="240" w:lineRule="auto"/>
            </w:pPr>
            <w:r>
              <w:t>Þetta skjal inniheldur samþykktar lyfjaupplýsingar fyrir Eylea, þar sem breytingar frá fyrra ferli sem hafa áhrif á lyfjaupplýsingarnar (EMA/VR/0000295095) eru auðkenndar.</w:t>
            </w:r>
          </w:p>
          <w:p w14:paraId="7F89F112" w14:textId="77777777" w:rsidR="00594F1E" w:rsidRDefault="00594F1E">
            <w:pPr>
              <w:spacing w:line="240" w:lineRule="auto"/>
            </w:pPr>
          </w:p>
          <w:p w14:paraId="69F24A27" w14:textId="77777777" w:rsidR="00594F1E" w:rsidRDefault="00431C07">
            <w:pPr>
              <w:spacing w:line="240" w:lineRule="auto"/>
            </w:pPr>
            <w:r>
              <w:t xml:space="preserve">Nánari upplýsingar er að finna á vefsíðu Lyfjastofnunar Evrópu: </w:t>
            </w:r>
          </w:p>
          <w:p w14:paraId="0F13BBDF" w14:textId="77777777" w:rsidR="00594F1E" w:rsidRDefault="00431C07">
            <w:pPr>
              <w:spacing w:line="240" w:lineRule="auto"/>
            </w:pPr>
            <w:hyperlink r:id="rId12">
              <w:r>
                <w:rPr>
                  <w:color w:val="0000FF"/>
                  <w:u w:val="single"/>
                </w:rPr>
                <w:t>https://www.ema.europa.eu/en/medicines/human/EPAR/eylea</w:t>
              </w:r>
            </w:hyperlink>
          </w:p>
        </w:tc>
      </w:tr>
    </w:tbl>
    <w:p w14:paraId="424B4A47" w14:textId="77777777" w:rsidR="00985FA9" w:rsidRDefault="00985FA9">
      <w:pPr>
        <w:widowControl w:val="0"/>
        <w:tabs>
          <w:tab w:val="clear" w:pos="567"/>
        </w:tabs>
        <w:spacing w:line="240" w:lineRule="auto"/>
        <w:jc w:val="center"/>
        <w:rPr>
          <w:b/>
          <w:szCs w:val="22"/>
          <w:lang w:val="is-IS"/>
        </w:rPr>
      </w:pPr>
    </w:p>
    <w:p w14:paraId="5D6D5B83" w14:textId="77777777" w:rsidR="00985FA9" w:rsidRDefault="00985FA9">
      <w:pPr>
        <w:widowControl w:val="0"/>
        <w:tabs>
          <w:tab w:val="clear" w:pos="567"/>
        </w:tabs>
        <w:spacing w:line="240" w:lineRule="auto"/>
        <w:jc w:val="center"/>
        <w:rPr>
          <w:b/>
          <w:szCs w:val="22"/>
          <w:lang w:val="is-IS"/>
        </w:rPr>
      </w:pPr>
    </w:p>
    <w:p w14:paraId="475C99A4" w14:textId="77777777" w:rsidR="00985FA9" w:rsidRDefault="00985FA9">
      <w:pPr>
        <w:widowControl w:val="0"/>
        <w:tabs>
          <w:tab w:val="clear" w:pos="567"/>
        </w:tabs>
        <w:spacing w:line="240" w:lineRule="auto"/>
        <w:jc w:val="center"/>
        <w:rPr>
          <w:b/>
          <w:szCs w:val="22"/>
          <w:lang w:val="is-IS"/>
        </w:rPr>
      </w:pPr>
    </w:p>
    <w:p w14:paraId="467EF561" w14:textId="77777777" w:rsidR="00985FA9" w:rsidRDefault="00985FA9">
      <w:pPr>
        <w:widowControl w:val="0"/>
        <w:tabs>
          <w:tab w:val="clear" w:pos="567"/>
        </w:tabs>
        <w:spacing w:line="240" w:lineRule="auto"/>
        <w:jc w:val="center"/>
        <w:rPr>
          <w:b/>
          <w:szCs w:val="22"/>
          <w:lang w:val="is-IS"/>
        </w:rPr>
      </w:pPr>
    </w:p>
    <w:p w14:paraId="0F986B0D" w14:textId="77777777" w:rsidR="00985FA9" w:rsidRDefault="00985FA9">
      <w:pPr>
        <w:widowControl w:val="0"/>
        <w:tabs>
          <w:tab w:val="clear" w:pos="567"/>
        </w:tabs>
        <w:spacing w:line="240" w:lineRule="auto"/>
        <w:jc w:val="center"/>
        <w:rPr>
          <w:b/>
          <w:szCs w:val="22"/>
          <w:lang w:val="is-IS"/>
        </w:rPr>
      </w:pPr>
    </w:p>
    <w:p w14:paraId="654F78E9" w14:textId="77777777" w:rsidR="00985FA9" w:rsidRDefault="00985FA9">
      <w:pPr>
        <w:widowControl w:val="0"/>
        <w:tabs>
          <w:tab w:val="clear" w:pos="567"/>
        </w:tabs>
        <w:spacing w:line="240" w:lineRule="auto"/>
        <w:jc w:val="center"/>
        <w:rPr>
          <w:b/>
          <w:szCs w:val="22"/>
          <w:lang w:val="is-IS"/>
        </w:rPr>
      </w:pPr>
    </w:p>
    <w:p w14:paraId="34DE5C69" w14:textId="77777777" w:rsidR="00985FA9" w:rsidRDefault="00985FA9">
      <w:pPr>
        <w:widowControl w:val="0"/>
        <w:tabs>
          <w:tab w:val="clear" w:pos="567"/>
        </w:tabs>
        <w:spacing w:line="240" w:lineRule="auto"/>
        <w:jc w:val="center"/>
        <w:rPr>
          <w:b/>
          <w:szCs w:val="22"/>
          <w:lang w:val="is-IS"/>
        </w:rPr>
      </w:pPr>
    </w:p>
    <w:p w14:paraId="518BF2D9" w14:textId="77777777" w:rsidR="00985FA9" w:rsidRDefault="00985FA9">
      <w:pPr>
        <w:widowControl w:val="0"/>
        <w:tabs>
          <w:tab w:val="clear" w:pos="567"/>
        </w:tabs>
        <w:spacing w:line="240" w:lineRule="auto"/>
        <w:jc w:val="center"/>
        <w:rPr>
          <w:b/>
          <w:szCs w:val="22"/>
          <w:lang w:val="is-IS"/>
        </w:rPr>
      </w:pPr>
    </w:p>
    <w:p w14:paraId="00F04C59" w14:textId="77777777" w:rsidR="00985FA9" w:rsidRDefault="00985FA9">
      <w:pPr>
        <w:widowControl w:val="0"/>
        <w:tabs>
          <w:tab w:val="clear" w:pos="567"/>
        </w:tabs>
        <w:spacing w:line="240" w:lineRule="auto"/>
        <w:jc w:val="center"/>
        <w:rPr>
          <w:b/>
          <w:szCs w:val="22"/>
          <w:lang w:val="is-IS"/>
        </w:rPr>
      </w:pPr>
    </w:p>
    <w:p w14:paraId="1DAD99D2" w14:textId="77777777" w:rsidR="00985FA9" w:rsidRDefault="00985FA9">
      <w:pPr>
        <w:widowControl w:val="0"/>
        <w:tabs>
          <w:tab w:val="clear" w:pos="567"/>
        </w:tabs>
        <w:spacing w:line="240" w:lineRule="auto"/>
        <w:jc w:val="center"/>
        <w:rPr>
          <w:b/>
          <w:szCs w:val="22"/>
          <w:lang w:val="is-IS"/>
        </w:rPr>
      </w:pPr>
    </w:p>
    <w:p w14:paraId="27F2DC91" w14:textId="77777777" w:rsidR="00985FA9" w:rsidRDefault="00985FA9">
      <w:pPr>
        <w:widowControl w:val="0"/>
        <w:tabs>
          <w:tab w:val="clear" w:pos="567"/>
        </w:tabs>
        <w:spacing w:line="240" w:lineRule="auto"/>
        <w:jc w:val="center"/>
        <w:rPr>
          <w:b/>
          <w:szCs w:val="22"/>
          <w:lang w:val="is-IS"/>
        </w:rPr>
      </w:pPr>
    </w:p>
    <w:p w14:paraId="2B046C66" w14:textId="77777777" w:rsidR="00985FA9" w:rsidRDefault="00985FA9">
      <w:pPr>
        <w:widowControl w:val="0"/>
        <w:tabs>
          <w:tab w:val="clear" w:pos="567"/>
        </w:tabs>
        <w:spacing w:line="240" w:lineRule="auto"/>
        <w:jc w:val="center"/>
        <w:rPr>
          <w:b/>
          <w:szCs w:val="22"/>
          <w:lang w:val="is-IS"/>
        </w:rPr>
      </w:pPr>
    </w:p>
    <w:p w14:paraId="63BF4C59" w14:textId="77777777" w:rsidR="00985FA9" w:rsidRDefault="00985FA9">
      <w:pPr>
        <w:widowControl w:val="0"/>
        <w:tabs>
          <w:tab w:val="clear" w:pos="567"/>
        </w:tabs>
        <w:spacing w:line="240" w:lineRule="auto"/>
        <w:jc w:val="center"/>
        <w:rPr>
          <w:b/>
          <w:szCs w:val="22"/>
          <w:lang w:val="is-IS"/>
        </w:rPr>
      </w:pPr>
    </w:p>
    <w:p w14:paraId="3CE0D8DF" w14:textId="77777777" w:rsidR="00985FA9" w:rsidRDefault="00985FA9">
      <w:pPr>
        <w:widowControl w:val="0"/>
        <w:tabs>
          <w:tab w:val="clear" w:pos="567"/>
        </w:tabs>
        <w:spacing w:line="240" w:lineRule="auto"/>
        <w:jc w:val="center"/>
        <w:rPr>
          <w:b/>
          <w:szCs w:val="22"/>
          <w:lang w:val="is-IS"/>
        </w:rPr>
      </w:pPr>
    </w:p>
    <w:p w14:paraId="18ECBFC7" w14:textId="77777777" w:rsidR="00985FA9" w:rsidRDefault="00985FA9">
      <w:pPr>
        <w:widowControl w:val="0"/>
        <w:tabs>
          <w:tab w:val="clear" w:pos="567"/>
        </w:tabs>
        <w:spacing w:line="240" w:lineRule="auto"/>
        <w:jc w:val="center"/>
        <w:rPr>
          <w:b/>
          <w:szCs w:val="22"/>
          <w:lang w:val="is-IS"/>
        </w:rPr>
      </w:pPr>
    </w:p>
    <w:p w14:paraId="4D85E3D3" w14:textId="77777777" w:rsidR="00985FA9" w:rsidRDefault="00985FA9">
      <w:pPr>
        <w:widowControl w:val="0"/>
        <w:tabs>
          <w:tab w:val="clear" w:pos="567"/>
        </w:tabs>
        <w:spacing w:line="240" w:lineRule="auto"/>
        <w:jc w:val="center"/>
        <w:rPr>
          <w:b/>
          <w:szCs w:val="22"/>
          <w:lang w:val="is-IS"/>
        </w:rPr>
      </w:pPr>
    </w:p>
    <w:p w14:paraId="2481E7C7" w14:textId="77777777" w:rsidR="00985FA9" w:rsidRDefault="00985FA9">
      <w:pPr>
        <w:widowControl w:val="0"/>
        <w:tabs>
          <w:tab w:val="clear" w:pos="567"/>
        </w:tabs>
        <w:spacing w:line="240" w:lineRule="auto"/>
        <w:jc w:val="center"/>
        <w:rPr>
          <w:b/>
          <w:szCs w:val="22"/>
          <w:lang w:val="is-IS"/>
        </w:rPr>
      </w:pPr>
    </w:p>
    <w:p w14:paraId="26A573C5" w14:textId="77777777" w:rsidR="00985FA9" w:rsidRDefault="00985FA9">
      <w:pPr>
        <w:widowControl w:val="0"/>
        <w:tabs>
          <w:tab w:val="clear" w:pos="567"/>
        </w:tabs>
        <w:spacing w:line="240" w:lineRule="auto"/>
        <w:jc w:val="center"/>
        <w:rPr>
          <w:b/>
          <w:szCs w:val="22"/>
          <w:lang w:val="is-IS"/>
        </w:rPr>
      </w:pPr>
    </w:p>
    <w:p w14:paraId="34570211" w14:textId="77777777" w:rsidR="00985FA9" w:rsidRDefault="00985FA9">
      <w:pPr>
        <w:widowControl w:val="0"/>
        <w:tabs>
          <w:tab w:val="clear" w:pos="567"/>
        </w:tabs>
        <w:spacing w:line="240" w:lineRule="auto"/>
        <w:jc w:val="center"/>
        <w:rPr>
          <w:b/>
          <w:szCs w:val="22"/>
          <w:lang w:val="is-IS"/>
        </w:rPr>
      </w:pPr>
    </w:p>
    <w:p w14:paraId="08F7142E" w14:textId="77777777" w:rsidR="00985FA9" w:rsidRDefault="00985FA9">
      <w:pPr>
        <w:widowControl w:val="0"/>
        <w:tabs>
          <w:tab w:val="clear" w:pos="567"/>
        </w:tabs>
        <w:spacing w:line="240" w:lineRule="auto"/>
        <w:jc w:val="center"/>
        <w:rPr>
          <w:b/>
          <w:szCs w:val="22"/>
          <w:lang w:val="is-IS"/>
        </w:rPr>
      </w:pPr>
    </w:p>
    <w:p w14:paraId="09CDDF90" w14:textId="77777777" w:rsidR="00985FA9" w:rsidRDefault="00985FA9">
      <w:pPr>
        <w:widowControl w:val="0"/>
        <w:tabs>
          <w:tab w:val="clear" w:pos="567"/>
        </w:tabs>
        <w:spacing w:line="240" w:lineRule="auto"/>
        <w:jc w:val="center"/>
        <w:rPr>
          <w:b/>
          <w:szCs w:val="22"/>
          <w:lang w:val="is-IS"/>
        </w:rPr>
      </w:pPr>
    </w:p>
    <w:p w14:paraId="3A06494A" w14:textId="77777777" w:rsidR="00985FA9" w:rsidRDefault="00985FA9">
      <w:pPr>
        <w:widowControl w:val="0"/>
        <w:tabs>
          <w:tab w:val="clear" w:pos="567"/>
        </w:tabs>
        <w:spacing w:line="240" w:lineRule="auto"/>
        <w:jc w:val="center"/>
        <w:rPr>
          <w:b/>
          <w:szCs w:val="22"/>
          <w:lang w:val="is-IS"/>
        </w:rPr>
      </w:pPr>
    </w:p>
    <w:p w14:paraId="1E367BA5" w14:textId="77777777" w:rsidR="00985FA9" w:rsidRDefault="00985FA9">
      <w:pPr>
        <w:widowControl w:val="0"/>
        <w:tabs>
          <w:tab w:val="clear" w:pos="567"/>
        </w:tabs>
        <w:spacing w:line="240" w:lineRule="auto"/>
        <w:jc w:val="center"/>
        <w:rPr>
          <w:b/>
          <w:szCs w:val="22"/>
          <w:lang w:val="is-IS"/>
        </w:rPr>
      </w:pPr>
    </w:p>
    <w:p w14:paraId="2B3221AA" w14:textId="77777777" w:rsidR="00985FA9" w:rsidRDefault="00B8623B">
      <w:pPr>
        <w:keepNext/>
        <w:widowControl w:val="0"/>
        <w:tabs>
          <w:tab w:val="clear" w:pos="567"/>
        </w:tabs>
        <w:spacing w:line="240" w:lineRule="auto"/>
        <w:jc w:val="center"/>
        <w:rPr>
          <w:b/>
          <w:szCs w:val="22"/>
          <w:lang w:val="is-IS"/>
        </w:rPr>
      </w:pPr>
      <w:r>
        <w:rPr>
          <w:b/>
          <w:szCs w:val="22"/>
          <w:lang w:val="is-IS"/>
        </w:rPr>
        <w:t>VIÐAUKI I</w:t>
      </w:r>
    </w:p>
    <w:p w14:paraId="3D423D7E" w14:textId="77777777" w:rsidR="00985FA9" w:rsidRDefault="00985FA9">
      <w:pPr>
        <w:pStyle w:val="TitleA0"/>
        <w:outlineLvl w:val="9"/>
        <w:rPr>
          <w:lang w:val="is-IS"/>
        </w:rPr>
      </w:pPr>
    </w:p>
    <w:p w14:paraId="313DD03C" w14:textId="77777777" w:rsidR="00985FA9" w:rsidRDefault="00B8623B">
      <w:pPr>
        <w:pStyle w:val="TitleA0"/>
        <w:rPr>
          <w:lang w:val="is-IS"/>
        </w:rPr>
      </w:pPr>
      <w:r>
        <w:rPr>
          <w:lang w:val="is-IS"/>
        </w:rPr>
        <w:t>SAMANTEKT Á EIGINLEIKUM LYFS</w:t>
      </w:r>
    </w:p>
    <w:p w14:paraId="2B6A4FE3" w14:textId="77777777" w:rsidR="00985FA9" w:rsidRDefault="00B8623B">
      <w:pPr>
        <w:keepNext/>
        <w:spacing w:line="240" w:lineRule="auto"/>
        <w:jc w:val="center"/>
        <w:rPr>
          <w:lang w:val="is-IS"/>
        </w:rPr>
      </w:pPr>
      <w:r>
        <w:rPr>
          <w:lang w:val="is-IS"/>
        </w:rPr>
        <w:br w:type="page"/>
      </w:r>
    </w:p>
    <w:p w14:paraId="288772E2" w14:textId="77777777" w:rsidR="00985FA9" w:rsidRDefault="00B8623B">
      <w:pPr>
        <w:keepNext/>
        <w:tabs>
          <w:tab w:val="clear" w:pos="567"/>
        </w:tabs>
        <w:spacing w:line="240" w:lineRule="auto"/>
        <w:ind w:left="567" w:hanging="567"/>
        <w:outlineLvl w:val="1"/>
        <w:rPr>
          <w:b/>
          <w:szCs w:val="22"/>
          <w:lang w:val="is-IS"/>
        </w:rPr>
      </w:pPr>
      <w:r>
        <w:rPr>
          <w:b/>
          <w:szCs w:val="22"/>
          <w:lang w:val="is-IS"/>
        </w:rPr>
        <w:lastRenderedPageBreak/>
        <w:t>1.</w:t>
      </w:r>
      <w:r>
        <w:rPr>
          <w:szCs w:val="22"/>
          <w:lang w:val="is-IS"/>
        </w:rPr>
        <w:tab/>
      </w:r>
      <w:r>
        <w:rPr>
          <w:b/>
          <w:szCs w:val="22"/>
          <w:lang w:val="is-IS"/>
        </w:rPr>
        <w:t>HEITI LYFS</w:t>
      </w:r>
    </w:p>
    <w:p w14:paraId="6F4F2383" w14:textId="77777777" w:rsidR="00985FA9" w:rsidRDefault="00985FA9">
      <w:pPr>
        <w:keepNext/>
        <w:tabs>
          <w:tab w:val="clear" w:pos="567"/>
        </w:tabs>
        <w:spacing w:line="240" w:lineRule="auto"/>
        <w:rPr>
          <w:b/>
          <w:szCs w:val="22"/>
          <w:lang w:val="is-IS"/>
        </w:rPr>
      </w:pPr>
    </w:p>
    <w:p w14:paraId="4A124982" w14:textId="77777777" w:rsidR="00985FA9" w:rsidRDefault="00B8623B">
      <w:pPr>
        <w:keepNext/>
        <w:tabs>
          <w:tab w:val="left" w:pos="2977"/>
        </w:tabs>
        <w:spacing w:line="240" w:lineRule="auto"/>
        <w:jc w:val="both"/>
        <w:outlineLvl w:val="4"/>
        <w:rPr>
          <w:szCs w:val="22"/>
          <w:lang w:val="is-IS"/>
        </w:rPr>
      </w:pPr>
      <w:r>
        <w:rPr>
          <w:szCs w:val="22"/>
          <w:lang w:val="is-IS"/>
        </w:rPr>
        <w:t>Eylea 40 mg/ml </w:t>
      </w:r>
      <w:r>
        <w:rPr>
          <w:rFonts w:eastAsia="MS Mincho"/>
          <w:szCs w:val="22"/>
          <w:lang w:val="is-IS" w:eastAsia="ja-JP"/>
        </w:rPr>
        <w:t>stungulyf, lausn í áfylltri sprautu.</w:t>
      </w:r>
    </w:p>
    <w:p w14:paraId="3A9ACFE0" w14:textId="77777777" w:rsidR="00985FA9" w:rsidRDefault="00985FA9">
      <w:pPr>
        <w:tabs>
          <w:tab w:val="left" w:pos="2977"/>
        </w:tabs>
        <w:spacing w:line="240" w:lineRule="auto"/>
        <w:jc w:val="both"/>
        <w:rPr>
          <w:szCs w:val="22"/>
          <w:lang w:val="is-IS"/>
        </w:rPr>
      </w:pPr>
    </w:p>
    <w:p w14:paraId="6025A16F" w14:textId="77777777" w:rsidR="00985FA9" w:rsidRDefault="00985FA9">
      <w:pPr>
        <w:widowControl w:val="0"/>
        <w:tabs>
          <w:tab w:val="clear" w:pos="567"/>
        </w:tabs>
        <w:spacing w:line="240" w:lineRule="auto"/>
        <w:rPr>
          <w:bCs/>
          <w:szCs w:val="22"/>
          <w:lang w:val="is-IS"/>
        </w:rPr>
      </w:pPr>
    </w:p>
    <w:p w14:paraId="1EAF1018" w14:textId="77777777" w:rsidR="00985FA9" w:rsidRDefault="00B8623B">
      <w:pPr>
        <w:keepNext/>
        <w:widowControl w:val="0"/>
        <w:tabs>
          <w:tab w:val="clear" w:pos="567"/>
        </w:tabs>
        <w:spacing w:line="240" w:lineRule="auto"/>
        <w:outlineLvl w:val="1"/>
        <w:rPr>
          <w:szCs w:val="22"/>
          <w:lang w:val="is-IS"/>
        </w:rPr>
      </w:pPr>
      <w:r>
        <w:rPr>
          <w:b/>
          <w:szCs w:val="22"/>
          <w:lang w:val="is-IS"/>
        </w:rPr>
        <w:t>2.</w:t>
      </w:r>
      <w:r>
        <w:rPr>
          <w:b/>
          <w:szCs w:val="22"/>
          <w:lang w:val="is-IS"/>
        </w:rPr>
        <w:tab/>
        <w:t>INNIHALDSLÝSING</w:t>
      </w:r>
    </w:p>
    <w:p w14:paraId="3D092A5B" w14:textId="77777777" w:rsidR="00985FA9" w:rsidRDefault="00985FA9">
      <w:pPr>
        <w:keepNext/>
        <w:widowControl w:val="0"/>
        <w:tabs>
          <w:tab w:val="clear" w:pos="567"/>
        </w:tabs>
        <w:spacing w:line="240" w:lineRule="auto"/>
        <w:rPr>
          <w:bCs/>
          <w:szCs w:val="22"/>
          <w:lang w:val="is-IS"/>
        </w:rPr>
      </w:pPr>
    </w:p>
    <w:p w14:paraId="23AAC365"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1 ml af stungulyfi, lausn inniheldur 40 mg af aflibercept*.</w:t>
      </w:r>
    </w:p>
    <w:p w14:paraId="6916C777" w14:textId="77777777" w:rsidR="00985FA9" w:rsidRDefault="00985FA9">
      <w:pPr>
        <w:keepNext/>
        <w:widowControl w:val="0"/>
        <w:tabs>
          <w:tab w:val="clear" w:pos="567"/>
        </w:tabs>
        <w:spacing w:line="240" w:lineRule="auto"/>
        <w:rPr>
          <w:bCs/>
          <w:szCs w:val="22"/>
          <w:lang w:val="is-IS"/>
        </w:rPr>
      </w:pPr>
    </w:p>
    <w:p w14:paraId="29EF0EE7" w14:textId="77777777" w:rsidR="00985FA9" w:rsidRDefault="00B8623B">
      <w:pPr>
        <w:keepNext/>
        <w:widowControl w:val="0"/>
        <w:tabs>
          <w:tab w:val="clear" w:pos="567"/>
        </w:tabs>
        <w:spacing w:line="240" w:lineRule="auto"/>
        <w:rPr>
          <w:szCs w:val="22"/>
          <w:lang w:val="is-IS"/>
        </w:rPr>
      </w:pPr>
      <w:r>
        <w:rPr>
          <w:szCs w:val="22"/>
          <w:lang w:val="is-IS"/>
        </w:rPr>
        <w:t>Ein áfyllt sprauta inniheldur nýtanlegt rúmmál sem nemur a.m.k. 0,09 ml, sem jafngildir a.m.k. 3,6 mg af aflibercepti. Þetta veitir nýtanlegt magn sem nemur stökum 0,05 ml skammti sem inniheldur 2</w:t>
      </w:r>
      <w:r>
        <w:rPr>
          <w:lang w:val="is-IS"/>
        </w:rPr>
        <w:t> mg af</w:t>
      </w:r>
      <w:r>
        <w:rPr>
          <w:szCs w:val="22"/>
          <w:lang w:val="is-IS"/>
        </w:rPr>
        <w:t xml:space="preserve"> aflibercepti</w:t>
      </w:r>
      <w:r>
        <w:rPr>
          <w:lang w:val="is-IS"/>
        </w:rPr>
        <w:t xml:space="preserve"> </w:t>
      </w:r>
      <w:r>
        <w:rPr>
          <w:szCs w:val="22"/>
          <w:lang w:val="is-IS"/>
        </w:rPr>
        <w:t>handa fullorðnum sjúklingum eða stökum 0,01 ml skammti sem inniheldur 0,4 mg af aflibercepti handa fyrirburum.</w:t>
      </w:r>
    </w:p>
    <w:p w14:paraId="531B7242" w14:textId="77777777" w:rsidR="00985FA9" w:rsidRDefault="00B8623B">
      <w:pPr>
        <w:keepNext/>
        <w:widowControl w:val="0"/>
        <w:tabs>
          <w:tab w:val="clear" w:pos="567"/>
        </w:tabs>
        <w:spacing w:line="240" w:lineRule="auto"/>
        <w:rPr>
          <w:b/>
          <w:bCs/>
          <w:szCs w:val="22"/>
          <w:lang w:val="is-IS"/>
        </w:rPr>
      </w:pPr>
      <w:r>
        <w:rPr>
          <w:bCs/>
          <w:szCs w:val="22"/>
          <w:lang w:val="is-IS"/>
        </w:rPr>
        <w:t>*</w:t>
      </w:r>
      <w:r>
        <w:rPr>
          <w:szCs w:val="22"/>
          <w:lang w:val="is-IS"/>
        </w:rPr>
        <w:t xml:space="preserve">Samrunaprótein sem myndað er úr hlutum af utanfrumusvæðum 1 og 2 úr mannaviðtaka fyrir æðaþelsvaxtarþátt (VEGF, </w:t>
      </w:r>
      <w:r>
        <w:rPr>
          <w:i/>
          <w:szCs w:val="22"/>
          <w:lang w:val="is-IS"/>
        </w:rPr>
        <w:t>Vascular Endothelial Growth Factor</w:t>
      </w:r>
      <w:r>
        <w:rPr>
          <w:szCs w:val="22"/>
          <w:lang w:val="is-IS"/>
        </w:rPr>
        <w:t>), sem skeytt er saman við Fc hluta úr manna IgG1 og framleitt í K1-frumum úr eggjastokkum kínverskra hamstra (CHO-K1) með raðbrigða DNA tækni.</w:t>
      </w:r>
    </w:p>
    <w:p w14:paraId="5EFB2C9C" w14:textId="77777777" w:rsidR="00985FA9" w:rsidRDefault="00985FA9">
      <w:pPr>
        <w:widowControl w:val="0"/>
        <w:tabs>
          <w:tab w:val="clear" w:pos="567"/>
        </w:tabs>
        <w:spacing w:line="240" w:lineRule="auto"/>
        <w:rPr>
          <w:szCs w:val="22"/>
          <w:lang w:val="is-IS"/>
        </w:rPr>
      </w:pPr>
    </w:p>
    <w:p w14:paraId="64EB4652" w14:textId="77777777" w:rsidR="00985FA9" w:rsidRDefault="00B8623B">
      <w:pPr>
        <w:keepNext/>
        <w:tabs>
          <w:tab w:val="clear" w:pos="567"/>
        </w:tabs>
        <w:spacing w:line="240" w:lineRule="auto"/>
        <w:rPr>
          <w:szCs w:val="22"/>
          <w:lang w:val="is-IS"/>
        </w:rPr>
      </w:pPr>
      <w:r>
        <w:rPr>
          <w:szCs w:val="22"/>
          <w:u w:val="single"/>
          <w:lang w:val="is-IS"/>
        </w:rPr>
        <w:t>Hjálparefni með þekkta verkun</w:t>
      </w:r>
    </w:p>
    <w:p w14:paraId="30F595FA" w14:textId="77777777" w:rsidR="00985FA9" w:rsidRDefault="00985FA9">
      <w:pPr>
        <w:tabs>
          <w:tab w:val="clear" w:pos="567"/>
        </w:tabs>
        <w:spacing w:line="240" w:lineRule="auto"/>
        <w:rPr>
          <w:szCs w:val="22"/>
          <w:lang w:val="is-IS"/>
        </w:rPr>
      </w:pPr>
    </w:p>
    <w:p w14:paraId="588757A8" w14:textId="77777777" w:rsidR="00985FA9" w:rsidRDefault="00B8623B">
      <w:pPr>
        <w:tabs>
          <w:tab w:val="clear" w:pos="567"/>
        </w:tabs>
        <w:spacing w:line="240" w:lineRule="auto"/>
        <w:rPr>
          <w:szCs w:val="22"/>
          <w:lang w:val="is-IS"/>
        </w:rPr>
      </w:pPr>
      <w:r>
        <w:rPr>
          <w:szCs w:val="22"/>
          <w:lang w:val="is-IS"/>
        </w:rPr>
        <w:t>Hver ml af stungulyfi, lausn, inniheldur 0,3 mg af pólýsorbati 20 (E 432).</w:t>
      </w:r>
    </w:p>
    <w:p w14:paraId="5B3ABEF1" w14:textId="77777777" w:rsidR="00985FA9" w:rsidRDefault="00985FA9">
      <w:pPr>
        <w:keepNext/>
        <w:tabs>
          <w:tab w:val="clear" w:pos="567"/>
        </w:tabs>
        <w:spacing w:line="240" w:lineRule="auto"/>
        <w:rPr>
          <w:szCs w:val="22"/>
          <w:lang w:val="is-IS"/>
        </w:rPr>
      </w:pPr>
    </w:p>
    <w:p w14:paraId="77BC0781" w14:textId="77777777" w:rsidR="00985FA9" w:rsidRDefault="00B8623B">
      <w:pPr>
        <w:keepNext/>
        <w:tabs>
          <w:tab w:val="clear" w:pos="567"/>
        </w:tabs>
        <w:spacing w:line="240" w:lineRule="auto"/>
        <w:rPr>
          <w:szCs w:val="22"/>
          <w:lang w:val="is-IS"/>
        </w:rPr>
      </w:pPr>
      <w:r>
        <w:rPr>
          <w:szCs w:val="22"/>
          <w:lang w:val="is-IS"/>
        </w:rPr>
        <w:t>Sjá lista yfir öll hjálparefni í kafla 6.1.</w:t>
      </w:r>
    </w:p>
    <w:p w14:paraId="0378C58C" w14:textId="77777777" w:rsidR="00985FA9" w:rsidRDefault="00985FA9">
      <w:pPr>
        <w:tabs>
          <w:tab w:val="clear" w:pos="567"/>
        </w:tabs>
        <w:spacing w:line="240" w:lineRule="auto"/>
        <w:rPr>
          <w:szCs w:val="22"/>
          <w:lang w:val="is-IS"/>
        </w:rPr>
      </w:pPr>
    </w:p>
    <w:p w14:paraId="4B3F2BB4" w14:textId="77777777" w:rsidR="00985FA9" w:rsidRDefault="00985FA9">
      <w:pPr>
        <w:tabs>
          <w:tab w:val="clear" w:pos="567"/>
        </w:tabs>
        <w:spacing w:line="240" w:lineRule="auto"/>
        <w:rPr>
          <w:szCs w:val="22"/>
          <w:lang w:val="is-IS"/>
        </w:rPr>
      </w:pPr>
    </w:p>
    <w:p w14:paraId="517C79CC" w14:textId="77777777" w:rsidR="00985FA9" w:rsidRDefault="00B8623B">
      <w:pPr>
        <w:keepNext/>
        <w:tabs>
          <w:tab w:val="clear" w:pos="567"/>
        </w:tabs>
        <w:spacing w:line="240" w:lineRule="auto"/>
        <w:ind w:left="567" w:hanging="567"/>
        <w:outlineLvl w:val="1"/>
        <w:rPr>
          <w:b/>
          <w:caps/>
          <w:szCs w:val="22"/>
          <w:lang w:val="is-IS"/>
        </w:rPr>
      </w:pPr>
      <w:r>
        <w:rPr>
          <w:b/>
          <w:szCs w:val="22"/>
          <w:lang w:val="is-IS"/>
        </w:rPr>
        <w:t>3.</w:t>
      </w:r>
      <w:r>
        <w:rPr>
          <w:b/>
          <w:szCs w:val="22"/>
          <w:lang w:val="is-IS"/>
        </w:rPr>
        <w:tab/>
        <w:t>LYFJAFORM</w:t>
      </w:r>
    </w:p>
    <w:p w14:paraId="2F59660B" w14:textId="77777777" w:rsidR="00985FA9" w:rsidRDefault="00985FA9">
      <w:pPr>
        <w:keepNext/>
        <w:tabs>
          <w:tab w:val="clear" w:pos="567"/>
        </w:tabs>
        <w:spacing w:line="240" w:lineRule="auto"/>
        <w:ind w:left="567" w:hanging="567"/>
        <w:rPr>
          <w:rFonts w:eastAsia="MS Mincho"/>
          <w:szCs w:val="22"/>
          <w:lang w:val="is-IS" w:eastAsia="ja-JP"/>
        </w:rPr>
      </w:pPr>
    </w:p>
    <w:p w14:paraId="13AC9328" w14:textId="77777777" w:rsidR="00985FA9" w:rsidRDefault="00B8623B">
      <w:pPr>
        <w:keepNext/>
        <w:tabs>
          <w:tab w:val="clear" w:pos="567"/>
        </w:tabs>
        <w:spacing w:line="240" w:lineRule="auto"/>
        <w:ind w:left="567" w:hanging="567"/>
        <w:rPr>
          <w:rFonts w:eastAsia="MS Mincho"/>
          <w:szCs w:val="22"/>
          <w:lang w:val="is-IS" w:eastAsia="ja-JP"/>
        </w:rPr>
      </w:pPr>
      <w:r>
        <w:rPr>
          <w:rFonts w:eastAsia="MS Mincho"/>
          <w:szCs w:val="22"/>
          <w:lang w:val="is-IS" w:eastAsia="ja-JP"/>
        </w:rPr>
        <w:t>Stungulyf, lausn</w:t>
      </w:r>
    </w:p>
    <w:p w14:paraId="5E96333B" w14:textId="77777777" w:rsidR="00985FA9" w:rsidRDefault="00985FA9">
      <w:pPr>
        <w:keepNext/>
        <w:tabs>
          <w:tab w:val="clear" w:pos="567"/>
        </w:tabs>
        <w:spacing w:line="240" w:lineRule="auto"/>
        <w:ind w:left="567" w:hanging="567"/>
        <w:rPr>
          <w:rFonts w:eastAsia="MS Mincho"/>
          <w:szCs w:val="22"/>
          <w:lang w:val="is-IS" w:eastAsia="ja-JP"/>
        </w:rPr>
      </w:pPr>
    </w:p>
    <w:p w14:paraId="43384622"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Tær, litlaus eða ljósgul, jafnþrýstin lausn.</w:t>
      </w:r>
    </w:p>
    <w:p w14:paraId="60E76F2D" w14:textId="77777777" w:rsidR="00985FA9" w:rsidRDefault="00985FA9">
      <w:pPr>
        <w:tabs>
          <w:tab w:val="clear" w:pos="567"/>
        </w:tabs>
        <w:spacing w:line="240" w:lineRule="auto"/>
        <w:ind w:left="567" w:hanging="567"/>
        <w:rPr>
          <w:caps/>
          <w:szCs w:val="22"/>
          <w:lang w:val="is-IS"/>
        </w:rPr>
      </w:pPr>
    </w:p>
    <w:p w14:paraId="29A0EF9C" w14:textId="77777777" w:rsidR="00985FA9" w:rsidRDefault="00985FA9">
      <w:pPr>
        <w:tabs>
          <w:tab w:val="clear" w:pos="567"/>
        </w:tabs>
        <w:spacing w:line="240" w:lineRule="auto"/>
        <w:rPr>
          <w:szCs w:val="22"/>
          <w:lang w:val="is-IS"/>
        </w:rPr>
      </w:pPr>
    </w:p>
    <w:p w14:paraId="1E14FA7B" w14:textId="77777777" w:rsidR="00985FA9" w:rsidRDefault="00B8623B">
      <w:pPr>
        <w:keepNext/>
        <w:tabs>
          <w:tab w:val="clear" w:pos="567"/>
        </w:tabs>
        <w:spacing w:line="240" w:lineRule="auto"/>
        <w:ind w:left="567" w:hanging="567"/>
        <w:outlineLvl w:val="1"/>
        <w:rPr>
          <w:caps/>
          <w:szCs w:val="22"/>
          <w:lang w:val="is-IS"/>
        </w:rPr>
      </w:pPr>
      <w:r>
        <w:rPr>
          <w:b/>
          <w:caps/>
          <w:szCs w:val="22"/>
          <w:lang w:val="is-IS"/>
        </w:rPr>
        <w:t>4.</w:t>
      </w:r>
      <w:r>
        <w:rPr>
          <w:b/>
          <w:caps/>
          <w:szCs w:val="22"/>
          <w:lang w:val="is-IS"/>
        </w:rPr>
        <w:tab/>
      </w:r>
      <w:r>
        <w:rPr>
          <w:b/>
          <w:szCs w:val="22"/>
          <w:lang w:val="is-IS"/>
        </w:rPr>
        <w:t>KLÍNÍSKAR UPPLÝSINGAR</w:t>
      </w:r>
    </w:p>
    <w:p w14:paraId="25DA0D1D" w14:textId="77777777" w:rsidR="00985FA9" w:rsidRDefault="00985FA9">
      <w:pPr>
        <w:keepNext/>
        <w:tabs>
          <w:tab w:val="clear" w:pos="567"/>
        </w:tabs>
        <w:spacing w:line="240" w:lineRule="auto"/>
        <w:rPr>
          <w:szCs w:val="22"/>
          <w:lang w:val="is-IS"/>
        </w:rPr>
      </w:pPr>
    </w:p>
    <w:p w14:paraId="3935CF80" w14:textId="77777777" w:rsidR="00985FA9" w:rsidRDefault="00B8623B">
      <w:pPr>
        <w:keepNext/>
        <w:tabs>
          <w:tab w:val="clear" w:pos="567"/>
        </w:tabs>
        <w:spacing w:line="240" w:lineRule="auto"/>
        <w:ind w:left="567" w:hanging="567"/>
        <w:outlineLvl w:val="2"/>
        <w:rPr>
          <w:szCs w:val="22"/>
          <w:lang w:val="is-IS"/>
        </w:rPr>
      </w:pPr>
      <w:r>
        <w:rPr>
          <w:b/>
          <w:szCs w:val="22"/>
          <w:lang w:val="is-IS"/>
        </w:rPr>
        <w:t>4.1</w:t>
      </w:r>
      <w:r>
        <w:rPr>
          <w:b/>
          <w:szCs w:val="22"/>
          <w:lang w:val="is-IS"/>
        </w:rPr>
        <w:tab/>
        <w:t>Ábendingar</w:t>
      </w:r>
    </w:p>
    <w:p w14:paraId="606643A8" w14:textId="77777777" w:rsidR="00985FA9" w:rsidRDefault="00985FA9">
      <w:pPr>
        <w:keepNext/>
        <w:tabs>
          <w:tab w:val="clear" w:pos="567"/>
        </w:tabs>
        <w:spacing w:line="240" w:lineRule="auto"/>
        <w:rPr>
          <w:szCs w:val="22"/>
          <w:lang w:val="is-IS"/>
        </w:rPr>
      </w:pPr>
    </w:p>
    <w:p w14:paraId="4E3E5BEC"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er ætlað fullorðnum til meðferðar á</w:t>
      </w:r>
    </w:p>
    <w:p w14:paraId="4959490C"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aldurstengdri (votri) sjónudepilsrýrnun (augnbotnahrörnun, AMD, </w:t>
      </w:r>
      <w:r>
        <w:rPr>
          <w:i/>
          <w:szCs w:val="22"/>
          <w:lang w:val="is-IS"/>
        </w:rPr>
        <w:t>age-related macular degeneration</w:t>
      </w:r>
      <w:r>
        <w:rPr>
          <w:szCs w:val="22"/>
          <w:lang w:val="is-IS"/>
        </w:rPr>
        <w:t>) (sjá kafla 5.1)</w:t>
      </w:r>
      <w:r>
        <w:rPr>
          <w:lang w:val="is-IS"/>
        </w:rPr>
        <w:t>,</w:t>
      </w:r>
    </w:p>
    <w:p w14:paraId="015422D0" w14:textId="77777777" w:rsidR="00985FA9" w:rsidRDefault="00B8623B">
      <w:pPr>
        <w:numPr>
          <w:ilvl w:val="0"/>
          <w:numId w:val="9"/>
        </w:numPr>
        <w:tabs>
          <w:tab w:val="clear" w:pos="567"/>
        </w:tabs>
        <w:spacing w:line="240" w:lineRule="auto"/>
        <w:ind w:left="426" w:hanging="283"/>
        <w:rPr>
          <w:szCs w:val="22"/>
          <w:lang w:val="is-IS"/>
        </w:rPr>
      </w:pPr>
      <w:r>
        <w:rPr>
          <w:szCs w:val="22"/>
          <w:lang w:val="is-IS"/>
        </w:rPr>
        <w:t>sjónskerðingu vegna sjónudepilsbjúgs sem fylgikvilla lokunar í bláæð í sjónu (í meginbláæð (</w:t>
      </w:r>
      <w:r>
        <w:rPr>
          <w:i/>
          <w:szCs w:val="22"/>
          <w:lang w:val="is-IS"/>
        </w:rPr>
        <w:t>central retinal vein occlusion</w:t>
      </w:r>
      <w:r>
        <w:rPr>
          <w:szCs w:val="22"/>
          <w:lang w:val="is-IS"/>
        </w:rPr>
        <w:t>, CRVO) eða bláæðargrein,</w:t>
      </w:r>
      <w:r>
        <w:rPr>
          <w:i/>
          <w:szCs w:val="22"/>
          <w:lang w:val="is-IS"/>
        </w:rPr>
        <w:t xml:space="preserve"> </w:t>
      </w:r>
      <w:r>
        <w:rPr>
          <w:szCs w:val="22"/>
          <w:lang w:val="is-IS"/>
        </w:rPr>
        <w:t>(</w:t>
      </w:r>
      <w:r>
        <w:rPr>
          <w:i/>
          <w:szCs w:val="22"/>
          <w:lang w:val="is-IS"/>
        </w:rPr>
        <w:t>branch retinal vein occlusion</w:t>
      </w:r>
      <w:r>
        <w:rPr>
          <w:szCs w:val="22"/>
          <w:lang w:val="is-IS"/>
        </w:rPr>
        <w:t>, BRVO)) (sjá kafla 5.1),</w:t>
      </w:r>
    </w:p>
    <w:p w14:paraId="13C823B0"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sjónskerðingu vegna sjónudepilsbjúgs af völdum sykursýki (DME, </w:t>
      </w:r>
      <w:r>
        <w:rPr>
          <w:i/>
          <w:szCs w:val="22"/>
          <w:lang w:val="is-IS"/>
        </w:rPr>
        <w:t>diabetic macular oedema</w:t>
      </w:r>
      <w:r>
        <w:rPr>
          <w:szCs w:val="22"/>
          <w:lang w:val="is-IS"/>
        </w:rPr>
        <w:t>) (sjá kafla 5.1),</w:t>
      </w:r>
    </w:p>
    <w:p w14:paraId="000DCB2B"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sjónskerðingu vegna nýæðamyndunar í æðu í tengslum við nærsýni (CNV í tengslum við nærsýni, </w:t>
      </w:r>
      <w:r>
        <w:rPr>
          <w:i/>
          <w:szCs w:val="22"/>
          <w:lang w:val="is-IS"/>
        </w:rPr>
        <w:t>myopic choroidal neovascularisation</w:t>
      </w:r>
      <w:r>
        <w:rPr>
          <w:szCs w:val="22"/>
          <w:lang w:val="is-IS"/>
        </w:rPr>
        <w:t>) (sjá kafla 5.1).</w:t>
      </w:r>
    </w:p>
    <w:p w14:paraId="2C37E064" w14:textId="77777777" w:rsidR="00985FA9" w:rsidRDefault="00985FA9">
      <w:pPr>
        <w:tabs>
          <w:tab w:val="clear" w:pos="567"/>
        </w:tabs>
        <w:spacing w:line="240" w:lineRule="auto"/>
        <w:rPr>
          <w:szCs w:val="22"/>
          <w:lang w:val="is-IS"/>
        </w:rPr>
      </w:pPr>
    </w:p>
    <w:p w14:paraId="76A81B27" w14:textId="77777777" w:rsidR="00985FA9" w:rsidRDefault="00B8623B">
      <w:pPr>
        <w:tabs>
          <w:tab w:val="clear" w:pos="567"/>
        </w:tabs>
        <w:spacing w:line="240" w:lineRule="auto"/>
        <w:rPr>
          <w:szCs w:val="22"/>
          <w:lang w:val="is-IS"/>
        </w:rPr>
      </w:pPr>
      <w:r>
        <w:rPr>
          <w:szCs w:val="22"/>
          <w:lang w:val="is-IS"/>
        </w:rPr>
        <w:t>EYLEA er ætlað fyrirburum til meðferðar á</w:t>
      </w:r>
    </w:p>
    <w:p w14:paraId="2A26AD8E" w14:textId="77777777" w:rsidR="00985FA9" w:rsidRDefault="00B8623B">
      <w:pPr>
        <w:numPr>
          <w:ilvl w:val="0"/>
          <w:numId w:val="26"/>
        </w:numPr>
        <w:tabs>
          <w:tab w:val="clear" w:pos="567"/>
        </w:tabs>
        <w:spacing w:line="240" w:lineRule="auto"/>
        <w:ind w:left="450"/>
        <w:rPr>
          <w:szCs w:val="22"/>
          <w:lang w:val="is-IS"/>
        </w:rPr>
      </w:pPr>
      <w:r>
        <w:rPr>
          <w:szCs w:val="22"/>
          <w:lang w:val="is-IS"/>
        </w:rPr>
        <w:t>sjónukvilla fyrirbura (ROP,</w:t>
      </w:r>
      <w:r>
        <w:rPr>
          <w:lang w:val="is-IS"/>
        </w:rPr>
        <w:t xml:space="preserve"> </w:t>
      </w:r>
      <w:r>
        <w:rPr>
          <w:i/>
          <w:szCs w:val="22"/>
          <w:lang w:val="is-IS"/>
        </w:rPr>
        <w:t>retinopathy of prematurity</w:t>
      </w:r>
      <w:r>
        <w:rPr>
          <w:szCs w:val="22"/>
          <w:lang w:val="is-IS"/>
        </w:rPr>
        <w:t xml:space="preserve">) á svæði I (stig 1+, 2+, 3 eða 3+), svæði II (stig 2+ eða 3+) eða ágengum afturlægum sjónukvilla fyrirbura (AP-ROP, </w:t>
      </w:r>
      <w:r>
        <w:rPr>
          <w:i/>
          <w:szCs w:val="22"/>
          <w:lang w:val="is-IS"/>
        </w:rPr>
        <w:t>aggressive posterior</w:t>
      </w:r>
      <w:r>
        <w:rPr>
          <w:lang w:val="is-IS"/>
        </w:rPr>
        <w:t xml:space="preserve"> ROP</w:t>
      </w:r>
      <w:r>
        <w:rPr>
          <w:i/>
          <w:iCs/>
          <w:szCs w:val="22"/>
          <w:lang w:val="is-IS"/>
        </w:rPr>
        <w:t>)</w:t>
      </w:r>
      <w:r>
        <w:rPr>
          <w:szCs w:val="22"/>
          <w:lang w:val="is-IS"/>
        </w:rPr>
        <w:t>.</w:t>
      </w:r>
    </w:p>
    <w:p w14:paraId="28DCDE8E" w14:textId="77777777" w:rsidR="00985FA9" w:rsidRDefault="00985FA9">
      <w:pPr>
        <w:tabs>
          <w:tab w:val="clear" w:pos="567"/>
        </w:tabs>
        <w:spacing w:line="240" w:lineRule="auto"/>
        <w:rPr>
          <w:szCs w:val="22"/>
          <w:lang w:val="is-IS"/>
        </w:rPr>
      </w:pPr>
    </w:p>
    <w:p w14:paraId="3C52A961" w14:textId="77777777" w:rsidR="00985FA9" w:rsidRDefault="00B8623B">
      <w:pPr>
        <w:keepNext/>
        <w:spacing w:line="240" w:lineRule="auto"/>
        <w:outlineLvl w:val="2"/>
        <w:rPr>
          <w:b/>
          <w:szCs w:val="22"/>
          <w:lang w:val="is-IS"/>
        </w:rPr>
      </w:pPr>
      <w:r>
        <w:rPr>
          <w:b/>
          <w:szCs w:val="22"/>
          <w:lang w:val="is-IS"/>
        </w:rPr>
        <w:t>4.2</w:t>
      </w:r>
      <w:r>
        <w:rPr>
          <w:b/>
          <w:szCs w:val="22"/>
          <w:lang w:val="is-IS"/>
        </w:rPr>
        <w:tab/>
        <w:t>Skammtar og lyfjagjöf</w:t>
      </w:r>
    </w:p>
    <w:p w14:paraId="4A38C621" w14:textId="77777777" w:rsidR="00985FA9" w:rsidRDefault="00985FA9">
      <w:pPr>
        <w:keepNext/>
        <w:tabs>
          <w:tab w:val="clear" w:pos="567"/>
        </w:tabs>
        <w:spacing w:line="240" w:lineRule="auto"/>
        <w:rPr>
          <w:b/>
          <w:szCs w:val="22"/>
          <w:lang w:val="is-IS"/>
        </w:rPr>
      </w:pPr>
    </w:p>
    <w:p w14:paraId="7F15BC4C" w14:textId="77777777" w:rsidR="00985FA9" w:rsidRDefault="00B8623B">
      <w:pPr>
        <w:keepNext/>
        <w:tabs>
          <w:tab w:val="clear" w:pos="567"/>
        </w:tabs>
        <w:spacing w:line="240" w:lineRule="auto"/>
        <w:rPr>
          <w:szCs w:val="22"/>
          <w:lang w:val="is-IS"/>
        </w:rPr>
      </w:pPr>
      <w:r>
        <w:rPr>
          <w:szCs w:val="22"/>
          <w:lang w:val="is-IS"/>
        </w:rPr>
        <w:t>Eylea er aðeins ætlað til inndælingar í glerhlaup.</w:t>
      </w:r>
    </w:p>
    <w:p w14:paraId="7FE5A76B" w14:textId="77777777" w:rsidR="00985FA9" w:rsidRDefault="00985FA9">
      <w:pPr>
        <w:tabs>
          <w:tab w:val="clear" w:pos="567"/>
        </w:tabs>
        <w:spacing w:line="240" w:lineRule="auto"/>
        <w:rPr>
          <w:szCs w:val="22"/>
          <w:lang w:val="is-IS"/>
        </w:rPr>
      </w:pPr>
    </w:p>
    <w:p w14:paraId="28549EC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lastRenderedPageBreak/>
        <w:t>Eylea skal aðeins gefið af sérhæfðum lækni sem reynslu hefur af því að gefa inndælingar í glerhlaup.</w:t>
      </w:r>
    </w:p>
    <w:p w14:paraId="515CB360" w14:textId="77777777" w:rsidR="00985FA9" w:rsidRDefault="00985FA9">
      <w:pPr>
        <w:pStyle w:val="GlobalBayerBodyText"/>
        <w:spacing w:before="0" w:after="0"/>
        <w:rPr>
          <w:rFonts w:ascii="Times New Roman" w:hAnsi="Times New Roman"/>
          <w:sz w:val="22"/>
          <w:szCs w:val="22"/>
          <w:lang w:val="is-IS" w:eastAsia="en-US"/>
        </w:rPr>
      </w:pPr>
    </w:p>
    <w:p w14:paraId="6C5A5DB6"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u w:val="single"/>
          <w:lang w:val="is-IS" w:eastAsia="en-US"/>
        </w:rPr>
        <w:t>Skammtar</w:t>
      </w:r>
    </w:p>
    <w:p w14:paraId="61CA0846" w14:textId="77777777" w:rsidR="00985FA9" w:rsidRDefault="00985FA9">
      <w:pPr>
        <w:pStyle w:val="GlobalBayerBodyText"/>
        <w:keepNext/>
        <w:spacing w:before="0" w:after="0"/>
        <w:rPr>
          <w:rFonts w:ascii="Times New Roman" w:hAnsi="Times New Roman"/>
          <w:i/>
          <w:sz w:val="22"/>
          <w:szCs w:val="22"/>
          <w:lang w:val="is-IS"/>
        </w:rPr>
      </w:pPr>
    </w:p>
    <w:p w14:paraId="1EAC5AB2"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Vot AMD</w:t>
      </w:r>
    </w:p>
    <w:p w14:paraId="55201C67" w14:textId="77777777" w:rsidR="00985FA9" w:rsidRDefault="00985FA9">
      <w:pPr>
        <w:pStyle w:val="GlobalBayerBodyText"/>
        <w:keepNext/>
        <w:spacing w:before="0" w:after="0"/>
        <w:rPr>
          <w:rFonts w:ascii="Times New Roman" w:hAnsi="Times New Roman"/>
          <w:i/>
          <w:sz w:val="22"/>
          <w:szCs w:val="22"/>
          <w:lang w:val="is-IS"/>
        </w:rPr>
      </w:pPr>
    </w:p>
    <w:p w14:paraId="4BEE8F0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19F20A2A" w14:textId="77777777" w:rsidR="00985FA9" w:rsidRDefault="00985FA9">
      <w:pPr>
        <w:pStyle w:val="GlobalBayerBodyText"/>
        <w:spacing w:before="0" w:after="0"/>
        <w:rPr>
          <w:rFonts w:ascii="Times New Roman" w:hAnsi="Times New Roman"/>
          <w:sz w:val="22"/>
          <w:szCs w:val="22"/>
          <w:lang w:val="is-IS"/>
        </w:rPr>
      </w:pPr>
    </w:p>
    <w:p w14:paraId="757CA214"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meðferð er hafin með einni inndælingu á mánuði þrisvar í röð. Tímabil milli inndælinga er síðan lengt í tvo mánuði.</w:t>
      </w:r>
    </w:p>
    <w:p w14:paraId="4962DBA4" w14:textId="77777777" w:rsidR="00985FA9" w:rsidRDefault="00985FA9">
      <w:pPr>
        <w:pStyle w:val="GlobalBayerBodyText"/>
        <w:keepNext/>
        <w:spacing w:before="0" w:after="0"/>
        <w:rPr>
          <w:rFonts w:ascii="Times New Roman" w:hAnsi="Times New Roman"/>
          <w:sz w:val="22"/>
          <w:szCs w:val="22"/>
          <w:lang w:val="is-IS" w:eastAsia="en-US"/>
        </w:rPr>
      </w:pPr>
    </w:p>
    <w:p w14:paraId="7090FE8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Með hliðsjón af mati læknisins á sjónmælingum og/eða skoðun á augnbotni er hægt að halda tveggja mánaða millibili milli inndælinga eða lengja það frekar með framlengdri meðferð (treat-and-extend dosing regimen), þar sem tíminn sem líður milli inndælinga er lengdur um 2 eða 4 vikur í senn, til að viðhalda stöðugri sjón og/eða ástandi augnbotns.</w:t>
      </w:r>
    </w:p>
    <w:p w14:paraId="0580E2ED"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Ef sjón og/eða ástand augnbotns versna á að stytta tímann sem líður milli inndælinga til að bregðast við því.</w:t>
      </w:r>
    </w:p>
    <w:p w14:paraId="3C8E50F9" w14:textId="77777777" w:rsidR="00985FA9" w:rsidRDefault="00985FA9">
      <w:pPr>
        <w:pStyle w:val="GlobalBayerBodyText"/>
        <w:spacing w:before="0" w:after="0"/>
        <w:rPr>
          <w:rFonts w:ascii="Times New Roman" w:hAnsi="Times New Roman"/>
          <w:sz w:val="22"/>
          <w:szCs w:val="22"/>
          <w:lang w:val="is-IS" w:eastAsia="en-US"/>
        </w:rPr>
      </w:pPr>
    </w:p>
    <w:p w14:paraId="3AC5471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Ekki er þörf á eftirliti á milli inndælinga. Með hliðsjón af mati læknisins getur tíðni eftirlits verið meiri en tíðni inndælinga.</w:t>
      </w:r>
    </w:p>
    <w:p w14:paraId="3D45D12B" w14:textId="77777777" w:rsidR="00985FA9" w:rsidRDefault="00985FA9">
      <w:pPr>
        <w:pStyle w:val="GlobalBayerBodyText"/>
        <w:spacing w:before="0" w:after="0"/>
        <w:rPr>
          <w:rFonts w:ascii="Times New Roman" w:hAnsi="Times New Roman"/>
          <w:sz w:val="22"/>
          <w:szCs w:val="22"/>
          <w:lang w:val="is-IS" w:eastAsia="en-US"/>
        </w:rPr>
      </w:pPr>
    </w:p>
    <w:p w14:paraId="3A7629D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Notkun lengri tímabila en fjögurra mánaða eða styttri tímabila en 4 vikna milli inndælinga hefur ekki verið rannsökuð (sjá kafla 5.1).</w:t>
      </w:r>
    </w:p>
    <w:p w14:paraId="623051C1" w14:textId="77777777" w:rsidR="00985FA9" w:rsidRDefault="00985FA9">
      <w:pPr>
        <w:pStyle w:val="GlobalBayerBodyText"/>
        <w:spacing w:before="0" w:after="0"/>
        <w:rPr>
          <w:rFonts w:ascii="Times New Roman" w:hAnsi="Times New Roman"/>
          <w:sz w:val="22"/>
          <w:szCs w:val="22"/>
          <w:u w:val="single"/>
          <w:lang w:val="is-IS" w:eastAsia="en-US"/>
        </w:rPr>
      </w:pPr>
    </w:p>
    <w:p w14:paraId="72BD56D7"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lokunar í bláæð í sjónu (CRVO eða BRVO)</w:t>
      </w:r>
    </w:p>
    <w:p w14:paraId="64B96E5D" w14:textId="77777777" w:rsidR="00985FA9" w:rsidRDefault="00985FA9">
      <w:pPr>
        <w:pStyle w:val="GlobalBayerBodyText"/>
        <w:keepNext/>
        <w:spacing w:before="0" w:after="0"/>
        <w:rPr>
          <w:rFonts w:ascii="Times New Roman" w:hAnsi="Times New Roman"/>
          <w:i/>
          <w:sz w:val="22"/>
          <w:szCs w:val="22"/>
          <w:lang w:val="is-IS" w:eastAsia="en-US"/>
        </w:rPr>
      </w:pPr>
    </w:p>
    <w:p w14:paraId="38CBD42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7E96CB5C" w14:textId="77777777" w:rsidR="00985FA9" w:rsidRDefault="00B8623B">
      <w:pPr>
        <w:tabs>
          <w:tab w:val="clear" w:pos="567"/>
          <w:tab w:val="left" w:pos="11174"/>
          <w:tab w:val="left" w:pos="15142"/>
        </w:tabs>
        <w:spacing w:line="240" w:lineRule="auto"/>
        <w:rPr>
          <w:szCs w:val="22"/>
          <w:lang w:val="is-IS"/>
        </w:rPr>
      </w:pPr>
      <w:r>
        <w:rPr>
          <w:szCs w:val="22"/>
          <w:lang w:val="is-IS"/>
        </w:rPr>
        <w:t>Eftir fyrstu inndælingu er meðferð haldið áfram einu sinni í mánuð. Bilið milli tveggja skammta skal ekki vera minna en einn mánuður.</w:t>
      </w:r>
    </w:p>
    <w:p w14:paraId="7A04778A" w14:textId="77777777" w:rsidR="00985FA9" w:rsidRDefault="00985FA9">
      <w:pPr>
        <w:pStyle w:val="GlobalBayerBodyText"/>
        <w:spacing w:before="0" w:after="0"/>
        <w:rPr>
          <w:rFonts w:ascii="Times New Roman" w:hAnsi="Times New Roman"/>
          <w:sz w:val="22"/>
          <w:szCs w:val="22"/>
          <w:lang w:val="is-IS" w:eastAsia="en-US"/>
        </w:rPr>
      </w:pPr>
    </w:p>
    <w:p w14:paraId="186AD15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Ef sjónmælingar og mat á augnbotni benda ekki til þess að sjúklingurinn hafi gagn af meðferðinni á að hætta meðferð með Eylea.</w:t>
      </w:r>
    </w:p>
    <w:p w14:paraId="54EE835F" w14:textId="77777777" w:rsidR="00985FA9" w:rsidRDefault="00985FA9">
      <w:pPr>
        <w:pStyle w:val="GlobalBayerBodyText"/>
        <w:spacing w:before="0" w:after="0"/>
        <w:rPr>
          <w:rFonts w:ascii="Times New Roman" w:hAnsi="Times New Roman"/>
          <w:sz w:val="22"/>
          <w:szCs w:val="22"/>
          <w:lang w:val="is-IS" w:eastAsia="en-US"/>
        </w:rPr>
      </w:pPr>
    </w:p>
    <w:p w14:paraId="5D32C241" w14:textId="77777777" w:rsidR="00985FA9" w:rsidRDefault="00B8623B">
      <w:pPr>
        <w:tabs>
          <w:tab w:val="clear" w:pos="567"/>
          <w:tab w:val="left" w:pos="11174"/>
          <w:tab w:val="left" w:pos="15142"/>
        </w:tabs>
        <w:spacing w:line="240" w:lineRule="auto"/>
        <w:rPr>
          <w:szCs w:val="22"/>
          <w:lang w:val="is-IS"/>
        </w:rPr>
      </w:pPr>
      <w:r>
        <w:rPr>
          <w:szCs w:val="22"/>
          <w:lang w:val="is-IS"/>
        </w:rPr>
        <w:t>Meðferð einu sinni í mánuði er haldið áfram þar til hámarks sjónskerpu er náð og/eða engin merki eru um sjúkdómsvirkni. Nauðsynlegt getur verið að gefa mánaðarlegar inndælingar þrjá eða fleiri mánuði í röð.</w:t>
      </w:r>
    </w:p>
    <w:p w14:paraId="7F532348" w14:textId="77777777" w:rsidR="00985FA9" w:rsidRDefault="00985FA9">
      <w:pPr>
        <w:tabs>
          <w:tab w:val="clear" w:pos="567"/>
          <w:tab w:val="left" w:pos="11174"/>
          <w:tab w:val="left" w:pos="15142"/>
        </w:tabs>
        <w:spacing w:line="240" w:lineRule="auto"/>
        <w:rPr>
          <w:szCs w:val="22"/>
          <w:lang w:val="is-IS"/>
        </w:rPr>
      </w:pPr>
    </w:p>
    <w:p w14:paraId="337D8209" w14:textId="77777777" w:rsidR="00985FA9" w:rsidRDefault="00B8623B">
      <w:pPr>
        <w:spacing w:line="240" w:lineRule="auto"/>
        <w:rPr>
          <w:iCs/>
          <w:szCs w:val="22"/>
          <w:lang w:val="is-IS"/>
        </w:rPr>
      </w:pPr>
      <w:r>
        <w:rPr>
          <w:iCs/>
          <w:szCs w:val="22"/>
          <w:lang w:val="is-IS"/>
        </w:rPr>
        <w:t>Eftir það má halda meðferð áfram (</w:t>
      </w:r>
      <w:r>
        <w:rPr>
          <w:szCs w:val="22"/>
          <w:lang w:val="is-IS"/>
        </w:rPr>
        <w:t>framlengd meðferð</w:t>
      </w:r>
      <w:r>
        <w:rPr>
          <w:iCs/>
          <w:szCs w:val="22"/>
          <w:lang w:val="is-IS"/>
        </w:rPr>
        <w:t xml:space="preserve">) og lengja tímann sem líður milli inndælinga smám saman, til að </w:t>
      </w:r>
      <w:r>
        <w:rPr>
          <w:szCs w:val="22"/>
          <w:lang w:val="is-IS"/>
        </w:rPr>
        <w:t>viðhalda stöðugri sjón og/eða ástandi augnbotns, en ekki liggja fyrir fullnægjandi gögn til að álykta hve langur tími á að líða milli inndælinga</w:t>
      </w:r>
      <w:r>
        <w:rPr>
          <w:iCs/>
          <w:szCs w:val="22"/>
          <w:lang w:val="is-IS"/>
        </w:rPr>
        <w:t xml:space="preserve">. Ef </w:t>
      </w:r>
      <w:r>
        <w:rPr>
          <w:szCs w:val="22"/>
          <w:lang w:val="is-IS"/>
        </w:rPr>
        <w:t>sjón og/eða ástand augnbotns versna á að stytta tímann sem líður milli inndælinga til að bregðast við því</w:t>
      </w:r>
      <w:r>
        <w:rPr>
          <w:iCs/>
          <w:szCs w:val="22"/>
          <w:lang w:val="is-IS"/>
        </w:rPr>
        <w:t>.</w:t>
      </w:r>
    </w:p>
    <w:p w14:paraId="70F256ED" w14:textId="77777777" w:rsidR="00985FA9" w:rsidRDefault="00985FA9">
      <w:pPr>
        <w:spacing w:line="240" w:lineRule="auto"/>
        <w:rPr>
          <w:iCs/>
          <w:szCs w:val="22"/>
          <w:lang w:val="is-IS"/>
        </w:rPr>
      </w:pPr>
    </w:p>
    <w:p w14:paraId="1BFDC320" w14:textId="77777777" w:rsidR="00985FA9" w:rsidRDefault="00B8623B">
      <w:pPr>
        <w:spacing w:line="240" w:lineRule="auto"/>
        <w:rPr>
          <w:iCs/>
          <w:szCs w:val="22"/>
          <w:lang w:val="is-IS"/>
        </w:rPr>
      </w:pPr>
      <w:r>
        <w:rPr>
          <w:iCs/>
          <w:szCs w:val="22"/>
          <w:lang w:val="is-IS"/>
        </w:rPr>
        <w:t xml:space="preserve">Læknirinn sem </w:t>
      </w:r>
      <w:r>
        <w:rPr>
          <w:szCs w:val="22"/>
          <w:lang w:val="is-IS"/>
        </w:rPr>
        <w:t xml:space="preserve">veitir </w:t>
      </w:r>
      <w:r>
        <w:rPr>
          <w:iCs/>
          <w:szCs w:val="22"/>
          <w:lang w:val="is-IS"/>
        </w:rPr>
        <w:t xml:space="preserve">meðferðina </w:t>
      </w:r>
      <w:r>
        <w:rPr>
          <w:szCs w:val="22"/>
          <w:lang w:val="is-IS"/>
        </w:rPr>
        <w:t xml:space="preserve">ákveður </w:t>
      </w:r>
      <w:r>
        <w:rPr>
          <w:iCs/>
          <w:szCs w:val="22"/>
          <w:lang w:val="is-IS"/>
        </w:rPr>
        <w:t>tíðni eftirlits og meðferðar með tilliti til þess hvernig sjúklingurinn svarar meðferðinni.</w:t>
      </w:r>
    </w:p>
    <w:p w14:paraId="7133745E" w14:textId="77777777" w:rsidR="00985FA9" w:rsidRDefault="00985FA9">
      <w:pPr>
        <w:tabs>
          <w:tab w:val="clear" w:pos="567"/>
          <w:tab w:val="left" w:pos="11174"/>
          <w:tab w:val="left" w:pos="15142"/>
        </w:tabs>
        <w:spacing w:line="240" w:lineRule="auto"/>
        <w:rPr>
          <w:szCs w:val="22"/>
          <w:lang w:val="is-IS"/>
        </w:rPr>
      </w:pPr>
    </w:p>
    <w:p w14:paraId="5E0440DE" w14:textId="77777777" w:rsidR="00985FA9" w:rsidRDefault="00B8623B">
      <w:pPr>
        <w:tabs>
          <w:tab w:val="clear" w:pos="567"/>
          <w:tab w:val="left" w:pos="11174"/>
          <w:tab w:val="left" w:pos="15142"/>
        </w:tabs>
        <w:spacing w:line="240" w:lineRule="auto"/>
        <w:rPr>
          <w:szCs w:val="22"/>
          <w:lang w:val="is-IS"/>
        </w:rPr>
      </w:pPr>
      <w:r>
        <w:rPr>
          <w:szCs w:val="22"/>
          <w:lang w:val="is-IS"/>
        </w:rPr>
        <w:t>Eftirlit með sjúkdómsvirkni getur m.a. falist í klínískri skoðun, starfrænum prófunum eða notkun myndgreiningartækni (t.d. sjónhimnusneiðmynd (optical coherence tomography, OCT) eða æðamyndun með flúrljómun).</w:t>
      </w:r>
    </w:p>
    <w:p w14:paraId="64397544" w14:textId="77777777" w:rsidR="00985FA9" w:rsidRDefault="00985FA9">
      <w:pPr>
        <w:pStyle w:val="GlobalBayerBodyText"/>
        <w:spacing w:before="0" w:after="0"/>
        <w:rPr>
          <w:rFonts w:ascii="Times New Roman" w:hAnsi="Times New Roman"/>
          <w:i/>
          <w:sz w:val="22"/>
          <w:szCs w:val="22"/>
          <w:u w:val="single"/>
          <w:lang w:val="is-IS" w:eastAsia="en-US"/>
        </w:rPr>
      </w:pPr>
    </w:p>
    <w:p w14:paraId="0B548BC5"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Sjónudepilsbjúgur af völdum sykursýki (Diabetic macular oedema - DME)</w:t>
      </w:r>
    </w:p>
    <w:p w14:paraId="4582C4C8" w14:textId="77777777" w:rsidR="00985FA9" w:rsidRDefault="00985FA9">
      <w:pPr>
        <w:pStyle w:val="GlobalBayerBodyText"/>
        <w:keepNext/>
        <w:spacing w:before="0" w:after="0"/>
        <w:rPr>
          <w:rFonts w:ascii="Times New Roman" w:hAnsi="Times New Roman"/>
          <w:i/>
          <w:sz w:val="22"/>
          <w:szCs w:val="22"/>
          <w:lang w:val="is-IS"/>
        </w:rPr>
      </w:pPr>
    </w:p>
    <w:p w14:paraId="44C3F9A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2D4E7DED" w14:textId="77777777" w:rsidR="00985FA9" w:rsidRDefault="00985FA9">
      <w:pPr>
        <w:pStyle w:val="GlobalBayerBodyText"/>
        <w:spacing w:before="0" w:after="0"/>
        <w:rPr>
          <w:rFonts w:ascii="Times New Roman" w:hAnsi="Times New Roman"/>
          <w:sz w:val="22"/>
          <w:szCs w:val="22"/>
          <w:lang w:val="is-IS"/>
        </w:rPr>
      </w:pPr>
    </w:p>
    <w:p w14:paraId="3741AE4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meðferð er hafin með einni inndælingu á mánuði fimm sinnum í röð og eftir það er ein inndæling gefin á 2 mánaða fresti.</w:t>
      </w:r>
    </w:p>
    <w:p w14:paraId="6DC80168" w14:textId="77777777" w:rsidR="00985FA9" w:rsidRDefault="00985FA9">
      <w:pPr>
        <w:pStyle w:val="GlobalBayerBodyText"/>
        <w:spacing w:before="0" w:after="0"/>
        <w:rPr>
          <w:rFonts w:ascii="Times New Roman" w:hAnsi="Times New Roman"/>
          <w:sz w:val="22"/>
          <w:szCs w:val="22"/>
          <w:lang w:val="is-IS" w:eastAsia="en-US"/>
        </w:rPr>
      </w:pPr>
    </w:p>
    <w:p w14:paraId="2CEAD94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lastRenderedPageBreak/>
        <w:t>Með hliðsjón af mati læknisins á sjónmælingum og/eða skoðun á augnbotni má halda sig við 2 mánaða bil milli inndælinga eða laga það að þörfum sjúklingsins, svo sem með framlengdri meðferð, þar sem tíminn sem líður milli inndælinga er venjulega lengdur í 2 vikna þrepum til að viðhalda stöðugri sjón og/eða ástandi augnbotns. Takmörkuð gögn liggja fyrir um lengra bil en 4 mánuði milli inndælinga. Ef sjón og/eða ástand augnbotns versna á að stytta tímann sem líður milli inndælinga til að bregðast við því. Ekki hafa verið gerðar rannsóknir á skemmri tíma en 4 vikum milli inndælinga (sjá kafla 5.1).</w:t>
      </w:r>
    </w:p>
    <w:p w14:paraId="489E8B94" w14:textId="77777777" w:rsidR="00985FA9" w:rsidRDefault="00985FA9">
      <w:pPr>
        <w:pStyle w:val="GlobalBayerBodyText"/>
        <w:spacing w:before="0" w:after="0"/>
        <w:rPr>
          <w:rFonts w:ascii="Times New Roman" w:hAnsi="Times New Roman"/>
          <w:sz w:val="22"/>
          <w:szCs w:val="22"/>
          <w:lang w:val="is-IS" w:eastAsia="en-US"/>
        </w:rPr>
      </w:pPr>
    </w:p>
    <w:p w14:paraId="055D803D"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Læknirinn sem annast meðferðina á að ákveða tíðni eftirlits.</w:t>
      </w:r>
    </w:p>
    <w:p w14:paraId="6F0D64F8" w14:textId="77777777" w:rsidR="00985FA9" w:rsidRDefault="00985FA9">
      <w:pPr>
        <w:pStyle w:val="GlobalBayerBodyText"/>
        <w:spacing w:before="0" w:after="0"/>
        <w:rPr>
          <w:rFonts w:ascii="Times New Roman" w:hAnsi="Times New Roman"/>
          <w:sz w:val="22"/>
          <w:szCs w:val="22"/>
          <w:lang w:val="is-IS" w:eastAsia="en-US"/>
        </w:rPr>
      </w:pPr>
    </w:p>
    <w:p w14:paraId="6FE782DD" w14:textId="77777777" w:rsidR="00985FA9" w:rsidRDefault="00B8623B">
      <w:pPr>
        <w:pStyle w:val="GlobalBayerBodyText"/>
        <w:spacing w:before="0" w:after="0"/>
        <w:rPr>
          <w:rFonts w:ascii="Times New Roman" w:hAnsi="Times New Roman"/>
          <w:sz w:val="22"/>
          <w:szCs w:val="22"/>
          <w:lang w:val="is-IS" w:eastAsia="en-US"/>
        </w:rPr>
      </w:pPr>
      <w:bookmarkStart w:id="0" w:name="_Hlk118979522"/>
      <w:r>
        <w:rPr>
          <w:rFonts w:ascii="Times New Roman" w:hAnsi="Times New Roman"/>
          <w:sz w:val="22"/>
          <w:szCs w:val="22"/>
          <w:lang w:val="is-IS" w:eastAsia="en-US"/>
        </w:rPr>
        <w:t>Ef sjónmælingar og skoðun á augnbotni benda til þess að sjúklingurinn hafi ekki gagn af áframhaldandi meðferð á að hætta notkun Eylea.</w:t>
      </w:r>
      <w:bookmarkEnd w:id="0"/>
    </w:p>
    <w:p w14:paraId="1F945365" w14:textId="77777777" w:rsidR="00985FA9" w:rsidRDefault="00985FA9">
      <w:pPr>
        <w:pStyle w:val="GlobalBayerBodyText"/>
        <w:spacing w:before="0" w:after="0"/>
        <w:rPr>
          <w:rFonts w:ascii="Times New Roman" w:hAnsi="Times New Roman"/>
          <w:sz w:val="22"/>
          <w:szCs w:val="22"/>
          <w:u w:val="single"/>
          <w:lang w:val="is-IS" w:eastAsia="en-US"/>
        </w:rPr>
      </w:pPr>
    </w:p>
    <w:p w14:paraId="18500DF4"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Nýæðamyndun í æðu í tengslum við nærsýni</w:t>
      </w:r>
    </w:p>
    <w:p w14:paraId="52340F53" w14:textId="77777777" w:rsidR="00985FA9" w:rsidRDefault="00985FA9">
      <w:pPr>
        <w:pStyle w:val="GlobalBayerBodyText"/>
        <w:keepNext/>
        <w:spacing w:before="0" w:after="0"/>
        <w:rPr>
          <w:rFonts w:ascii="Times New Roman" w:hAnsi="Times New Roman"/>
          <w:sz w:val="22"/>
          <w:szCs w:val="22"/>
          <w:lang w:val="is-IS"/>
        </w:rPr>
      </w:pPr>
    </w:p>
    <w:p w14:paraId="323CBA25"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Ráðlagður skammtur af Eylea er stök inndæling með 2 mg af aflibercepti í glerhlaup, </w:t>
      </w:r>
      <w:r>
        <w:rPr>
          <w:rFonts w:ascii="Times New Roman" w:hAnsi="Times New Roman"/>
          <w:sz w:val="22"/>
          <w:szCs w:val="22"/>
          <w:lang w:val="is-IS" w:eastAsia="en-US"/>
        </w:rPr>
        <w:t>sem jafngildir 0,05 ml</w:t>
      </w:r>
      <w:r>
        <w:rPr>
          <w:rFonts w:ascii="Times New Roman" w:hAnsi="Times New Roman"/>
          <w:sz w:val="22"/>
          <w:szCs w:val="22"/>
          <w:lang w:val="is-IS"/>
        </w:rPr>
        <w:t>.</w:t>
      </w:r>
    </w:p>
    <w:p w14:paraId="5EBDF2DC" w14:textId="77777777" w:rsidR="00985FA9" w:rsidRDefault="00985FA9">
      <w:pPr>
        <w:pStyle w:val="GlobalBayerBodyText"/>
        <w:spacing w:before="0" w:after="0"/>
        <w:rPr>
          <w:rFonts w:ascii="Times New Roman" w:hAnsi="Times New Roman"/>
          <w:sz w:val="22"/>
          <w:szCs w:val="22"/>
          <w:lang w:val="is-IS"/>
        </w:rPr>
      </w:pPr>
    </w:p>
    <w:p w14:paraId="381ABE76"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Gefa má fleiri skammta ef </w:t>
      </w:r>
      <w:r>
        <w:rPr>
          <w:rFonts w:ascii="Times New Roman" w:hAnsi="Times New Roman"/>
          <w:sz w:val="22"/>
          <w:szCs w:val="22"/>
          <w:lang w:val="is-IS" w:eastAsia="en-US"/>
        </w:rPr>
        <w:t>sjónmælingar og/eða skoðun á augnbotni</w:t>
      </w:r>
      <w:r>
        <w:rPr>
          <w:rFonts w:ascii="Times New Roman" w:hAnsi="Times New Roman"/>
          <w:sz w:val="22"/>
          <w:szCs w:val="22"/>
          <w:lang w:val="is-IS"/>
        </w:rPr>
        <w:t xml:space="preserve"> gefa til kynna að sjúkdómur sé enn til staðar. Meðhöndla skal endurkomu sjúkdóms eins og um nýtt sjúkdómstilfelli væri að ræða.</w:t>
      </w:r>
    </w:p>
    <w:p w14:paraId="750974DA" w14:textId="77777777" w:rsidR="00985FA9" w:rsidRDefault="00985FA9">
      <w:pPr>
        <w:pStyle w:val="GlobalBayerBodyText"/>
        <w:spacing w:before="0" w:after="0"/>
        <w:rPr>
          <w:rFonts w:ascii="Times New Roman" w:hAnsi="Times New Roman"/>
          <w:sz w:val="22"/>
          <w:szCs w:val="22"/>
          <w:lang w:val="is-IS"/>
        </w:rPr>
      </w:pPr>
    </w:p>
    <w:p w14:paraId="06D4D40C"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Læknirinn sem annast meðferðina á að ákveða tíðni eftirlits.</w:t>
      </w:r>
    </w:p>
    <w:p w14:paraId="2DD785C9" w14:textId="77777777" w:rsidR="00985FA9" w:rsidRDefault="00985FA9">
      <w:pPr>
        <w:pStyle w:val="GlobalBayerBodyText"/>
        <w:spacing w:before="0" w:after="0"/>
        <w:rPr>
          <w:rFonts w:ascii="Times New Roman" w:hAnsi="Times New Roman"/>
          <w:sz w:val="22"/>
          <w:szCs w:val="22"/>
          <w:lang w:val="is-IS" w:eastAsia="en-US"/>
        </w:rPr>
      </w:pPr>
    </w:p>
    <w:p w14:paraId="4034370D"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Bilið á milli tveggja skammta ætti ekki að vera styttra en sem nemur einum mánuði.</w:t>
      </w:r>
    </w:p>
    <w:p w14:paraId="2E30CF0E" w14:textId="77777777" w:rsidR="00985FA9" w:rsidRDefault="00985FA9">
      <w:pPr>
        <w:pStyle w:val="GlobalBayerBodyText"/>
        <w:spacing w:before="0" w:after="0"/>
        <w:rPr>
          <w:rFonts w:ascii="Times New Roman" w:hAnsi="Times New Roman"/>
          <w:sz w:val="22"/>
          <w:szCs w:val="22"/>
          <w:u w:val="single"/>
          <w:lang w:val="is-IS" w:eastAsia="en-US"/>
        </w:rPr>
      </w:pPr>
    </w:p>
    <w:p w14:paraId="2184240E" w14:textId="77777777" w:rsidR="00985FA9" w:rsidRDefault="00B8623B">
      <w:pPr>
        <w:pStyle w:val="GlobalBayerBodyText"/>
        <w:spacing w:before="0" w:after="0"/>
        <w:rPr>
          <w:rFonts w:ascii="Times New Roman" w:hAnsi="Times New Roman"/>
          <w:i/>
          <w:iCs/>
          <w:sz w:val="22"/>
          <w:szCs w:val="22"/>
          <w:lang w:val="is-IS" w:eastAsia="en-US"/>
        </w:rPr>
      </w:pPr>
      <w:r>
        <w:rPr>
          <w:rFonts w:ascii="Times New Roman" w:hAnsi="Times New Roman"/>
          <w:i/>
          <w:iCs/>
          <w:sz w:val="22"/>
          <w:szCs w:val="22"/>
          <w:lang w:val="is-IS" w:eastAsia="en-US"/>
        </w:rPr>
        <w:t>Sjónukvilli fyrirbura (ROP)</w:t>
      </w:r>
    </w:p>
    <w:p w14:paraId="6567EA00" w14:textId="77777777" w:rsidR="00985FA9" w:rsidRDefault="00985FA9">
      <w:pPr>
        <w:pStyle w:val="GlobalBayerBodyText"/>
        <w:spacing w:before="0" w:after="0"/>
        <w:rPr>
          <w:rFonts w:ascii="Times New Roman" w:hAnsi="Times New Roman"/>
          <w:sz w:val="22"/>
          <w:szCs w:val="22"/>
          <w:lang w:val="is-IS" w:eastAsia="en-US"/>
        </w:rPr>
      </w:pPr>
    </w:p>
    <w:p w14:paraId="5E88F5B0"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Ráðlagður skammtur af Eylea er stök inndæling með 0,4 mg af aflibercepti í glerhlaup, sem jafngildir 0,01 ml.</w:t>
      </w:r>
    </w:p>
    <w:p w14:paraId="47464C2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Meðferð við sjónukvilla fyrirbura er hafin með stakri inndælingu í hvort auga og gefa má inndælingu í bæði augun sama dag. Alls má gefa allt að 2 inndælingar í hvort auga innan 6 mánaða frá upphafi meðferðar ef merki eru um sjúkdómsvirkni. Meðferðarbilið á milli tveggja skammta sem sprautað er í sama augað á að vera a.m.k. 4 vikur.</w:t>
      </w:r>
    </w:p>
    <w:p w14:paraId="6EE497F5" w14:textId="77777777" w:rsidR="00985FA9" w:rsidRDefault="00985FA9">
      <w:pPr>
        <w:pStyle w:val="GlobalBayerBodyText"/>
        <w:spacing w:before="0" w:after="0"/>
        <w:rPr>
          <w:rFonts w:ascii="Times New Roman" w:hAnsi="Times New Roman"/>
          <w:sz w:val="22"/>
          <w:szCs w:val="22"/>
          <w:u w:val="single"/>
          <w:lang w:val="is-IS" w:eastAsia="en-US"/>
        </w:rPr>
      </w:pPr>
    </w:p>
    <w:p w14:paraId="52A694C1"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Sérstakir sjúklingahópar</w:t>
      </w:r>
    </w:p>
    <w:p w14:paraId="5BA5889A" w14:textId="77777777" w:rsidR="00985FA9" w:rsidRDefault="00985FA9">
      <w:pPr>
        <w:pStyle w:val="GlobalBayerBodyText"/>
        <w:keepNext/>
        <w:spacing w:before="0" w:after="0"/>
        <w:rPr>
          <w:rFonts w:ascii="Times New Roman" w:hAnsi="Times New Roman"/>
          <w:i/>
          <w:sz w:val="22"/>
          <w:szCs w:val="22"/>
          <w:lang w:val="is-IS" w:eastAsia="en-US"/>
        </w:rPr>
      </w:pPr>
    </w:p>
    <w:p w14:paraId="787669A3"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Skert lifrar- og/eða nýrnastarfsemi</w:t>
      </w:r>
    </w:p>
    <w:p w14:paraId="71BF8F6B"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Engar sérstakar rannsóknir hafa verið framkvæmdar á </w:t>
      </w:r>
      <w:r>
        <w:rPr>
          <w:rFonts w:ascii="Times New Roman" w:hAnsi="Times New Roman"/>
          <w:sz w:val="22"/>
          <w:szCs w:val="22"/>
          <w:lang w:val="is-IS"/>
        </w:rPr>
        <w:t>Eylea hjá</w:t>
      </w:r>
      <w:r>
        <w:rPr>
          <w:rFonts w:ascii="Times New Roman" w:hAnsi="Times New Roman"/>
          <w:sz w:val="22"/>
          <w:szCs w:val="22"/>
          <w:lang w:val="is-IS" w:eastAsia="en-US"/>
        </w:rPr>
        <w:t xml:space="preserve"> sjúklingum með skerta lifrar- og/eða nýrnastarfsemi.</w:t>
      </w:r>
    </w:p>
    <w:p w14:paraId="5CEDE9CA" w14:textId="77777777" w:rsidR="00985FA9" w:rsidRDefault="00985FA9">
      <w:pPr>
        <w:pStyle w:val="GlobalBayerBodyText"/>
        <w:spacing w:before="0" w:after="0"/>
        <w:rPr>
          <w:rFonts w:ascii="Times New Roman" w:hAnsi="Times New Roman"/>
          <w:sz w:val="22"/>
          <w:szCs w:val="22"/>
          <w:lang w:val="is-IS" w:eastAsia="en-US"/>
        </w:rPr>
      </w:pPr>
    </w:p>
    <w:p w14:paraId="2E2ED635"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Fyrirliggjandi gögn gefa ekki til kynna þörf á aðlögun skammta af </w:t>
      </w:r>
      <w:r>
        <w:rPr>
          <w:rFonts w:ascii="Times New Roman" w:hAnsi="Times New Roman"/>
          <w:sz w:val="22"/>
          <w:szCs w:val="22"/>
          <w:lang w:val="is-IS"/>
        </w:rPr>
        <w:t>Eylea</w:t>
      </w:r>
      <w:r>
        <w:rPr>
          <w:rFonts w:ascii="Times New Roman" w:hAnsi="Times New Roman"/>
          <w:sz w:val="22"/>
          <w:szCs w:val="22"/>
          <w:lang w:val="is-IS" w:eastAsia="en-US"/>
        </w:rPr>
        <w:t xml:space="preserve"> hjá þessum sjúklingum (sjá kafla 5.2).</w:t>
      </w:r>
    </w:p>
    <w:p w14:paraId="55DC7157" w14:textId="77777777" w:rsidR="00985FA9" w:rsidRDefault="00985FA9">
      <w:pPr>
        <w:pStyle w:val="GlobalBayerBodyText"/>
        <w:spacing w:before="0" w:after="0"/>
        <w:rPr>
          <w:rFonts w:ascii="Times New Roman" w:hAnsi="Times New Roman"/>
          <w:sz w:val="22"/>
          <w:szCs w:val="22"/>
          <w:lang w:val="is-IS" w:eastAsia="en-US"/>
        </w:rPr>
      </w:pPr>
    </w:p>
    <w:p w14:paraId="04F4F864" w14:textId="77777777" w:rsidR="00985FA9" w:rsidRDefault="00B8623B">
      <w:pPr>
        <w:pStyle w:val="GlobalBayerBodyText"/>
        <w:keepNext/>
        <w:tabs>
          <w:tab w:val="clear" w:pos="11174"/>
          <w:tab w:val="clear" w:pos="15142"/>
          <w:tab w:val="left" w:pos="2970"/>
        </w:tabs>
        <w:spacing w:before="0" w:after="0"/>
        <w:rPr>
          <w:rFonts w:ascii="Times New Roman" w:hAnsi="Times New Roman"/>
          <w:i/>
          <w:sz w:val="22"/>
          <w:szCs w:val="22"/>
          <w:lang w:val="is-IS" w:eastAsia="en-US"/>
        </w:rPr>
      </w:pPr>
      <w:r>
        <w:rPr>
          <w:rFonts w:ascii="Times New Roman" w:hAnsi="Times New Roman"/>
          <w:i/>
          <w:sz w:val="22"/>
          <w:szCs w:val="22"/>
          <w:lang w:val="is-IS" w:eastAsia="en-US"/>
        </w:rPr>
        <w:t>Aldraðir</w:t>
      </w:r>
    </w:p>
    <w:p w14:paraId="44E9C961"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Ekki er þörf á sérstökum breytingum. Takmörkuð reynsla liggur fyrir hjá sjúklingum eldri en 75 ára með DME.</w:t>
      </w:r>
    </w:p>
    <w:p w14:paraId="57DF58CA" w14:textId="77777777" w:rsidR="00985FA9" w:rsidRDefault="00985FA9">
      <w:pPr>
        <w:pStyle w:val="GlobalBayerBodyText"/>
        <w:spacing w:before="0" w:after="0"/>
        <w:rPr>
          <w:rFonts w:ascii="Times New Roman" w:hAnsi="Times New Roman"/>
          <w:sz w:val="22"/>
          <w:szCs w:val="22"/>
          <w:lang w:val="is-IS"/>
        </w:rPr>
      </w:pPr>
    </w:p>
    <w:p w14:paraId="2E5E3352"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Börn</w:t>
      </w:r>
    </w:p>
    <w:p w14:paraId="6EE3A6E1"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Ekki hefur verið sýnt fram á öryggi og verkun Eylea hjá börnum og unglingum</w:t>
      </w:r>
      <w:r>
        <w:rPr>
          <w:rFonts w:ascii="Times New Roman" w:hAnsi="Times New Roman"/>
          <w:sz w:val="22"/>
          <w:szCs w:val="22"/>
          <w:lang w:val="is-IS"/>
        </w:rPr>
        <w:t xml:space="preserve"> </w:t>
      </w:r>
      <w:r>
        <w:rPr>
          <w:rFonts w:ascii="Times New Roman" w:hAnsi="Times New Roman"/>
          <w:sz w:val="22"/>
          <w:szCs w:val="22"/>
          <w:lang w:val="is-IS" w:eastAsia="en-US"/>
        </w:rPr>
        <w:t>yngri en 18 ára við öðrum ábendingum en sjónukvilla fyrirbura (sjá kafla 4.4). Engin viðeigandi not eru fyrir Eylea við votri AMD, CRVO, BRVO, DME eða CNV í tengslum við nærsýni hjá þessum aldurshópum.</w:t>
      </w:r>
    </w:p>
    <w:p w14:paraId="2E85FAA1" w14:textId="77777777" w:rsidR="00985FA9" w:rsidRDefault="00985FA9">
      <w:pPr>
        <w:pStyle w:val="GlobalBayerBodyText"/>
        <w:spacing w:before="0" w:after="0"/>
        <w:rPr>
          <w:rFonts w:ascii="Times New Roman" w:hAnsi="Times New Roman"/>
          <w:sz w:val="22"/>
          <w:szCs w:val="22"/>
          <w:lang w:val="is-IS" w:eastAsia="en-US"/>
        </w:rPr>
      </w:pPr>
    </w:p>
    <w:p w14:paraId="64ECB3C0"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Lyfjagjöf</w:t>
      </w:r>
    </w:p>
    <w:p w14:paraId="67B8AE9B" w14:textId="77777777" w:rsidR="00985FA9" w:rsidRDefault="00985FA9">
      <w:pPr>
        <w:pStyle w:val="GlobalBayerBodyText"/>
        <w:keepNext/>
        <w:spacing w:before="0" w:after="0"/>
        <w:rPr>
          <w:rFonts w:ascii="Times New Roman" w:hAnsi="Times New Roman"/>
          <w:sz w:val="22"/>
          <w:szCs w:val="22"/>
          <w:u w:val="single"/>
          <w:lang w:val="is-IS" w:eastAsia="en-US"/>
        </w:rPr>
      </w:pPr>
    </w:p>
    <w:p w14:paraId="330F52B1"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Inndælingar í glerhlaup skulu framkvæmdar samkvæmt læknisfræðilegum stöðlum og samþykktum notkunarráðleggingum, af sér</w:t>
      </w:r>
      <w:r>
        <w:rPr>
          <w:rFonts w:ascii="Times New Roman" w:hAnsi="Times New Roman"/>
          <w:sz w:val="22"/>
          <w:szCs w:val="22"/>
          <w:lang w:val="is-IS" w:eastAsia="en-US"/>
        </w:rPr>
        <w:t>hæfðum lækni sem reynslu hefur af því að gefa inndælingar í glerhlaup</w:t>
      </w:r>
      <w:r>
        <w:rPr>
          <w:rFonts w:ascii="Times New Roman" w:hAnsi="Times New Roman"/>
          <w:sz w:val="22"/>
          <w:szCs w:val="22"/>
          <w:lang w:val="is-IS"/>
        </w:rPr>
        <w:t>.</w:t>
      </w:r>
      <w:r>
        <w:rPr>
          <w:rFonts w:ascii="Times New Roman" w:hAnsi="Times New Roman"/>
          <w:sz w:val="22"/>
          <w:szCs w:val="22"/>
          <w:lang w:val="is-IS" w:eastAsia="en-US"/>
        </w:rPr>
        <w:t xml:space="preserve"> Almennt skal tryggja nægilega deyfingu og smitgát, m.a. með staðbundnu örverudrepandi efni sem </w:t>
      </w:r>
      <w:r>
        <w:rPr>
          <w:rFonts w:ascii="Times New Roman" w:hAnsi="Times New Roman"/>
          <w:sz w:val="22"/>
          <w:szCs w:val="22"/>
          <w:lang w:val="is-IS" w:eastAsia="en-US"/>
        </w:rPr>
        <w:lastRenderedPageBreak/>
        <w:t xml:space="preserve">hefur breiða verkun (t.d. póvidon joð borið á </w:t>
      </w:r>
      <w:r>
        <w:rPr>
          <w:rFonts w:ascii="Times New Roman" w:hAnsi="Times New Roman"/>
          <w:sz w:val="22"/>
          <w:szCs w:val="22"/>
          <w:lang w:val="is-IS"/>
        </w:rPr>
        <w:t>húð kringum augað, augnlok og yfirborð augans</w:t>
      </w:r>
      <w:r>
        <w:rPr>
          <w:rFonts w:ascii="Times New Roman" w:hAnsi="Times New Roman"/>
          <w:sz w:val="22"/>
          <w:szCs w:val="22"/>
          <w:lang w:val="is-IS" w:eastAsia="en-US"/>
        </w:rPr>
        <w:t>). Mælt er með að sótthreinsa hendur og nota sæfða hanska, sæfðan dúk og sæfða augnlokaklemmu</w:t>
      </w:r>
      <w:r>
        <w:rPr>
          <w:rFonts w:ascii="Times New Roman" w:hAnsi="Times New Roman"/>
          <w:sz w:val="22"/>
          <w:szCs w:val="22"/>
          <w:lang w:val="is-IS"/>
        </w:rPr>
        <w:t xml:space="preserve"> (vökustaur).</w:t>
      </w:r>
    </w:p>
    <w:p w14:paraId="6DE416BB" w14:textId="77777777" w:rsidR="00985FA9" w:rsidRDefault="00985FA9">
      <w:pPr>
        <w:pStyle w:val="GlobalBayerBodyText"/>
        <w:spacing w:before="0" w:after="0"/>
        <w:rPr>
          <w:rFonts w:ascii="Times New Roman" w:hAnsi="Times New Roman"/>
          <w:sz w:val="22"/>
          <w:szCs w:val="22"/>
          <w:lang w:val="is-IS"/>
        </w:rPr>
      </w:pPr>
    </w:p>
    <w:p w14:paraId="6248FA3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Hafa skal eftirlit með sjúklingum strax eftir inndælingu í glerhlaup með tilliti til aukins augnþrýstings. Viðeigandi eftirlit getur falist í því að fylgjast með gegnflæði í sjóntaugarhöfði eða nota spennumæli.</w:t>
      </w:r>
      <w:r>
        <w:rPr>
          <w:rFonts w:ascii="Times New Roman" w:hAnsi="Times New Roman"/>
          <w:sz w:val="22"/>
          <w:szCs w:val="22"/>
          <w:lang w:val="is-IS"/>
        </w:rPr>
        <w:t xml:space="preserve"> Sæfður ástungubúnaður skal vera til taks er á þarf að halda.</w:t>
      </w:r>
    </w:p>
    <w:p w14:paraId="24B51589" w14:textId="77777777" w:rsidR="00985FA9" w:rsidRDefault="00985FA9">
      <w:pPr>
        <w:pStyle w:val="GlobalBayerBodyText"/>
        <w:spacing w:before="0" w:after="0"/>
        <w:rPr>
          <w:rFonts w:ascii="Times New Roman" w:hAnsi="Times New Roman"/>
          <w:sz w:val="22"/>
          <w:szCs w:val="22"/>
          <w:lang w:val="is-IS"/>
        </w:rPr>
      </w:pPr>
    </w:p>
    <w:p w14:paraId="5207E9A8"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Í kjölfar inndælingar í glerhlaup skal gefa fullorðnum sjúklingum fyrirmæli um að tilkynna tafarlaust um einkenni sem kunna að gefa </w:t>
      </w:r>
      <w:r>
        <w:rPr>
          <w:rFonts w:ascii="Times New Roman" w:hAnsi="Times New Roman"/>
          <w:sz w:val="22"/>
          <w:szCs w:val="22"/>
          <w:lang w:val="is-IS" w:eastAsia="en-US"/>
        </w:rPr>
        <w:t>til kynna augnknattarbólgu (t.d. augnverk, augnroða, ljósfælni, þokusýn).</w:t>
      </w:r>
      <w:r>
        <w:rPr>
          <w:rFonts w:ascii="Times New Roman" w:hAnsi="Times New Roman"/>
          <w:sz w:val="22"/>
          <w:szCs w:val="22"/>
          <w:lang w:val="is-IS"/>
        </w:rPr>
        <w:t xml:space="preserve"> </w:t>
      </w:r>
      <w:r>
        <w:rPr>
          <w:rFonts w:ascii="Times New Roman" w:hAnsi="Times New Roman"/>
          <w:sz w:val="22"/>
          <w:szCs w:val="22"/>
          <w:lang w:val="is-IS" w:eastAsia="en-US"/>
        </w:rPr>
        <w:t xml:space="preserve">Heilbrigðisstarfsmenn skulu hafa eftirlit með sjúklingum með sjónukvilla fyrirbura með tilliti til </w:t>
      </w:r>
      <w:r>
        <w:rPr>
          <w:rFonts w:ascii="Times New Roman" w:hAnsi="Times New Roman"/>
          <w:sz w:val="22"/>
          <w:szCs w:val="22"/>
          <w:lang w:val="is-IS"/>
        </w:rPr>
        <w:t xml:space="preserve">merkja sem kunna að gefa </w:t>
      </w:r>
      <w:r>
        <w:rPr>
          <w:rFonts w:ascii="Times New Roman" w:hAnsi="Times New Roman"/>
          <w:sz w:val="22"/>
          <w:szCs w:val="22"/>
          <w:lang w:val="is-IS" w:eastAsia="en-US"/>
        </w:rPr>
        <w:t xml:space="preserve">til kynna augnknattarbólgu (t.d. roða/ertingu í auga, útferð úr auga, þrota í augnloki, ljósfælni). Einnig skal gefa foreldrum og umönnunaraðilum fyrirmæli um að hafa eftirlit með og tilkynna tafarlaust um öll </w:t>
      </w:r>
      <w:r>
        <w:rPr>
          <w:rFonts w:ascii="Times New Roman" w:hAnsi="Times New Roman"/>
          <w:sz w:val="22"/>
          <w:szCs w:val="22"/>
          <w:lang w:val="is-IS"/>
        </w:rPr>
        <w:t xml:space="preserve">merki sem kunna að gefa </w:t>
      </w:r>
      <w:r>
        <w:rPr>
          <w:rFonts w:ascii="Times New Roman" w:hAnsi="Times New Roman"/>
          <w:sz w:val="22"/>
          <w:szCs w:val="22"/>
          <w:lang w:val="is-IS" w:eastAsia="en-US"/>
        </w:rPr>
        <w:t>til kynna augnknattarbólgu.</w:t>
      </w:r>
    </w:p>
    <w:p w14:paraId="149BB76A" w14:textId="77777777" w:rsidR="00985FA9" w:rsidRDefault="00985FA9">
      <w:pPr>
        <w:pStyle w:val="GlobalBayerBodyText"/>
        <w:spacing w:before="0" w:after="0"/>
        <w:rPr>
          <w:rFonts w:ascii="Times New Roman" w:hAnsi="Times New Roman"/>
          <w:sz w:val="22"/>
          <w:szCs w:val="22"/>
          <w:lang w:val="is-IS" w:eastAsia="en-US"/>
        </w:rPr>
      </w:pPr>
    </w:p>
    <w:p w14:paraId="34D807C5"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Hverja áfyllta sprautu skal aðeins nota til meðferðar á einu auga. Gjöf fleiri skammta úr áfylltri sprautu getur aukið hættu á mengun og sýkingu í kjölfarið.</w:t>
      </w:r>
    </w:p>
    <w:p w14:paraId="5EAED520" w14:textId="77777777" w:rsidR="00985FA9" w:rsidRDefault="00985FA9">
      <w:pPr>
        <w:pStyle w:val="BayerBodyTextFull"/>
        <w:spacing w:before="0" w:after="0"/>
        <w:rPr>
          <w:sz w:val="22"/>
          <w:szCs w:val="22"/>
          <w:lang w:val="is-IS"/>
        </w:rPr>
      </w:pPr>
    </w:p>
    <w:p w14:paraId="74330E2E" w14:textId="77777777" w:rsidR="00985FA9" w:rsidRDefault="00B8623B">
      <w:pPr>
        <w:pStyle w:val="BayerBodyTextFull"/>
        <w:spacing w:before="0" w:after="0"/>
        <w:rPr>
          <w:i/>
          <w:color w:val="000000"/>
          <w:sz w:val="22"/>
          <w:szCs w:val="22"/>
          <w:lang w:val="is-IS" w:eastAsia="fr-FR"/>
        </w:rPr>
      </w:pPr>
      <w:r>
        <w:rPr>
          <w:i/>
          <w:color w:val="000000"/>
          <w:sz w:val="22"/>
          <w:szCs w:val="22"/>
          <w:lang w:val="is-IS" w:eastAsia="fr-FR"/>
        </w:rPr>
        <w:t>Fullorðnir</w:t>
      </w:r>
    </w:p>
    <w:p w14:paraId="65B3E794" w14:textId="77777777" w:rsidR="00985FA9" w:rsidRDefault="00B8623B">
      <w:pPr>
        <w:pStyle w:val="BayerBodyTextFull"/>
        <w:spacing w:before="0" w:after="0"/>
        <w:rPr>
          <w:iCs/>
          <w:color w:val="000000"/>
          <w:sz w:val="22"/>
          <w:szCs w:val="22"/>
          <w:lang w:val="is-IS" w:eastAsia="fr-FR"/>
        </w:rPr>
      </w:pPr>
      <w:r>
        <w:rPr>
          <w:iCs/>
          <w:color w:val="000000"/>
          <w:sz w:val="22"/>
          <w:szCs w:val="22"/>
          <w:lang w:val="is-IS" w:eastAsia="fr-FR"/>
        </w:rPr>
        <w:t>Áfyllt sprauta inniheldur meira en ráðlagðan 2 mg skammt af aflibercepti</w:t>
      </w:r>
      <w:r>
        <w:rPr>
          <w:sz w:val="22"/>
          <w:szCs w:val="22"/>
          <w:lang w:val="is-IS" w:eastAsia="en-US"/>
        </w:rPr>
        <w:t xml:space="preserve"> (sem jafngildir 0,05</w:t>
      </w:r>
      <w:r>
        <w:rPr>
          <w:sz w:val="22"/>
          <w:szCs w:val="22"/>
          <w:lang w:val="is-IS"/>
        </w:rPr>
        <w:t> </w:t>
      </w:r>
      <w:r>
        <w:rPr>
          <w:sz w:val="22"/>
          <w:szCs w:val="22"/>
          <w:lang w:val="is-IS" w:eastAsia="en-US"/>
        </w:rPr>
        <w:t>ml af stungulyfi, lausn)</w:t>
      </w:r>
      <w:r>
        <w:rPr>
          <w:iCs/>
          <w:color w:val="000000"/>
          <w:sz w:val="22"/>
          <w:szCs w:val="22"/>
          <w:lang w:val="is-IS" w:eastAsia="fr-FR"/>
        </w:rPr>
        <w:t>. Nýtanlegt rúmmál sprautunnar</w:t>
      </w:r>
      <w:r>
        <w:rPr>
          <w:sz w:val="22"/>
          <w:szCs w:val="22"/>
          <w:lang w:val="is-IS"/>
        </w:rPr>
        <w:t xml:space="preserve"> er það rúmmál sem hægt er að sprauta úr henni og á ekki að nota það allt. Nýtanlegt rúmmál áfylltrar Eylea sprautu er a.m.k. 0,09 ml. </w:t>
      </w:r>
      <w:r>
        <w:rPr>
          <w:b/>
          <w:sz w:val="22"/>
          <w:szCs w:val="22"/>
          <w:lang w:val="is-IS"/>
        </w:rPr>
        <w:t>Sprauta verður umframrúmmáli út áður en ráðlagður skammtur er gefinn</w:t>
      </w:r>
      <w:r>
        <w:rPr>
          <w:sz w:val="22"/>
          <w:szCs w:val="22"/>
          <w:lang w:val="is-IS"/>
        </w:rPr>
        <w:t xml:space="preserve"> (sjá kafla 6.6)</w:t>
      </w:r>
      <w:r>
        <w:rPr>
          <w:iCs/>
          <w:color w:val="000000"/>
          <w:sz w:val="22"/>
          <w:szCs w:val="22"/>
          <w:lang w:val="is-IS" w:eastAsia="fr-FR"/>
        </w:rPr>
        <w:t>.</w:t>
      </w:r>
    </w:p>
    <w:p w14:paraId="41C8161F" w14:textId="77777777" w:rsidR="00985FA9" w:rsidRDefault="00985FA9">
      <w:pPr>
        <w:pStyle w:val="BayerBodyTextFull"/>
        <w:spacing w:before="0" w:after="0"/>
        <w:rPr>
          <w:sz w:val="22"/>
          <w:szCs w:val="22"/>
          <w:lang w:val="is-IS"/>
        </w:rPr>
      </w:pPr>
    </w:p>
    <w:p w14:paraId="340578AE" w14:textId="77777777" w:rsidR="00985FA9" w:rsidRDefault="00B8623B">
      <w:pPr>
        <w:pStyle w:val="BayerBodyTextFull"/>
        <w:spacing w:before="0" w:after="0"/>
        <w:rPr>
          <w:iCs/>
          <w:color w:val="000000"/>
          <w:sz w:val="22"/>
          <w:szCs w:val="22"/>
          <w:lang w:val="is-IS" w:eastAsia="fr-FR"/>
        </w:rPr>
      </w:pPr>
      <w:r>
        <w:rPr>
          <w:sz w:val="22"/>
          <w:szCs w:val="22"/>
          <w:lang w:val="is-IS"/>
        </w:rPr>
        <w:t xml:space="preserve">Ef öllu rúmmáli áfylltu sprautunnar er sprautað inn getur það leitt til ofskömmtunar. </w:t>
      </w:r>
      <w:r>
        <w:rPr>
          <w:iCs/>
          <w:color w:val="000000"/>
          <w:sz w:val="22"/>
          <w:szCs w:val="22"/>
          <w:lang w:val="is-IS" w:eastAsia="fr-FR"/>
        </w:rPr>
        <w:t xml:space="preserve">Til að sprauta loftbólunum út ásamt umframrúmmáli af lyfinu á að þrýsta stimplinum hægt inn þar til </w:t>
      </w:r>
      <w:r>
        <w:rPr>
          <w:b/>
          <w:iCs/>
          <w:color w:val="000000"/>
          <w:sz w:val="22"/>
          <w:szCs w:val="22"/>
          <w:lang w:val="is-IS" w:eastAsia="fr-FR"/>
        </w:rPr>
        <w:t>brún kúpta enda stimpilsins (ekki efri enda kúpta hlutans) ber við skömmtunarlínuna á sprautunni</w:t>
      </w:r>
      <w:r>
        <w:rPr>
          <w:iCs/>
          <w:color w:val="000000"/>
          <w:sz w:val="22"/>
          <w:szCs w:val="22"/>
          <w:lang w:val="is-IS" w:eastAsia="fr-FR"/>
        </w:rPr>
        <w:t xml:space="preserve"> (jafngildir 0,05 ml,</w:t>
      </w:r>
      <w:r>
        <w:rPr>
          <w:sz w:val="22"/>
          <w:szCs w:val="22"/>
          <w:lang w:val="is-IS"/>
        </w:rPr>
        <w:t xml:space="preserve"> þ.e. 2 mg af aflibercepti)</w:t>
      </w:r>
      <w:r>
        <w:rPr>
          <w:sz w:val="22"/>
          <w:szCs w:val="22"/>
          <w:lang w:val="is-IS" w:eastAsia="en-US"/>
        </w:rPr>
        <w:t xml:space="preserve"> (sjá kafla 4.9 og 6.6)</w:t>
      </w:r>
      <w:r>
        <w:rPr>
          <w:sz w:val="22"/>
          <w:szCs w:val="22"/>
          <w:lang w:val="is-IS"/>
        </w:rPr>
        <w:t>.</w:t>
      </w:r>
    </w:p>
    <w:p w14:paraId="50F387BF" w14:textId="77777777" w:rsidR="00985FA9" w:rsidRDefault="00985FA9">
      <w:pPr>
        <w:pStyle w:val="GlobalBayerBodyText"/>
        <w:spacing w:before="0" w:after="0"/>
        <w:rPr>
          <w:rFonts w:ascii="Times New Roman" w:hAnsi="Times New Roman"/>
          <w:sz w:val="22"/>
          <w:szCs w:val="22"/>
          <w:lang w:val="is-IS"/>
        </w:rPr>
      </w:pPr>
    </w:p>
    <w:p w14:paraId="29AB90B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Stinga á sprautunálinni inn í glerhlaupið 3,5</w:t>
      </w:r>
      <w:r>
        <w:rPr>
          <w:rFonts w:ascii="Times New Roman" w:hAnsi="Times New Roman"/>
          <w:sz w:val="22"/>
          <w:szCs w:val="22"/>
          <w:lang w:val="is-IS"/>
        </w:rPr>
        <w:noBreakHyphen/>
        <w:t>4,0 mm aftan við glærubrún (limbus), forðast láréttu miðlínu augans, og miða að miðju augnknattarins. Inndælingarrúmmálinu, 0,05 ml, er síðan sprautað inn; nota ætti aðra stungustaði fyrir síðari inndælingar.</w:t>
      </w:r>
    </w:p>
    <w:p w14:paraId="35DC8125" w14:textId="77777777" w:rsidR="00985FA9" w:rsidRDefault="00985FA9">
      <w:pPr>
        <w:pStyle w:val="BayerBodyTextFull"/>
        <w:spacing w:before="0" w:after="0"/>
        <w:rPr>
          <w:sz w:val="22"/>
          <w:szCs w:val="22"/>
          <w:lang w:val="is-IS"/>
        </w:rPr>
      </w:pPr>
    </w:p>
    <w:p w14:paraId="67534427" w14:textId="77777777" w:rsidR="00985FA9" w:rsidRDefault="00B8623B">
      <w:pPr>
        <w:pStyle w:val="BayerBodyTextFull"/>
        <w:spacing w:before="0" w:after="0"/>
        <w:rPr>
          <w:sz w:val="22"/>
          <w:szCs w:val="22"/>
          <w:lang w:val="is-IS"/>
        </w:rPr>
      </w:pPr>
      <w:r>
        <w:rPr>
          <w:sz w:val="22"/>
          <w:szCs w:val="22"/>
          <w:lang w:val="is-IS"/>
        </w:rPr>
        <w:t>Í kjölfar inndælingar á að farga ónotuðu lyfi.</w:t>
      </w:r>
    </w:p>
    <w:p w14:paraId="006A7299" w14:textId="77777777" w:rsidR="00985FA9" w:rsidRDefault="00985FA9">
      <w:pPr>
        <w:pStyle w:val="BayerBodyTextFull"/>
        <w:spacing w:before="0" w:after="0"/>
        <w:rPr>
          <w:sz w:val="22"/>
          <w:szCs w:val="22"/>
          <w:lang w:val="is-IS"/>
        </w:rPr>
      </w:pPr>
    </w:p>
    <w:p w14:paraId="0EBB16AD" w14:textId="77777777" w:rsidR="00985FA9" w:rsidRDefault="00B8623B">
      <w:pPr>
        <w:pStyle w:val="GlobalBayerBodyText"/>
        <w:spacing w:before="0" w:after="0"/>
        <w:rPr>
          <w:rFonts w:ascii="Times New Roman" w:hAnsi="Times New Roman"/>
          <w:i/>
          <w:iCs/>
          <w:sz w:val="22"/>
          <w:szCs w:val="22"/>
          <w:u w:val="single"/>
          <w:lang w:val="is-IS" w:eastAsia="en-US"/>
        </w:rPr>
      </w:pPr>
      <w:r>
        <w:rPr>
          <w:rFonts w:ascii="Times New Roman" w:hAnsi="Times New Roman"/>
          <w:i/>
          <w:iCs/>
          <w:sz w:val="22"/>
          <w:szCs w:val="22"/>
          <w:u w:val="single"/>
          <w:lang w:val="is-IS" w:eastAsia="en-US"/>
        </w:rPr>
        <w:t>Börn</w:t>
      </w:r>
    </w:p>
    <w:p w14:paraId="3A619C14"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Við meðferð hjá fyrirburum á að nota PICLEO skömmtunarbúnað fyrir börn ásamt áfylltu sprautunni til að gefa stakan skammt með 0,4 mg af aflibercepti (jafngildir 0,01 ml stungulyfi, lausn) (sjá kafla 6.6).</w:t>
      </w:r>
    </w:p>
    <w:p w14:paraId="4DAD7734" w14:textId="77777777" w:rsidR="00985FA9" w:rsidRDefault="00985FA9">
      <w:pPr>
        <w:pStyle w:val="BayerBodyTextFull"/>
        <w:spacing w:before="0" w:after="0"/>
        <w:rPr>
          <w:sz w:val="22"/>
          <w:szCs w:val="22"/>
          <w:lang w:val="is-IS"/>
        </w:rPr>
      </w:pPr>
    </w:p>
    <w:p w14:paraId="12C2F670" w14:textId="77777777" w:rsidR="00985FA9" w:rsidRDefault="00B8623B">
      <w:pPr>
        <w:pStyle w:val="BayerBodyTextFull"/>
        <w:spacing w:before="0" w:after="0"/>
        <w:rPr>
          <w:sz w:val="22"/>
          <w:szCs w:val="22"/>
          <w:lang w:val="is-IS"/>
        </w:rPr>
      </w:pPr>
      <w:r>
        <w:rPr>
          <w:sz w:val="22"/>
          <w:szCs w:val="22"/>
          <w:lang w:val="is-IS"/>
        </w:rPr>
        <w:t>Stinga á inndælingarnálinni í augað, 1,0 til 2,0 mm frá glærubrún, þannig að nálin beinist í átt að sjóntauginni.</w:t>
      </w:r>
    </w:p>
    <w:p w14:paraId="5C74D36B" w14:textId="77777777" w:rsidR="00985FA9" w:rsidRDefault="00985FA9">
      <w:pPr>
        <w:pStyle w:val="BayerBodyTextFull"/>
        <w:spacing w:before="0" w:after="0"/>
        <w:rPr>
          <w:sz w:val="22"/>
          <w:szCs w:val="22"/>
          <w:lang w:val="is-IS"/>
        </w:rPr>
      </w:pPr>
    </w:p>
    <w:p w14:paraId="08DF9A93" w14:textId="77777777" w:rsidR="00985FA9" w:rsidRDefault="00B8623B">
      <w:pPr>
        <w:pStyle w:val="BayerBodyTextFull"/>
        <w:spacing w:before="0" w:after="0"/>
        <w:rPr>
          <w:sz w:val="22"/>
          <w:szCs w:val="22"/>
          <w:lang w:val="is-IS"/>
        </w:rPr>
      </w:pPr>
      <w:r>
        <w:rPr>
          <w:sz w:val="22"/>
          <w:szCs w:val="22"/>
          <w:lang w:val="is-IS"/>
        </w:rPr>
        <w:t>Í kjölfar inndælingar á að farga ónotuðu lyfi.</w:t>
      </w:r>
    </w:p>
    <w:p w14:paraId="05399FB2" w14:textId="77777777" w:rsidR="00985FA9" w:rsidRDefault="00985FA9">
      <w:pPr>
        <w:pStyle w:val="GlobalBayerBodyText"/>
        <w:spacing w:before="0" w:after="0"/>
        <w:rPr>
          <w:rFonts w:ascii="Times New Roman" w:hAnsi="Times New Roman"/>
          <w:sz w:val="22"/>
          <w:szCs w:val="22"/>
          <w:lang w:val="is-IS" w:eastAsia="en-US"/>
        </w:rPr>
      </w:pPr>
    </w:p>
    <w:p w14:paraId="0EB01C2D"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Sjá leiðbeiningar um meðhöndlun lyfsins fyrir gjöf í kafla 6.6.</w:t>
      </w:r>
    </w:p>
    <w:p w14:paraId="153599C8" w14:textId="77777777" w:rsidR="00985FA9" w:rsidRDefault="00985FA9">
      <w:pPr>
        <w:pStyle w:val="GlobalBayerBodyText"/>
        <w:spacing w:before="0" w:after="0"/>
        <w:rPr>
          <w:rFonts w:ascii="Times New Roman" w:hAnsi="Times New Roman"/>
          <w:sz w:val="22"/>
          <w:szCs w:val="22"/>
          <w:lang w:val="is-IS" w:eastAsia="en-US"/>
        </w:rPr>
      </w:pPr>
    </w:p>
    <w:p w14:paraId="4459404F" w14:textId="77777777" w:rsidR="00985FA9" w:rsidRDefault="00B8623B">
      <w:pPr>
        <w:keepNext/>
        <w:tabs>
          <w:tab w:val="clear" w:pos="567"/>
        </w:tabs>
        <w:spacing w:line="240" w:lineRule="auto"/>
        <w:outlineLvl w:val="2"/>
        <w:rPr>
          <w:szCs w:val="22"/>
          <w:lang w:val="is-IS"/>
        </w:rPr>
      </w:pPr>
      <w:r>
        <w:rPr>
          <w:b/>
          <w:szCs w:val="22"/>
          <w:lang w:val="is-IS"/>
        </w:rPr>
        <w:t>4.3</w:t>
      </w:r>
      <w:r>
        <w:rPr>
          <w:b/>
          <w:szCs w:val="22"/>
          <w:lang w:val="is-IS"/>
        </w:rPr>
        <w:tab/>
        <w:t>Frábendingar</w:t>
      </w:r>
    </w:p>
    <w:p w14:paraId="2F04E873" w14:textId="77777777" w:rsidR="00985FA9" w:rsidRDefault="00985FA9">
      <w:pPr>
        <w:keepNext/>
        <w:tabs>
          <w:tab w:val="clear" w:pos="567"/>
        </w:tabs>
        <w:spacing w:line="240" w:lineRule="auto"/>
        <w:rPr>
          <w:szCs w:val="22"/>
          <w:lang w:val="is-IS"/>
        </w:rPr>
      </w:pPr>
    </w:p>
    <w:p w14:paraId="6A563DC5"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Ofnæmi fyrir virka efninu aflibercept eða einhverju hjálparefnanna sem talin eru upp í kafla 6.1.</w:t>
      </w:r>
    </w:p>
    <w:p w14:paraId="098C9F0A"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Sýking í auga eða kringum auga, eða grunur um slíka sýkingu.</w:t>
      </w:r>
    </w:p>
    <w:p w14:paraId="72BDE865"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Alvarleg, virk bólga í auga.</w:t>
      </w:r>
    </w:p>
    <w:p w14:paraId="7A895982" w14:textId="77777777" w:rsidR="00985FA9" w:rsidRDefault="00985FA9">
      <w:pPr>
        <w:tabs>
          <w:tab w:val="clear" w:pos="567"/>
          <w:tab w:val="left" w:pos="284"/>
        </w:tabs>
        <w:spacing w:line="240" w:lineRule="auto"/>
        <w:rPr>
          <w:szCs w:val="22"/>
          <w:lang w:val="is-IS"/>
        </w:rPr>
      </w:pPr>
    </w:p>
    <w:p w14:paraId="023BC2F2" w14:textId="77777777" w:rsidR="00985FA9" w:rsidRDefault="00B8623B">
      <w:pPr>
        <w:keepNext/>
        <w:tabs>
          <w:tab w:val="clear" w:pos="567"/>
        </w:tabs>
        <w:spacing w:line="240" w:lineRule="auto"/>
        <w:outlineLvl w:val="2"/>
        <w:rPr>
          <w:b/>
          <w:szCs w:val="22"/>
          <w:lang w:val="is-IS"/>
        </w:rPr>
      </w:pPr>
      <w:r>
        <w:rPr>
          <w:b/>
          <w:szCs w:val="22"/>
          <w:lang w:val="is-IS"/>
        </w:rPr>
        <w:lastRenderedPageBreak/>
        <w:t>4.4</w:t>
      </w:r>
      <w:r>
        <w:rPr>
          <w:b/>
          <w:szCs w:val="22"/>
          <w:lang w:val="is-IS"/>
        </w:rPr>
        <w:tab/>
        <w:t>Sérstök varnaðarorð og varúðarreglur við notkun</w:t>
      </w:r>
    </w:p>
    <w:p w14:paraId="49B274FC" w14:textId="77777777" w:rsidR="00985FA9" w:rsidRDefault="00985FA9">
      <w:pPr>
        <w:keepNext/>
        <w:rPr>
          <w:szCs w:val="22"/>
          <w:lang w:val="is-IS"/>
        </w:rPr>
      </w:pPr>
    </w:p>
    <w:p w14:paraId="5E3ED4CB" w14:textId="77777777" w:rsidR="00985FA9" w:rsidRDefault="00B8623B">
      <w:pPr>
        <w:keepNext/>
        <w:rPr>
          <w:szCs w:val="22"/>
          <w:lang w:val="is-IS"/>
        </w:rPr>
      </w:pPr>
      <w:r>
        <w:rPr>
          <w:szCs w:val="22"/>
          <w:u w:val="single"/>
          <w:lang w:val="is-IS"/>
        </w:rPr>
        <w:t>Rekjanleiki</w:t>
      </w:r>
    </w:p>
    <w:p w14:paraId="2B765A25" w14:textId="77777777" w:rsidR="00985FA9" w:rsidRDefault="00B8623B">
      <w:pPr>
        <w:keepNext/>
        <w:rPr>
          <w:szCs w:val="22"/>
          <w:lang w:val="is-IS"/>
        </w:rPr>
      </w:pPr>
      <w:r>
        <w:rPr>
          <w:szCs w:val="22"/>
          <w:lang w:val="is-IS"/>
        </w:rPr>
        <w:t>Til þess að bæta rekjanleika líffræðilegra lyfja skal heiti og lotunúmer lyfsins sem gefið er vera skráð með skýrum hætti.</w:t>
      </w:r>
    </w:p>
    <w:p w14:paraId="766D1494" w14:textId="77777777" w:rsidR="00985FA9" w:rsidRDefault="00985FA9">
      <w:pPr>
        <w:keepNext/>
        <w:tabs>
          <w:tab w:val="clear" w:pos="567"/>
        </w:tabs>
        <w:spacing w:line="240" w:lineRule="auto"/>
        <w:ind w:left="567" w:hanging="567"/>
        <w:rPr>
          <w:b/>
          <w:szCs w:val="22"/>
          <w:lang w:val="is-IS"/>
        </w:rPr>
      </w:pPr>
    </w:p>
    <w:p w14:paraId="51BB7B7C"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Viðbrögð sem tengjast inndælingu í glerhlaup</w:t>
      </w:r>
    </w:p>
    <w:p w14:paraId="207D187E" w14:textId="77777777" w:rsidR="00985FA9" w:rsidRDefault="00B8623B">
      <w:pPr>
        <w:pStyle w:val="GlobalBayerBodyText"/>
        <w:keepNext/>
        <w:spacing w:before="0" w:after="0"/>
        <w:rPr>
          <w:rFonts w:ascii="Times New Roman" w:hAnsi="Times New Roman"/>
          <w:sz w:val="22"/>
          <w:szCs w:val="22"/>
          <w:lang w:val="is-IS"/>
        </w:rPr>
      </w:pPr>
      <w:bookmarkStart w:id="1" w:name="OLE_LINK6"/>
      <w:r>
        <w:rPr>
          <w:rFonts w:ascii="Times New Roman" w:hAnsi="Times New Roman"/>
          <w:sz w:val="22"/>
          <w:szCs w:val="22"/>
          <w:lang w:val="is-IS"/>
        </w:rPr>
        <w:t xml:space="preserve">Inndæling í glerhlaup, meðal annars með Eylea, hefur tengst </w:t>
      </w:r>
      <w:bookmarkEnd w:id="1"/>
      <w:r>
        <w:rPr>
          <w:rFonts w:ascii="Times New Roman" w:hAnsi="Times New Roman"/>
          <w:sz w:val="22"/>
          <w:szCs w:val="22"/>
          <w:lang w:val="is-IS"/>
        </w:rPr>
        <w:t>augnknattarbólgu, bólgu innan augans, sjónulosi með rifun (rhegmatogenous retinal detachment), sjónurofi og dreri vegna aðgerðartengds áverka (sjá kafla 4.8). Ávallt skal nota rétta smitgátartækni við inndælingu Eylea. Auk þess á að fylgjast með sjúklingum vikuna eftir inndælingu svo hægt sé að meðhöndla sýkingu fljótt ef hún kemur upp.</w:t>
      </w:r>
    </w:p>
    <w:p w14:paraId="7A216872"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Gefa skal fullorðnum sjúklingum fyrirmæli um að greina tafarlaust frá einkennum sem bent geta til augnknattarbólgu eða annarra ofangreindra kvilla.</w:t>
      </w:r>
    </w:p>
    <w:p w14:paraId="6EB0D2F9" w14:textId="77777777" w:rsidR="00985FA9" w:rsidRDefault="00B8623B">
      <w:pPr>
        <w:pStyle w:val="Paragraph"/>
        <w:spacing w:before="0" w:line="240" w:lineRule="auto"/>
        <w:rPr>
          <w:lang w:val="is-IS"/>
        </w:rPr>
      </w:pPr>
      <w:r>
        <w:rPr>
          <w:lang w:val="is-IS"/>
        </w:rPr>
        <w:t>Heilbrigðisstarfsmenn skulu hafa eftirlit með sjúklingum með sjónukvilla fyrirbura með tilliti til merkja sem kunna að gefa til kynna augnknattarbólgu (t.d. roða/ertingu í auga, útferð úr auga, þrota í augnloki, ljósfælni). Einnig skal gefa foreldrum og umönnunaraðilum fyrirmæli um að hafa eftirlit með og tilkynna tafarlaust um öll merki sem kunna að gefa til kynna augnknattarbólgu.</w:t>
      </w:r>
    </w:p>
    <w:p w14:paraId="109A9A83" w14:textId="77777777" w:rsidR="00985FA9" w:rsidRDefault="00985FA9">
      <w:pPr>
        <w:pStyle w:val="GlobalBayerBodyText"/>
        <w:spacing w:before="0" w:after="0"/>
        <w:rPr>
          <w:rFonts w:ascii="Times New Roman" w:hAnsi="Times New Roman"/>
          <w:sz w:val="22"/>
          <w:szCs w:val="22"/>
          <w:lang w:val="is-IS"/>
        </w:rPr>
      </w:pPr>
    </w:p>
    <w:p w14:paraId="16265767" w14:textId="77777777" w:rsidR="00985FA9" w:rsidRDefault="00B8623B">
      <w:pPr>
        <w:pStyle w:val="BayerBodyTextFull"/>
        <w:spacing w:before="0" w:after="0"/>
        <w:rPr>
          <w:iCs/>
          <w:color w:val="000000"/>
          <w:sz w:val="22"/>
          <w:szCs w:val="22"/>
          <w:lang w:val="is-IS" w:eastAsia="fr-FR"/>
        </w:rPr>
      </w:pPr>
      <w:r>
        <w:rPr>
          <w:iCs/>
          <w:color w:val="000000"/>
          <w:sz w:val="22"/>
          <w:szCs w:val="22"/>
          <w:lang w:val="is-IS" w:eastAsia="fr-FR"/>
        </w:rPr>
        <w:t>Áfyllt sprauta inniheldur meira en ráðlagðan 2 mg skammt af aflibercepti (sem jafngildir 0,05 ml) fyrir fullorðna sjúklinga. Sprauta verður umframrúmmáli út áður en lyfið er gefið (sjá kafla 4.2 og 6.6).</w:t>
      </w:r>
    </w:p>
    <w:p w14:paraId="57F3CCA7" w14:textId="77777777" w:rsidR="00985FA9" w:rsidRDefault="00B8623B">
      <w:pPr>
        <w:pStyle w:val="BayerBodyTextFull"/>
        <w:spacing w:before="0" w:after="0"/>
        <w:rPr>
          <w:iCs/>
          <w:color w:val="000000"/>
          <w:sz w:val="22"/>
          <w:szCs w:val="22"/>
          <w:lang w:val="is-IS" w:eastAsia="fr-FR"/>
        </w:rPr>
      </w:pPr>
      <w:r>
        <w:rPr>
          <w:iCs/>
          <w:color w:val="000000"/>
          <w:sz w:val="22"/>
          <w:szCs w:val="22"/>
          <w:lang w:val="is-IS" w:eastAsia="fr-FR"/>
        </w:rPr>
        <w:t>Áfyllt sprauta inniheldur meira en ráðlagðan 0,4 mg skammt (sem jafngildir 0,01 ml) fyrir fyrirbura (sjá kafla 6.6).</w:t>
      </w:r>
      <w:r>
        <w:rPr>
          <w:sz w:val="22"/>
          <w:szCs w:val="22"/>
          <w:lang w:val="is-IS"/>
        </w:rPr>
        <w:t xml:space="preserve"> </w:t>
      </w:r>
      <w:r>
        <w:rPr>
          <w:iCs/>
          <w:color w:val="000000"/>
          <w:sz w:val="22"/>
          <w:szCs w:val="22"/>
          <w:lang w:val="is-IS" w:eastAsia="fr-FR"/>
        </w:rPr>
        <w:t xml:space="preserve">Nota þarf áfylltu sprautuna ásamt PICLEO </w:t>
      </w:r>
      <w:r>
        <w:rPr>
          <w:sz w:val="22"/>
          <w:szCs w:val="22"/>
          <w:lang w:val="is-IS" w:eastAsia="en-US"/>
        </w:rPr>
        <w:t>skömmtunarbúnaði</w:t>
      </w:r>
      <w:r>
        <w:rPr>
          <w:iCs/>
          <w:color w:val="000000"/>
          <w:sz w:val="22"/>
          <w:szCs w:val="22"/>
          <w:lang w:val="is-IS" w:eastAsia="fr-FR"/>
        </w:rPr>
        <w:t xml:space="preserve"> fyrir börn til að forðast að gefa meira en ráðlagt rúmmál sem gæti leitt til aukins þrýstings </w:t>
      </w:r>
      <w:r>
        <w:rPr>
          <w:sz w:val="22"/>
          <w:szCs w:val="22"/>
          <w:lang w:val="is-IS"/>
        </w:rPr>
        <w:t xml:space="preserve">innan augans </w:t>
      </w:r>
      <w:r>
        <w:rPr>
          <w:iCs/>
          <w:color w:val="000000"/>
          <w:sz w:val="22"/>
          <w:szCs w:val="22"/>
          <w:lang w:val="is-IS" w:eastAsia="fr-FR"/>
        </w:rPr>
        <w:t>(sjá kafla 4.9 og 6.6).</w:t>
      </w:r>
    </w:p>
    <w:p w14:paraId="3EFF1263" w14:textId="77777777" w:rsidR="00985FA9" w:rsidRDefault="00985FA9">
      <w:pPr>
        <w:pStyle w:val="BayerBodyTextFull"/>
        <w:keepNext/>
        <w:keepLines/>
        <w:spacing w:before="0" w:after="0"/>
        <w:rPr>
          <w:sz w:val="22"/>
          <w:szCs w:val="22"/>
          <w:lang w:val="is-IS"/>
        </w:rPr>
      </w:pPr>
    </w:p>
    <w:p w14:paraId="5A713322" w14:textId="77777777" w:rsidR="00985FA9" w:rsidRDefault="00B8623B">
      <w:pPr>
        <w:pStyle w:val="BayerBodyTextFull"/>
        <w:keepNext/>
        <w:keepLines/>
        <w:spacing w:before="0" w:after="0"/>
        <w:rPr>
          <w:sz w:val="22"/>
          <w:szCs w:val="22"/>
          <w:lang w:val="is-IS"/>
        </w:rPr>
      </w:pPr>
      <w:r>
        <w:rPr>
          <w:sz w:val="22"/>
          <w:szCs w:val="22"/>
          <w:lang w:val="is-IS"/>
        </w:rPr>
        <w:t xml:space="preserve">Aukinn þrýstingur innan augans hefur komið fram innan 60 mínútna eftir inndælingu í glerhlaup, meðal annars með Eylea (sjá kafla 4.8). Viðhafa skal sérstaka aðgát hjá sjúklingum með gláku sem ekki hefur tekist að meðhöndla nægilega vel (gefið ekki inndælingu með Eylea þegar augnþrýstingur er ≥ 30 mmHg). Í öllum tilvikum þarf því að hafa eftirlit með augnþrýstingnum og gegnflæði í </w:t>
      </w:r>
      <w:r>
        <w:rPr>
          <w:sz w:val="22"/>
          <w:szCs w:val="22"/>
          <w:lang w:val="is-IS" w:eastAsia="en-US"/>
        </w:rPr>
        <w:t>sjóntaugarhöfði og meðhöndla á viðeigandi hátt</w:t>
      </w:r>
      <w:r>
        <w:rPr>
          <w:sz w:val="22"/>
          <w:szCs w:val="22"/>
          <w:lang w:val="is-IS"/>
        </w:rPr>
        <w:t>.</w:t>
      </w:r>
    </w:p>
    <w:p w14:paraId="43C39105" w14:textId="77777777" w:rsidR="00985FA9" w:rsidRDefault="00985FA9">
      <w:pPr>
        <w:pStyle w:val="BayerBodyTextFull"/>
        <w:spacing w:before="0" w:after="0"/>
        <w:rPr>
          <w:sz w:val="22"/>
          <w:szCs w:val="22"/>
          <w:lang w:val="is-IS"/>
        </w:rPr>
      </w:pPr>
    </w:p>
    <w:p w14:paraId="409F3559" w14:textId="77777777" w:rsidR="00985FA9" w:rsidRDefault="00B8623B">
      <w:pPr>
        <w:pStyle w:val="BayerBodyTextFull"/>
        <w:keepNext/>
        <w:spacing w:before="0" w:after="0"/>
        <w:rPr>
          <w:sz w:val="22"/>
          <w:szCs w:val="22"/>
          <w:u w:val="single"/>
          <w:lang w:val="is-IS"/>
        </w:rPr>
      </w:pPr>
      <w:r>
        <w:rPr>
          <w:sz w:val="22"/>
          <w:szCs w:val="22"/>
          <w:u w:val="single"/>
          <w:lang w:val="is-IS"/>
        </w:rPr>
        <w:t>Ónæmisvaldandi áhrif</w:t>
      </w:r>
    </w:p>
    <w:p w14:paraId="36CE6A94"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Þar sem um prót</w:t>
      </w:r>
      <w:r>
        <w:rPr>
          <w:sz w:val="22"/>
          <w:szCs w:val="22"/>
          <w:lang w:val="is-IS"/>
        </w:rPr>
        <w:t>ei</w:t>
      </w:r>
      <w:r>
        <w:rPr>
          <w:rFonts w:eastAsia="TimesNewRoman"/>
          <w:color w:val="000000"/>
          <w:sz w:val="22"/>
          <w:szCs w:val="22"/>
          <w:lang w:val="is-IS" w:eastAsia="de-DE"/>
        </w:rPr>
        <w:t>nlyf er að ræða er hugsanlegt að Eylea hafi ónæmisvaldandi áhrif (sjá kafla 4.8). Ráðleggja á sjúklingum að tilkynna öll einkenni bólgu í auga, t.d. verk, ljósfælni eða roða, sem geta verið klínísk einkenni ofnæmis.</w:t>
      </w:r>
    </w:p>
    <w:p w14:paraId="27DB820A" w14:textId="77777777" w:rsidR="00985FA9" w:rsidRDefault="00985FA9">
      <w:pPr>
        <w:pStyle w:val="GlobalBayerBodyText"/>
        <w:spacing w:before="0" w:after="0"/>
        <w:rPr>
          <w:rFonts w:ascii="Times New Roman" w:hAnsi="Times New Roman"/>
          <w:sz w:val="22"/>
          <w:szCs w:val="22"/>
          <w:u w:val="single"/>
          <w:lang w:val="is-IS"/>
        </w:rPr>
      </w:pPr>
    </w:p>
    <w:p w14:paraId="2B187E0B"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Almenn áhrif</w:t>
      </w:r>
    </w:p>
    <w:p w14:paraId="65A83F9D"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Tilkynnt hefur verið um áhrif annars staðar í líkamanum, m.a. blæðingar og segarek í slagæðum, eftir inndælingu VEGF hemla í glerhlaup og fræðileg áhætta er að þessi tilvik tengist hömlun á virkni VEGF. Takmarkaðar upplýsingar liggja fyrir um öryggi við meðferð sjúklinga með CRVO, BRVO, DME eða CNV í tengslum við nærsýni sem hafa sögu um heilaslag eða skammvinn blóðþurrðarköst, eða hjartadrep á síðustu 6 mánuðum. Sýna ber aðgát við meðferð slíkra sjúklinga.</w:t>
      </w:r>
    </w:p>
    <w:p w14:paraId="029D5F27" w14:textId="77777777" w:rsidR="00985FA9" w:rsidRDefault="00985FA9">
      <w:pPr>
        <w:pStyle w:val="BayerBodyTextFull"/>
        <w:spacing w:before="0" w:after="0"/>
        <w:rPr>
          <w:rFonts w:eastAsia="TimesNewRoman"/>
          <w:color w:val="000000"/>
          <w:sz w:val="22"/>
          <w:szCs w:val="22"/>
          <w:lang w:val="is-IS" w:eastAsia="de-DE"/>
        </w:rPr>
      </w:pPr>
    </w:p>
    <w:p w14:paraId="6A580AF8"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Annað</w:t>
      </w:r>
    </w:p>
    <w:p w14:paraId="4EA9C7F4"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Eins og á við um aðrar meðferðir í glerhlaup við AMD,</w:t>
      </w:r>
      <w:r>
        <w:rPr>
          <w:rFonts w:ascii="Times New Roman" w:hAnsi="Times New Roman"/>
          <w:sz w:val="22"/>
          <w:szCs w:val="22"/>
          <w:lang w:val="is-IS" w:eastAsia="en-US"/>
        </w:rPr>
        <w:t xml:space="preserve"> CRVO, BRVO,</w:t>
      </w:r>
      <w:r>
        <w:rPr>
          <w:rFonts w:ascii="Times New Roman" w:hAnsi="Times New Roman"/>
          <w:sz w:val="22"/>
          <w:szCs w:val="22"/>
          <w:lang w:val="is-IS"/>
        </w:rPr>
        <w:t xml:space="preserve"> DME og CNV í tengslum við nærsýni sem vinna gegn VEGF, gildir eftirfarandi:</w:t>
      </w:r>
    </w:p>
    <w:p w14:paraId="6268AFC9" w14:textId="77777777" w:rsidR="00985FA9" w:rsidRDefault="00985FA9">
      <w:pPr>
        <w:pStyle w:val="GlobalBayerBodyText"/>
        <w:spacing w:before="0" w:after="0"/>
        <w:rPr>
          <w:rFonts w:ascii="Times New Roman" w:hAnsi="Times New Roman"/>
          <w:sz w:val="22"/>
          <w:szCs w:val="22"/>
          <w:u w:val="single"/>
          <w:lang w:val="is-IS"/>
        </w:rPr>
      </w:pPr>
    </w:p>
    <w:p w14:paraId="652C8B2F"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 xml:space="preserve">Ekki hafa verið gerðar kerfisbundnar rannsóknir á öryggi og verkun þess að veita meðferð með Eylea samtímis í bæði augu (sjá kafla 5.1). Ef veitt er meðferð samtímis í bæði augu getur það leitt til aukinnar almennrar útsetningar, sem getur aukið hættuna á almennum aukaverkunum. </w:t>
      </w:r>
    </w:p>
    <w:p w14:paraId="78E469C1"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Samtímis notkun annarra lyfja sem vinna gegn virkni vaxtarþáttar nýæðamyndunar (vascular endothelial growth factor, VEGF). Engin gögn liggja fyrir um notkun Eylea samtímis öðrum lyfjum sem vinna gegn virkni VEGF (til altækrar notkunar eða notkunar í auga).</w:t>
      </w:r>
    </w:p>
    <w:p w14:paraId="6DBA0F97"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 xml:space="preserve">Áhættuþættir í tengslum við myndun rofs í </w:t>
      </w:r>
      <w:r>
        <w:rPr>
          <w:rStyle w:val="apple-style-span"/>
          <w:iCs/>
          <w:sz w:val="22"/>
          <w:szCs w:val="22"/>
          <w:lang w:val="is-IS"/>
        </w:rPr>
        <w:t xml:space="preserve">litþekju sjónhimnu </w:t>
      </w:r>
      <w:r>
        <w:rPr>
          <w:sz w:val="22"/>
          <w:szCs w:val="22"/>
          <w:lang w:val="is-IS"/>
        </w:rPr>
        <w:t xml:space="preserve">í kjölfar meðferðar við votri AMD sem vinna gegn VEGF, eru meðal annars stórt og/eða hátt los á </w:t>
      </w:r>
      <w:r>
        <w:rPr>
          <w:rStyle w:val="apple-style-span"/>
          <w:iCs/>
          <w:sz w:val="22"/>
          <w:szCs w:val="22"/>
          <w:lang w:val="is-IS"/>
        </w:rPr>
        <w:t>litþekju sjónhimnu</w:t>
      </w:r>
      <w:r>
        <w:rPr>
          <w:sz w:val="22"/>
          <w:szCs w:val="22"/>
          <w:lang w:val="is-IS"/>
        </w:rPr>
        <w:t xml:space="preserve">. </w:t>
      </w:r>
      <w:r>
        <w:rPr>
          <w:sz w:val="22"/>
          <w:szCs w:val="22"/>
          <w:lang w:val="is-IS"/>
        </w:rPr>
        <w:lastRenderedPageBreak/>
        <w:t xml:space="preserve">Þegar meðferð með Eylea er hafin skal sýna aðgát hvað varðar sjúklinga með þessa áhættuþætti fyrir rofi í </w:t>
      </w:r>
      <w:r>
        <w:rPr>
          <w:rStyle w:val="apple-style-span"/>
          <w:iCs/>
          <w:sz w:val="22"/>
          <w:szCs w:val="22"/>
          <w:lang w:val="is-IS"/>
        </w:rPr>
        <w:t>litþekju sjónhimnu</w:t>
      </w:r>
      <w:r>
        <w:rPr>
          <w:sz w:val="22"/>
          <w:szCs w:val="22"/>
          <w:lang w:val="is-IS"/>
        </w:rPr>
        <w:t>.</w:t>
      </w:r>
    </w:p>
    <w:p w14:paraId="15F50513"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Stöðva skal meðferð hjá sjúklingum með sjónulos (rhegmatogenous retinal detachment) eða 3. eða 4. stigs götum í miðgróf.</w:t>
      </w:r>
    </w:p>
    <w:p w14:paraId="73D06F0F"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Ef vart verður við sjónurof á að hætta skömmtun og ekki hefja meðferð á ný fyrr en það er gróið á fullnægjandi hátt.</w:t>
      </w:r>
    </w:p>
    <w:p w14:paraId="1E418564"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Hætta á að nota lyfið og ekki hefja notkun þess aftur fyrr en við næsta áætlaða skammt ef:</w:t>
      </w:r>
    </w:p>
    <w:p w14:paraId="52A71961" w14:textId="77777777" w:rsidR="00985FA9" w:rsidRDefault="00B8623B">
      <w:pPr>
        <w:pStyle w:val="BayerBodyTextFull"/>
        <w:numPr>
          <w:ilvl w:val="1"/>
          <w:numId w:val="7"/>
        </w:numPr>
        <w:spacing w:before="0" w:after="0"/>
        <w:rPr>
          <w:sz w:val="22"/>
          <w:szCs w:val="22"/>
          <w:lang w:val="is-IS" w:eastAsia="en-US"/>
        </w:rPr>
      </w:pPr>
      <w:r>
        <w:rPr>
          <w:sz w:val="22"/>
          <w:szCs w:val="22"/>
          <w:lang w:val="is-IS"/>
        </w:rPr>
        <w:t>minnkun verður á bestu leiðréttu sjónskerpu (best-corrected visual acuity, BCVA) um ≥30 stafi borið saman við síðustu mælingu á sjónskerpu;</w:t>
      </w:r>
    </w:p>
    <w:p w14:paraId="6F858616" w14:textId="77777777" w:rsidR="00985FA9" w:rsidRDefault="00B8623B">
      <w:pPr>
        <w:pStyle w:val="BayerBodyTextFull"/>
        <w:numPr>
          <w:ilvl w:val="1"/>
          <w:numId w:val="7"/>
        </w:numPr>
        <w:spacing w:before="0" w:after="0"/>
        <w:rPr>
          <w:sz w:val="22"/>
          <w:szCs w:val="22"/>
          <w:lang w:val="is-IS"/>
        </w:rPr>
      </w:pPr>
      <w:r>
        <w:rPr>
          <w:sz w:val="22"/>
          <w:szCs w:val="22"/>
          <w:lang w:val="is-IS"/>
        </w:rPr>
        <w:t>Blæðing verður undir sjónu og nær inn í miðju sjóngrófar (fovea) eða ef blæðingin er ≥50% af samanlögðu skemmda svæðinu.</w:t>
      </w:r>
    </w:p>
    <w:p w14:paraId="7075F0C0"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Ekki á að nota lyfið í 28 daga fyrir eða eftir áætlaða eða framkvæmda skurðaðgerð innan auga.</w:t>
      </w:r>
    </w:p>
    <w:p w14:paraId="77A1F234"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 xml:space="preserve">Ekki á að nota </w:t>
      </w:r>
      <w:r>
        <w:rPr>
          <w:sz w:val="22"/>
          <w:szCs w:val="22"/>
          <w:lang w:val="is-IS"/>
        </w:rPr>
        <w:t xml:space="preserve">Eylea </w:t>
      </w:r>
      <w:r>
        <w:rPr>
          <w:rFonts w:eastAsia="TimesNewRoman"/>
          <w:color w:val="000000"/>
          <w:sz w:val="22"/>
          <w:szCs w:val="22"/>
          <w:lang w:val="is-IS" w:eastAsia="fr-FR"/>
        </w:rPr>
        <w:t xml:space="preserve">á meðgöngu nema ávinningur vegi þyngra en hugsanleg áhætta fyrir fóstur (sjá kafla 4.6) </w:t>
      </w:r>
    </w:p>
    <w:p w14:paraId="1AD5A9DB"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Konur á barneignaraldri þurfa að nota örugga getnaðarvörn meðan á meðferð stendur og a.m.k. í 3 mánuði eftir síðustu inndælingu aflibercepts í glerhlaup (sjá kafla 4.6).</w:t>
      </w:r>
    </w:p>
    <w:p w14:paraId="11E1FEDE"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 xml:space="preserve">Takmörkuð reynsla er af meðferð sjúklinga með blóðþurrð vegna CRVO eða BRVO. Ekki er mælt með meðferðinni hjá sjúklingum með klínísk merki um óafturkræft sjóntap vegna skerts blóðflæðis. </w:t>
      </w:r>
    </w:p>
    <w:p w14:paraId="25FB48FE" w14:textId="77777777" w:rsidR="00985FA9" w:rsidRDefault="00985FA9">
      <w:pPr>
        <w:pStyle w:val="BayerBodyTextFull"/>
        <w:spacing w:before="0" w:after="0"/>
        <w:rPr>
          <w:sz w:val="22"/>
          <w:szCs w:val="22"/>
          <w:lang w:val="is-IS"/>
        </w:rPr>
      </w:pPr>
    </w:p>
    <w:p w14:paraId="342BF08C" w14:textId="77777777" w:rsidR="00985FA9" w:rsidRDefault="00B8623B">
      <w:pPr>
        <w:keepNext/>
        <w:tabs>
          <w:tab w:val="clear" w:pos="567"/>
        </w:tabs>
        <w:spacing w:line="240" w:lineRule="auto"/>
        <w:ind w:left="567" w:hanging="567"/>
        <w:rPr>
          <w:szCs w:val="22"/>
          <w:u w:val="single"/>
          <w:lang w:val="is-IS"/>
        </w:rPr>
      </w:pPr>
      <w:r>
        <w:rPr>
          <w:szCs w:val="22"/>
          <w:u w:val="single"/>
          <w:lang w:val="is-IS"/>
        </w:rPr>
        <w:t>Börn</w:t>
      </w:r>
    </w:p>
    <w:p w14:paraId="14B7EE26" w14:textId="77777777" w:rsidR="00985FA9" w:rsidRDefault="00B8623B">
      <w:pPr>
        <w:pStyle w:val="BayerBodyTextFull"/>
        <w:spacing w:before="0" w:after="0"/>
        <w:rPr>
          <w:sz w:val="22"/>
          <w:szCs w:val="22"/>
          <w:lang w:val="is-IS"/>
        </w:rPr>
      </w:pPr>
      <w:r>
        <w:rPr>
          <w:sz w:val="22"/>
          <w:szCs w:val="22"/>
          <w:lang w:val="is-IS"/>
        </w:rPr>
        <w:t>Varnaðarorð og varúðarreglur fyrir fullorðna eiga einnig við um fyrirbura með sjónukvilla fyrirbura. Ekki hefur verið sýnt fram á langtímaöryggi hjá fyrirburum.</w:t>
      </w:r>
    </w:p>
    <w:p w14:paraId="6F37DFA0" w14:textId="77777777" w:rsidR="00985FA9" w:rsidRDefault="00985FA9">
      <w:pPr>
        <w:pStyle w:val="BayerBodyTextFull"/>
        <w:spacing w:before="0" w:after="0"/>
        <w:rPr>
          <w:sz w:val="22"/>
          <w:szCs w:val="22"/>
          <w:lang w:val="is-IS"/>
        </w:rPr>
      </w:pPr>
    </w:p>
    <w:p w14:paraId="4D8AE354" w14:textId="77777777" w:rsidR="00985FA9" w:rsidRDefault="00B8623B">
      <w:pPr>
        <w:keepNext/>
        <w:tabs>
          <w:tab w:val="clear" w:pos="567"/>
        </w:tabs>
        <w:spacing w:line="240" w:lineRule="auto"/>
        <w:ind w:left="567" w:hanging="567"/>
        <w:rPr>
          <w:szCs w:val="22"/>
          <w:u w:val="single"/>
          <w:lang w:val="is-IS"/>
        </w:rPr>
      </w:pPr>
      <w:r>
        <w:rPr>
          <w:szCs w:val="22"/>
          <w:u w:val="single"/>
          <w:lang w:val="is-IS"/>
        </w:rPr>
        <w:t>Sjúklingahópar með takmarkaðar upplýsingar</w:t>
      </w:r>
    </w:p>
    <w:p w14:paraId="643FDE10" w14:textId="77777777" w:rsidR="00985FA9" w:rsidRDefault="00B8623B">
      <w:pPr>
        <w:keepNext/>
        <w:tabs>
          <w:tab w:val="clear" w:pos="567"/>
        </w:tabs>
        <w:spacing w:line="240" w:lineRule="auto"/>
        <w:rPr>
          <w:szCs w:val="22"/>
          <w:lang w:val="is-IS"/>
        </w:rPr>
      </w:pPr>
      <w:r>
        <w:rPr>
          <w:rFonts w:eastAsia="TimesNewRoman"/>
          <w:color w:val="000000"/>
          <w:szCs w:val="22"/>
          <w:lang w:val="is-IS" w:eastAsia="de-DE"/>
        </w:rPr>
        <w:t>Aðeins er takmörkuð reynsla af meðferð einstaklinga með</w:t>
      </w:r>
      <w:r>
        <w:rPr>
          <w:szCs w:val="22"/>
          <w:lang w:val="is-IS"/>
        </w:rPr>
        <w:t xml:space="preserve"> DME af völdum sykursýki af gerð I eða sjúklinga með sykursýki sem eru með HbA1c yfir 12% eða með sjónukvilla af völdum sykursýki með nýæðamyndun.</w:t>
      </w:r>
    </w:p>
    <w:p w14:paraId="0136EFC5" w14:textId="77777777" w:rsidR="00985FA9" w:rsidRDefault="00B8623B">
      <w:pPr>
        <w:tabs>
          <w:tab w:val="clear" w:pos="567"/>
        </w:tabs>
        <w:spacing w:line="240" w:lineRule="auto"/>
        <w:rPr>
          <w:szCs w:val="22"/>
          <w:lang w:val="is-IS"/>
        </w:rPr>
      </w:pPr>
      <w:r>
        <w:rPr>
          <w:szCs w:val="22"/>
          <w:lang w:val="is-IS"/>
        </w:rPr>
        <w:t xml:space="preserve">Eylea hefur ekki verið rannsakað hjá sjúklingum með virkar almennar sýkingar eða hjá sjúklingum með aðra augnsjúkdóma samtímis, svo sem sjónulos eða gat í miðgróf sjónu. Ekki er heldur nein reynsla af meðferð með Eylea hjá sjúklingum með sykursýki ef ekki hefur tekist að meðhöndla háþrýsting. Læknirinn skal hafa þennan skort á upplýsingum í huga við meðferð slíkra sjúklinga. </w:t>
      </w:r>
    </w:p>
    <w:p w14:paraId="339917E2" w14:textId="77777777" w:rsidR="00985FA9" w:rsidRDefault="00985FA9">
      <w:pPr>
        <w:tabs>
          <w:tab w:val="clear" w:pos="567"/>
        </w:tabs>
        <w:spacing w:line="240" w:lineRule="auto"/>
        <w:rPr>
          <w:szCs w:val="22"/>
          <w:lang w:val="is-IS"/>
        </w:rPr>
      </w:pPr>
    </w:p>
    <w:p w14:paraId="1335FF3D" w14:textId="77777777" w:rsidR="00985FA9" w:rsidRDefault="00B8623B">
      <w:pPr>
        <w:tabs>
          <w:tab w:val="clear" w:pos="567"/>
        </w:tabs>
        <w:spacing w:line="240" w:lineRule="auto"/>
        <w:rPr>
          <w:szCs w:val="22"/>
          <w:lang w:val="is-IS"/>
        </w:rPr>
      </w:pPr>
      <w:r>
        <w:rPr>
          <w:szCs w:val="22"/>
          <w:lang w:val="is-IS"/>
        </w:rPr>
        <w:t>Engin reynsla liggur fyrir varðandi Eylea til meðferðar við CNV í tengslum við nærsýni hjá sjúklingum sem ekki eru af asískum uppruna, sjúklingum sem hafa þegar fengið meðferð við CNV í tengslum við nærsýni eða sjúklingum með skemmdir utan miðjudældar.</w:t>
      </w:r>
    </w:p>
    <w:p w14:paraId="198D86BD" w14:textId="77777777" w:rsidR="00985FA9" w:rsidRDefault="00985FA9">
      <w:pPr>
        <w:tabs>
          <w:tab w:val="clear" w:pos="567"/>
        </w:tabs>
        <w:spacing w:line="240" w:lineRule="auto"/>
        <w:rPr>
          <w:szCs w:val="22"/>
          <w:lang w:val="is-IS"/>
        </w:rPr>
      </w:pPr>
    </w:p>
    <w:p w14:paraId="6576CC00"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Upplýsingar um hjálparefni</w:t>
      </w:r>
    </w:p>
    <w:p w14:paraId="197CFB33" w14:textId="77777777" w:rsidR="00985FA9" w:rsidRDefault="00B8623B">
      <w:pPr>
        <w:tabs>
          <w:tab w:val="clear" w:pos="567"/>
        </w:tabs>
        <w:spacing w:line="240" w:lineRule="auto"/>
        <w:rPr>
          <w:szCs w:val="22"/>
          <w:lang w:val="is-IS"/>
        </w:rPr>
      </w:pPr>
      <w:r>
        <w:rPr>
          <w:szCs w:val="22"/>
          <w:lang w:val="is-IS"/>
        </w:rPr>
        <w:t>Lyfið inniheldur</w:t>
      </w:r>
    </w:p>
    <w:p w14:paraId="6ABD9191" w14:textId="77777777" w:rsidR="00985FA9" w:rsidRDefault="00B8623B">
      <w:pPr>
        <w:tabs>
          <w:tab w:val="clear" w:pos="567"/>
        </w:tabs>
        <w:spacing w:line="240" w:lineRule="auto"/>
        <w:ind w:left="567" w:hanging="567"/>
        <w:rPr>
          <w:szCs w:val="22"/>
          <w:lang w:val="is-IS"/>
        </w:rPr>
      </w:pPr>
      <w:r>
        <w:rPr>
          <w:szCs w:val="22"/>
          <w:lang w:val="is-IS"/>
        </w:rPr>
        <w:t>-</w:t>
      </w:r>
      <w:r>
        <w:rPr>
          <w:szCs w:val="22"/>
          <w:lang w:val="is-IS"/>
        </w:rPr>
        <w:tab/>
        <w:t>minna en 1 mmól (23 mg) af natríum í hverri skammtaeiningu, þ.e.a.s. er sem næst natríumlaust</w:t>
      </w:r>
    </w:p>
    <w:p w14:paraId="058650CE" w14:textId="77777777" w:rsidR="00985FA9" w:rsidRDefault="00B8623B">
      <w:pPr>
        <w:tabs>
          <w:tab w:val="clear" w:pos="567"/>
        </w:tabs>
        <w:spacing w:line="240" w:lineRule="auto"/>
        <w:ind w:left="567" w:hanging="567"/>
        <w:rPr>
          <w:szCs w:val="22"/>
          <w:lang w:val="is-IS"/>
        </w:rPr>
      </w:pPr>
      <w:r>
        <w:rPr>
          <w:szCs w:val="22"/>
          <w:lang w:val="is-IS"/>
        </w:rPr>
        <w:t>-</w:t>
      </w:r>
      <w:r>
        <w:rPr>
          <w:szCs w:val="22"/>
          <w:lang w:val="is-IS"/>
        </w:rPr>
        <w:tab/>
        <w:t>0,003 mg af pólýsorbati 20 í hverjum 0,01 ml skammti eða 0,015 mg af pólýsorbati 20 í hverjum 0,05 ml skammti, sem jafngildir 0,3 mg/ml. Pólýsorbatefni geta valdið ofnæmisviðbrögðum.</w:t>
      </w:r>
    </w:p>
    <w:p w14:paraId="0CD69C3F" w14:textId="77777777" w:rsidR="00985FA9" w:rsidRDefault="00985FA9">
      <w:pPr>
        <w:tabs>
          <w:tab w:val="clear" w:pos="567"/>
        </w:tabs>
        <w:spacing w:line="240" w:lineRule="auto"/>
        <w:rPr>
          <w:szCs w:val="22"/>
          <w:lang w:val="is-IS"/>
        </w:rPr>
      </w:pPr>
    </w:p>
    <w:p w14:paraId="2034D336" w14:textId="77777777" w:rsidR="00985FA9" w:rsidRDefault="00B8623B">
      <w:pPr>
        <w:keepNext/>
        <w:tabs>
          <w:tab w:val="clear" w:pos="567"/>
        </w:tabs>
        <w:spacing w:line="240" w:lineRule="auto"/>
        <w:outlineLvl w:val="2"/>
        <w:rPr>
          <w:szCs w:val="22"/>
          <w:lang w:val="is-IS"/>
        </w:rPr>
      </w:pPr>
      <w:r>
        <w:rPr>
          <w:b/>
          <w:szCs w:val="22"/>
          <w:lang w:val="is-IS"/>
        </w:rPr>
        <w:t>4.5</w:t>
      </w:r>
      <w:r>
        <w:rPr>
          <w:b/>
          <w:szCs w:val="22"/>
          <w:lang w:val="is-IS"/>
        </w:rPr>
        <w:tab/>
        <w:t>Milliverkanir við önnur lyf og aðrar milliverkanir</w:t>
      </w:r>
    </w:p>
    <w:p w14:paraId="25978C8B" w14:textId="77777777" w:rsidR="00985FA9" w:rsidRDefault="00985FA9">
      <w:pPr>
        <w:keepNext/>
        <w:tabs>
          <w:tab w:val="clear" w:pos="567"/>
        </w:tabs>
        <w:spacing w:line="240" w:lineRule="auto"/>
        <w:rPr>
          <w:szCs w:val="22"/>
          <w:lang w:val="is-IS"/>
        </w:rPr>
      </w:pPr>
    </w:p>
    <w:p w14:paraId="41F786BD" w14:textId="77777777" w:rsidR="00985FA9" w:rsidRDefault="00B8623B">
      <w:pPr>
        <w:pStyle w:val="BayerBodyTextFull"/>
        <w:spacing w:before="0" w:after="0"/>
        <w:rPr>
          <w:sz w:val="22"/>
          <w:szCs w:val="22"/>
          <w:lang w:val="is-IS"/>
        </w:rPr>
      </w:pPr>
      <w:r>
        <w:rPr>
          <w:bCs/>
          <w:sz w:val="22"/>
          <w:szCs w:val="22"/>
          <w:lang w:val="is-IS"/>
        </w:rPr>
        <w:t>Ekki hafa verið gerðar neinar rannsóknir á milliverkunum</w:t>
      </w:r>
      <w:r>
        <w:rPr>
          <w:sz w:val="22"/>
          <w:szCs w:val="22"/>
          <w:lang w:val="is-IS"/>
        </w:rPr>
        <w:t>.</w:t>
      </w:r>
    </w:p>
    <w:p w14:paraId="4FF8DD1F" w14:textId="77777777" w:rsidR="00985FA9" w:rsidRDefault="00985FA9">
      <w:pPr>
        <w:pStyle w:val="BayerBodyTextFull"/>
        <w:spacing w:before="0" w:after="0"/>
        <w:rPr>
          <w:sz w:val="22"/>
          <w:szCs w:val="22"/>
          <w:lang w:val="is-IS"/>
        </w:rPr>
      </w:pPr>
    </w:p>
    <w:p w14:paraId="1947CDA6" w14:textId="77777777" w:rsidR="00985FA9" w:rsidRDefault="00B8623B">
      <w:pPr>
        <w:pStyle w:val="BayerBodyTextFull"/>
        <w:spacing w:before="0" w:after="0"/>
        <w:rPr>
          <w:sz w:val="22"/>
          <w:szCs w:val="22"/>
          <w:lang w:val="is-IS"/>
        </w:rPr>
      </w:pPr>
      <w:r>
        <w:rPr>
          <w:sz w:val="22"/>
          <w:szCs w:val="22"/>
          <w:lang w:val="is-IS"/>
        </w:rPr>
        <w:t>Notkun ljósvirknimeðferðar (PDT) með verteporfíni sem viðbótarmeðferð með Eylea hefur ekki verið rannsökuð og því liggja ekki fyrir upplýsingar um öryggi hennar.</w:t>
      </w:r>
    </w:p>
    <w:p w14:paraId="72A9158B" w14:textId="77777777" w:rsidR="00985FA9" w:rsidRDefault="00985FA9">
      <w:pPr>
        <w:tabs>
          <w:tab w:val="clear" w:pos="567"/>
        </w:tabs>
        <w:spacing w:line="240" w:lineRule="auto"/>
        <w:rPr>
          <w:szCs w:val="22"/>
          <w:lang w:val="is-IS"/>
        </w:rPr>
      </w:pPr>
    </w:p>
    <w:p w14:paraId="5BAC7732" w14:textId="77777777" w:rsidR="00985FA9" w:rsidRDefault="00B8623B">
      <w:pPr>
        <w:tabs>
          <w:tab w:val="clear" w:pos="567"/>
        </w:tabs>
        <w:spacing w:line="240" w:lineRule="auto"/>
        <w:rPr>
          <w:szCs w:val="22"/>
          <w:u w:val="single"/>
          <w:lang w:val="is-IS"/>
        </w:rPr>
      </w:pPr>
      <w:r>
        <w:rPr>
          <w:szCs w:val="22"/>
          <w:u w:val="single"/>
          <w:lang w:val="is-IS"/>
        </w:rPr>
        <w:t>Börn</w:t>
      </w:r>
    </w:p>
    <w:p w14:paraId="0265A331" w14:textId="77777777" w:rsidR="00985FA9" w:rsidRDefault="00B8623B">
      <w:pPr>
        <w:tabs>
          <w:tab w:val="clear" w:pos="567"/>
        </w:tabs>
        <w:spacing w:line="240" w:lineRule="auto"/>
        <w:rPr>
          <w:bCs/>
          <w:szCs w:val="22"/>
          <w:lang w:val="is-IS"/>
        </w:rPr>
      </w:pPr>
      <w:r>
        <w:rPr>
          <w:bCs/>
          <w:szCs w:val="22"/>
          <w:lang w:val="is-IS"/>
        </w:rPr>
        <w:t>Ekki hafa verið gerðar neinar rannsóknir á milliverkunum.</w:t>
      </w:r>
    </w:p>
    <w:p w14:paraId="1032431B" w14:textId="77777777" w:rsidR="00985FA9" w:rsidRDefault="00985FA9">
      <w:pPr>
        <w:tabs>
          <w:tab w:val="clear" w:pos="567"/>
        </w:tabs>
        <w:spacing w:line="240" w:lineRule="auto"/>
        <w:rPr>
          <w:szCs w:val="22"/>
          <w:lang w:val="is-IS"/>
        </w:rPr>
      </w:pPr>
    </w:p>
    <w:p w14:paraId="73450E0B" w14:textId="77777777" w:rsidR="00985FA9" w:rsidRDefault="00B8623B">
      <w:pPr>
        <w:keepNext/>
        <w:tabs>
          <w:tab w:val="clear" w:pos="567"/>
        </w:tabs>
        <w:spacing w:line="240" w:lineRule="auto"/>
        <w:outlineLvl w:val="2"/>
        <w:rPr>
          <w:szCs w:val="22"/>
          <w:lang w:val="is-IS"/>
        </w:rPr>
      </w:pPr>
      <w:r>
        <w:rPr>
          <w:b/>
          <w:szCs w:val="22"/>
          <w:lang w:val="is-IS"/>
        </w:rPr>
        <w:lastRenderedPageBreak/>
        <w:t>4.6</w:t>
      </w:r>
      <w:r>
        <w:rPr>
          <w:b/>
          <w:szCs w:val="22"/>
          <w:lang w:val="is-IS"/>
        </w:rPr>
        <w:tab/>
        <w:t>Frjósemi, meðganga og brjóstagjöf</w:t>
      </w:r>
    </w:p>
    <w:p w14:paraId="3B38A56C" w14:textId="77777777" w:rsidR="00985FA9" w:rsidRDefault="00985FA9">
      <w:pPr>
        <w:pStyle w:val="GlobalBayerBodyText"/>
        <w:keepNext/>
        <w:spacing w:before="0" w:after="0"/>
        <w:rPr>
          <w:rFonts w:ascii="Times New Roman" w:hAnsi="Times New Roman"/>
          <w:sz w:val="22"/>
          <w:szCs w:val="22"/>
          <w:lang w:val="is-IS"/>
        </w:rPr>
      </w:pPr>
    </w:p>
    <w:p w14:paraId="072EE998"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Konur á barneignaraldri</w:t>
      </w:r>
    </w:p>
    <w:p w14:paraId="2DC41907"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Konur á barneignaraldri verða að nota örugga getnaðarvörn meðan á meðferðinni stendur og a.m.k. í 3 mánuði eftir síðustu inndælingu aflibercepts í glerhlaup (sjá kafla 4.4).</w:t>
      </w:r>
    </w:p>
    <w:p w14:paraId="5700ECD8" w14:textId="77777777" w:rsidR="00985FA9" w:rsidRDefault="00985FA9">
      <w:pPr>
        <w:pStyle w:val="GlobalBayerBodyText"/>
        <w:spacing w:before="0" w:after="0"/>
        <w:rPr>
          <w:rFonts w:ascii="Times New Roman" w:hAnsi="Times New Roman"/>
          <w:sz w:val="22"/>
          <w:szCs w:val="22"/>
          <w:lang w:val="is-IS"/>
        </w:rPr>
      </w:pPr>
    </w:p>
    <w:p w14:paraId="598B095D"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t>Meðganga</w:t>
      </w:r>
    </w:p>
    <w:p w14:paraId="45F3080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Engar upplýsingar liggja fyrir um notkun aflibercepts á meðgöngu.</w:t>
      </w:r>
    </w:p>
    <w:p w14:paraId="1787ED2E"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Dýrarannsóknir hafa sýnt fram á eiturverkanir á fóstur og fósturvísa (sjá kafla 5.3).</w:t>
      </w:r>
    </w:p>
    <w:p w14:paraId="54A2C21F" w14:textId="77777777" w:rsidR="00985FA9" w:rsidRDefault="00985FA9">
      <w:pPr>
        <w:pStyle w:val="GlobalBayerBodyText"/>
        <w:spacing w:before="0" w:after="0"/>
        <w:rPr>
          <w:rFonts w:ascii="Times New Roman" w:hAnsi="Times New Roman"/>
          <w:sz w:val="22"/>
          <w:szCs w:val="22"/>
          <w:lang w:val="is-IS"/>
        </w:rPr>
      </w:pPr>
    </w:p>
    <w:p w14:paraId="02FDF2E3" w14:textId="77777777" w:rsidR="00985FA9" w:rsidRDefault="00B8623B">
      <w:pPr>
        <w:pStyle w:val="GlobalBayerBodyText"/>
        <w:spacing w:before="0" w:after="0"/>
        <w:rPr>
          <w:rFonts w:ascii="Times New Roman" w:hAnsi="Times New Roman"/>
          <w:b/>
          <w:sz w:val="22"/>
          <w:szCs w:val="22"/>
          <w:lang w:val="is-IS" w:eastAsia="en-US"/>
        </w:rPr>
      </w:pPr>
      <w:r>
        <w:rPr>
          <w:rFonts w:ascii="Times New Roman" w:hAnsi="Times New Roman"/>
          <w:sz w:val="22"/>
          <w:szCs w:val="22"/>
          <w:lang w:val="is-IS"/>
        </w:rPr>
        <w:t xml:space="preserve">Þó </w:t>
      </w:r>
      <w:r>
        <w:rPr>
          <w:rFonts w:ascii="Times New Roman" w:hAnsi="Times New Roman"/>
          <w:sz w:val="22"/>
          <w:szCs w:val="22"/>
          <w:lang w:val="is-IS" w:eastAsia="en-US"/>
        </w:rPr>
        <w:t xml:space="preserve">útsetning sé lítil í öðrum líkamshlutum í kjölfar lyfjagjafar í auga skal ekki nota </w:t>
      </w:r>
      <w:r>
        <w:rPr>
          <w:rFonts w:ascii="Times New Roman" w:hAnsi="Times New Roman"/>
          <w:sz w:val="22"/>
          <w:szCs w:val="22"/>
          <w:lang w:val="is-IS"/>
        </w:rPr>
        <w:t xml:space="preserve">Eylea </w:t>
      </w:r>
      <w:r>
        <w:rPr>
          <w:rFonts w:ascii="Times New Roman" w:hAnsi="Times New Roman"/>
          <w:sz w:val="22"/>
          <w:szCs w:val="22"/>
          <w:lang w:val="is-IS" w:eastAsia="en-US"/>
        </w:rPr>
        <w:t>á meðgöngu</w:t>
      </w:r>
      <w:r>
        <w:rPr>
          <w:rFonts w:ascii="Times New Roman" w:hAnsi="Times New Roman"/>
          <w:sz w:val="22"/>
          <w:szCs w:val="22"/>
          <w:lang w:val="is-IS"/>
        </w:rPr>
        <w:t xml:space="preserve"> nema hugsanlegur árangur af meðferð vegi þyngra en hugsanleg áhætta fyrir fóstur.</w:t>
      </w:r>
    </w:p>
    <w:p w14:paraId="635B96D9" w14:textId="77777777" w:rsidR="00985FA9" w:rsidRDefault="00985FA9">
      <w:pPr>
        <w:pStyle w:val="GlobalBayerBodyText"/>
        <w:spacing w:before="0" w:after="0"/>
        <w:rPr>
          <w:rFonts w:ascii="Times New Roman" w:eastAsia="SimSun" w:hAnsi="Times New Roman"/>
          <w:i/>
          <w:sz w:val="22"/>
          <w:szCs w:val="22"/>
          <w:lang w:val="is-IS"/>
        </w:rPr>
      </w:pPr>
    </w:p>
    <w:p w14:paraId="4BB6FF5D" w14:textId="77777777" w:rsidR="00985FA9" w:rsidRDefault="00B8623B">
      <w:pPr>
        <w:pStyle w:val="GlobalBayerBodyText"/>
        <w:keepNext/>
        <w:spacing w:before="0" w:after="0"/>
        <w:rPr>
          <w:rFonts w:ascii="Times New Roman" w:eastAsia="SimSun" w:hAnsi="Times New Roman"/>
          <w:iCs/>
          <w:sz w:val="22"/>
          <w:szCs w:val="22"/>
          <w:u w:val="single"/>
          <w:lang w:val="is-IS"/>
        </w:rPr>
      </w:pPr>
      <w:r>
        <w:rPr>
          <w:rFonts w:ascii="Times New Roman" w:eastAsia="SimSun" w:hAnsi="Times New Roman"/>
          <w:iCs/>
          <w:sz w:val="22"/>
          <w:szCs w:val="22"/>
          <w:u w:val="single"/>
          <w:lang w:val="is-IS"/>
        </w:rPr>
        <w:t>Brjóstagjöf</w:t>
      </w:r>
    </w:p>
    <w:p w14:paraId="466F7F48"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p>
    <w:p w14:paraId="3E72C798" w14:textId="77777777" w:rsidR="00985FA9" w:rsidRDefault="00985FA9">
      <w:pPr>
        <w:pStyle w:val="GlobalBayerBodyText"/>
        <w:keepNext/>
        <w:keepLines/>
        <w:spacing w:before="0" w:after="0"/>
        <w:rPr>
          <w:rFonts w:ascii="Times New Roman" w:hAnsi="Times New Roman"/>
          <w:sz w:val="22"/>
          <w:szCs w:val="22"/>
          <w:lang w:val="is-IS" w:eastAsia="en-US"/>
        </w:rPr>
      </w:pPr>
    </w:p>
    <w:p w14:paraId="545FF546"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Í varúðarskyni er ráðlagt að gefa ekki brjóst meðan á notkun Eylea stendur.</w:t>
      </w:r>
    </w:p>
    <w:p w14:paraId="00515D38" w14:textId="77777777" w:rsidR="00985FA9" w:rsidRDefault="00985FA9">
      <w:pPr>
        <w:pStyle w:val="GlobalBayerBodyText"/>
        <w:spacing w:before="0" w:after="0"/>
        <w:rPr>
          <w:rFonts w:ascii="Times New Roman" w:hAnsi="Times New Roman"/>
          <w:sz w:val="22"/>
          <w:szCs w:val="22"/>
          <w:lang w:val="is-IS" w:eastAsia="en-US"/>
        </w:rPr>
      </w:pPr>
    </w:p>
    <w:p w14:paraId="4C71D834"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Frjósemi</w:t>
      </w:r>
    </w:p>
    <w:p w14:paraId="468018D6"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Niðurstöður úr dýrarannsóknum þar sem altæk útsetning var mikil gefa til kynna að aflibercept geti skert frjósemi karla og kvenna (sjá kafla 5.3). Ekki er búist við slíkum áhrifum í kjölfar lyfjagjafar í auga með litla útsetningu annars staðar.</w:t>
      </w:r>
    </w:p>
    <w:p w14:paraId="3B4598B8" w14:textId="77777777" w:rsidR="00985FA9" w:rsidRDefault="00985FA9">
      <w:pPr>
        <w:tabs>
          <w:tab w:val="clear" w:pos="567"/>
        </w:tabs>
        <w:spacing w:line="240" w:lineRule="auto"/>
        <w:ind w:left="567" w:hanging="567"/>
        <w:rPr>
          <w:b/>
          <w:szCs w:val="22"/>
          <w:lang w:val="is-IS"/>
        </w:rPr>
      </w:pPr>
    </w:p>
    <w:p w14:paraId="78008F8D" w14:textId="77777777" w:rsidR="00985FA9" w:rsidRDefault="00B8623B">
      <w:pPr>
        <w:keepNext/>
        <w:tabs>
          <w:tab w:val="clear" w:pos="567"/>
        </w:tabs>
        <w:spacing w:line="240" w:lineRule="auto"/>
        <w:ind w:left="567" w:hanging="567"/>
        <w:outlineLvl w:val="2"/>
        <w:rPr>
          <w:szCs w:val="22"/>
          <w:lang w:val="is-IS"/>
        </w:rPr>
      </w:pPr>
      <w:r>
        <w:rPr>
          <w:b/>
          <w:szCs w:val="22"/>
          <w:lang w:val="is-IS"/>
        </w:rPr>
        <w:t>4.7</w:t>
      </w:r>
      <w:r>
        <w:rPr>
          <w:b/>
          <w:szCs w:val="22"/>
          <w:lang w:val="is-IS"/>
        </w:rPr>
        <w:tab/>
        <w:t>Áhrif á hæfni til aksturs og notkunar véla</w:t>
      </w:r>
    </w:p>
    <w:p w14:paraId="489003B7" w14:textId="77777777" w:rsidR="00985FA9" w:rsidRDefault="00985FA9">
      <w:pPr>
        <w:keepNext/>
        <w:tabs>
          <w:tab w:val="clear" w:pos="567"/>
        </w:tabs>
        <w:spacing w:line="240" w:lineRule="auto"/>
        <w:rPr>
          <w:szCs w:val="22"/>
          <w:lang w:val="is-IS"/>
        </w:rPr>
      </w:pPr>
    </w:p>
    <w:p w14:paraId="57EB681C"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 Eylea hefur væg áhrif á hæfni til aksturs og notkunar véla vegna tímabundinna sjóntruflana sem tengjast inndælingunni eða augnskoðuninni. Sjúklingar ættu ekki að aka eða nota vélar fyrr en sjónin er orðin nægilega góð á ný.</w:t>
      </w:r>
    </w:p>
    <w:p w14:paraId="7D05D1D6" w14:textId="77777777" w:rsidR="00985FA9" w:rsidRDefault="00985FA9">
      <w:pPr>
        <w:tabs>
          <w:tab w:val="clear" w:pos="567"/>
        </w:tabs>
        <w:spacing w:line="240" w:lineRule="auto"/>
        <w:rPr>
          <w:szCs w:val="22"/>
          <w:lang w:val="is-IS"/>
        </w:rPr>
      </w:pPr>
    </w:p>
    <w:p w14:paraId="634FEC83" w14:textId="77777777" w:rsidR="00985FA9" w:rsidRDefault="00B8623B">
      <w:pPr>
        <w:keepNext/>
        <w:spacing w:line="240" w:lineRule="auto"/>
        <w:outlineLvl w:val="2"/>
        <w:rPr>
          <w:b/>
          <w:szCs w:val="22"/>
          <w:lang w:val="is-IS"/>
        </w:rPr>
      </w:pPr>
      <w:r>
        <w:rPr>
          <w:b/>
          <w:szCs w:val="22"/>
          <w:lang w:val="is-IS"/>
        </w:rPr>
        <w:t>4.8</w:t>
      </w:r>
      <w:r>
        <w:rPr>
          <w:b/>
          <w:szCs w:val="22"/>
          <w:lang w:val="is-IS"/>
        </w:rPr>
        <w:tab/>
        <w:t>Aukaverkanir</w:t>
      </w:r>
    </w:p>
    <w:p w14:paraId="0C313B7A" w14:textId="77777777" w:rsidR="00985FA9" w:rsidRDefault="00985FA9">
      <w:pPr>
        <w:pStyle w:val="GlobalBayerBodyText"/>
        <w:keepNext/>
        <w:spacing w:before="0" w:after="0"/>
        <w:rPr>
          <w:rFonts w:ascii="Times New Roman" w:hAnsi="Times New Roman"/>
          <w:sz w:val="22"/>
          <w:szCs w:val="22"/>
          <w:u w:val="single"/>
          <w:lang w:val="is-IS"/>
        </w:rPr>
      </w:pPr>
    </w:p>
    <w:p w14:paraId="57C381A6"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Samantekt öryggisupplýsinga</w:t>
      </w:r>
    </w:p>
    <w:p w14:paraId="02519E57" w14:textId="77777777" w:rsidR="00985FA9" w:rsidRDefault="00985FA9">
      <w:pPr>
        <w:pStyle w:val="GlobalBayerBodyText"/>
        <w:keepNext/>
        <w:spacing w:before="0" w:after="0"/>
        <w:rPr>
          <w:rFonts w:ascii="Times New Roman" w:hAnsi="Times New Roman"/>
          <w:sz w:val="22"/>
          <w:szCs w:val="22"/>
          <w:u w:val="single"/>
          <w:lang w:val="is-IS"/>
        </w:rPr>
      </w:pPr>
    </w:p>
    <w:p w14:paraId="10342BB4"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Heildar öryggisþýði í átta III. stigs rannsóknunum var 3.102 sjúklingar. Þar af voru 2.501 sjúklingar meðhöndlaðir með ráðlögðum skammti sem nam 2 mg.</w:t>
      </w:r>
    </w:p>
    <w:p w14:paraId="3C7D3F6E" w14:textId="77777777" w:rsidR="00985FA9" w:rsidRDefault="00985FA9">
      <w:pPr>
        <w:pStyle w:val="GlobalBayerBodyText"/>
        <w:spacing w:before="0" w:after="0"/>
        <w:rPr>
          <w:rFonts w:ascii="Times New Roman" w:hAnsi="Times New Roman"/>
          <w:sz w:val="22"/>
          <w:szCs w:val="22"/>
          <w:lang w:val="is-IS"/>
        </w:rPr>
      </w:pPr>
    </w:p>
    <w:p w14:paraId="2BF741CB"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Augnrannsókn hefur sýnt að alvarlegar aukaverkanir tengdar inndælingarferlinu, hafa komið fram hjá færri en 1 af hverjum 1.900 inndælingum í glerhlaup með Eylea og voru meðal annars blinda, augnknattarbólga, sjónulos, drer vegna áverka, drer, blæðing í glerhlaupi, glerhlaupslos og hækkaður augnþrýstingur (sjá kafla 4.4).</w:t>
      </w:r>
    </w:p>
    <w:p w14:paraId="47A3D2A0" w14:textId="77777777" w:rsidR="00985FA9" w:rsidRDefault="00985FA9">
      <w:pPr>
        <w:pStyle w:val="GlobalBayerBodyText"/>
        <w:spacing w:before="0" w:after="0"/>
        <w:rPr>
          <w:rFonts w:ascii="Times New Roman" w:hAnsi="Times New Roman"/>
          <w:sz w:val="22"/>
          <w:szCs w:val="22"/>
          <w:lang w:val="is-IS"/>
        </w:rPr>
      </w:pPr>
    </w:p>
    <w:p w14:paraId="72D421B5" w14:textId="77777777" w:rsidR="00985FA9" w:rsidRDefault="00B8623B">
      <w:pPr>
        <w:pStyle w:val="GlobalBayerBodyText"/>
        <w:spacing w:before="0" w:after="0"/>
        <w:rPr>
          <w:rFonts w:ascii="Times New Roman" w:hAnsi="Times New Roman"/>
          <w:b/>
          <w:sz w:val="22"/>
          <w:szCs w:val="22"/>
          <w:lang w:val="is-IS"/>
        </w:rPr>
      </w:pPr>
      <w:r>
        <w:rPr>
          <w:rFonts w:ascii="Times New Roman" w:hAnsi="Times New Roman"/>
          <w:sz w:val="22"/>
          <w:szCs w:val="22"/>
          <w:lang w:val="is-IS"/>
        </w:rPr>
        <w:t>Þær aukaverkanir sem oftast varð vart við (hjá að minnsta kosti 5% sjúklinga sem fengu meðferð með Eylea) voru tárublæðing (25%), blæðing í sjónu (11%), minnkuð sjónskerpa (11%), augnverkur (10%), drer (8%), hækkaður augnþrýstingur (8%), glerhlaupslos (7%) og augngrugg (7%).</w:t>
      </w:r>
    </w:p>
    <w:p w14:paraId="4F1E17EF" w14:textId="77777777" w:rsidR="00985FA9" w:rsidRDefault="00985FA9">
      <w:pPr>
        <w:pStyle w:val="GlobalBayerBodyText"/>
        <w:spacing w:before="0" w:after="0"/>
        <w:rPr>
          <w:rFonts w:ascii="Times New Roman" w:hAnsi="Times New Roman"/>
          <w:sz w:val="22"/>
          <w:szCs w:val="22"/>
          <w:lang w:val="is-IS"/>
        </w:rPr>
      </w:pPr>
    </w:p>
    <w:p w14:paraId="50891D57"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Tafla yfir aukaverkanir</w:t>
      </w:r>
    </w:p>
    <w:p w14:paraId="37377390" w14:textId="77777777" w:rsidR="00985FA9" w:rsidRDefault="00985FA9">
      <w:pPr>
        <w:pStyle w:val="GlobalBayerBodyText"/>
        <w:keepNext/>
        <w:spacing w:before="0" w:after="0"/>
        <w:rPr>
          <w:rFonts w:ascii="Times New Roman" w:hAnsi="Times New Roman"/>
          <w:sz w:val="22"/>
          <w:szCs w:val="22"/>
          <w:u w:val="single"/>
          <w:lang w:val="is-IS"/>
        </w:rPr>
      </w:pPr>
    </w:p>
    <w:p w14:paraId="655936CC"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Þær öryggisupplýsingar sem fram koma hér á eftir fela í sér allar aukaverkanir úr átta III. stigs rannsóknum við ábendingunum votri AMD, CRVO, BRVO, DME og CNV í tengslum við nærsýni sem geta hugsanlega tengst inndælingarferlinu eða notkun lyfsins.</w:t>
      </w:r>
    </w:p>
    <w:p w14:paraId="2A9827FF" w14:textId="77777777" w:rsidR="00985FA9" w:rsidRDefault="00985FA9">
      <w:pPr>
        <w:pStyle w:val="GlobalBayerBodyText"/>
        <w:spacing w:before="0" w:after="0"/>
        <w:rPr>
          <w:rFonts w:ascii="Times New Roman" w:hAnsi="Times New Roman"/>
          <w:b/>
          <w:sz w:val="22"/>
          <w:szCs w:val="22"/>
          <w:lang w:val="is-IS"/>
        </w:rPr>
      </w:pPr>
    </w:p>
    <w:p w14:paraId="2A432D17"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Aukaverkanirnar eru skráðar samkvæmt flokkun eftir líffærum á eftirfarandi hátt:</w:t>
      </w:r>
    </w:p>
    <w:p w14:paraId="6E25A1D2" w14:textId="77777777" w:rsidR="00985FA9" w:rsidRDefault="00985FA9">
      <w:pPr>
        <w:pStyle w:val="GlobalBayerBodyText"/>
        <w:spacing w:before="0" w:after="0"/>
        <w:rPr>
          <w:rFonts w:ascii="Times New Roman" w:hAnsi="Times New Roman"/>
          <w:sz w:val="22"/>
          <w:szCs w:val="22"/>
          <w:lang w:val="is-IS"/>
        </w:rPr>
      </w:pPr>
    </w:p>
    <w:p w14:paraId="34BDE6A8"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lastRenderedPageBreak/>
        <w:t>Mjög algengar (≥1/10), algengar (≥1/100 til &lt;1/10), sjaldgæfar (≥1/1.000 til &lt;1/100), mjög sjaldgæfar (≥1/10.000 til &lt;1/1.000), tíðni ekki þekkt (ekki hægt að áætla tíðni út frá fyrirliggjandi gögnum).</w:t>
      </w:r>
    </w:p>
    <w:p w14:paraId="74468E20" w14:textId="77777777" w:rsidR="00985FA9" w:rsidRDefault="00985FA9">
      <w:pPr>
        <w:pStyle w:val="GlobalBayerBodyText"/>
        <w:spacing w:before="0" w:after="0"/>
        <w:rPr>
          <w:rFonts w:ascii="Times New Roman" w:hAnsi="Times New Roman"/>
          <w:sz w:val="22"/>
          <w:szCs w:val="22"/>
          <w:lang w:val="is-IS"/>
        </w:rPr>
      </w:pPr>
    </w:p>
    <w:p w14:paraId="51C74C52"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Innan hvers tíðniflokks er aukaverkunum raðað eftir minnkandi alvarleika.</w:t>
      </w:r>
    </w:p>
    <w:p w14:paraId="65C7D8CD" w14:textId="77777777" w:rsidR="00985FA9" w:rsidRDefault="00985FA9">
      <w:pPr>
        <w:tabs>
          <w:tab w:val="clear" w:pos="567"/>
        </w:tabs>
        <w:spacing w:line="240" w:lineRule="auto"/>
        <w:rPr>
          <w:b/>
          <w:szCs w:val="22"/>
          <w:lang w:val="is-IS"/>
        </w:rPr>
      </w:pPr>
    </w:p>
    <w:p w14:paraId="3ED529B5" w14:textId="77777777" w:rsidR="00985FA9" w:rsidRDefault="00B8623B">
      <w:pPr>
        <w:keepNext/>
        <w:tabs>
          <w:tab w:val="clear" w:pos="567"/>
        </w:tabs>
        <w:spacing w:line="240" w:lineRule="auto"/>
        <w:rPr>
          <w:lang w:val="is-IS"/>
        </w:rPr>
      </w:pPr>
      <w:r>
        <w:rPr>
          <w:b/>
          <w:szCs w:val="22"/>
          <w:lang w:val="is-IS"/>
        </w:rPr>
        <w:t>Tafla 1:</w:t>
      </w:r>
      <w:r>
        <w:rPr>
          <w:b/>
          <w:szCs w:val="22"/>
          <w:lang w:val="is-IS"/>
        </w:rPr>
        <w:tab/>
      </w:r>
      <w:r>
        <w:rPr>
          <w:lang w:val="is-IS"/>
        </w:rPr>
        <w:t>Allar aukaverkanir meðferðar með lyfinu, sem tilkynnt var um hjá sjúklingum í III. stigs rannsóknum (samansafnaðar upplýsingar úr III. stigs rannsóknum við ábendingunum votri AMD, CRVO, BRVO, DME og CNV í tengslum við nærsýni) og við eftirlit eftir markaðssetningu.</w:t>
      </w:r>
    </w:p>
    <w:p w14:paraId="12ADDA8D" w14:textId="77777777" w:rsidR="00985FA9" w:rsidRDefault="00985FA9">
      <w:pPr>
        <w:keepNext/>
        <w:tabs>
          <w:tab w:val="clear" w:pos="567"/>
        </w:tabs>
        <w:spacing w:line="240" w:lineRule="auto"/>
        <w:rPr>
          <w:szCs w:val="22"/>
          <w:lang w:val="is-IS"/>
        </w:rPr>
      </w:pPr>
    </w:p>
    <w:tbl>
      <w:tblPr>
        <w:tblStyle w:val="TableGrid"/>
        <w:tblW w:w="9072" w:type="dxa"/>
        <w:tblInd w:w="-5" w:type="dxa"/>
        <w:tblLook w:val="04A0" w:firstRow="1" w:lastRow="0" w:firstColumn="1" w:lastColumn="0" w:noHBand="0" w:noVBand="1"/>
      </w:tblPr>
      <w:tblGrid>
        <w:gridCol w:w="2694"/>
        <w:gridCol w:w="1559"/>
        <w:gridCol w:w="4819"/>
      </w:tblGrid>
      <w:tr w:rsidR="00985FA9" w14:paraId="4DE8C2DE" w14:textId="77777777">
        <w:trPr>
          <w:trHeight w:val="283"/>
        </w:trPr>
        <w:tc>
          <w:tcPr>
            <w:tcW w:w="2694" w:type="dxa"/>
            <w:vAlign w:val="center"/>
          </w:tcPr>
          <w:p w14:paraId="32A605E0"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Líffæraflokkur</w:t>
            </w:r>
            <w:proofErr w:type="spellEnd"/>
          </w:p>
        </w:tc>
        <w:tc>
          <w:tcPr>
            <w:tcW w:w="1559" w:type="dxa"/>
            <w:vAlign w:val="center"/>
          </w:tcPr>
          <w:p w14:paraId="263C3420"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Tíðni</w:t>
            </w:r>
            <w:proofErr w:type="spellEnd"/>
          </w:p>
        </w:tc>
        <w:tc>
          <w:tcPr>
            <w:tcW w:w="4819" w:type="dxa"/>
            <w:vAlign w:val="center"/>
          </w:tcPr>
          <w:p w14:paraId="6EA8699E"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Aukaverkun</w:t>
            </w:r>
            <w:proofErr w:type="spellEnd"/>
          </w:p>
        </w:tc>
      </w:tr>
      <w:tr w:rsidR="00985FA9" w14:paraId="0BBFD924" w14:textId="77777777">
        <w:trPr>
          <w:trHeight w:val="283"/>
        </w:trPr>
        <w:tc>
          <w:tcPr>
            <w:tcW w:w="2694" w:type="dxa"/>
            <w:vAlign w:val="center"/>
          </w:tcPr>
          <w:p w14:paraId="75888AD9" w14:textId="77777777" w:rsidR="00985FA9" w:rsidRDefault="00B8623B">
            <w:pPr>
              <w:pStyle w:val="BayerBodyTextFull"/>
              <w:tabs>
                <w:tab w:val="left" w:pos="360"/>
              </w:tabs>
              <w:spacing w:before="0" w:after="0"/>
              <w:rPr>
                <w:sz w:val="22"/>
                <w:szCs w:val="22"/>
                <w:lang w:val="en-GB"/>
              </w:rPr>
            </w:pPr>
            <w:proofErr w:type="spellStart"/>
            <w:r>
              <w:rPr>
                <w:b/>
                <w:sz w:val="22"/>
                <w:szCs w:val="22"/>
                <w:lang w:val="en-GB"/>
              </w:rPr>
              <w:t>Ónæmiskerfi</w:t>
            </w:r>
            <w:proofErr w:type="spellEnd"/>
          </w:p>
        </w:tc>
        <w:tc>
          <w:tcPr>
            <w:tcW w:w="1559" w:type="dxa"/>
            <w:vAlign w:val="center"/>
          </w:tcPr>
          <w:p w14:paraId="12439C9F"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Sjaldgæfar</w:t>
            </w:r>
            <w:proofErr w:type="spellEnd"/>
          </w:p>
        </w:tc>
        <w:tc>
          <w:tcPr>
            <w:tcW w:w="4819" w:type="dxa"/>
            <w:vAlign w:val="center"/>
          </w:tcPr>
          <w:p w14:paraId="46DC47EB" w14:textId="77777777" w:rsidR="00985FA9" w:rsidRDefault="00B8623B">
            <w:pPr>
              <w:pStyle w:val="BayerBodyTextFull"/>
              <w:tabs>
                <w:tab w:val="left" w:pos="360"/>
              </w:tabs>
              <w:spacing w:before="0" w:after="0"/>
              <w:rPr>
                <w:sz w:val="22"/>
                <w:szCs w:val="22"/>
                <w:lang w:val="en-GB"/>
              </w:rPr>
            </w:pPr>
            <w:r>
              <w:rPr>
                <w:sz w:val="22"/>
                <w:szCs w:val="22"/>
                <w:lang w:val="is-IS"/>
              </w:rPr>
              <w:t>Ofnæmi</w:t>
            </w:r>
            <w:r>
              <w:rPr>
                <w:sz w:val="22"/>
                <w:szCs w:val="22"/>
                <w:lang w:val="en-GB"/>
              </w:rPr>
              <w:t>***</w:t>
            </w:r>
          </w:p>
        </w:tc>
      </w:tr>
      <w:tr w:rsidR="00985FA9" w14:paraId="0B8E52A9" w14:textId="77777777">
        <w:tc>
          <w:tcPr>
            <w:tcW w:w="2694" w:type="dxa"/>
            <w:vMerge w:val="restart"/>
          </w:tcPr>
          <w:p w14:paraId="59F9FA97" w14:textId="77777777" w:rsidR="00985FA9" w:rsidRDefault="00B8623B">
            <w:pPr>
              <w:pStyle w:val="BayerBodyTextFull"/>
              <w:tabs>
                <w:tab w:val="left" w:pos="360"/>
              </w:tabs>
              <w:spacing w:before="0" w:after="0"/>
              <w:rPr>
                <w:sz w:val="22"/>
                <w:szCs w:val="22"/>
                <w:lang w:val="en-GB"/>
              </w:rPr>
            </w:pPr>
            <w:proofErr w:type="spellStart"/>
            <w:r>
              <w:rPr>
                <w:b/>
                <w:sz w:val="22"/>
                <w:szCs w:val="22"/>
                <w:lang w:val="en-GB"/>
              </w:rPr>
              <w:t>Augu</w:t>
            </w:r>
            <w:proofErr w:type="spellEnd"/>
          </w:p>
        </w:tc>
        <w:tc>
          <w:tcPr>
            <w:tcW w:w="1559" w:type="dxa"/>
          </w:tcPr>
          <w:p w14:paraId="660F5BC1"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Mjög</w:t>
            </w:r>
            <w:proofErr w:type="spellEnd"/>
            <w:r>
              <w:rPr>
                <w:sz w:val="22"/>
                <w:szCs w:val="22"/>
                <w:lang w:val="en-GB"/>
              </w:rPr>
              <w:t xml:space="preserve"> </w:t>
            </w:r>
            <w:proofErr w:type="spellStart"/>
            <w:r>
              <w:rPr>
                <w:sz w:val="22"/>
                <w:szCs w:val="22"/>
                <w:lang w:val="en-GB"/>
              </w:rPr>
              <w:t>algengar</w:t>
            </w:r>
            <w:proofErr w:type="spellEnd"/>
          </w:p>
        </w:tc>
        <w:tc>
          <w:tcPr>
            <w:tcW w:w="4819" w:type="dxa"/>
          </w:tcPr>
          <w:p w14:paraId="763FE057" w14:textId="77777777" w:rsidR="00985FA9" w:rsidRDefault="00B8623B">
            <w:pPr>
              <w:pStyle w:val="GlobalBayerBodyText"/>
              <w:keepNext/>
              <w:widowControl w:val="0"/>
              <w:spacing w:before="40" w:after="0"/>
              <w:ind w:right="-147"/>
              <w:rPr>
                <w:sz w:val="22"/>
                <w:szCs w:val="22"/>
                <w:lang w:val="en-GB"/>
              </w:rPr>
            </w:pPr>
            <w:r>
              <w:rPr>
                <w:rFonts w:ascii="Times New Roman" w:hAnsi="Times New Roman"/>
                <w:sz w:val="22"/>
                <w:szCs w:val="22"/>
                <w:lang w:val="is-IS"/>
              </w:rPr>
              <w:t>Skert sjónskerpa, blæðing í sjónu, tárublæðing, augnverkur</w:t>
            </w:r>
          </w:p>
        </w:tc>
      </w:tr>
      <w:tr w:rsidR="00985FA9" w14:paraId="6C0564E5" w14:textId="77777777">
        <w:tc>
          <w:tcPr>
            <w:tcW w:w="2694" w:type="dxa"/>
            <w:vMerge/>
          </w:tcPr>
          <w:p w14:paraId="6E05C3FB" w14:textId="77777777" w:rsidR="00985FA9" w:rsidRDefault="00985FA9">
            <w:pPr>
              <w:pStyle w:val="BayerBodyTextFull"/>
              <w:tabs>
                <w:tab w:val="left" w:pos="360"/>
              </w:tabs>
              <w:spacing w:before="0" w:after="0"/>
              <w:rPr>
                <w:sz w:val="22"/>
                <w:szCs w:val="22"/>
                <w:lang w:val="en-GB"/>
              </w:rPr>
            </w:pPr>
          </w:p>
        </w:tc>
        <w:tc>
          <w:tcPr>
            <w:tcW w:w="1559" w:type="dxa"/>
          </w:tcPr>
          <w:p w14:paraId="6E3C62ED"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Algengar</w:t>
            </w:r>
            <w:proofErr w:type="spellEnd"/>
          </w:p>
        </w:tc>
        <w:tc>
          <w:tcPr>
            <w:tcW w:w="4819" w:type="dxa"/>
          </w:tcPr>
          <w:p w14:paraId="1DAC09EC"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 xml:space="preserve">Rof í </w:t>
            </w:r>
            <w:r>
              <w:rPr>
                <w:rStyle w:val="apple-style-span"/>
                <w:rFonts w:ascii="Times New Roman" w:hAnsi="Times New Roman"/>
                <w:iCs/>
                <w:sz w:val="22"/>
                <w:szCs w:val="22"/>
                <w:lang w:val="is-IS"/>
              </w:rPr>
              <w:t>litþekju sjónhimnu</w:t>
            </w:r>
            <w:r>
              <w:rPr>
                <w:rFonts w:ascii="Times New Roman" w:hAnsi="Times New Roman"/>
                <w:sz w:val="22"/>
                <w:szCs w:val="22"/>
                <w:lang w:val="is-IS"/>
              </w:rPr>
              <w:t xml:space="preserve">*, losun </w:t>
            </w:r>
            <w:r>
              <w:rPr>
                <w:rStyle w:val="apple-style-span"/>
                <w:rFonts w:ascii="Times New Roman" w:hAnsi="Times New Roman"/>
                <w:iCs/>
                <w:sz w:val="22"/>
                <w:szCs w:val="22"/>
                <w:lang w:val="is-IS"/>
              </w:rPr>
              <w:t>litþekju sjónhimnu</w:t>
            </w:r>
            <w:r>
              <w:rPr>
                <w:rFonts w:ascii="Times New Roman" w:hAnsi="Times New Roman"/>
                <w:sz w:val="22"/>
                <w:szCs w:val="22"/>
                <w:lang w:val="is-IS"/>
              </w:rPr>
              <w:t>,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 stungustað, depilglærubólga, blóðsöfnun við táru, blóðhlaupið auga</w:t>
            </w:r>
          </w:p>
        </w:tc>
      </w:tr>
      <w:tr w:rsidR="00985FA9" w:rsidRPr="004F1C39" w14:paraId="57D122E3" w14:textId="77777777">
        <w:tc>
          <w:tcPr>
            <w:tcW w:w="2694" w:type="dxa"/>
            <w:vMerge/>
          </w:tcPr>
          <w:p w14:paraId="25FC8DF1" w14:textId="77777777" w:rsidR="00985FA9" w:rsidRDefault="00985FA9">
            <w:pPr>
              <w:pStyle w:val="BayerBodyTextFull"/>
              <w:tabs>
                <w:tab w:val="left" w:pos="360"/>
              </w:tabs>
              <w:spacing w:before="0" w:after="0"/>
              <w:rPr>
                <w:sz w:val="22"/>
                <w:szCs w:val="22"/>
                <w:lang w:val="pt-PT"/>
              </w:rPr>
            </w:pPr>
          </w:p>
        </w:tc>
        <w:tc>
          <w:tcPr>
            <w:tcW w:w="1559" w:type="dxa"/>
          </w:tcPr>
          <w:p w14:paraId="64DE2DFD" w14:textId="77777777" w:rsidR="00985FA9" w:rsidRDefault="00B8623B">
            <w:pPr>
              <w:pStyle w:val="BayerBodyTextFull"/>
              <w:tabs>
                <w:tab w:val="left" w:pos="360"/>
              </w:tabs>
              <w:spacing w:before="0" w:after="0"/>
              <w:rPr>
                <w:sz w:val="22"/>
                <w:szCs w:val="22"/>
                <w:lang w:val="pt-PT"/>
              </w:rPr>
            </w:pPr>
            <w:r>
              <w:rPr>
                <w:sz w:val="22"/>
                <w:szCs w:val="22"/>
                <w:lang w:val="pt-PT"/>
              </w:rPr>
              <w:t>Sjaldgæfar</w:t>
            </w:r>
          </w:p>
        </w:tc>
        <w:tc>
          <w:tcPr>
            <w:tcW w:w="4819" w:type="dxa"/>
          </w:tcPr>
          <w:p w14:paraId="3A974224"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Innri augnknattarbólga**, sjónulos, rof sjónu, lithimnubólga (iritis), æðahjúpsbólga (uveitis), litu- og brárkleggjabólga, ógegnsæi augasteins, skemmd í glæruþekju, erting á stungustað, óeðlileg tilfinning í auganu, erting í augnloki, roði í framhólfi augans, glærubjúgur</w:t>
            </w:r>
          </w:p>
        </w:tc>
      </w:tr>
      <w:tr w:rsidR="00985FA9" w:rsidRPr="004F1C39" w14:paraId="7E32FD11" w14:textId="77777777">
        <w:trPr>
          <w:trHeight w:val="283"/>
        </w:trPr>
        <w:tc>
          <w:tcPr>
            <w:tcW w:w="2694" w:type="dxa"/>
            <w:vMerge/>
          </w:tcPr>
          <w:p w14:paraId="0D344711" w14:textId="77777777" w:rsidR="00985FA9" w:rsidRDefault="00985FA9">
            <w:pPr>
              <w:pStyle w:val="BayerBodyTextFull"/>
              <w:tabs>
                <w:tab w:val="left" w:pos="360"/>
              </w:tabs>
              <w:spacing w:before="0" w:after="0"/>
              <w:rPr>
                <w:sz w:val="22"/>
                <w:szCs w:val="22"/>
                <w:lang w:val="pt-PT"/>
              </w:rPr>
            </w:pPr>
          </w:p>
        </w:tc>
        <w:tc>
          <w:tcPr>
            <w:tcW w:w="1559" w:type="dxa"/>
            <w:vAlign w:val="center"/>
          </w:tcPr>
          <w:p w14:paraId="29972088" w14:textId="77777777" w:rsidR="00985FA9" w:rsidRDefault="00B8623B">
            <w:pPr>
              <w:pStyle w:val="BayerBodyTextFull"/>
              <w:tabs>
                <w:tab w:val="left" w:pos="360"/>
              </w:tabs>
              <w:spacing w:before="0" w:after="0"/>
              <w:rPr>
                <w:sz w:val="22"/>
                <w:szCs w:val="22"/>
                <w:lang w:val="pt-PT"/>
              </w:rPr>
            </w:pPr>
            <w:r>
              <w:rPr>
                <w:sz w:val="22"/>
                <w:szCs w:val="22"/>
                <w:lang w:val="pt-PT"/>
              </w:rPr>
              <w:t>Mjög sjaldgæfar</w:t>
            </w:r>
          </w:p>
        </w:tc>
        <w:tc>
          <w:tcPr>
            <w:tcW w:w="4819" w:type="dxa"/>
            <w:vAlign w:val="center"/>
          </w:tcPr>
          <w:p w14:paraId="25C7D494"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Blinda, drer af völdum áverka, glerhlaupsbólga (vitritis), framhólfsgröftur</w:t>
            </w:r>
          </w:p>
        </w:tc>
      </w:tr>
      <w:tr w:rsidR="00985FA9" w14:paraId="74A8EFA7" w14:textId="77777777">
        <w:trPr>
          <w:trHeight w:val="283"/>
        </w:trPr>
        <w:tc>
          <w:tcPr>
            <w:tcW w:w="2694" w:type="dxa"/>
            <w:vMerge/>
          </w:tcPr>
          <w:p w14:paraId="05236413" w14:textId="77777777" w:rsidR="00985FA9" w:rsidRDefault="00985FA9">
            <w:pPr>
              <w:pStyle w:val="BayerBodyTextFull"/>
              <w:tabs>
                <w:tab w:val="left" w:pos="360"/>
              </w:tabs>
              <w:spacing w:before="0" w:after="0"/>
              <w:rPr>
                <w:sz w:val="22"/>
                <w:szCs w:val="22"/>
                <w:lang w:val="pt-PT"/>
              </w:rPr>
            </w:pPr>
          </w:p>
        </w:tc>
        <w:tc>
          <w:tcPr>
            <w:tcW w:w="1559" w:type="dxa"/>
            <w:vAlign w:val="center"/>
          </w:tcPr>
          <w:p w14:paraId="39C2D9C9" w14:textId="77777777" w:rsidR="00985FA9" w:rsidRDefault="00B8623B">
            <w:pPr>
              <w:pStyle w:val="BayerBodyTextFull"/>
              <w:tabs>
                <w:tab w:val="left" w:pos="360"/>
              </w:tabs>
              <w:spacing w:before="0" w:after="0"/>
              <w:rPr>
                <w:sz w:val="22"/>
                <w:szCs w:val="22"/>
                <w:lang w:val="pt-PT"/>
              </w:rPr>
            </w:pPr>
            <w:r>
              <w:rPr>
                <w:sz w:val="22"/>
                <w:szCs w:val="22"/>
                <w:lang w:val="pt-PT"/>
              </w:rPr>
              <w:t>Tíðni ekki þekkt</w:t>
            </w:r>
          </w:p>
        </w:tc>
        <w:tc>
          <w:tcPr>
            <w:tcW w:w="4819" w:type="dxa"/>
            <w:vAlign w:val="center"/>
          </w:tcPr>
          <w:p w14:paraId="0329C64B" w14:textId="77777777" w:rsidR="00985FA9" w:rsidRDefault="00B8623B">
            <w:pPr>
              <w:pStyle w:val="BayerBodyTextFull"/>
              <w:tabs>
                <w:tab w:val="left" w:pos="360"/>
              </w:tabs>
              <w:spacing w:before="0" w:after="0"/>
              <w:rPr>
                <w:sz w:val="22"/>
                <w:szCs w:val="22"/>
                <w:lang w:val="pt-PT"/>
              </w:rPr>
            </w:pPr>
            <w:r>
              <w:rPr>
                <w:sz w:val="22"/>
                <w:szCs w:val="22"/>
                <w:lang w:val="pt-PT"/>
              </w:rPr>
              <w:t>Hvítubólga (scleritis)****</w:t>
            </w:r>
          </w:p>
        </w:tc>
      </w:tr>
    </w:tbl>
    <w:p w14:paraId="0FFED3A8" w14:textId="77777777" w:rsidR="00985FA9" w:rsidRDefault="00B8623B">
      <w:pPr>
        <w:spacing w:line="240" w:lineRule="auto"/>
        <w:rPr>
          <w:rFonts w:eastAsia="MS Mincho"/>
          <w:iCs/>
          <w:sz w:val="20"/>
          <w:lang w:val="is-IS" w:eastAsia="zh-CN" w:bidi="he-IL"/>
        </w:rPr>
      </w:pPr>
      <w:r>
        <w:rPr>
          <w:rFonts w:eastAsia="MS Mincho"/>
          <w:iCs/>
          <w:sz w:val="20"/>
          <w:lang w:val="is-IS" w:eastAsia="zh-CN" w:bidi="he-IL"/>
        </w:rPr>
        <w:t xml:space="preserve"> *</w:t>
      </w:r>
      <w:r>
        <w:rPr>
          <w:rFonts w:eastAsia="MS Mincho"/>
          <w:iCs/>
          <w:sz w:val="20"/>
          <w:lang w:val="is-IS" w:eastAsia="zh-CN" w:bidi="he-IL"/>
        </w:rPr>
        <w:tab/>
        <w:t>Sjúkdómar sem vitað er að tengist votri AMD. Kom aðeins fram í rannsóknunum á votri AMD.</w:t>
      </w:r>
    </w:p>
    <w:p w14:paraId="3E0A937F" w14:textId="77777777" w:rsidR="00985FA9" w:rsidRDefault="00B8623B">
      <w:pPr>
        <w:spacing w:line="240" w:lineRule="auto"/>
        <w:rPr>
          <w:rFonts w:eastAsia="MS Mincho"/>
          <w:iCs/>
          <w:sz w:val="20"/>
          <w:lang w:val="is-IS" w:eastAsia="zh-CN" w:bidi="he-IL"/>
        </w:rPr>
      </w:pPr>
      <w:r>
        <w:rPr>
          <w:rFonts w:eastAsia="MS Mincho"/>
          <w:iCs/>
          <w:sz w:val="20"/>
          <w:lang w:val="is-IS" w:eastAsia="zh-CN" w:bidi="he-IL"/>
        </w:rPr>
        <w:t>**</w:t>
      </w:r>
      <w:r>
        <w:rPr>
          <w:rFonts w:eastAsia="MS Mincho"/>
          <w:iCs/>
          <w:sz w:val="20"/>
          <w:lang w:val="is-IS" w:eastAsia="zh-CN" w:bidi="he-IL"/>
        </w:rPr>
        <w:tab/>
        <w:t>Augnknattarbólga, hvort sem bakteríur ræktast úr henni eða ekki</w:t>
      </w:r>
    </w:p>
    <w:p w14:paraId="36C94335" w14:textId="77777777" w:rsidR="00985FA9" w:rsidRDefault="00B8623B">
      <w:pPr>
        <w:spacing w:line="240" w:lineRule="auto"/>
        <w:ind w:left="567" w:hanging="567"/>
        <w:rPr>
          <w:rFonts w:eastAsia="MS Mincho"/>
          <w:iCs/>
          <w:sz w:val="20"/>
          <w:lang w:val="is-IS" w:eastAsia="zh-CN" w:bidi="he-IL"/>
        </w:rPr>
      </w:pPr>
      <w:r>
        <w:rPr>
          <w:rFonts w:eastAsia="MS Mincho"/>
          <w:iCs/>
          <w:sz w:val="20"/>
          <w:lang w:val="is-IS" w:eastAsia="zh-CN" w:bidi="he-IL"/>
        </w:rPr>
        <w:t>***</w:t>
      </w:r>
      <w:r>
        <w:rPr>
          <w:rFonts w:eastAsia="MS Mincho"/>
          <w:iCs/>
          <w:sz w:val="20"/>
          <w:lang w:val="is-IS" w:eastAsia="zh-CN" w:bidi="he-IL"/>
        </w:rPr>
        <w:tab/>
        <w:t>Tilkynningar eftir markaðssetningu um ofnæmi fólu í sér útbrot, kláða, ofsakláða og einstök tilvik af alvarlegum bráðaofnæmis/bráðaofnæmislíkum viðbrögðum.</w:t>
      </w:r>
    </w:p>
    <w:p w14:paraId="62241A73" w14:textId="77777777" w:rsidR="00985FA9" w:rsidRDefault="00B8623B">
      <w:pPr>
        <w:pStyle w:val="BayerBodyTextFull"/>
        <w:spacing w:before="0" w:after="0"/>
        <w:ind w:left="567" w:hanging="567"/>
        <w:rPr>
          <w:sz w:val="20"/>
          <w:lang w:val="is-IS"/>
        </w:rPr>
      </w:pPr>
      <w:r>
        <w:rPr>
          <w:sz w:val="20"/>
          <w:lang w:val="is-IS"/>
        </w:rPr>
        <w:t>****</w:t>
      </w:r>
      <w:r>
        <w:rPr>
          <w:sz w:val="20"/>
          <w:lang w:val="is-IS"/>
        </w:rPr>
        <w:tab/>
      </w:r>
      <w:r>
        <w:rPr>
          <w:rFonts w:eastAsia="MS Mincho"/>
          <w:iCs/>
          <w:sz w:val="20"/>
          <w:lang w:val="is-IS" w:eastAsia="zh-CN" w:bidi="he-IL"/>
        </w:rPr>
        <w:t>Tilkynnt eftir markaðssetningu</w:t>
      </w:r>
      <w:r>
        <w:rPr>
          <w:sz w:val="20"/>
          <w:lang w:val="is-IS"/>
        </w:rPr>
        <w:t xml:space="preserve"> lyfsins.</w:t>
      </w:r>
    </w:p>
    <w:p w14:paraId="1E179196" w14:textId="77777777" w:rsidR="00985FA9" w:rsidRDefault="00985FA9">
      <w:pPr>
        <w:pStyle w:val="GlobalBayerBodyText"/>
        <w:spacing w:before="0" w:after="0"/>
        <w:rPr>
          <w:rFonts w:ascii="Times New Roman" w:hAnsi="Times New Roman"/>
          <w:sz w:val="22"/>
          <w:szCs w:val="22"/>
          <w:lang w:val="is-IS"/>
        </w:rPr>
      </w:pPr>
    </w:p>
    <w:p w14:paraId="0938D8E0" w14:textId="77777777" w:rsidR="00985FA9" w:rsidRDefault="00B8623B">
      <w:pPr>
        <w:keepNext/>
        <w:spacing w:line="240" w:lineRule="auto"/>
        <w:rPr>
          <w:szCs w:val="22"/>
          <w:lang w:val="is-IS"/>
        </w:rPr>
      </w:pPr>
      <w:r>
        <w:rPr>
          <w:rFonts w:eastAsia="MS Mincho"/>
          <w:i/>
          <w:iCs/>
          <w:szCs w:val="22"/>
          <w:lang w:val="is-IS" w:eastAsia="zh-CN" w:bidi="he-IL"/>
        </w:rPr>
        <w:t>Lýsing á völdum aukaverkunum</w:t>
      </w:r>
    </w:p>
    <w:p w14:paraId="64E4B163" w14:textId="77777777" w:rsidR="00985FA9" w:rsidRDefault="00985FA9">
      <w:pPr>
        <w:keepNext/>
        <w:spacing w:line="240" w:lineRule="auto"/>
        <w:rPr>
          <w:szCs w:val="22"/>
          <w:lang w:val="is-IS"/>
        </w:rPr>
      </w:pPr>
    </w:p>
    <w:p w14:paraId="3475FCA8" w14:textId="77777777" w:rsidR="00985FA9" w:rsidRDefault="00B8623B">
      <w:pPr>
        <w:keepNext/>
        <w:spacing w:line="240" w:lineRule="auto"/>
        <w:rPr>
          <w:color w:val="000000"/>
          <w:szCs w:val="22"/>
          <w:lang w:val="is-IS"/>
        </w:rPr>
      </w:pPr>
      <w:r>
        <w:rPr>
          <w:color w:val="000000"/>
          <w:szCs w:val="22"/>
          <w:lang w:val="is-IS"/>
        </w:rPr>
        <w:t>Í III. stigs rannsóknum á votri AMD var tíðni tárublæðingar aukin hjá sjúklingum sem fengu segavarnarlyf. Þessi aukna tíðni var sambærileg hjá sjúklingum sem fengu ranibizumab og Eylea.</w:t>
      </w:r>
    </w:p>
    <w:p w14:paraId="2D6A7CC5" w14:textId="77777777" w:rsidR="00985FA9" w:rsidRDefault="00985FA9">
      <w:pPr>
        <w:pStyle w:val="GlobalBayerBodyText"/>
        <w:spacing w:before="0" w:after="0"/>
        <w:rPr>
          <w:rFonts w:ascii="Times New Roman" w:hAnsi="Times New Roman"/>
          <w:color w:val="000000"/>
          <w:sz w:val="22"/>
          <w:szCs w:val="22"/>
          <w:lang w:val="is-IS"/>
        </w:rPr>
      </w:pPr>
    </w:p>
    <w:p w14:paraId="69414CD5"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Slagæðasegarek (ATE) er aukaverkun sem hugsanlega tengist hemlun VEGF. </w:t>
      </w:r>
      <w:r>
        <w:rPr>
          <w:rFonts w:ascii="Times New Roman" w:hAnsi="Times New Roman"/>
          <w:bCs/>
          <w:sz w:val="22"/>
          <w:szCs w:val="22"/>
          <w:lang w:val="is-IS"/>
        </w:rPr>
        <w:t xml:space="preserve">Fræðilegur möguleiki á </w:t>
      </w:r>
      <w:r>
        <w:rPr>
          <w:rFonts w:ascii="Times New Roman" w:hAnsi="Times New Roman"/>
          <w:sz w:val="22"/>
          <w:szCs w:val="22"/>
          <w:lang w:val="is-IS"/>
        </w:rPr>
        <w:t xml:space="preserve">slagæðasegareki, þ.m.t. heilablóðfalli og hjartadrepi, </w:t>
      </w:r>
      <w:r>
        <w:rPr>
          <w:rFonts w:ascii="Times New Roman" w:hAnsi="Times New Roman"/>
          <w:bCs/>
          <w:sz w:val="22"/>
          <w:szCs w:val="22"/>
          <w:lang w:val="is-IS"/>
        </w:rPr>
        <w:t xml:space="preserve">er fyrir hendi í kjölfar </w:t>
      </w:r>
      <w:r>
        <w:rPr>
          <w:rFonts w:ascii="Times New Roman" w:hAnsi="Times New Roman"/>
          <w:sz w:val="22"/>
          <w:szCs w:val="22"/>
          <w:lang w:val="is-IS"/>
        </w:rPr>
        <w:t>notkunar VEGF hemla í glerhlaup.</w:t>
      </w:r>
    </w:p>
    <w:p w14:paraId="092D7B39" w14:textId="77777777" w:rsidR="00985FA9" w:rsidRDefault="00985FA9">
      <w:pPr>
        <w:pStyle w:val="GlobalBayerBodyText"/>
        <w:spacing w:before="0" w:after="0"/>
        <w:rPr>
          <w:rFonts w:ascii="Times New Roman" w:hAnsi="Times New Roman"/>
          <w:sz w:val="22"/>
          <w:szCs w:val="22"/>
          <w:lang w:val="is-IS"/>
        </w:rPr>
      </w:pPr>
    </w:p>
    <w:p w14:paraId="30DCE624" w14:textId="77777777" w:rsidR="00985FA9" w:rsidRDefault="00B8623B">
      <w:pPr>
        <w:pStyle w:val="BayerBodyTextFull"/>
        <w:spacing w:after="0"/>
        <w:rPr>
          <w:sz w:val="22"/>
          <w:szCs w:val="22"/>
          <w:lang w:val="is-IS"/>
        </w:rPr>
      </w:pPr>
      <w:r>
        <w:rPr>
          <w:sz w:val="22"/>
          <w:szCs w:val="22"/>
          <w:lang w:val="is-IS"/>
        </w:rPr>
        <w:t xml:space="preserve">Tíðni slagæðasegareks var lítil í klínískum rannsóknum á Eylea hjá sjúklingum með </w:t>
      </w:r>
      <w:r>
        <w:rPr>
          <w:sz w:val="22"/>
          <w:szCs w:val="22"/>
          <w:lang w:val="is-IS" w:eastAsia="en-US"/>
        </w:rPr>
        <w:t>AMD, DME, RVO, CNV í tengslum við nærsýni og sjónukvilla fyrirbura (ROP)</w:t>
      </w:r>
      <w:r>
        <w:rPr>
          <w:sz w:val="22"/>
          <w:szCs w:val="22"/>
          <w:lang w:val="is-IS"/>
        </w:rPr>
        <w:t>. Enginn teljandi munur sást milli hópa sem fengu aflibercept og samanburðarhópa, óháð ábendingu.</w:t>
      </w:r>
    </w:p>
    <w:p w14:paraId="2575C1E8" w14:textId="77777777" w:rsidR="00985FA9" w:rsidRDefault="00985FA9">
      <w:pPr>
        <w:pStyle w:val="GlobalBayerBodyText"/>
        <w:spacing w:before="0" w:after="0"/>
        <w:rPr>
          <w:rFonts w:ascii="Times New Roman" w:hAnsi="Times New Roman"/>
          <w:sz w:val="22"/>
          <w:szCs w:val="22"/>
          <w:lang w:val="is-IS"/>
        </w:rPr>
      </w:pPr>
    </w:p>
    <w:p w14:paraId="319C980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Eins og á við um öll prótein sem notuð eru til meðferðar er möguleiki á mótefnamyndun við notkun Eylea.</w:t>
      </w:r>
    </w:p>
    <w:p w14:paraId="5F822275" w14:textId="77777777" w:rsidR="00985FA9" w:rsidRDefault="00985FA9">
      <w:pPr>
        <w:tabs>
          <w:tab w:val="clear" w:pos="567"/>
        </w:tabs>
        <w:spacing w:line="240" w:lineRule="auto"/>
        <w:rPr>
          <w:b/>
          <w:szCs w:val="22"/>
          <w:lang w:val="is-IS"/>
        </w:rPr>
      </w:pPr>
    </w:p>
    <w:p w14:paraId="1E70C663" w14:textId="77777777" w:rsidR="00985FA9" w:rsidRDefault="00B8623B">
      <w:pPr>
        <w:tabs>
          <w:tab w:val="clear" w:pos="567"/>
        </w:tabs>
        <w:spacing w:line="240" w:lineRule="auto"/>
        <w:rPr>
          <w:bCs/>
          <w:szCs w:val="22"/>
          <w:u w:val="single"/>
          <w:lang w:val="is-IS"/>
        </w:rPr>
      </w:pPr>
      <w:r>
        <w:rPr>
          <w:bCs/>
          <w:szCs w:val="22"/>
          <w:u w:val="single"/>
          <w:lang w:val="is-IS"/>
        </w:rPr>
        <w:lastRenderedPageBreak/>
        <w:t>Börn</w:t>
      </w:r>
    </w:p>
    <w:p w14:paraId="67777C4F" w14:textId="77777777" w:rsidR="00985FA9" w:rsidRDefault="00B8623B">
      <w:pPr>
        <w:tabs>
          <w:tab w:val="clear" w:pos="567"/>
        </w:tabs>
        <w:spacing w:line="240" w:lineRule="auto"/>
        <w:rPr>
          <w:bCs/>
          <w:szCs w:val="22"/>
          <w:lang w:val="is-IS"/>
        </w:rPr>
      </w:pPr>
      <w:r>
        <w:rPr>
          <w:bCs/>
          <w:szCs w:val="22"/>
          <w:lang w:val="is-IS"/>
        </w:rPr>
        <w:t xml:space="preserve">Öryggi Eylea til meðferðar á sjónukvilla fyrirbura var metið í 6 mánaða III. stigs rannsókn sem tók til 75 fyrirbura sem fengu </w:t>
      </w:r>
      <w:r>
        <w:rPr>
          <w:szCs w:val="22"/>
          <w:lang w:val="is-IS"/>
        </w:rPr>
        <w:t xml:space="preserve">0,4 mg af aflibercepti </w:t>
      </w:r>
      <w:r>
        <w:rPr>
          <w:bCs/>
          <w:szCs w:val="22"/>
          <w:lang w:val="is-IS"/>
        </w:rPr>
        <w:t>í upphafi meðferðar. Ekki hefur verið sýnt fram á langtímaöryggi hjá fyrirburum.</w:t>
      </w:r>
    </w:p>
    <w:p w14:paraId="6DE8D350" w14:textId="77777777" w:rsidR="00985FA9" w:rsidRDefault="00985FA9">
      <w:pPr>
        <w:tabs>
          <w:tab w:val="clear" w:pos="567"/>
        </w:tabs>
        <w:spacing w:line="240" w:lineRule="auto"/>
        <w:rPr>
          <w:bCs/>
          <w:szCs w:val="22"/>
          <w:lang w:val="is-IS"/>
        </w:rPr>
      </w:pPr>
    </w:p>
    <w:p w14:paraId="17FFA47E" w14:textId="77777777" w:rsidR="00985FA9" w:rsidRDefault="00B8623B">
      <w:pPr>
        <w:tabs>
          <w:tab w:val="clear" w:pos="567"/>
        </w:tabs>
        <w:spacing w:line="240" w:lineRule="auto"/>
        <w:rPr>
          <w:bCs/>
          <w:szCs w:val="22"/>
          <w:lang w:val="is-IS"/>
        </w:rPr>
      </w:pPr>
      <w:r>
        <w:rPr>
          <w:bCs/>
          <w:szCs w:val="22"/>
          <w:lang w:val="is-IS"/>
        </w:rPr>
        <w:t xml:space="preserve">Aukaverkanir sem tilkynnt var um hjá fleiri en einum sjúklingi sem fengu </w:t>
      </w:r>
      <w:r>
        <w:rPr>
          <w:szCs w:val="22"/>
          <w:lang w:val="is-IS"/>
        </w:rPr>
        <w:t xml:space="preserve">0,4 mg af aflibercepti </w:t>
      </w:r>
      <w:r>
        <w:rPr>
          <w:bCs/>
          <w:szCs w:val="22"/>
          <w:lang w:val="is-IS"/>
        </w:rPr>
        <w:t>voru sjónulos, blæðing í sjónhimnu, blæðing í táru, blæðing á stungustað, hækkaður augnþrýstingur og bjúgur á augnloki.</w:t>
      </w:r>
    </w:p>
    <w:p w14:paraId="45563623" w14:textId="77777777" w:rsidR="00985FA9" w:rsidRDefault="00985FA9">
      <w:pPr>
        <w:tabs>
          <w:tab w:val="clear" w:pos="567"/>
        </w:tabs>
        <w:spacing w:line="240" w:lineRule="auto"/>
        <w:rPr>
          <w:bCs/>
          <w:szCs w:val="22"/>
          <w:lang w:val="is-IS"/>
        </w:rPr>
      </w:pPr>
    </w:p>
    <w:p w14:paraId="1767B7AE" w14:textId="77777777" w:rsidR="00985FA9" w:rsidRDefault="00B8623B">
      <w:pPr>
        <w:tabs>
          <w:tab w:val="clear" w:pos="567"/>
        </w:tabs>
        <w:spacing w:line="240" w:lineRule="auto"/>
        <w:rPr>
          <w:bCs/>
          <w:szCs w:val="22"/>
          <w:lang w:val="is-IS"/>
        </w:rPr>
      </w:pPr>
      <w:r>
        <w:rPr>
          <w:bCs/>
          <w:szCs w:val="22"/>
          <w:lang w:val="is-IS"/>
        </w:rPr>
        <w:t>Aukaverkanir sem hafa komið fram við ábendingar hjá fullorðnum eru einnig taldar eiga við hjá fyrirburum með sjónukvilla fyrirbura, þó svo að þær hafi ekki allar komið fram í III. stigs rannsókninni.</w:t>
      </w:r>
    </w:p>
    <w:p w14:paraId="00FE5552" w14:textId="77777777" w:rsidR="00985FA9" w:rsidRDefault="00985FA9">
      <w:pPr>
        <w:tabs>
          <w:tab w:val="clear" w:pos="567"/>
        </w:tabs>
        <w:spacing w:line="240" w:lineRule="auto"/>
        <w:rPr>
          <w:bCs/>
          <w:szCs w:val="22"/>
          <w:lang w:val="is-IS"/>
        </w:rPr>
      </w:pPr>
    </w:p>
    <w:p w14:paraId="381BECBA" w14:textId="77777777" w:rsidR="00985FA9" w:rsidRDefault="00B8623B">
      <w:pPr>
        <w:keepNext/>
        <w:tabs>
          <w:tab w:val="clear" w:pos="567"/>
        </w:tabs>
        <w:spacing w:line="240" w:lineRule="auto"/>
        <w:rPr>
          <w:szCs w:val="22"/>
          <w:u w:val="single"/>
          <w:lang w:val="is-IS"/>
        </w:rPr>
      </w:pPr>
      <w:r>
        <w:rPr>
          <w:szCs w:val="22"/>
          <w:u w:val="single"/>
          <w:lang w:val="is-IS"/>
        </w:rPr>
        <w:t>Tilkynning aukaverkana sem grunur er um að tengist lyfinu</w:t>
      </w:r>
    </w:p>
    <w:p w14:paraId="22556F6B" w14:textId="77777777" w:rsidR="00985FA9" w:rsidRDefault="00985FA9">
      <w:pPr>
        <w:keepNext/>
        <w:tabs>
          <w:tab w:val="clear" w:pos="567"/>
        </w:tabs>
        <w:spacing w:line="240" w:lineRule="auto"/>
        <w:rPr>
          <w:szCs w:val="22"/>
          <w:lang w:val="is-IS"/>
        </w:rPr>
      </w:pPr>
    </w:p>
    <w:p w14:paraId="42A024A0" w14:textId="77777777" w:rsidR="00985FA9" w:rsidRDefault="00B8623B">
      <w:pPr>
        <w:keepNext/>
        <w:tabs>
          <w:tab w:val="clear" w:pos="567"/>
        </w:tabs>
        <w:spacing w:line="240" w:lineRule="auto"/>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r>
        <w:fldChar w:fldCharType="begin"/>
      </w:r>
      <w:r w:rsidRPr="00DE2F74">
        <w:rPr>
          <w:lang w:val="is-IS"/>
          <w:rPrChange w:id="2" w:author="Author">
            <w:rPr/>
          </w:rPrChange>
        </w:rPr>
        <w:instrText>HYPERLINK "http://www.ema.europa.eu/docs/en_GB/document_library/Template_or_form/2013/03/WC500139752.doc" \h</w:instrText>
      </w:r>
      <w:r>
        <w:fldChar w:fldCharType="separate"/>
      </w:r>
      <w:r>
        <w:rPr>
          <w:rStyle w:val="Hyperlink"/>
          <w:highlight w:val="lightGray"/>
          <w:lang w:val="is-IS"/>
        </w:rPr>
        <w:t>Appendix V</w:t>
      </w:r>
      <w:r>
        <w:fldChar w:fldCharType="end"/>
      </w:r>
      <w:r>
        <w:rPr>
          <w:szCs w:val="22"/>
          <w:lang w:val="is-IS"/>
        </w:rPr>
        <w:t>.</w:t>
      </w:r>
    </w:p>
    <w:p w14:paraId="14A9F647" w14:textId="77777777" w:rsidR="00985FA9" w:rsidRDefault="00985FA9">
      <w:pPr>
        <w:tabs>
          <w:tab w:val="clear" w:pos="567"/>
        </w:tabs>
        <w:spacing w:line="240" w:lineRule="auto"/>
        <w:rPr>
          <w:szCs w:val="22"/>
          <w:lang w:val="is-IS"/>
        </w:rPr>
      </w:pPr>
    </w:p>
    <w:p w14:paraId="5759C7B3" w14:textId="77777777" w:rsidR="00985FA9" w:rsidRDefault="00B8623B">
      <w:pPr>
        <w:keepNext/>
        <w:tabs>
          <w:tab w:val="clear" w:pos="567"/>
        </w:tabs>
        <w:spacing w:line="240" w:lineRule="auto"/>
        <w:outlineLvl w:val="2"/>
        <w:rPr>
          <w:b/>
          <w:szCs w:val="22"/>
          <w:lang w:val="is-IS"/>
        </w:rPr>
      </w:pPr>
      <w:r>
        <w:rPr>
          <w:b/>
          <w:szCs w:val="22"/>
          <w:lang w:val="is-IS"/>
        </w:rPr>
        <w:t>4.9</w:t>
      </w:r>
      <w:r>
        <w:rPr>
          <w:b/>
          <w:szCs w:val="22"/>
          <w:lang w:val="is-IS"/>
        </w:rPr>
        <w:tab/>
        <w:t>Ofskömmtun</w:t>
      </w:r>
    </w:p>
    <w:p w14:paraId="2A4F09ED" w14:textId="77777777" w:rsidR="00985FA9" w:rsidRDefault="00985FA9">
      <w:pPr>
        <w:keepNext/>
        <w:tabs>
          <w:tab w:val="clear" w:pos="567"/>
        </w:tabs>
        <w:spacing w:line="240" w:lineRule="auto"/>
        <w:rPr>
          <w:szCs w:val="22"/>
          <w:lang w:val="is-IS"/>
        </w:rPr>
      </w:pPr>
    </w:p>
    <w:p w14:paraId="353C9227" w14:textId="77777777" w:rsidR="00985FA9" w:rsidRDefault="00B8623B">
      <w:pPr>
        <w:tabs>
          <w:tab w:val="left" w:pos="11174"/>
          <w:tab w:val="left" w:pos="15142"/>
        </w:tabs>
        <w:spacing w:line="240" w:lineRule="auto"/>
        <w:rPr>
          <w:szCs w:val="24"/>
          <w:lang w:val="is-IS" w:eastAsia="de-DE"/>
        </w:rPr>
      </w:pPr>
      <w:r>
        <w:rPr>
          <w:szCs w:val="24"/>
          <w:lang w:val="is-IS" w:eastAsia="de-DE"/>
        </w:rPr>
        <w:t>Í klínískum rannsóknum voru notaðir skammtar allt að 4 mg með mánaðar millibili og vart varð við einstök tilvik ofskömmtunar með 8 mg.</w:t>
      </w:r>
    </w:p>
    <w:p w14:paraId="6FBFBFD3" w14:textId="77777777" w:rsidR="00985FA9" w:rsidRDefault="00985FA9">
      <w:pPr>
        <w:tabs>
          <w:tab w:val="left" w:pos="11174"/>
          <w:tab w:val="left" w:pos="15142"/>
        </w:tabs>
        <w:spacing w:line="240" w:lineRule="auto"/>
        <w:rPr>
          <w:strike/>
          <w:szCs w:val="24"/>
          <w:lang w:val="is-IS" w:eastAsia="de-DE"/>
        </w:rPr>
      </w:pPr>
    </w:p>
    <w:p w14:paraId="2A2F03CE" w14:textId="77777777" w:rsidR="00985FA9" w:rsidRDefault="00B8623B">
      <w:pPr>
        <w:keepNext/>
        <w:keepLines/>
        <w:tabs>
          <w:tab w:val="left" w:pos="11174"/>
          <w:tab w:val="left" w:pos="15142"/>
        </w:tabs>
        <w:rPr>
          <w:szCs w:val="24"/>
          <w:lang w:val="is-IS" w:eastAsia="de-DE"/>
        </w:rPr>
      </w:pPr>
      <w:r>
        <w:rPr>
          <w:szCs w:val="24"/>
          <w:lang w:val="is-IS" w:eastAsia="de-DE"/>
        </w:rPr>
        <w:t>Ofskömmtun með auknu inndælingarmagni kann að hækka augnþrýsting. Ef vart verður við ofskömmtun skal því fylgjast með augnþrýstingi og hefja viðeigandi meðferð ef læknirinn sem meðferðina annast telur slíkt nauðsynlegt (sjá kafla 6.6).</w:t>
      </w:r>
    </w:p>
    <w:p w14:paraId="68B1BCF1" w14:textId="77777777" w:rsidR="00985FA9" w:rsidRDefault="00985FA9">
      <w:pPr>
        <w:tabs>
          <w:tab w:val="clear" w:pos="567"/>
        </w:tabs>
        <w:spacing w:line="240" w:lineRule="auto"/>
        <w:rPr>
          <w:szCs w:val="22"/>
          <w:lang w:val="is-IS"/>
        </w:rPr>
      </w:pPr>
    </w:p>
    <w:p w14:paraId="05AA51DB" w14:textId="77777777" w:rsidR="00985FA9" w:rsidRDefault="00985FA9">
      <w:pPr>
        <w:tabs>
          <w:tab w:val="clear" w:pos="567"/>
        </w:tabs>
        <w:spacing w:line="240" w:lineRule="auto"/>
        <w:rPr>
          <w:szCs w:val="22"/>
          <w:lang w:val="is-IS"/>
        </w:rPr>
      </w:pPr>
    </w:p>
    <w:p w14:paraId="7212EC0A" w14:textId="77777777" w:rsidR="00985FA9" w:rsidRDefault="00B8623B">
      <w:pPr>
        <w:keepNext/>
        <w:tabs>
          <w:tab w:val="clear" w:pos="567"/>
        </w:tabs>
        <w:spacing w:line="240" w:lineRule="auto"/>
        <w:ind w:left="567" w:hanging="567"/>
        <w:outlineLvl w:val="1"/>
        <w:rPr>
          <w:szCs w:val="22"/>
          <w:lang w:val="is-IS"/>
        </w:rPr>
      </w:pPr>
      <w:r>
        <w:rPr>
          <w:b/>
          <w:szCs w:val="22"/>
          <w:lang w:val="is-IS"/>
        </w:rPr>
        <w:t>5.</w:t>
      </w:r>
      <w:r>
        <w:rPr>
          <w:b/>
          <w:szCs w:val="22"/>
          <w:lang w:val="is-IS"/>
        </w:rPr>
        <w:tab/>
        <w:t>LYFJAFRÆÐILEGAR UPPLÝSINGAR</w:t>
      </w:r>
    </w:p>
    <w:p w14:paraId="5AF61F49" w14:textId="77777777" w:rsidR="00985FA9" w:rsidRDefault="00985FA9">
      <w:pPr>
        <w:keepNext/>
        <w:tabs>
          <w:tab w:val="clear" w:pos="567"/>
        </w:tabs>
        <w:spacing w:line="240" w:lineRule="auto"/>
        <w:rPr>
          <w:szCs w:val="22"/>
          <w:lang w:val="is-IS"/>
        </w:rPr>
      </w:pPr>
    </w:p>
    <w:p w14:paraId="2F1B23D7" w14:textId="77777777" w:rsidR="00985FA9" w:rsidRDefault="00B8623B">
      <w:pPr>
        <w:keepNext/>
        <w:tabs>
          <w:tab w:val="clear" w:pos="567"/>
        </w:tabs>
        <w:spacing w:line="240" w:lineRule="auto"/>
        <w:ind w:left="567" w:hanging="567"/>
        <w:outlineLvl w:val="2"/>
        <w:rPr>
          <w:szCs w:val="22"/>
          <w:lang w:val="is-IS"/>
        </w:rPr>
      </w:pPr>
      <w:r>
        <w:rPr>
          <w:b/>
          <w:szCs w:val="22"/>
          <w:lang w:val="is-IS"/>
        </w:rPr>
        <w:t>5.1</w:t>
      </w:r>
      <w:r>
        <w:rPr>
          <w:b/>
          <w:szCs w:val="22"/>
          <w:lang w:val="is-IS"/>
        </w:rPr>
        <w:tab/>
        <w:t>Lyfhrif</w:t>
      </w:r>
    </w:p>
    <w:p w14:paraId="3F3AAD4C" w14:textId="77777777" w:rsidR="00985FA9" w:rsidRDefault="00985FA9">
      <w:pPr>
        <w:keepNext/>
        <w:tabs>
          <w:tab w:val="clear" w:pos="567"/>
        </w:tabs>
        <w:spacing w:line="240" w:lineRule="auto"/>
        <w:rPr>
          <w:szCs w:val="22"/>
          <w:lang w:val="is-IS"/>
        </w:rPr>
      </w:pPr>
    </w:p>
    <w:p w14:paraId="49170D4F" w14:textId="77777777" w:rsidR="00985FA9" w:rsidRDefault="00B8623B">
      <w:pPr>
        <w:keepNext/>
        <w:tabs>
          <w:tab w:val="clear" w:pos="567"/>
        </w:tabs>
        <w:spacing w:line="240" w:lineRule="auto"/>
        <w:rPr>
          <w:szCs w:val="22"/>
          <w:lang w:val="is-IS"/>
        </w:rPr>
      </w:pPr>
      <w:r>
        <w:rPr>
          <w:szCs w:val="22"/>
          <w:lang w:val="is-IS"/>
        </w:rPr>
        <w:t>Flokkun eftir verkun: Lyf til augnlækninga/lyf sem draga úr nýmyndun æða</w:t>
      </w:r>
    </w:p>
    <w:p w14:paraId="14665B3B" w14:textId="77777777" w:rsidR="00985FA9" w:rsidRDefault="00B8623B">
      <w:pPr>
        <w:tabs>
          <w:tab w:val="clear" w:pos="567"/>
        </w:tabs>
        <w:spacing w:line="240" w:lineRule="auto"/>
        <w:rPr>
          <w:szCs w:val="22"/>
          <w:lang w:val="is-IS"/>
        </w:rPr>
      </w:pPr>
      <w:r>
        <w:rPr>
          <w:szCs w:val="22"/>
          <w:lang w:val="is-IS"/>
        </w:rPr>
        <w:t>ATC-flokkur: S01LA05</w:t>
      </w:r>
    </w:p>
    <w:p w14:paraId="35C69D82" w14:textId="77777777" w:rsidR="00985FA9" w:rsidRDefault="00985FA9">
      <w:pPr>
        <w:tabs>
          <w:tab w:val="clear" w:pos="567"/>
        </w:tabs>
        <w:spacing w:line="240" w:lineRule="auto"/>
        <w:rPr>
          <w:szCs w:val="22"/>
          <w:lang w:val="is-IS"/>
        </w:rPr>
      </w:pPr>
    </w:p>
    <w:p w14:paraId="1F954B1C"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Aflibercept er raðbrigða samrunaprótein, myndað úr hlutum af utanfrumusvæðum 1 og 2 úr manna VEGF viðtaka sem skeytt er saman við Fc hluta úr manna IgG1</w:t>
      </w:r>
    </w:p>
    <w:p w14:paraId="3D6F4491" w14:textId="77777777" w:rsidR="00985FA9" w:rsidRDefault="00985FA9">
      <w:pPr>
        <w:pStyle w:val="GlobalBayerBodyText"/>
        <w:spacing w:before="0" w:after="0"/>
        <w:rPr>
          <w:rFonts w:ascii="Times New Roman" w:hAnsi="Times New Roman"/>
          <w:sz w:val="22"/>
          <w:szCs w:val="22"/>
          <w:lang w:val="is-IS"/>
        </w:rPr>
      </w:pPr>
    </w:p>
    <w:p w14:paraId="70A64EE2" w14:textId="77777777" w:rsidR="00985FA9" w:rsidRDefault="00B8623B">
      <w:pPr>
        <w:tabs>
          <w:tab w:val="clear" w:pos="567"/>
        </w:tabs>
        <w:spacing w:line="240" w:lineRule="auto"/>
        <w:rPr>
          <w:szCs w:val="22"/>
          <w:lang w:val="is-IS"/>
        </w:rPr>
      </w:pPr>
      <w:r>
        <w:rPr>
          <w:szCs w:val="22"/>
          <w:lang w:val="is-IS"/>
        </w:rPr>
        <w:t>Aflibercept er framleitt í K1-frumum úr eggjastokkum kínverskra hamstra (CHO-K1) með raðbrigða DNA tækni.</w:t>
      </w:r>
    </w:p>
    <w:p w14:paraId="372D16A2" w14:textId="77777777" w:rsidR="00985FA9" w:rsidRDefault="00985FA9">
      <w:pPr>
        <w:tabs>
          <w:tab w:val="clear" w:pos="567"/>
        </w:tabs>
        <w:spacing w:line="240" w:lineRule="auto"/>
        <w:rPr>
          <w:szCs w:val="22"/>
          <w:lang w:val="is-IS"/>
        </w:rPr>
      </w:pPr>
    </w:p>
    <w:p w14:paraId="57CA194B"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Aflibercept virkar sem leysanlegur agnviðtaki (decoy receptor) sem binst VEGF-A og PlGF með meiri sækni en náttúrulegir viðtakar þeirra og getur þar með hamið bindingu og virkjun þessara sammerktu VEGF viðtaka.</w:t>
      </w:r>
    </w:p>
    <w:p w14:paraId="7F394748" w14:textId="77777777" w:rsidR="00985FA9" w:rsidRDefault="00985FA9">
      <w:pPr>
        <w:tabs>
          <w:tab w:val="clear" w:pos="567"/>
        </w:tabs>
        <w:spacing w:line="240" w:lineRule="auto"/>
        <w:rPr>
          <w:szCs w:val="22"/>
          <w:lang w:val="is-IS"/>
        </w:rPr>
      </w:pPr>
    </w:p>
    <w:p w14:paraId="53708AB8"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Verkunarháttur</w:t>
      </w:r>
    </w:p>
    <w:p w14:paraId="1F868E89"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Æðaþelsvaxtarþáttur-A (VEGF-A) og fylgjuvaxtarþáttur (PlGF) tilheyra VEGF hópi æðamyndandi þátta sem geta virkað sem öflugir vaxtarhvetjandi þættir, efnasæknir þættir og þættir sem tengjast 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sjúklegri nýæðamyndun og of miklu gegndræpi æða. PlGF getur haft samvirkandi áhrif með VEGF-A við þessi ferli og einnig er vitað til þess að það örvar hvítkornaíferð og bólgu í æðum.</w:t>
      </w:r>
    </w:p>
    <w:p w14:paraId="0816E182" w14:textId="77777777" w:rsidR="00985FA9" w:rsidRDefault="00985FA9">
      <w:pPr>
        <w:pStyle w:val="GlobalBayerBodyText"/>
        <w:spacing w:before="0" w:after="0"/>
        <w:rPr>
          <w:rFonts w:ascii="Times New Roman" w:hAnsi="Times New Roman"/>
          <w:sz w:val="22"/>
          <w:szCs w:val="22"/>
          <w:lang w:val="is-IS"/>
        </w:rPr>
      </w:pPr>
    </w:p>
    <w:p w14:paraId="70D5F37E"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lastRenderedPageBreak/>
        <w:t>Lyfhrif</w:t>
      </w:r>
    </w:p>
    <w:p w14:paraId="5AEB1C9C" w14:textId="77777777" w:rsidR="00985FA9" w:rsidRDefault="00985FA9">
      <w:pPr>
        <w:pStyle w:val="GlobalBayerBodyText"/>
        <w:keepNext/>
        <w:spacing w:before="0" w:after="0"/>
        <w:rPr>
          <w:rFonts w:ascii="Times New Roman" w:hAnsi="Times New Roman"/>
          <w:i/>
          <w:sz w:val="22"/>
          <w:szCs w:val="22"/>
          <w:lang w:val="is-IS"/>
        </w:rPr>
      </w:pPr>
    </w:p>
    <w:p w14:paraId="08B585FC"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Vot AMD</w:t>
      </w:r>
    </w:p>
    <w:p w14:paraId="36E1CAF2" w14:textId="77777777" w:rsidR="00985FA9" w:rsidRDefault="00985FA9">
      <w:pPr>
        <w:pStyle w:val="GlobalBayerBodyText"/>
        <w:keepNext/>
        <w:spacing w:before="0" w:after="0"/>
        <w:rPr>
          <w:rFonts w:ascii="Times New Roman" w:hAnsi="Times New Roman"/>
          <w:sz w:val="22"/>
          <w:szCs w:val="22"/>
          <w:lang w:val="is-IS"/>
        </w:rPr>
      </w:pPr>
    </w:p>
    <w:p w14:paraId="0F337AD0"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Vot AMD lýsir sér í sjúklegri nýæðamyndun í æðu (CNV, </w:t>
      </w:r>
      <w:r>
        <w:rPr>
          <w:rFonts w:ascii="Times New Roman" w:hAnsi="Times New Roman"/>
          <w:i/>
          <w:sz w:val="22"/>
          <w:szCs w:val="22"/>
          <w:lang w:val="is-IS"/>
        </w:rPr>
        <w:t>pathological choroidal neovascularisation</w:t>
      </w:r>
      <w:r>
        <w:rPr>
          <w:rFonts w:ascii="Times New Roman" w:hAnsi="Times New Roman"/>
          <w:sz w:val="22"/>
          <w:szCs w:val="22"/>
          <w:lang w:val="is-IS"/>
        </w:rPr>
        <w:t>). Leki blóðs og vökva vegna sjúklegrar nýæðamyndun í æðu getur valdið þykknun eða bjúg í sjónu og/eða blæðingu undir/innan sjónu sem veldur skertri sjónskerpu.</w:t>
      </w:r>
    </w:p>
    <w:p w14:paraId="44FB2952" w14:textId="77777777" w:rsidR="00985FA9" w:rsidRDefault="00985FA9">
      <w:pPr>
        <w:pStyle w:val="GlobalBayerBodyText"/>
        <w:spacing w:before="0" w:after="0"/>
        <w:rPr>
          <w:rFonts w:ascii="Times New Roman" w:hAnsi="Times New Roman"/>
          <w:sz w:val="22"/>
          <w:szCs w:val="22"/>
          <w:lang w:val="is-IS"/>
        </w:rPr>
      </w:pPr>
    </w:p>
    <w:p w14:paraId="726D0B9F"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Hjá sjúklingum sem meðhöndlaðir voru með Eylea (</w:t>
      </w:r>
      <w:r>
        <w:rPr>
          <w:rFonts w:ascii="Times New Roman" w:hAnsi="Times New Roman"/>
          <w:sz w:val="22"/>
          <w:szCs w:val="22"/>
          <w:lang w:val="is-IS" w:eastAsia="en-US"/>
        </w:rPr>
        <w:t>ein inndæling á mánuði þrjá mánuði í röð og eftir það ein inndæling á 2 mánaða fresti</w:t>
      </w:r>
      <w:r>
        <w:rPr>
          <w:rFonts w:ascii="Times New Roman" w:hAnsi="Times New Roman"/>
          <w:sz w:val="22"/>
          <w:szCs w:val="22"/>
          <w:lang w:val="is-IS"/>
        </w:rPr>
        <w:t>) minnkaði þykkt í miðri sjónhimnu (central retinal thickness, CRT) fljótlega eftir að meðferð var hafin og meðalstærð meinsemda vegna sjúklegrar nýæðamyndun í æðu minnkaði og var sambærileg við þær niðurstöður sem fram komu með 0,5 mg af ranibizumab í hverjum mánuði.</w:t>
      </w:r>
    </w:p>
    <w:p w14:paraId="5C63D4FC" w14:textId="77777777" w:rsidR="00985FA9" w:rsidRDefault="00985FA9">
      <w:pPr>
        <w:pStyle w:val="GlobalBayerBodyText"/>
        <w:spacing w:before="0" w:after="0"/>
        <w:rPr>
          <w:rFonts w:ascii="Times New Roman" w:hAnsi="Times New Roman"/>
          <w:sz w:val="22"/>
          <w:szCs w:val="22"/>
          <w:lang w:val="is-IS"/>
        </w:rPr>
      </w:pPr>
    </w:p>
    <w:p w14:paraId="7CEEBC0F"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Í VIEW1 rannsókninni minnkaði CRT að meðaltali samkvæmt sjónusneiðmyndun (OCT, </w:t>
      </w:r>
      <w:r>
        <w:rPr>
          <w:rFonts w:ascii="Times New Roman" w:hAnsi="Times New Roman"/>
          <w:i/>
          <w:sz w:val="22"/>
          <w:szCs w:val="22"/>
          <w:lang w:val="is-IS"/>
        </w:rPr>
        <w:t>optical coherence tomography</w:t>
      </w:r>
      <w:r>
        <w:rPr>
          <w:rFonts w:ascii="Times New Roman" w:hAnsi="Times New Roman"/>
          <w:sz w:val="22"/>
          <w:szCs w:val="22"/>
          <w:lang w:val="is-IS"/>
        </w:rPr>
        <w:t>) (-130 í 52. viku hjá rannsóknarhópnum sem fékk 2 mg af Eylea á tveggja mánaða fresti og -129 míkron í 52. viku hjá rannsóknarhópnum sem fékk 0,5 mg ranibizumab í hverjum mánuði,). Við þennan 52 vikna tímapunkt minnkaði CRT einnig að meðaltali samkvæmt sjónusneiðmyndun í VIEW2 rannsókninni (-149 hjá rannsóknarhópnum sem fékk 2 mg Eylea á tveggja mánaða fresti og -139 míkron hjá rannsóknarhópnum sem fékk 0,5 mg ranibizumab í hverjum mánuði). Þessi minnkun á sjúklegri nýæðamyndun í æðu og minnkun CRT hélst yfirleitt á öðru ári rannsóknanna.</w:t>
      </w:r>
    </w:p>
    <w:p w14:paraId="6DB17698" w14:textId="77777777" w:rsidR="00985FA9" w:rsidRDefault="00985FA9">
      <w:pPr>
        <w:pStyle w:val="GlobalBayerBodyText"/>
        <w:spacing w:before="0" w:after="0"/>
        <w:rPr>
          <w:rFonts w:ascii="Times New Roman" w:hAnsi="Times New Roman"/>
          <w:sz w:val="22"/>
          <w:szCs w:val="22"/>
          <w:lang w:val="is-IS"/>
        </w:rPr>
      </w:pPr>
    </w:p>
    <w:p w14:paraId="4C1F9BD4" w14:textId="77777777" w:rsidR="00985FA9" w:rsidRDefault="00B8623B">
      <w:pPr>
        <w:rPr>
          <w:iCs/>
          <w:lang w:val="is-IS"/>
        </w:rPr>
      </w:pPr>
      <w:r>
        <w:rPr>
          <w:iCs/>
          <w:lang w:val="is-IS"/>
        </w:rPr>
        <w:t xml:space="preserve">ALTAIR-rannsóknin var gerð hjá japönskum sjúklingum með ómeðhöndlaða vota AMD og sýndi svipaðar niðurstöður og VIEW-rannsóknirnar varðandi 3 upphaflegar inndælingar 2 mg af Eylea á mánaðar fresti, sem fylgt var eftir með einni inndælingu 2 mánuðum síðar og síðan </w:t>
      </w:r>
      <w:r>
        <w:rPr>
          <w:szCs w:val="22"/>
          <w:lang w:val="is-IS"/>
        </w:rPr>
        <w:t>framlengdri meðferð</w:t>
      </w:r>
      <w:r>
        <w:rPr>
          <w:iCs/>
          <w:lang w:val="is-IS"/>
        </w:rPr>
        <w:t xml:space="preserve"> (treat-and-extend regimen) með breytilegu tímabili milli inndælinga (í 2 vikna eða 4 vikna þrepum), allt að 16 vikum að hámarki, samkvæmt fyrirfram skilgreindum viðmiðum. Í viku 52 var meðalminnkun á þykkt í miðju sjónhimnu samkvæmt sjónhimnusneiðmynd -134,4 míkrón í hópnum þar sem tímabili milli inndælinga var breytt í 2 vikna þrepum en –126,1 míkrón í hópnum þar sem tímabili milli inndælinga var breytt í 4 vikna þrepum. Hlutfall sjúklinga án vökva samkvæmt sjónhimnusneiðmynd í viku 52 var 68,3% í hópnum þar sem tímabili milli inndælinga var breytt í 2 vikna þrepum og 69,1% í hópnum þar sem tímabili milli inndælinga var breytt í 4 vikna þrepum. Minnkun á þykkt í miðju sjónhimnu hélst yfirleitt í báðum meðferðarhópunum á öðru ári í ALTAIR-rannsókninni.</w:t>
      </w:r>
    </w:p>
    <w:p w14:paraId="73AA0288" w14:textId="77777777" w:rsidR="00985FA9" w:rsidRDefault="00985FA9">
      <w:pPr>
        <w:rPr>
          <w:i/>
          <w:szCs w:val="22"/>
          <w:lang w:val="is-IS"/>
        </w:rPr>
      </w:pPr>
    </w:p>
    <w:p w14:paraId="5C301889" w14:textId="77777777" w:rsidR="00985FA9" w:rsidRDefault="00B8623B">
      <w:pPr>
        <w:pStyle w:val="GlobalBayerBodyText"/>
        <w:spacing w:before="0" w:after="0"/>
        <w:ind w:right="-143"/>
        <w:rPr>
          <w:rFonts w:ascii="Times New Roman" w:hAnsi="Times New Roman"/>
          <w:iCs/>
          <w:color w:val="000000"/>
          <w:sz w:val="22"/>
          <w:szCs w:val="22"/>
          <w:lang w:val="is-IS"/>
        </w:rPr>
      </w:pPr>
      <w:bookmarkStart w:id="3" w:name="_Hlk38370751"/>
      <w:r>
        <w:rPr>
          <w:rFonts w:ascii="Times New Roman" w:hAnsi="Times New Roman"/>
          <w:iCs/>
          <w:sz w:val="22"/>
          <w:lang w:val="is-IS" w:eastAsia="en-US"/>
        </w:rPr>
        <w:t>ARIES-rannsóknin var hönnuð til að rannsaka hvort framlengd meðferð (treat-and-extend) með 2 mg af Eylea, sem hafin var tafarlaust eftir gjöf 3 upphaflegra inndælinga á mánaðar fresti og einnar viðbótarinndælingar eftir 2 mánuði, væri síðri en framlengd meðferð sem hafin var eftir eins árs meðferð.</w:t>
      </w:r>
      <w:r>
        <w:rPr>
          <w:rFonts w:ascii="Times New Roman" w:hAnsi="Times New Roman"/>
          <w:iCs/>
          <w:sz w:val="22"/>
          <w:szCs w:val="22"/>
          <w:lang w:val="is-IS" w:eastAsia="en-US"/>
        </w:rPr>
        <w:t xml:space="preserve"> Hjá sjúklingum sem þurftu tíðari skömmtun en á 8 vikna fresti (Q8) a.m.k. einu sinni meðan á rannsókninni stóð hélst þykkt í miðju sjónhimnu meiri, en </w:t>
      </w:r>
      <w:r>
        <w:rPr>
          <w:rFonts w:ascii="Times New Roman" w:hAnsi="Times New Roman"/>
          <w:iCs/>
          <w:color w:val="000000"/>
          <w:sz w:val="22"/>
          <w:szCs w:val="22"/>
          <w:lang w:val="is-IS" w:eastAsia="en-US"/>
        </w:rPr>
        <w:t xml:space="preserve">meðalminnkun á </w:t>
      </w:r>
      <w:r>
        <w:rPr>
          <w:rFonts w:ascii="Times New Roman" w:hAnsi="Times New Roman"/>
          <w:iCs/>
          <w:sz w:val="22"/>
          <w:szCs w:val="22"/>
          <w:lang w:val="is-IS" w:eastAsia="en-US"/>
        </w:rPr>
        <w:t>þykkt í miðju sjónhimnu</w:t>
      </w:r>
      <w:r>
        <w:rPr>
          <w:rFonts w:ascii="Times New Roman" w:hAnsi="Times New Roman"/>
          <w:iCs/>
          <w:color w:val="000000"/>
          <w:sz w:val="22"/>
          <w:szCs w:val="22"/>
          <w:lang w:val="is-IS" w:eastAsia="en-US"/>
        </w:rPr>
        <w:t xml:space="preserve"> frá upphafi meðferðar fram í viku 104 var -160,4 míkrón, svipuð og hjá sjúklingum sem fengu </w:t>
      </w:r>
      <w:r>
        <w:rPr>
          <w:rFonts w:ascii="Times New Roman" w:hAnsi="Times New Roman"/>
          <w:iCs/>
          <w:sz w:val="22"/>
          <w:lang w:val="is-IS" w:eastAsia="en-US"/>
        </w:rPr>
        <w:t xml:space="preserve">inndælingu </w:t>
      </w:r>
      <w:r>
        <w:rPr>
          <w:rFonts w:ascii="Times New Roman" w:hAnsi="Times New Roman"/>
          <w:iCs/>
          <w:sz w:val="22"/>
          <w:szCs w:val="22"/>
          <w:lang w:val="is-IS" w:eastAsia="en-US"/>
        </w:rPr>
        <w:t>á 8 vikna fresti eða sjaldnar</w:t>
      </w:r>
      <w:r>
        <w:rPr>
          <w:rFonts w:ascii="Times New Roman" w:hAnsi="Times New Roman"/>
          <w:iCs/>
          <w:color w:val="000000"/>
          <w:sz w:val="22"/>
          <w:szCs w:val="22"/>
          <w:lang w:val="is-IS" w:eastAsia="en-US"/>
        </w:rPr>
        <w:t>.</w:t>
      </w:r>
      <w:bookmarkEnd w:id="3"/>
    </w:p>
    <w:p w14:paraId="3C2A26CC" w14:textId="77777777" w:rsidR="00985FA9" w:rsidRDefault="00985FA9">
      <w:pPr>
        <w:rPr>
          <w:iCs/>
          <w:lang w:val="is-IS"/>
        </w:rPr>
      </w:pPr>
    </w:p>
    <w:p w14:paraId="381F3095"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CRVO eða BRVO</w:t>
      </w:r>
    </w:p>
    <w:p w14:paraId="1F97A11E" w14:textId="77777777" w:rsidR="00985FA9" w:rsidRDefault="00985FA9">
      <w:pPr>
        <w:pStyle w:val="BayerBodyTextFull"/>
        <w:keepNext/>
        <w:spacing w:before="0" w:after="0"/>
        <w:rPr>
          <w:sz w:val="22"/>
          <w:szCs w:val="22"/>
          <w:lang w:val="is-IS" w:eastAsia="de-DE"/>
        </w:rPr>
      </w:pPr>
    </w:p>
    <w:p w14:paraId="170CBF56" w14:textId="77777777" w:rsidR="00985FA9" w:rsidRDefault="00B8623B">
      <w:pPr>
        <w:pStyle w:val="BayerBodyTextFull"/>
        <w:keepNext/>
        <w:spacing w:before="0" w:after="0"/>
        <w:rPr>
          <w:sz w:val="22"/>
          <w:szCs w:val="22"/>
          <w:lang w:val="is-IS" w:eastAsia="de-DE"/>
        </w:rPr>
      </w:pPr>
      <w:r>
        <w:rPr>
          <w:noProof/>
          <w:lang w:val="is-IS" w:eastAsia="is-IS"/>
        </w:rPr>
        <mc:AlternateContent>
          <mc:Choice Requires="wps">
            <w:drawing>
              <wp:anchor distT="635" distB="0" distL="0" distR="0" simplePos="0" relativeHeight="251658278" behindDoc="1" locked="0" layoutInCell="0" allowOverlap="1" wp14:anchorId="5D7A20C4" wp14:editId="3147EC9A">
                <wp:simplePos x="0" y="0"/>
                <wp:positionH relativeFrom="column">
                  <wp:posOffset>-100330</wp:posOffset>
                </wp:positionH>
                <wp:positionV relativeFrom="paragraph">
                  <wp:posOffset>-430530</wp:posOffset>
                </wp:positionV>
                <wp:extent cx="6353175" cy="6318250"/>
                <wp:effectExtent l="0" t="635" r="0" b="0"/>
                <wp:wrapNone/>
                <wp:docPr id="1" name="Flowchart: Process 1"/>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045E598B" id="_x0000_t109" coordsize="21600,21600" o:spt="109" path="m,l,21600r21600,l21600,xe">
                <v:stroke joinstyle="miter"/>
                <v:path gradientshapeok="t" o:connecttype="rect"/>
              </v:shapetype>
              <v:shape id="Flowchart: Process 1" o:spid="_x0000_s1026" type="#_x0000_t109" style="position:absolute;margin-left:-7.9pt;margin-top:-33.9pt;width:500.25pt;height:497.5pt;z-index:-251658202;visibility:visible;mso-wrap-style:square;mso-wrap-distance-left:0;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" o:allowincell="f" filled="f" stroked="f" strokeweight="0"/>
            </w:pict>
          </mc:Fallback>
        </mc:AlternateContent>
      </w:r>
      <w:r>
        <w:rPr>
          <w:sz w:val="22"/>
          <w:szCs w:val="22"/>
          <w:lang w:val="is-IS" w:eastAsia="de-DE"/>
        </w:rPr>
        <w:t>Við CRVO og BRVO verður blóðþurrð í sjónu sem veldur losun á VEGF og sem veldur ójafnvægi á þétttengi og örvar fjölgun þekjufrumna. Aukning VEGF tengist niðurbroti á blóð-sjónuþröskuldi, auknu gegnflæði æða, bjúg í sjónu og fylgikvilla nýæðamyndunar.</w:t>
      </w:r>
    </w:p>
    <w:p w14:paraId="5F150C00" w14:textId="77777777" w:rsidR="00985FA9" w:rsidRDefault="00985FA9">
      <w:pPr>
        <w:pStyle w:val="BayerBodyTextFull"/>
        <w:spacing w:before="0" w:after="0"/>
        <w:rPr>
          <w:sz w:val="22"/>
          <w:szCs w:val="22"/>
          <w:lang w:val="is-IS" w:eastAsia="de-DE"/>
        </w:rPr>
      </w:pPr>
    </w:p>
    <w:p w14:paraId="457A39F6" w14:textId="77777777" w:rsidR="00985FA9" w:rsidRDefault="00B8623B">
      <w:pPr>
        <w:rPr>
          <w:szCs w:val="22"/>
          <w:lang w:val="is-IS"/>
        </w:rPr>
      </w:pPr>
      <w:r>
        <w:rPr>
          <w:szCs w:val="22"/>
          <w:lang w:val="is-IS" w:eastAsia="de-DE"/>
        </w:rPr>
        <w:t>Hjá sjúklingum sem fengu mánaðarlega inndælingu með 2 mg af Eylea 6 mánuði í röð sást jöfn, hröð og sterk formfræðileg svörun (mæld með bætingu á meðalgildi CRT). Í viku 24 var minnkun á meðalgildi CRT marktækt betri en hjá samanburðarhópum í öllum þremur rannsóknunum (</w:t>
      </w:r>
      <w:r>
        <w:rPr>
          <w:szCs w:val="22"/>
          <w:lang w:val="is-IS"/>
        </w:rPr>
        <w:t xml:space="preserve">COPERNICUS hjá sjúklingum með CRVO: -457 míkron borið saman við -145 míkron; GALILEO hjá sjúklingum með CRVO: -449 míkron borið saman við -169 míkron; VIBRANT hjá sjúklingum með BRVO: -280 míkron borið saman við -128 míkron). Þessi minnkun á CRT hélst til loka hverrar </w:t>
      </w:r>
      <w:r>
        <w:rPr>
          <w:szCs w:val="22"/>
          <w:lang w:val="is-IS"/>
        </w:rPr>
        <w:lastRenderedPageBreak/>
        <w:t>rannsóknar, viku 100 í COPERNICUS rannsókninni, viku 76 í GALILEO rannsókninni og viku 52 í VIBRANT rannsókninni.</w:t>
      </w:r>
    </w:p>
    <w:p w14:paraId="7D0E63A9" w14:textId="77777777" w:rsidR="00985FA9" w:rsidRDefault="00985FA9">
      <w:pPr>
        <w:pStyle w:val="BayerBodyTextFull"/>
        <w:spacing w:before="0" w:after="0"/>
        <w:rPr>
          <w:sz w:val="22"/>
          <w:szCs w:val="22"/>
          <w:lang w:val="is-IS"/>
        </w:rPr>
      </w:pPr>
    </w:p>
    <w:p w14:paraId="2C124DAC" w14:textId="77777777" w:rsidR="00985FA9" w:rsidRDefault="00B8623B">
      <w:pPr>
        <w:keepNext/>
        <w:rPr>
          <w:i/>
          <w:szCs w:val="22"/>
          <w:lang w:val="is-IS"/>
        </w:rPr>
      </w:pPr>
      <w:r>
        <w:rPr>
          <w:i/>
          <w:szCs w:val="22"/>
          <w:lang w:val="is-IS"/>
        </w:rPr>
        <w:t>Sjónudepilsbjúgur af völdum sykursýki</w:t>
      </w:r>
    </w:p>
    <w:p w14:paraId="553A7BF3" w14:textId="77777777" w:rsidR="00985FA9" w:rsidRDefault="00985FA9">
      <w:pPr>
        <w:keepNext/>
        <w:rPr>
          <w:szCs w:val="22"/>
          <w:lang w:val="is-IS"/>
        </w:rPr>
      </w:pPr>
    </w:p>
    <w:p w14:paraId="3FB20985" w14:textId="77777777" w:rsidR="00985FA9" w:rsidRDefault="00B8623B">
      <w:pPr>
        <w:keepNext/>
        <w:rPr>
          <w:szCs w:val="22"/>
          <w:lang w:val="is-IS"/>
        </w:rPr>
      </w:pPr>
      <w:r>
        <w:rPr>
          <w:szCs w:val="22"/>
          <w:lang w:val="is-IS"/>
        </w:rPr>
        <w:t xml:space="preserve">Sjónudepilsbjúgur af völdum sykursýki er afleiðing af sjónukvilla af völdum sykursýki og einkennist af </w:t>
      </w:r>
      <w:r>
        <w:rPr>
          <w:szCs w:val="22"/>
          <w:lang w:val="is-IS" w:eastAsia="de-DE"/>
        </w:rPr>
        <w:t>auknu gegndræpi æða og skemmdum í háræðum sjónu sem geta dregið úr sjónskerpu</w:t>
      </w:r>
      <w:r>
        <w:rPr>
          <w:szCs w:val="22"/>
          <w:lang w:val="is-IS"/>
        </w:rPr>
        <w:t>.</w:t>
      </w:r>
    </w:p>
    <w:p w14:paraId="2C2410E7" w14:textId="77777777" w:rsidR="00985FA9" w:rsidRDefault="00985FA9">
      <w:pPr>
        <w:rPr>
          <w:rFonts w:ascii="Goudy" w:hAnsi="Goudy" w:cs="Goudy"/>
          <w:szCs w:val="22"/>
          <w:lang w:val="is-IS" w:eastAsia="de-DE"/>
        </w:rPr>
      </w:pPr>
    </w:p>
    <w:p w14:paraId="7EA942BC" w14:textId="77777777" w:rsidR="00985FA9" w:rsidRDefault="00B8623B">
      <w:pPr>
        <w:pStyle w:val="BayerBodyTextFull"/>
        <w:spacing w:before="0" w:after="0"/>
        <w:rPr>
          <w:sz w:val="22"/>
          <w:szCs w:val="22"/>
          <w:lang w:val="is-IS" w:eastAsia="de-DE"/>
        </w:rPr>
      </w:pPr>
      <w:r>
        <w:rPr>
          <w:sz w:val="22"/>
          <w:szCs w:val="22"/>
          <w:lang w:val="is-IS" w:eastAsia="de-DE"/>
        </w:rPr>
        <w:t>Hjá sjúklingum sem fengu meðferð með Eylea, en meirihluti þeirra var flokkaður með sykursýki af tegund II, sást hröð og sterk formfræðileg svörun (CRT, DRSS-stig).</w:t>
      </w:r>
    </w:p>
    <w:p w14:paraId="3E7217D0" w14:textId="77777777" w:rsidR="00985FA9" w:rsidRDefault="00985FA9">
      <w:pPr>
        <w:pStyle w:val="BayerBodyTextFull"/>
        <w:spacing w:before="0" w:after="0"/>
        <w:rPr>
          <w:sz w:val="22"/>
          <w:szCs w:val="22"/>
          <w:lang w:val="is-IS" w:eastAsia="de-DE"/>
        </w:rPr>
      </w:pPr>
    </w:p>
    <w:p w14:paraId="3A086798" w14:textId="77777777" w:rsidR="00985FA9" w:rsidRDefault="00B8623B">
      <w:pPr>
        <w:pStyle w:val="BayerBodyTextFull"/>
        <w:spacing w:before="0" w:after="0"/>
        <w:rPr>
          <w:bCs/>
          <w:sz w:val="22"/>
          <w:szCs w:val="22"/>
          <w:lang w:val="is-IS" w:eastAsia="de-DE"/>
        </w:rPr>
      </w:pPr>
      <w:r>
        <w:rPr>
          <w:bCs/>
          <w:sz w:val="22"/>
          <w:szCs w:val="22"/>
          <w:lang w:val="is-IS" w:eastAsia="de-DE"/>
        </w:rPr>
        <w:t>Í VIVID</w:t>
      </w:r>
      <w:r>
        <w:rPr>
          <w:bCs/>
          <w:sz w:val="22"/>
          <w:szCs w:val="22"/>
          <w:vertAlign w:val="superscript"/>
          <w:lang w:val="is-IS" w:eastAsia="de-DE"/>
        </w:rPr>
        <w:t>DME</w:t>
      </w:r>
      <w:r>
        <w:rPr>
          <w:bCs/>
          <w:sz w:val="22"/>
          <w:szCs w:val="22"/>
          <w:lang w:val="is-IS" w:eastAsia="de-DE"/>
        </w:rPr>
        <w:t xml:space="preserve"> og VISTA</w:t>
      </w:r>
      <w:r>
        <w:rPr>
          <w:bCs/>
          <w:sz w:val="22"/>
          <w:szCs w:val="22"/>
          <w:vertAlign w:val="superscript"/>
          <w:lang w:val="is-IS" w:eastAsia="de-DE"/>
        </w:rPr>
        <w:t>DME</w:t>
      </w:r>
      <w:r>
        <w:rPr>
          <w:bCs/>
          <w:sz w:val="22"/>
          <w:szCs w:val="22"/>
          <w:lang w:val="is-IS" w:eastAsia="de-DE"/>
        </w:rPr>
        <w:t xml:space="preserve"> rannsóknunum varð tölfræðilega marktækt meiri minnkun á meðalgildi </w:t>
      </w:r>
      <w:r>
        <w:rPr>
          <w:sz w:val="22"/>
          <w:szCs w:val="22"/>
          <w:lang w:val="is-IS" w:eastAsia="de-DE"/>
        </w:rPr>
        <w:t xml:space="preserve">CRT </w:t>
      </w:r>
      <w:r>
        <w:rPr>
          <w:bCs/>
          <w:sz w:val="22"/>
          <w:szCs w:val="22"/>
          <w:lang w:val="is-IS" w:eastAsia="de-DE"/>
        </w:rPr>
        <w:t xml:space="preserve">frá upphafi rannsóknarinnar fram í viku 52 hjá sjúklingum sem fengu Eylea en hjá samanburðarhópnum sem fékk lasermeðferð, </w:t>
      </w:r>
      <w:r>
        <w:rPr>
          <w:bCs/>
          <w:sz w:val="22"/>
          <w:szCs w:val="22"/>
          <w:lang w:val="is-IS" w:eastAsia="de-DE"/>
        </w:rPr>
        <w:noBreakHyphen/>
        <w:t xml:space="preserve">192,4 og -183,1 míkrón hjá 2Q8 Eylea hópunum og </w:t>
      </w:r>
      <w:r>
        <w:rPr>
          <w:bCs/>
          <w:sz w:val="22"/>
          <w:szCs w:val="22"/>
          <w:lang w:val="is-IS" w:eastAsia="de-DE"/>
        </w:rPr>
        <w:noBreakHyphen/>
        <w:t>66,2 og -73,3 míkrón hjá samanburðarhópunum, í þessari röð. Í viku 100 var minnkuninni viðhaldið með -195,8 og -191,1 míkrónum hjá 2Q8 Eylea hópunum og -85,7 og -83,9 míkrónum hjá samanburðarhópunum, í VIVID</w:t>
      </w:r>
      <w:r>
        <w:rPr>
          <w:bCs/>
          <w:sz w:val="22"/>
          <w:szCs w:val="22"/>
          <w:vertAlign w:val="superscript"/>
          <w:lang w:val="is-IS" w:eastAsia="de-DE"/>
        </w:rPr>
        <w:t>DME</w:t>
      </w:r>
      <w:r>
        <w:rPr>
          <w:bCs/>
          <w:sz w:val="22"/>
          <w:szCs w:val="22"/>
          <w:lang w:val="is-IS" w:eastAsia="de-DE"/>
        </w:rPr>
        <w:t xml:space="preserve"> og VISTA</w:t>
      </w:r>
      <w:r>
        <w:rPr>
          <w:bCs/>
          <w:sz w:val="22"/>
          <w:szCs w:val="22"/>
          <w:vertAlign w:val="superscript"/>
          <w:lang w:val="is-IS" w:eastAsia="de-DE"/>
        </w:rPr>
        <w:t>DME</w:t>
      </w:r>
      <w:r>
        <w:rPr>
          <w:bCs/>
          <w:sz w:val="22"/>
          <w:szCs w:val="22"/>
          <w:lang w:val="is-IS" w:eastAsia="de-DE"/>
        </w:rPr>
        <w:t xml:space="preserve"> rannsóknunum, í þessari röð.</w:t>
      </w:r>
    </w:p>
    <w:p w14:paraId="6F7B14AC" w14:textId="77777777" w:rsidR="00985FA9" w:rsidRDefault="00985FA9">
      <w:pPr>
        <w:pStyle w:val="BayerBodyTextFull"/>
        <w:spacing w:before="0" w:after="0"/>
        <w:rPr>
          <w:bCs/>
          <w:sz w:val="22"/>
          <w:szCs w:val="22"/>
          <w:lang w:val="is-IS" w:eastAsia="de-DE"/>
        </w:rPr>
      </w:pPr>
    </w:p>
    <w:p w14:paraId="5FD4FE3F" w14:textId="77777777" w:rsidR="00985FA9" w:rsidRDefault="00B8623B">
      <w:pPr>
        <w:widowControl w:val="0"/>
        <w:tabs>
          <w:tab w:val="clear" w:pos="567"/>
        </w:tabs>
        <w:spacing w:line="240" w:lineRule="auto"/>
        <w:rPr>
          <w:bCs/>
          <w:szCs w:val="22"/>
          <w:lang w:val="is-IS" w:eastAsia="de-DE"/>
        </w:rPr>
      </w:pPr>
      <w:r>
        <w:rPr>
          <w:bCs/>
          <w:szCs w:val="22"/>
          <w:lang w:val="is-IS" w:eastAsia="de-DE"/>
        </w:rPr>
        <w:t xml:space="preserve">Framför um ≥ 2 stig hvað varðar DRSS </w:t>
      </w:r>
      <w:r>
        <w:rPr>
          <w:rFonts w:eastAsia="MS Mincho"/>
          <w:szCs w:val="22"/>
          <w:lang w:val="is-IS"/>
        </w:rPr>
        <w:t>(Diabetic Retinopathy Severity Score)</w:t>
      </w:r>
      <w:r>
        <w:rPr>
          <w:bCs/>
          <w:szCs w:val="22"/>
          <w:lang w:val="is-IS" w:eastAsia="de-DE"/>
        </w:rPr>
        <w:t xml:space="preserve"> var metin á fyrirfram tilgreindan hátt í VIVID</w:t>
      </w:r>
      <w:r>
        <w:rPr>
          <w:bCs/>
          <w:szCs w:val="22"/>
          <w:vertAlign w:val="superscript"/>
          <w:lang w:val="is-IS" w:eastAsia="de-DE"/>
        </w:rPr>
        <w:t>DME</w:t>
      </w:r>
      <w:r>
        <w:rPr>
          <w:bCs/>
          <w:szCs w:val="22"/>
          <w:lang w:val="is-IS" w:eastAsia="de-DE"/>
        </w:rPr>
        <w:t xml:space="preserve"> og VISTA</w:t>
      </w:r>
      <w:r>
        <w:rPr>
          <w:bCs/>
          <w:szCs w:val="22"/>
          <w:vertAlign w:val="superscript"/>
          <w:lang w:val="is-IS" w:eastAsia="de-DE"/>
        </w:rPr>
        <w:t>DME</w:t>
      </w:r>
      <w:r>
        <w:rPr>
          <w:bCs/>
          <w:szCs w:val="22"/>
          <w:lang w:val="is-IS" w:eastAsia="de-DE"/>
        </w:rPr>
        <w:t>. DRSS-stigin voru metanleg hjá 73,7% sjúklinga í VIVID</w:t>
      </w:r>
      <w:r>
        <w:rPr>
          <w:bCs/>
          <w:szCs w:val="22"/>
          <w:vertAlign w:val="superscript"/>
          <w:lang w:val="is-IS" w:eastAsia="de-DE"/>
        </w:rPr>
        <w:t>DME</w:t>
      </w:r>
      <w:r>
        <w:rPr>
          <w:bCs/>
          <w:szCs w:val="22"/>
          <w:lang w:val="is-IS" w:eastAsia="de-DE"/>
        </w:rPr>
        <w:t xml:space="preserve"> og 98,3% sjúklinga í VISTA</w:t>
      </w:r>
      <w:r>
        <w:rPr>
          <w:bCs/>
          <w:szCs w:val="22"/>
          <w:vertAlign w:val="superscript"/>
          <w:lang w:val="is-IS" w:eastAsia="de-DE"/>
        </w:rPr>
        <w:t>DME</w:t>
      </w:r>
      <w:r>
        <w:rPr>
          <w:bCs/>
          <w:szCs w:val="22"/>
          <w:lang w:val="is-IS" w:eastAsia="de-DE"/>
        </w:rPr>
        <w:t>. Í viku 52 sýndu 27,7% og 29,1% í Eylea 2Q8 hópunum og 7,5% og 14,3% í samanburðarhópunum fram á framför um ≥2 stig hvað varðar DRSS. Í viku 100 voru þessar sömu prósentutölur 32,6% og 37,1% í Eylea 2Q8 hópunum og 8,2% og 15,6% í samanburðarhópunum.</w:t>
      </w:r>
    </w:p>
    <w:p w14:paraId="092AA928" w14:textId="77777777" w:rsidR="00985FA9" w:rsidRDefault="00985FA9">
      <w:pPr>
        <w:pStyle w:val="BayerBodyTextFull"/>
        <w:spacing w:before="0" w:after="0"/>
        <w:rPr>
          <w:sz w:val="22"/>
          <w:szCs w:val="22"/>
          <w:lang w:val="is-IS" w:eastAsia="de-DE"/>
        </w:rPr>
      </w:pPr>
      <w:bookmarkStart w:id="4" w:name="_Hlk71639434"/>
    </w:p>
    <w:p w14:paraId="44A81715" w14:textId="77777777" w:rsidR="00985FA9" w:rsidRDefault="00B8623B">
      <w:pPr>
        <w:pStyle w:val="BayerBodyTextFull"/>
        <w:spacing w:before="0" w:after="0"/>
        <w:rPr>
          <w:sz w:val="22"/>
          <w:szCs w:val="22"/>
          <w:lang w:val="is-IS" w:eastAsia="de-DE"/>
        </w:rPr>
      </w:pPr>
      <w:r>
        <w:rPr>
          <w:bCs/>
          <w:sz w:val="22"/>
          <w:szCs w:val="22"/>
          <w:lang w:val="is-IS"/>
        </w:rPr>
        <w:t xml:space="preserve">Í VIOLET rannsókninni voru bornar saman þrjár mismunandi skömmtunaráætlanir fyrir Eylea 2 mg til meðferðar við sjónudepilsbjúg af völdum sykursýki eftir a.m.k. eitt ár með föstu millibili milli inndælinga, þar sem meðferð var hafin með fimm mánaðarlegum skömmtum í röð og síðan skömmtun á 2 mánaða fresti. Í rannsóknarvikum 52 og 100, þ.e. á öðru og þriðja ári meðferðarinnar, voru meðalbreytingar á CRT klínískt svipaðar hjá þeim sem fengu </w:t>
      </w:r>
      <w:r>
        <w:rPr>
          <w:iCs/>
          <w:sz w:val="22"/>
          <w:lang w:val="is-IS" w:eastAsia="en-US"/>
        </w:rPr>
        <w:t>framlengda meðferð (treat-and-extend)</w:t>
      </w:r>
      <w:r>
        <w:rPr>
          <w:bCs/>
          <w:sz w:val="22"/>
          <w:szCs w:val="22"/>
          <w:lang w:val="is-IS"/>
        </w:rPr>
        <w:t xml:space="preserve">, þeim sem fengu </w:t>
      </w:r>
      <w:r>
        <w:rPr>
          <w:iCs/>
          <w:sz w:val="22"/>
          <w:lang w:val="is-IS" w:eastAsia="en-US"/>
        </w:rPr>
        <w:t>meðferð eftir þörfum</w:t>
      </w:r>
      <w:r>
        <w:rPr>
          <w:bCs/>
          <w:sz w:val="22"/>
          <w:szCs w:val="22"/>
          <w:lang w:val="is-IS"/>
        </w:rPr>
        <w:t xml:space="preserve"> (2PRN) og þeim sem fengu </w:t>
      </w:r>
      <w:r>
        <w:rPr>
          <w:iCs/>
          <w:sz w:val="22"/>
          <w:lang w:val="is-IS" w:eastAsia="en-US"/>
        </w:rPr>
        <w:t>meðferð</w:t>
      </w:r>
      <w:r>
        <w:rPr>
          <w:bCs/>
          <w:sz w:val="22"/>
          <w:szCs w:val="22"/>
          <w:lang w:val="is-IS"/>
        </w:rPr>
        <w:t xml:space="preserve"> á 8 vikna fresti (2Q8), þ.e. í þeirri röð; -2,1; 2,2 og -18,8 míkrón í viku 52 og 2,3; -13,9 og -15,5 míkrón í viku 100.</w:t>
      </w:r>
      <w:bookmarkEnd w:id="4"/>
    </w:p>
    <w:p w14:paraId="7F8A5944" w14:textId="77777777" w:rsidR="00985FA9" w:rsidRDefault="00985FA9">
      <w:pPr>
        <w:widowControl w:val="0"/>
        <w:tabs>
          <w:tab w:val="clear" w:pos="567"/>
        </w:tabs>
        <w:spacing w:line="240" w:lineRule="auto"/>
        <w:rPr>
          <w:iCs/>
          <w:szCs w:val="22"/>
          <w:u w:val="single"/>
          <w:lang w:val="is-IS"/>
        </w:rPr>
      </w:pPr>
    </w:p>
    <w:p w14:paraId="798F8155" w14:textId="77777777" w:rsidR="00985FA9" w:rsidRDefault="00B8623B">
      <w:pPr>
        <w:keepNext/>
        <w:widowControl w:val="0"/>
        <w:tabs>
          <w:tab w:val="clear" w:pos="567"/>
        </w:tabs>
        <w:spacing w:line="240" w:lineRule="auto"/>
        <w:rPr>
          <w:i/>
          <w:iCs/>
          <w:szCs w:val="22"/>
          <w:u w:val="single"/>
          <w:lang w:val="is-IS"/>
        </w:rPr>
      </w:pPr>
      <w:r>
        <w:rPr>
          <w:i/>
          <w:szCs w:val="22"/>
          <w:lang w:val="is-IS"/>
        </w:rPr>
        <w:t>Nýæðamyndun í æðu í tengslum við nærsýni</w:t>
      </w:r>
    </w:p>
    <w:p w14:paraId="11618EFF" w14:textId="77777777" w:rsidR="00985FA9" w:rsidRDefault="00985FA9">
      <w:pPr>
        <w:pStyle w:val="GlobalBayerBodyText"/>
        <w:keepNext/>
        <w:spacing w:before="0" w:after="0"/>
        <w:rPr>
          <w:rFonts w:ascii="Times New Roman" w:hAnsi="Times New Roman"/>
          <w:sz w:val="22"/>
          <w:szCs w:val="22"/>
          <w:lang w:val="is-IS"/>
        </w:rPr>
      </w:pPr>
    </w:p>
    <w:p w14:paraId="66B77C84" w14:textId="77777777" w:rsidR="00985FA9" w:rsidRDefault="00B8623B">
      <w:pPr>
        <w:pStyle w:val="GlobalBayerBodyText"/>
        <w:keepNext/>
        <w:spacing w:before="0" w:after="0"/>
        <w:rPr>
          <w:rFonts w:ascii="Times New Roman" w:hAnsi="Times New Roman"/>
          <w:strike/>
          <w:sz w:val="22"/>
          <w:szCs w:val="22"/>
          <w:lang w:val="is-IS"/>
        </w:rPr>
      </w:pPr>
      <w:r>
        <w:rPr>
          <w:rFonts w:ascii="Times New Roman" w:hAnsi="Times New Roman"/>
          <w:sz w:val="22"/>
          <w:szCs w:val="22"/>
          <w:lang w:val="is-IS"/>
        </w:rPr>
        <w:t>Nýæðamyndun í æðu í tengslum við nærsýni (CNV í tengslum við nærsýni) er algeng orsök sjóntaps hjá fullorðnum með nærsýni. Hún kemur fram sem viðbragð til sáragræðslu eftir rof á Bruchs himnu og er það sem getur valdið mestri sjónskerðingu hjá nærsýnum einstaklingum.</w:t>
      </w:r>
    </w:p>
    <w:p w14:paraId="2830B06B" w14:textId="77777777" w:rsidR="00985FA9" w:rsidRDefault="00985FA9">
      <w:pPr>
        <w:pStyle w:val="GlobalBayerBodyText"/>
        <w:spacing w:before="0" w:after="0"/>
        <w:rPr>
          <w:rFonts w:ascii="Times New Roman" w:hAnsi="Times New Roman"/>
          <w:i/>
          <w:sz w:val="22"/>
          <w:szCs w:val="22"/>
          <w:lang w:val="is-IS" w:eastAsia="en-US"/>
        </w:rPr>
      </w:pPr>
    </w:p>
    <w:p w14:paraId="6EECB1E4" w14:textId="77777777" w:rsidR="00985FA9" w:rsidRDefault="00B8623B">
      <w:pPr>
        <w:rPr>
          <w:lang w:val="is-IS"/>
        </w:rPr>
      </w:pPr>
      <w:r>
        <w:rPr>
          <w:szCs w:val="22"/>
          <w:lang w:val="is-IS"/>
        </w:rPr>
        <w:t>Hjá sjúklingum sem fengu Eylea í MYRROR rannsókninni (ein inndæling gefin við upphaf meðferðar og fleiri inndælingar gefnar ef sjúkdómur reyndist þrálátur eða tók sig upp að nýju) minnkaði CRT stuttu eftir að meðferð hófst og voru niðurstöður betri hjá hópnum sem fékk Eylea í viku 24 (</w:t>
      </w:r>
      <w:r>
        <w:rPr>
          <w:szCs w:val="22"/>
          <w:lang w:val="is-IS"/>
        </w:rPr>
        <w:noBreakHyphen/>
        <w:t xml:space="preserve">79 míkrón hjá meðferðarhópnum sem fékk Eylea 2 mg og </w:t>
      </w:r>
      <w:r>
        <w:rPr>
          <w:szCs w:val="22"/>
          <w:lang w:val="is-IS"/>
        </w:rPr>
        <w:noBreakHyphen/>
        <w:t>4 míkrón hjá samanburðarhópnum), og hélst það út viku 48. Einnig dró úr meðalstærð CNV skemmda.</w:t>
      </w:r>
    </w:p>
    <w:p w14:paraId="09715A70" w14:textId="77777777" w:rsidR="00985FA9" w:rsidRDefault="00985FA9">
      <w:pPr>
        <w:widowControl w:val="0"/>
        <w:tabs>
          <w:tab w:val="clear" w:pos="567"/>
        </w:tabs>
        <w:spacing w:line="240" w:lineRule="auto"/>
        <w:rPr>
          <w:iCs/>
          <w:szCs w:val="22"/>
          <w:u w:val="single"/>
          <w:lang w:val="is-IS"/>
        </w:rPr>
      </w:pPr>
    </w:p>
    <w:p w14:paraId="5CA72FA9" w14:textId="77777777" w:rsidR="00985FA9" w:rsidRDefault="00B8623B">
      <w:pPr>
        <w:keepNext/>
        <w:widowControl w:val="0"/>
        <w:tabs>
          <w:tab w:val="clear" w:pos="567"/>
        </w:tabs>
        <w:spacing w:line="240" w:lineRule="auto"/>
        <w:rPr>
          <w:iCs/>
          <w:szCs w:val="22"/>
          <w:u w:val="single"/>
          <w:lang w:val="is-IS"/>
        </w:rPr>
      </w:pPr>
      <w:r>
        <w:rPr>
          <w:iCs/>
          <w:szCs w:val="22"/>
          <w:u w:val="single"/>
          <w:lang w:val="is-IS"/>
        </w:rPr>
        <w:lastRenderedPageBreak/>
        <w:t>Klínísk verkun og öryggi</w:t>
      </w:r>
    </w:p>
    <w:p w14:paraId="14DC5059" w14:textId="77777777" w:rsidR="00985FA9" w:rsidRDefault="00985FA9">
      <w:pPr>
        <w:keepNext/>
        <w:widowControl w:val="0"/>
        <w:tabs>
          <w:tab w:val="clear" w:pos="567"/>
        </w:tabs>
        <w:spacing w:line="240" w:lineRule="auto"/>
        <w:rPr>
          <w:iCs/>
          <w:szCs w:val="22"/>
          <w:u w:val="single"/>
          <w:lang w:val="is-IS"/>
        </w:rPr>
      </w:pPr>
    </w:p>
    <w:p w14:paraId="630313A9" w14:textId="77777777" w:rsidR="00985FA9" w:rsidRDefault="00B8623B">
      <w:pPr>
        <w:keepNext/>
        <w:widowControl w:val="0"/>
        <w:tabs>
          <w:tab w:val="clear" w:pos="567"/>
        </w:tabs>
        <w:spacing w:line="240" w:lineRule="auto"/>
        <w:rPr>
          <w:i/>
          <w:szCs w:val="22"/>
          <w:lang w:val="is-IS"/>
        </w:rPr>
      </w:pPr>
      <w:r>
        <w:rPr>
          <w:i/>
          <w:szCs w:val="22"/>
          <w:lang w:val="is-IS"/>
        </w:rPr>
        <w:t>Vot AMD</w:t>
      </w:r>
    </w:p>
    <w:p w14:paraId="0816367B" w14:textId="77777777" w:rsidR="00985FA9" w:rsidRDefault="00985FA9">
      <w:pPr>
        <w:keepNext/>
        <w:widowControl w:val="0"/>
        <w:tabs>
          <w:tab w:val="clear" w:pos="567"/>
        </w:tabs>
        <w:spacing w:line="240" w:lineRule="auto"/>
        <w:rPr>
          <w:i/>
          <w:szCs w:val="22"/>
          <w:lang w:val="is-IS"/>
        </w:rPr>
      </w:pPr>
    </w:p>
    <w:p w14:paraId="5734B85E" w14:textId="77777777" w:rsidR="00985FA9" w:rsidRDefault="00B8623B">
      <w:pPr>
        <w:keepNext/>
        <w:widowControl w:val="0"/>
        <w:tabs>
          <w:tab w:val="clear" w:pos="567"/>
        </w:tabs>
        <w:spacing w:line="240" w:lineRule="auto"/>
        <w:rPr>
          <w:szCs w:val="22"/>
          <w:lang w:val="is-IS"/>
        </w:rPr>
      </w:pPr>
      <w:r>
        <w:rPr>
          <w:szCs w:val="22"/>
          <w:lang w:val="is-IS"/>
        </w:rPr>
        <w:t>Öryggi og verkun Eylea voru metin í tveimur slembiröðuðum, fjölsetra, tvíblindum rannsóknum með virkum samanburði hjá sjúklingum með vota AMD (VIEW1 og VIEW2). Alls voru 2.412 sjúklingar meðhöndlaðir og metnir með tilliti til verkunar (1.817 með Eylea). Aldur sjúklinga var á bilinu 49 til 99 ára en meðalaldur var 76 ár. Í þessum klínísku rannsóknum voru u.þ.b.</w:t>
      </w:r>
      <w:r>
        <w:rPr>
          <w:szCs w:val="22"/>
          <w:lang w:val="is-IS" w:eastAsia="de-DE"/>
        </w:rPr>
        <w:t xml:space="preserve"> 89% (1.616/1.817) þeirra sjúklinga sem var slembiraðað til að fá meðferð með </w:t>
      </w:r>
      <w:r>
        <w:rPr>
          <w:szCs w:val="22"/>
          <w:lang w:val="is-IS"/>
        </w:rPr>
        <w:t>Eylea</w:t>
      </w:r>
      <w:r>
        <w:rPr>
          <w:szCs w:val="22"/>
          <w:lang w:val="is-IS" w:eastAsia="de-DE"/>
        </w:rPr>
        <w:t xml:space="preserve"> 65 ára eða eldri og u.þ.b. 63% (1.139/1.817) voru 75 ára eða eldri. </w:t>
      </w:r>
      <w:r>
        <w:rPr>
          <w:szCs w:val="22"/>
          <w:lang w:val="is-IS"/>
        </w:rPr>
        <w:t>Í hvorri rannsókn fyrir sig var sjúklingum slembiraðað í hlutfallinu 1:1:1:1 til að fylgja 1 af 4 skömmtunaráætlunum:</w:t>
      </w:r>
    </w:p>
    <w:p w14:paraId="1C91C405" w14:textId="77777777" w:rsidR="00985FA9" w:rsidRDefault="00985FA9">
      <w:pPr>
        <w:widowControl w:val="0"/>
        <w:tabs>
          <w:tab w:val="clear" w:pos="567"/>
        </w:tabs>
        <w:spacing w:line="240" w:lineRule="auto"/>
        <w:rPr>
          <w:lang w:val="is-IS"/>
        </w:rPr>
      </w:pPr>
    </w:p>
    <w:p w14:paraId="1F19AD70" w14:textId="77777777" w:rsidR="00985FA9" w:rsidRDefault="00B8623B">
      <w:pPr>
        <w:widowControl w:val="0"/>
        <w:tabs>
          <w:tab w:val="clear" w:pos="567"/>
        </w:tabs>
        <w:spacing w:line="240" w:lineRule="auto"/>
        <w:rPr>
          <w:szCs w:val="22"/>
          <w:lang w:val="is-IS"/>
        </w:rPr>
      </w:pPr>
      <w:r>
        <w:rPr>
          <w:szCs w:val="22"/>
          <w:lang w:val="is-IS"/>
        </w:rPr>
        <w:t xml:space="preserve">1) Eylea gefið sem </w:t>
      </w:r>
      <w:r>
        <w:rPr>
          <w:lang w:val="is-IS"/>
        </w:rPr>
        <w:t>2 mg</w:t>
      </w:r>
      <w:r>
        <w:rPr>
          <w:szCs w:val="22"/>
          <w:lang w:val="is-IS"/>
        </w:rPr>
        <w:t xml:space="preserve"> á 8 vikna fresti í kjölfar 3 fyrstu mánaðarskammtanna (Eylea 2Q8);</w:t>
      </w:r>
    </w:p>
    <w:p w14:paraId="371F6F50" w14:textId="77777777" w:rsidR="00985FA9" w:rsidRDefault="00B8623B">
      <w:pPr>
        <w:widowControl w:val="0"/>
        <w:tabs>
          <w:tab w:val="clear" w:pos="567"/>
        </w:tabs>
        <w:spacing w:line="240" w:lineRule="auto"/>
        <w:rPr>
          <w:szCs w:val="22"/>
          <w:lang w:val="is-IS"/>
        </w:rPr>
      </w:pPr>
      <w:r>
        <w:rPr>
          <w:szCs w:val="22"/>
          <w:lang w:val="is-IS"/>
        </w:rPr>
        <w:t xml:space="preserve">2) Eylea gefið sem </w:t>
      </w:r>
      <w:r>
        <w:rPr>
          <w:lang w:val="is-IS"/>
        </w:rPr>
        <w:t>2 mg</w:t>
      </w:r>
      <w:r>
        <w:rPr>
          <w:szCs w:val="22"/>
          <w:lang w:val="is-IS"/>
        </w:rPr>
        <w:t xml:space="preserve"> á 4 vikna fresti (Eylea 2Q4);</w:t>
      </w:r>
    </w:p>
    <w:p w14:paraId="4BFE30CB" w14:textId="77777777" w:rsidR="00985FA9" w:rsidRDefault="00B8623B">
      <w:pPr>
        <w:widowControl w:val="0"/>
        <w:tabs>
          <w:tab w:val="clear" w:pos="567"/>
        </w:tabs>
        <w:spacing w:line="240" w:lineRule="auto"/>
        <w:rPr>
          <w:szCs w:val="22"/>
          <w:lang w:val="is-IS"/>
        </w:rPr>
      </w:pPr>
      <w:r>
        <w:rPr>
          <w:szCs w:val="22"/>
          <w:lang w:val="is-IS"/>
        </w:rPr>
        <w:t>3) Eylea gefið sem 0,5 mg á 4 vikna fresti (Eylea 0,5Q4); og</w:t>
      </w:r>
    </w:p>
    <w:p w14:paraId="71A2C8B0" w14:textId="77777777" w:rsidR="00985FA9" w:rsidRDefault="00B8623B">
      <w:pPr>
        <w:widowControl w:val="0"/>
        <w:tabs>
          <w:tab w:val="clear" w:pos="567"/>
        </w:tabs>
        <w:spacing w:line="240" w:lineRule="auto"/>
        <w:rPr>
          <w:szCs w:val="22"/>
          <w:lang w:val="is-IS"/>
        </w:rPr>
      </w:pPr>
      <w:r>
        <w:rPr>
          <w:szCs w:val="22"/>
          <w:lang w:val="is-IS"/>
        </w:rPr>
        <w:t>4) ranibizumab gefið sem 0,5 mg á 4 vikna fresti (ranibizumab 0,5Q4).</w:t>
      </w:r>
    </w:p>
    <w:p w14:paraId="0CFA0C30" w14:textId="77777777" w:rsidR="00985FA9" w:rsidRDefault="00985FA9">
      <w:pPr>
        <w:widowControl w:val="0"/>
        <w:tabs>
          <w:tab w:val="clear" w:pos="567"/>
        </w:tabs>
        <w:spacing w:line="240" w:lineRule="auto"/>
        <w:rPr>
          <w:szCs w:val="22"/>
          <w:lang w:val="is-IS"/>
        </w:rPr>
      </w:pPr>
    </w:p>
    <w:p w14:paraId="6FB257D7" w14:textId="77777777" w:rsidR="00985FA9" w:rsidRDefault="00B8623B">
      <w:pPr>
        <w:pStyle w:val="C-BodyText"/>
        <w:spacing w:before="0" w:after="0" w:line="240" w:lineRule="auto"/>
        <w:rPr>
          <w:sz w:val="22"/>
          <w:szCs w:val="22"/>
          <w:lang w:val="is-IS"/>
        </w:rPr>
      </w:pPr>
      <w:r>
        <w:rPr>
          <w:sz w:val="22"/>
          <w:szCs w:val="22"/>
          <w:lang w:val="is-IS"/>
        </w:rPr>
        <w:t>Á öðru ári rannsóknarinnar fengu sjúklingar áfram þann skammt sem þeim var ætlaður samkvæmt upphaflegri slembiröðun, en með breyttri skammtaáætlun í samræmi við mat á sjón og ástandi vefja og hámarksbil á milli skammta var 12 vikur samkvæmt skilgreiningu í aðferðalýsingu.</w:t>
      </w:r>
    </w:p>
    <w:p w14:paraId="27E0BB1C" w14:textId="77777777" w:rsidR="00985FA9" w:rsidRDefault="00985FA9">
      <w:pPr>
        <w:pStyle w:val="C-BodyText"/>
        <w:spacing w:before="0" w:after="0" w:line="240" w:lineRule="auto"/>
        <w:rPr>
          <w:sz w:val="22"/>
          <w:szCs w:val="22"/>
          <w:lang w:val="is-IS"/>
        </w:rPr>
      </w:pPr>
    </w:p>
    <w:p w14:paraId="7376D924" w14:textId="77777777" w:rsidR="00985FA9" w:rsidRDefault="00B8623B">
      <w:pPr>
        <w:widowControl w:val="0"/>
        <w:tabs>
          <w:tab w:val="clear" w:pos="567"/>
        </w:tabs>
        <w:spacing w:line="240" w:lineRule="auto"/>
        <w:rPr>
          <w:szCs w:val="22"/>
          <w:lang w:val="is-IS"/>
        </w:rPr>
      </w:pPr>
      <w:r>
        <w:rPr>
          <w:szCs w:val="22"/>
          <w:lang w:val="is-IS"/>
        </w:rPr>
        <w:t>Í báðum rannsóknunum var megin endapunkturinn það hlutfall sjúklinga sem meðhöndlaðir voru samkvæmt rannsóknaráætlun sem héldu sjón, þ.e. misstu færri en 15 stafi í sjónskerpu frá upphafi fram í 52. viku.</w:t>
      </w:r>
    </w:p>
    <w:p w14:paraId="31752E38" w14:textId="77777777" w:rsidR="00985FA9" w:rsidRDefault="00985FA9">
      <w:pPr>
        <w:widowControl w:val="0"/>
        <w:tabs>
          <w:tab w:val="clear" w:pos="567"/>
        </w:tabs>
        <w:spacing w:line="240" w:lineRule="auto"/>
        <w:rPr>
          <w:szCs w:val="22"/>
          <w:lang w:val="is-IS"/>
        </w:rPr>
      </w:pPr>
    </w:p>
    <w:p w14:paraId="777AE2CC" w14:textId="77777777" w:rsidR="00985FA9" w:rsidRDefault="00B8623B">
      <w:pPr>
        <w:pStyle w:val="C-BodyText"/>
        <w:spacing w:before="0" w:after="0" w:line="240" w:lineRule="auto"/>
        <w:rPr>
          <w:sz w:val="22"/>
          <w:szCs w:val="22"/>
          <w:lang w:val="is-IS"/>
        </w:rPr>
      </w:pPr>
      <w:r>
        <w:rPr>
          <w:sz w:val="22"/>
          <w:szCs w:val="22"/>
          <w:lang w:val="is-IS"/>
        </w:rPr>
        <w:t>Í 52. viku í VIEW1 rannsókninni héldu 95,1% sjúklinga í Eylea 2Q8 hópnum sjón samanborið við 94,4% sjúklinga í ranibizumab 0,5Q4 hópnum. Í 52. viku í VIEW2 rannsókninni héldu 95,6% sjúklinga í Eylea 2Q8 hópnum sjón samanborið við 94,4% sjúklinga í ranibizumab 0,5Q4 hópnum. Í báðum rannsóknum reyndist meðferð með Eylea ekki síðri og klínískt sambærileg við það sem fram kom hjá ranibizumab 0,5Q4 hópnum.</w:t>
      </w:r>
    </w:p>
    <w:p w14:paraId="405B9EC0" w14:textId="77777777" w:rsidR="00985FA9" w:rsidRDefault="00985FA9">
      <w:pPr>
        <w:widowControl w:val="0"/>
        <w:tabs>
          <w:tab w:val="clear" w:pos="567"/>
        </w:tabs>
        <w:spacing w:line="240" w:lineRule="auto"/>
        <w:rPr>
          <w:szCs w:val="22"/>
          <w:lang w:val="is-IS"/>
        </w:rPr>
      </w:pPr>
    </w:p>
    <w:p w14:paraId="15E6024C" w14:textId="77777777" w:rsidR="00985FA9" w:rsidRDefault="00B8623B">
      <w:pPr>
        <w:widowControl w:val="0"/>
        <w:tabs>
          <w:tab w:val="clear" w:pos="567"/>
        </w:tabs>
        <w:spacing w:line="240" w:lineRule="auto"/>
        <w:rPr>
          <w:szCs w:val="22"/>
          <w:lang w:val="is-IS"/>
        </w:rPr>
      </w:pPr>
      <w:r>
        <w:rPr>
          <w:szCs w:val="22"/>
          <w:lang w:val="is-IS"/>
        </w:rPr>
        <w:t>Nákvæmar niðurstöður sameiginlegrar greiningar á báðum rannsóknum koma fram í töflu 2 og á mynd 1 hér á eftir.</w:t>
      </w:r>
    </w:p>
    <w:p w14:paraId="33F2C938" w14:textId="77777777" w:rsidR="00985FA9" w:rsidRDefault="00985FA9">
      <w:pPr>
        <w:widowControl w:val="0"/>
        <w:tabs>
          <w:tab w:val="clear" w:pos="567"/>
        </w:tabs>
        <w:spacing w:line="240" w:lineRule="auto"/>
        <w:rPr>
          <w:szCs w:val="22"/>
          <w:lang w:val="is-IS"/>
        </w:rPr>
      </w:pPr>
    </w:p>
    <w:p w14:paraId="041E383F" w14:textId="77777777" w:rsidR="00985FA9" w:rsidRDefault="00B8623B">
      <w:pPr>
        <w:pStyle w:val="GlobalBayerBodyText"/>
        <w:keepNext/>
        <w:spacing w:before="0" w:after="0"/>
        <w:rPr>
          <w:rFonts w:ascii="Times New Roman" w:hAnsi="Times New Roman"/>
          <w:sz w:val="22"/>
          <w:szCs w:val="22"/>
          <w:vertAlign w:val="superscript"/>
          <w:lang w:val="is-IS"/>
        </w:rPr>
      </w:pPr>
      <w:r>
        <w:rPr>
          <w:rFonts w:ascii="Times New Roman" w:hAnsi="Times New Roman"/>
          <w:b/>
          <w:sz w:val="22"/>
          <w:szCs w:val="22"/>
          <w:lang w:val="is-IS" w:eastAsia="en-US"/>
        </w:rPr>
        <w:lastRenderedPageBreak/>
        <w:t>Tafla 2:</w:t>
      </w:r>
      <w:r>
        <w:rPr>
          <w:rFonts w:ascii="Times New Roman" w:hAnsi="Times New Roman"/>
          <w:sz w:val="22"/>
          <w:szCs w:val="22"/>
          <w:lang w:val="is-IS" w:eastAsia="en-US"/>
        </w:rPr>
        <w:t xml:space="preserve"> Verkunarniðurstöður í 52. viku (frumgreining) og 96. viku; sameiginleg gögn úr VIEW1 og VIEW2 rannsóknunum</w:t>
      </w:r>
      <w:r>
        <w:rPr>
          <w:rFonts w:ascii="Times New Roman" w:hAnsi="Times New Roman"/>
          <w:sz w:val="22"/>
          <w:szCs w:val="22"/>
          <w:vertAlign w:val="superscript"/>
          <w:lang w:val="is-IS"/>
        </w:rPr>
        <w:t>B)</w:t>
      </w:r>
    </w:p>
    <w:p w14:paraId="166086A1" w14:textId="77777777" w:rsidR="00985FA9" w:rsidRDefault="00985FA9">
      <w:pPr>
        <w:pStyle w:val="GlobalBayerBodyText"/>
        <w:keepNext/>
        <w:spacing w:before="0" w:after="0"/>
        <w:rPr>
          <w:rFonts w:ascii="Times New Roman" w:hAnsi="Times New Roman"/>
          <w:sz w:val="22"/>
          <w:szCs w:val="22"/>
          <w:lang w:val="is-IS"/>
        </w:rPr>
      </w:pPr>
    </w:p>
    <w:tbl>
      <w:tblPr>
        <w:tblW w:w="9000" w:type="dxa"/>
        <w:tblInd w:w="109" w:type="dxa"/>
        <w:tblLayout w:type="fixed"/>
        <w:tblLook w:val="01E0" w:firstRow="1" w:lastRow="1" w:firstColumn="1" w:lastColumn="1" w:noHBand="0" w:noVBand="0"/>
      </w:tblPr>
      <w:tblGrid>
        <w:gridCol w:w="2693"/>
        <w:gridCol w:w="1627"/>
        <w:gridCol w:w="1530"/>
        <w:gridCol w:w="1350"/>
        <w:gridCol w:w="1800"/>
      </w:tblGrid>
      <w:tr w:rsidR="00985FA9" w14:paraId="6871B337"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10199BBE" w14:textId="77777777" w:rsidR="00985FA9" w:rsidRDefault="00B8623B">
            <w:pPr>
              <w:pStyle w:val="C-TableHeader"/>
              <w:widowControl w:val="0"/>
              <w:spacing w:before="0" w:after="0"/>
              <w:rPr>
                <w:lang w:val="is-IS"/>
              </w:rPr>
            </w:pPr>
            <w:r>
              <w:rPr>
                <w:lang w:val="is-IS"/>
              </w:rPr>
              <w:t>Verkunarniðurstöður</w:t>
            </w:r>
          </w:p>
        </w:tc>
        <w:tc>
          <w:tcPr>
            <w:tcW w:w="3157" w:type="dxa"/>
            <w:gridSpan w:val="2"/>
            <w:tcBorders>
              <w:top w:val="single" w:sz="6" w:space="0" w:color="000000"/>
              <w:left w:val="single" w:sz="6" w:space="0" w:color="000000"/>
              <w:bottom w:val="single" w:sz="6" w:space="0" w:color="000000"/>
              <w:right w:val="single" w:sz="6" w:space="0" w:color="000000"/>
            </w:tcBorders>
          </w:tcPr>
          <w:p w14:paraId="417885EA" w14:textId="77777777" w:rsidR="00985FA9" w:rsidRDefault="00B8623B">
            <w:pPr>
              <w:pStyle w:val="C-TableHeader"/>
              <w:widowControl w:val="0"/>
              <w:spacing w:before="0" w:after="0"/>
              <w:jc w:val="center"/>
              <w:rPr>
                <w:szCs w:val="22"/>
                <w:lang w:val="is-IS"/>
              </w:rPr>
            </w:pPr>
            <w:r>
              <w:rPr>
                <w:lang w:val="is-IS"/>
              </w:rPr>
              <w:t>Eylea </w:t>
            </w:r>
            <w:r>
              <w:rPr>
                <w:szCs w:val="22"/>
                <w:lang w:val="is-IS"/>
              </w:rPr>
              <w:t>2Q8</w:t>
            </w:r>
            <w:r>
              <w:rPr>
                <w:vertAlign w:val="superscript"/>
                <w:lang w:val="is-IS"/>
              </w:rPr>
              <w:t xml:space="preserve"> E)</w:t>
            </w:r>
          </w:p>
          <w:p w14:paraId="47B63D32" w14:textId="77777777" w:rsidR="00985FA9" w:rsidRDefault="00B8623B">
            <w:pPr>
              <w:pStyle w:val="C-TableText"/>
              <w:keepNext/>
              <w:widowControl w:val="0"/>
              <w:spacing w:before="0" w:after="0"/>
              <w:jc w:val="center"/>
              <w:rPr>
                <w:lang w:val="is-IS"/>
              </w:rPr>
            </w:pPr>
            <w:r>
              <w:rPr>
                <w:lang w:val="is-IS"/>
              </w:rPr>
              <w:t>(Eylea 2 mg á 8 vikna fresti í kjölfar fyrstu 3 mánaðarlegu skammtanna)</w:t>
            </w:r>
          </w:p>
          <w:p w14:paraId="3556832D" w14:textId="77777777" w:rsidR="00985FA9" w:rsidRDefault="00B8623B">
            <w:pPr>
              <w:pStyle w:val="C-TableHeader"/>
              <w:widowControl w:val="0"/>
              <w:spacing w:before="0" w:after="0"/>
              <w:jc w:val="center"/>
              <w:rPr>
                <w:lang w:val="is-IS"/>
              </w:rPr>
            </w:pPr>
            <w:r>
              <w:rPr>
                <w:lang w:val="is-IS"/>
              </w:rPr>
              <w:t>(N = 607)</w:t>
            </w:r>
          </w:p>
        </w:tc>
        <w:tc>
          <w:tcPr>
            <w:tcW w:w="3150" w:type="dxa"/>
            <w:gridSpan w:val="2"/>
            <w:tcBorders>
              <w:top w:val="single" w:sz="6" w:space="0" w:color="000000"/>
              <w:left w:val="single" w:sz="6" w:space="0" w:color="000000"/>
              <w:bottom w:val="single" w:sz="6" w:space="0" w:color="000000"/>
              <w:right w:val="single" w:sz="6" w:space="0" w:color="000000"/>
            </w:tcBorders>
          </w:tcPr>
          <w:p w14:paraId="52F33149" w14:textId="77777777" w:rsidR="00985FA9" w:rsidRDefault="00B8623B">
            <w:pPr>
              <w:pStyle w:val="C-TableHeader"/>
              <w:widowControl w:val="0"/>
              <w:spacing w:before="0" w:after="0"/>
              <w:jc w:val="center"/>
              <w:rPr>
                <w:lang w:val="is-IS"/>
              </w:rPr>
            </w:pPr>
            <w:r>
              <w:rPr>
                <w:lang w:val="is-IS"/>
              </w:rPr>
              <w:t>Ranibizumab </w:t>
            </w:r>
            <w:r>
              <w:rPr>
                <w:szCs w:val="22"/>
                <w:lang w:val="is-IS"/>
              </w:rPr>
              <w:t>0,5Q4</w:t>
            </w:r>
          </w:p>
          <w:p w14:paraId="56B6927D" w14:textId="77777777" w:rsidR="00985FA9" w:rsidRDefault="00B8623B">
            <w:pPr>
              <w:pStyle w:val="C-TableText"/>
              <w:keepNext/>
              <w:widowControl w:val="0"/>
              <w:spacing w:before="0" w:after="0"/>
              <w:jc w:val="center"/>
              <w:rPr>
                <w:lang w:val="is-IS"/>
              </w:rPr>
            </w:pPr>
            <w:r>
              <w:rPr>
                <w:lang w:val="is-IS"/>
              </w:rPr>
              <w:t>(ranibizumab 0,5 mg á 4 vikna fresti)</w:t>
            </w:r>
          </w:p>
          <w:p w14:paraId="351E9E80" w14:textId="77777777" w:rsidR="00985FA9" w:rsidRDefault="00985FA9">
            <w:pPr>
              <w:pStyle w:val="C-TableHeader"/>
              <w:widowControl w:val="0"/>
              <w:spacing w:before="0" w:after="0"/>
              <w:jc w:val="center"/>
              <w:rPr>
                <w:lang w:val="is-IS"/>
              </w:rPr>
            </w:pPr>
          </w:p>
          <w:p w14:paraId="72B36D36" w14:textId="77777777" w:rsidR="00985FA9" w:rsidRDefault="00B8623B">
            <w:pPr>
              <w:pStyle w:val="C-TableHeader"/>
              <w:widowControl w:val="0"/>
              <w:spacing w:before="0" w:after="0"/>
              <w:jc w:val="center"/>
              <w:rPr>
                <w:lang w:val="is-IS"/>
              </w:rPr>
            </w:pPr>
            <w:r>
              <w:rPr>
                <w:lang w:val="is-IS"/>
              </w:rPr>
              <w:t>(N = 595)</w:t>
            </w:r>
          </w:p>
        </w:tc>
      </w:tr>
      <w:tr w:rsidR="00985FA9" w14:paraId="2548D503"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CF535E5" w14:textId="77777777" w:rsidR="00985FA9" w:rsidRDefault="00985FA9">
            <w:pPr>
              <w:pStyle w:val="C-TableText"/>
              <w:keepNext/>
              <w:widowControl w:val="0"/>
              <w:spacing w:before="0" w:after="0"/>
              <w:rPr>
                <w:lang w:val="is-IS"/>
              </w:rPr>
            </w:pPr>
          </w:p>
        </w:tc>
        <w:tc>
          <w:tcPr>
            <w:tcW w:w="1627" w:type="dxa"/>
            <w:tcBorders>
              <w:top w:val="single" w:sz="6" w:space="0" w:color="000000"/>
              <w:left w:val="single" w:sz="6" w:space="0" w:color="000000"/>
              <w:bottom w:val="single" w:sz="6" w:space="0" w:color="000000"/>
              <w:right w:val="single" w:sz="6" w:space="0" w:color="000000"/>
            </w:tcBorders>
            <w:vAlign w:val="center"/>
          </w:tcPr>
          <w:p w14:paraId="16218822" w14:textId="77777777" w:rsidR="00985FA9" w:rsidRDefault="00B8623B">
            <w:pPr>
              <w:pStyle w:val="C-TableText"/>
              <w:keepNext/>
              <w:widowControl w:val="0"/>
              <w:spacing w:before="0" w:after="0"/>
              <w:ind w:left="-108" w:right="-123" w:firstLine="3"/>
              <w:jc w:val="center"/>
              <w:rPr>
                <w:szCs w:val="22"/>
                <w:lang w:val="is-IS"/>
              </w:rPr>
            </w:pPr>
            <w:r>
              <w:rPr>
                <w:szCs w:val="22"/>
                <w:lang w:val="is-IS"/>
              </w:rPr>
              <w:t>52. vika</w:t>
            </w:r>
          </w:p>
        </w:tc>
        <w:tc>
          <w:tcPr>
            <w:tcW w:w="1530" w:type="dxa"/>
            <w:tcBorders>
              <w:top w:val="single" w:sz="6" w:space="0" w:color="000000"/>
              <w:left w:val="single" w:sz="6" w:space="0" w:color="000000"/>
              <w:bottom w:val="single" w:sz="6" w:space="0" w:color="000000"/>
              <w:right w:val="single" w:sz="6" w:space="0" w:color="000000"/>
            </w:tcBorders>
            <w:vAlign w:val="center"/>
          </w:tcPr>
          <w:p w14:paraId="1F70303C" w14:textId="77777777" w:rsidR="00985FA9" w:rsidRDefault="00B8623B">
            <w:pPr>
              <w:pStyle w:val="C-TableText"/>
              <w:keepNext/>
              <w:widowControl w:val="0"/>
              <w:spacing w:before="0" w:after="0"/>
              <w:ind w:left="-93" w:right="-138"/>
              <w:jc w:val="center"/>
              <w:rPr>
                <w:szCs w:val="22"/>
                <w:lang w:val="is-IS"/>
              </w:rPr>
            </w:pPr>
            <w:r>
              <w:rPr>
                <w:szCs w:val="22"/>
                <w:lang w:val="is-IS"/>
              </w:rPr>
              <w:t>96. vika</w:t>
            </w:r>
          </w:p>
        </w:tc>
        <w:tc>
          <w:tcPr>
            <w:tcW w:w="1350" w:type="dxa"/>
            <w:tcBorders>
              <w:top w:val="single" w:sz="6" w:space="0" w:color="000000"/>
              <w:left w:val="single" w:sz="6" w:space="0" w:color="000000"/>
              <w:bottom w:val="single" w:sz="6" w:space="0" w:color="000000"/>
              <w:right w:val="single" w:sz="6" w:space="0" w:color="000000"/>
            </w:tcBorders>
            <w:vAlign w:val="center"/>
          </w:tcPr>
          <w:p w14:paraId="2DF723E6" w14:textId="77777777" w:rsidR="00985FA9" w:rsidRDefault="00B8623B">
            <w:pPr>
              <w:pStyle w:val="C-TableText"/>
              <w:keepNext/>
              <w:widowControl w:val="0"/>
              <w:spacing w:before="0" w:after="0"/>
              <w:ind w:left="-108" w:right="-123" w:firstLine="3"/>
              <w:jc w:val="center"/>
              <w:rPr>
                <w:szCs w:val="22"/>
                <w:lang w:val="is-IS"/>
              </w:rPr>
            </w:pPr>
            <w:r>
              <w:rPr>
                <w:szCs w:val="22"/>
                <w:lang w:val="is-IS"/>
              </w:rPr>
              <w:t>52. vika</w:t>
            </w:r>
          </w:p>
        </w:tc>
        <w:tc>
          <w:tcPr>
            <w:tcW w:w="1800" w:type="dxa"/>
            <w:tcBorders>
              <w:top w:val="single" w:sz="6" w:space="0" w:color="000000"/>
              <w:left w:val="single" w:sz="6" w:space="0" w:color="000000"/>
              <w:bottom w:val="single" w:sz="6" w:space="0" w:color="000000"/>
              <w:right w:val="single" w:sz="6" w:space="0" w:color="000000"/>
            </w:tcBorders>
            <w:vAlign w:val="center"/>
          </w:tcPr>
          <w:p w14:paraId="7D28E792" w14:textId="77777777" w:rsidR="00985FA9" w:rsidRDefault="00B8623B">
            <w:pPr>
              <w:pStyle w:val="C-TableText"/>
              <w:keepNext/>
              <w:widowControl w:val="0"/>
              <w:spacing w:before="0" w:after="0"/>
              <w:ind w:left="-93" w:right="-138"/>
              <w:jc w:val="center"/>
              <w:rPr>
                <w:szCs w:val="22"/>
                <w:lang w:val="is-IS"/>
              </w:rPr>
            </w:pPr>
            <w:r>
              <w:rPr>
                <w:szCs w:val="22"/>
                <w:lang w:val="is-IS"/>
              </w:rPr>
              <w:t>96. vika</w:t>
            </w:r>
          </w:p>
        </w:tc>
      </w:tr>
      <w:tr w:rsidR="00985FA9" w14:paraId="412BCCC7"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76208910" w14:textId="77777777" w:rsidR="00985FA9" w:rsidRDefault="00B8623B">
            <w:pPr>
              <w:pStyle w:val="C-TableText"/>
              <w:keepNext/>
              <w:widowControl w:val="0"/>
              <w:spacing w:before="0" w:after="0"/>
              <w:rPr>
                <w:lang w:val="is-IS"/>
              </w:rPr>
            </w:pPr>
            <w:r>
              <w:rPr>
                <w:lang w:val="is-IS"/>
              </w:rPr>
              <w:t>Meðalfjöldi inndælinga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593714C3" w14:textId="77777777" w:rsidR="00985FA9" w:rsidRDefault="00B8623B">
            <w:pPr>
              <w:pStyle w:val="C-TableText"/>
              <w:keepNext/>
              <w:widowControl w:val="0"/>
              <w:spacing w:before="0" w:after="0"/>
              <w:jc w:val="center"/>
              <w:rPr>
                <w:sz w:val="18"/>
                <w:szCs w:val="18"/>
                <w:lang w:val="is-IS"/>
              </w:rPr>
            </w:pPr>
            <w:r>
              <w:rPr>
                <w:sz w:val="18"/>
                <w:szCs w:val="18"/>
                <w:lang w:val="is-IS"/>
              </w:rPr>
              <w:t>7,6</w:t>
            </w:r>
          </w:p>
        </w:tc>
        <w:tc>
          <w:tcPr>
            <w:tcW w:w="1530" w:type="dxa"/>
            <w:tcBorders>
              <w:top w:val="single" w:sz="6" w:space="0" w:color="000000"/>
              <w:left w:val="single" w:sz="6" w:space="0" w:color="000000"/>
              <w:bottom w:val="single" w:sz="6" w:space="0" w:color="000000"/>
              <w:right w:val="single" w:sz="6" w:space="0" w:color="000000"/>
            </w:tcBorders>
            <w:vAlign w:val="center"/>
          </w:tcPr>
          <w:p w14:paraId="312450B0" w14:textId="77777777" w:rsidR="00985FA9" w:rsidRDefault="00B8623B">
            <w:pPr>
              <w:pStyle w:val="C-TableText"/>
              <w:keepNext/>
              <w:widowControl w:val="0"/>
              <w:spacing w:before="0" w:after="0"/>
              <w:jc w:val="center"/>
              <w:rPr>
                <w:sz w:val="18"/>
                <w:szCs w:val="18"/>
                <w:lang w:val="is-IS"/>
              </w:rPr>
            </w:pPr>
            <w:r>
              <w:rPr>
                <w:sz w:val="18"/>
                <w:szCs w:val="18"/>
                <w:lang w:val="is-IS"/>
              </w:rPr>
              <w:t>11,2</w:t>
            </w:r>
          </w:p>
        </w:tc>
        <w:tc>
          <w:tcPr>
            <w:tcW w:w="1350" w:type="dxa"/>
            <w:tcBorders>
              <w:top w:val="single" w:sz="6" w:space="0" w:color="000000"/>
              <w:left w:val="single" w:sz="6" w:space="0" w:color="000000"/>
              <w:bottom w:val="single" w:sz="6" w:space="0" w:color="000000"/>
              <w:right w:val="single" w:sz="6" w:space="0" w:color="000000"/>
            </w:tcBorders>
            <w:vAlign w:val="center"/>
          </w:tcPr>
          <w:p w14:paraId="59382D3A" w14:textId="77777777" w:rsidR="00985FA9" w:rsidRDefault="00B8623B">
            <w:pPr>
              <w:pStyle w:val="C-TableText"/>
              <w:keepNext/>
              <w:widowControl w:val="0"/>
              <w:spacing w:before="0" w:after="0"/>
              <w:jc w:val="center"/>
              <w:rPr>
                <w:sz w:val="18"/>
                <w:szCs w:val="18"/>
                <w:lang w:val="is-IS"/>
              </w:rPr>
            </w:pPr>
            <w:r>
              <w:rPr>
                <w:sz w:val="18"/>
                <w:szCs w:val="18"/>
                <w:lang w:val="is-IS"/>
              </w:rPr>
              <w:t>12,3</w:t>
            </w:r>
          </w:p>
        </w:tc>
        <w:tc>
          <w:tcPr>
            <w:tcW w:w="1800" w:type="dxa"/>
            <w:tcBorders>
              <w:top w:val="single" w:sz="6" w:space="0" w:color="000000"/>
              <w:left w:val="single" w:sz="6" w:space="0" w:color="000000"/>
              <w:bottom w:val="single" w:sz="6" w:space="0" w:color="000000"/>
              <w:right w:val="single" w:sz="6" w:space="0" w:color="000000"/>
            </w:tcBorders>
            <w:vAlign w:val="center"/>
          </w:tcPr>
          <w:p w14:paraId="5B2BFA3D" w14:textId="77777777" w:rsidR="00985FA9" w:rsidRDefault="00B8623B">
            <w:pPr>
              <w:pStyle w:val="C-TableText"/>
              <w:keepNext/>
              <w:widowControl w:val="0"/>
              <w:spacing w:before="0" w:after="0"/>
              <w:jc w:val="center"/>
              <w:rPr>
                <w:sz w:val="18"/>
                <w:szCs w:val="18"/>
                <w:lang w:val="is-IS"/>
              </w:rPr>
            </w:pPr>
            <w:r>
              <w:rPr>
                <w:sz w:val="18"/>
                <w:szCs w:val="18"/>
                <w:lang w:val="is-IS"/>
              </w:rPr>
              <w:t>16,5</w:t>
            </w:r>
          </w:p>
        </w:tc>
      </w:tr>
      <w:tr w:rsidR="00985FA9" w14:paraId="059E119C"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485BC73C" w14:textId="77777777" w:rsidR="00985FA9" w:rsidRDefault="00B8623B">
            <w:pPr>
              <w:pStyle w:val="C-TableText"/>
              <w:keepNext/>
              <w:widowControl w:val="0"/>
              <w:spacing w:before="0" w:after="0"/>
              <w:rPr>
                <w:lang w:val="is-IS"/>
              </w:rPr>
            </w:pPr>
            <w:r>
              <w:rPr>
                <w:lang w:val="is-IS"/>
              </w:rPr>
              <w:t>Meðalfjöldi inndælinga á vikum 52 til 96</w:t>
            </w:r>
          </w:p>
        </w:tc>
        <w:tc>
          <w:tcPr>
            <w:tcW w:w="1627" w:type="dxa"/>
            <w:tcBorders>
              <w:top w:val="single" w:sz="6" w:space="0" w:color="000000"/>
              <w:left w:val="single" w:sz="6" w:space="0" w:color="000000"/>
              <w:bottom w:val="single" w:sz="6" w:space="0" w:color="000000"/>
              <w:right w:val="single" w:sz="6" w:space="0" w:color="000000"/>
            </w:tcBorders>
            <w:vAlign w:val="center"/>
          </w:tcPr>
          <w:p w14:paraId="03F71394" w14:textId="77777777" w:rsidR="00985FA9" w:rsidRDefault="00985FA9">
            <w:pPr>
              <w:pStyle w:val="C-TableText"/>
              <w:keepNext/>
              <w:widowControl w:val="0"/>
              <w:spacing w:before="0" w:after="0"/>
              <w:ind w:left="-108" w:right="-123"/>
              <w:jc w:val="center"/>
              <w:rPr>
                <w:sz w:val="18"/>
                <w:szCs w:val="18"/>
                <w:lang w:val="is-IS"/>
              </w:rPr>
            </w:pPr>
          </w:p>
        </w:tc>
        <w:tc>
          <w:tcPr>
            <w:tcW w:w="1530" w:type="dxa"/>
            <w:tcBorders>
              <w:top w:val="single" w:sz="6" w:space="0" w:color="000000"/>
              <w:left w:val="single" w:sz="6" w:space="0" w:color="000000"/>
              <w:bottom w:val="single" w:sz="6" w:space="0" w:color="000000"/>
              <w:right w:val="single" w:sz="6" w:space="0" w:color="000000"/>
            </w:tcBorders>
            <w:vAlign w:val="center"/>
          </w:tcPr>
          <w:p w14:paraId="38B6D2E2" w14:textId="77777777" w:rsidR="00985FA9" w:rsidRDefault="00B8623B">
            <w:pPr>
              <w:pStyle w:val="C-TableText"/>
              <w:keepNext/>
              <w:widowControl w:val="0"/>
              <w:spacing w:before="0" w:after="0"/>
              <w:jc w:val="center"/>
              <w:rPr>
                <w:sz w:val="18"/>
                <w:szCs w:val="18"/>
                <w:lang w:val="is-IS"/>
              </w:rPr>
            </w:pPr>
            <w:r>
              <w:rPr>
                <w:sz w:val="18"/>
                <w:szCs w:val="18"/>
                <w:lang w:val="is-IS"/>
              </w:rPr>
              <w:t>4,2</w:t>
            </w:r>
          </w:p>
        </w:tc>
        <w:tc>
          <w:tcPr>
            <w:tcW w:w="1350" w:type="dxa"/>
            <w:tcBorders>
              <w:top w:val="single" w:sz="6" w:space="0" w:color="000000"/>
              <w:left w:val="single" w:sz="6" w:space="0" w:color="000000"/>
              <w:bottom w:val="single" w:sz="6" w:space="0" w:color="000000"/>
              <w:right w:val="single" w:sz="6" w:space="0" w:color="000000"/>
            </w:tcBorders>
            <w:vAlign w:val="center"/>
          </w:tcPr>
          <w:p w14:paraId="58C4F1D4"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167E4808" w14:textId="77777777" w:rsidR="00985FA9" w:rsidRDefault="00B8623B">
            <w:pPr>
              <w:pStyle w:val="C-TableText"/>
              <w:keepNext/>
              <w:widowControl w:val="0"/>
              <w:spacing w:before="0" w:after="0"/>
              <w:jc w:val="center"/>
              <w:rPr>
                <w:sz w:val="18"/>
                <w:szCs w:val="18"/>
                <w:lang w:val="is-IS"/>
              </w:rPr>
            </w:pPr>
            <w:r>
              <w:rPr>
                <w:sz w:val="18"/>
                <w:szCs w:val="18"/>
                <w:lang w:val="is-IS"/>
              </w:rPr>
              <w:t>4,7</w:t>
            </w:r>
          </w:p>
        </w:tc>
      </w:tr>
      <w:tr w:rsidR="00985FA9" w14:paraId="615E1632"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1C1631B7" w14:textId="77777777" w:rsidR="00985FA9" w:rsidRDefault="00B8623B">
            <w:pPr>
              <w:pStyle w:val="C-TableText"/>
              <w:keepNext/>
              <w:widowControl w:val="0"/>
              <w:spacing w:before="0" w:after="0"/>
              <w:rPr>
                <w:lang w:val="is-IS"/>
              </w:rPr>
            </w:pPr>
            <w:r>
              <w:rPr>
                <w:lang w:val="is-IS"/>
              </w:rPr>
              <w:t xml:space="preserve">Hlutfall sjúklinga þar sem sjónskerpa minnkaði um &lt; 15 stafi frá upphafi (sjúklingar </w:t>
            </w:r>
            <w:r>
              <w:rPr>
                <w:szCs w:val="22"/>
                <w:lang w:val="is-IS"/>
              </w:rPr>
              <w:t>meðhöndlaðir samkvæmt rannsóknaráætlun</w:t>
            </w:r>
            <w:r>
              <w:rPr>
                <w:vertAlign w:val="superscript"/>
                <w:lang w:val="is-IS"/>
              </w:rPr>
              <w:t>A)</w:t>
            </w:r>
            <w:r>
              <w:rPr>
                <w:lang w:val="is-IS"/>
              </w:rPr>
              <w:t>)</w:t>
            </w:r>
          </w:p>
        </w:tc>
        <w:tc>
          <w:tcPr>
            <w:tcW w:w="1627" w:type="dxa"/>
            <w:tcBorders>
              <w:top w:val="single" w:sz="6" w:space="0" w:color="000000"/>
              <w:left w:val="single" w:sz="6" w:space="0" w:color="000000"/>
              <w:bottom w:val="single" w:sz="6" w:space="0" w:color="000000"/>
              <w:right w:val="single" w:sz="6" w:space="0" w:color="000000"/>
            </w:tcBorders>
            <w:vAlign w:val="center"/>
          </w:tcPr>
          <w:p w14:paraId="1A7DFB1F" w14:textId="77777777" w:rsidR="00985FA9" w:rsidRDefault="00B8623B">
            <w:pPr>
              <w:pStyle w:val="C-TableText"/>
              <w:keepNext/>
              <w:widowControl w:val="0"/>
              <w:spacing w:before="0" w:after="0"/>
              <w:ind w:left="-108" w:right="-123"/>
              <w:jc w:val="center"/>
              <w:rPr>
                <w:sz w:val="18"/>
                <w:szCs w:val="18"/>
                <w:lang w:val="is-IS"/>
              </w:rPr>
            </w:pPr>
            <w:r>
              <w:rPr>
                <w:sz w:val="18"/>
                <w:szCs w:val="18"/>
                <w:lang w:val="is-IS"/>
              </w:rPr>
              <w:t>95,33%</w:t>
            </w:r>
            <w:r>
              <w:rPr>
                <w:sz w:val="18"/>
                <w:szCs w:val="18"/>
                <w:vertAlign w:val="superscript"/>
                <w:lang w:val="is-IS"/>
              </w:rPr>
              <w:t>B)</w:t>
            </w:r>
          </w:p>
        </w:tc>
        <w:tc>
          <w:tcPr>
            <w:tcW w:w="1530" w:type="dxa"/>
            <w:tcBorders>
              <w:top w:val="single" w:sz="6" w:space="0" w:color="000000"/>
              <w:left w:val="single" w:sz="6" w:space="0" w:color="000000"/>
              <w:bottom w:val="single" w:sz="6" w:space="0" w:color="000000"/>
              <w:right w:val="single" w:sz="6" w:space="0" w:color="000000"/>
            </w:tcBorders>
            <w:vAlign w:val="center"/>
          </w:tcPr>
          <w:p w14:paraId="6E178C3B" w14:textId="77777777" w:rsidR="00985FA9" w:rsidRDefault="00B8623B">
            <w:pPr>
              <w:pStyle w:val="C-TableText"/>
              <w:keepNext/>
              <w:widowControl w:val="0"/>
              <w:spacing w:before="0" w:after="0"/>
              <w:jc w:val="center"/>
              <w:rPr>
                <w:sz w:val="18"/>
                <w:szCs w:val="18"/>
                <w:lang w:val="is-IS"/>
              </w:rPr>
            </w:pPr>
            <w:r>
              <w:rPr>
                <w:sz w:val="18"/>
                <w:szCs w:val="18"/>
                <w:lang w:val="is-IS"/>
              </w:rPr>
              <w:t>92,42%</w:t>
            </w:r>
          </w:p>
        </w:tc>
        <w:tc>
          <w:tcPr>
            <w:tcW w:w="1350" w:type="dxa"/>
            <w:tcBorders>
              <w:top w:val="single" w:sz="6" w:space="0" w:color="000000"/>
              <w:left w:val="single" w:sz="6" w:space="0" w:color="000000"/>
              <w:bottom w:val="single" w:sz="6" w:space="0" w:color="000000"/>
              <w:right w:val="single" w:sz="6" w:space="0" w:color="000000"/>
            </w:tcBorders>
            <w:vAlign w:val="center"/>
          </w:tcPr>
          <w:p w14:paraId="186BA793" w14:textId="77777777" w:rsidR="00985FA9" w:rsidRDefault="00B8623B">
            <w:pPr>
              <w:pStyle w:val="C-TableText"/>
              <w:keepNext/>
              <w:widowControl w:val="0"/>
              <w:spacing w:before="0" w:after="0"/>
              <w:jc w:val="center"/>
              <w:rPr>
                <w:sz w:val="18"/>
                <w:szCs w:val="18"/>
                <w:lang w:val="is-IS"/>
              </w:rPr>
            </w:pPr>
            <w:r>
              <w:rPr>
                <w:sz w:val="18"/>
                <w:szCs w:val="18"/>
                <w:lang w:val="is-IS"/>
              </w:rPr>
              <w:t>94,42%</w:t>
            </w:r>
            <w:r>
              <w:rPr>
                <w:sz w:val="18"/>
                <w:szCs w:val="18"/>
                <w:vertAlign w:val="superscript"/>
                <w:lang w:val="is-IS"/>
              </w:rPr>
              <w:t xml:space="preserve"> B)</w:t>
            </w:r>
          </w:p>
        </w:tc>
        <w:tc>
          <w:tcPr>
            <w:tcW w:w="1800" w:type="dxa"/>
            <w:tcBorders>
              <w:top w:val="single" w:sz="6" w:space="0" w:color="000000"/>
              <w:left w:val="single" w:sz="6" w:space="0" w:color="000000"/>
              <w:bottom w:val="single" w:sz="6" w:space="0" w:color="000000"/>
              <w:right w:val="single" w:sz="6" w:space="0" w:color="000000"/>
            </w:tcBorders>
            <w:vAlign w:val="center"/>
          </w:tcPr>
          <w:p w14:paraId="75087ADB" w14:textId="77777777" w:rsidR="00985FA9" w:rsidRDefault="00B8623B">
            <w:pPr>
              <w:pStyle w:val="C-TableText"/>
              <w:keepNext/>
              <w:widowControl w:val="0"/>
              <w:spacing w:before="0" w:after="0"/>
              <w:jc w:val="center"/>
              <w:rPr>
                <w:sz w:val="18"/>
                <w:szCs w:val="18"/>
                <w:lang w:val="is-IS"/>
              </w:rPr>
            </w:pPr>
            <w:r>
              <w:rPr>
                <w:sz w:val="18"/>
                <w:szCs w:val="18"/>
                <w:lang w:val="is-IS"/>
              </w:rPr>
              <w:t>91,60%</w:t>
            </w:r>
          </w:p>
        </w:tc>
      </w:tr>
      <w:tr w:rsidR="00985FA9" w14:paraId="4E17E905"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71867911" w14:textId="77777777" w:rsidR="00985FA9" w:rsidRDefault="00B8623B">
            <w:pPr>
              <w:pStyle w:val="C-TableText"/>
              <w:keepNext/>
              <w:widowControl w:val="0"/>
              <w:spacing w:before="0" w:after="0"/>
              <w:rPr>
                <w:lang w:val="is-IS"/>
              </w:rPr>
            </w:pPr>
            <w:r>
              <w:rPr>
                <w:lang w:val="is-IS"/>
              </w:rPr>
              <w:t>Munur</w:t>
            </w:r>
            <w:r>
              <w:rPr>
                <w:vertAlign w:val="superscript"/>
                <w:lang w:val="is-IS"/>
              </w:rPr>
              <w:t>C)</w:t>
            </w:r>
          </w:p>
          <w:p w14:paraId="4EDF7983"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6E4565A3" w14:textId="77777777" w:rsidR="00985FA9" w:rsidRDefault="00B8623B">
            <w:pPr>
              <w:pStyle w:val="C-TableText"/>
              <w:keepNext/>
              <w:widowControl w:val="0"/>
              <w:spacing w:before="0" w:after="0"/>
              <w:ind w:left="-108" w:right="-91"/>
              <w:jc w:val="center"/>
              <w:rPr>
                <w:sz w:val="18"/>
                <w:szCs w:val="18"/>
                <w:lang w:val="is-IS"/>
              </w:rPr>
            </w:pPr>
            <w:r>
              <w:rPr>
                <w:sz w:val="18"/>
                <w:szCs w:val="18"/>
                <w:lang w:val="is-IS"/>
              </w:rPr>
              <w:t>0,9%</w:t>
            </w:r>
            <w:r>
              <w:rPr>
                <w:sz w:val="18"/>
                <w:szCs w:val="18"/>
                <w:lang w:val="is-IS"/>
              </w:rPr>
              <w:br/>
              <w:t>(</w:t>
            </w:r>
            <w:r>
              <w:rPr>
                <w:sz w:val="18"/>
                <w:szCs w:val="18"/>
                <w:lang w:val="is-IS"/>
              </w:rPr>
              <w:noBreakHyphen/>
              <w:t>1,7; 3,5)</w:t>
            </w:r>
            <w:r>
              <w:rPr>
                <w:sz w:val="18"/>
                <w:szCs w:val="18"/>
                <w:vertAlign w:val="superscript"/>
                <w:lang w:val="is-IS"/>
              </w:rPr>
              <w:t>F)</w:t>
            </w:r>
          </w:p>
        </w:tc>
        <w:tc>
          <w:tcPr>
            <w:tcW w:w="1530" w:type="dxa"/>
            <w:tcBorders>
              <w:top w:val="single" w:sz="6" w:space="0" w:color="000000"/>
              <w:left w:val="single" w:sz="6" w:space="0" w:color="000000"/>
              <w:bottom w:val="single" w:sz="6" w:space="0" w:color="000000"/>
              <w:right w:val="single" w:sz="6" w:space="0" w:color="000000"/>
            </w:tcBorders>
            <w:vAlign w:val="center"/>
          </w:tcPr>
          <w:p w14:paraId="77591041" w14:textId="77777777" w:rsidR="00985FA9" w:rsidRDefault="00B8623B">
            <w:pPr>
              <w:pStyle w:val="C-TableText"/>
              <w:keepNext/>
              <w:widowControl w:val="0"/>
              <w:spacing w:before="0" w:after="0"/>
              <w:ind w:left="-108" w:right="-91"/>
              <w:jc w:val="center"/>
              <w:rPr>
                <w:sz w:val="18"/>
                <w:szCs w:val="18"/>
                <w:lang w:val="is-IS"/>
              </w:rPr>
            </w:pPr>
            <w:r>
              <w:rPr>
                <w:sz w:val="18"/>
                <w:szCs w:val="18"/>
                <w:lang w:val="is-IS"/>
              </w:rPr>
              <w:t>0,8%</w:t>
            </w:r>
            <w:r>
              <w:rPr>
                <w:sz w:val="18"/>
                <w:szCs w:val="18"/>
                <w:lang w:val="is-IS"/>
              </w:rPr>
              <w:br/>
              <w:t>(</w:t>
            </w:r>
            <w:r>
              <w:rPr>
                <w:sz w:val="18"/>
                <w:szCs w:val="18"/>
                <w:lang w:val="is-IS"/>
              </w:rPr>
              <w:noBreakHyphen/>
              <w:t>2,3; 3,8)</w:t>
            </w:r>
            <w:r>
              <w:rPr>
                <w:sz w:val="18"/>
                <w:szCs w:val="18"/>
                <w:vertAlign w:val="superscript"/>
                <w:lang w:val="is-IS"/>
              </w:rPr>
              <w:t>F)</w:t>
            </w:r>
          </w:p>
        </w:tc>
        <w:tc>
          <w:tcPr>
            <w:tcW w:w="1350" w:type="dxa"/>
            <w:tcBorders>
              <w:top w:val="single" w:sz="6" w:space="0" w:color="000000"/>
              <w:left w:val="single" w:sz="6" w:space="0" w:color="000000"/>
              <w:bottom w:val="single" w:sz="6" w:space="0" w:color="000000"/>
              <w:right w:val="single" w:sz="6" w:space="0" w:color="000000"/>
            </w:tcBorders>
            <w:vAlign w:val="center"/>
          </w:tcPr>
          <w:p w14:paraId="2ED17923"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3521005E" w14:textId="77777777" w:rsidR="00985FA9" w:rsidRDefault="00985FA9">
            <w:pPr>
              <w:pStyle w:val="C-TableText"/>
              <w:keepNext/>
              <w:widowControl w:val="0"/>
              <w:spacing w:before="0" w:after="0"/>
              <w:jc w:val="center"/>
              <w:rPr>
                <w:sz w:val="18"/>
                <w:szCs w:val="18"/>
                <w:lang w:val="is-IS"/>
              </w:rPr>
            </w:pPr>
          </w:p>
        </w:tc>
      </w:tr>
      <w:tr w:rsidR="00985FA9" w14:paraId="530E3996"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06533A9D" w14:textId="77777777" w:rsidR="00985FA9" w:rsidRDefault="00B8623B">
            <w:pPr>
              <w:pStyle w:val="C-TableText"/>
              <w:keepNext/>
              <w:widowControl w:val="0"/>
              <w:spacing w:before="0" w:after="0"/>
              <w:rPr>
                <w:lang w:val="is-IS"/>
              </w:rPr>
            </w:pPr>
            <w:r>
              <w:rPr>
                <w:lang w:val="is-IS"/>
              </w:rPr>
              <w:t>Meðaltal breytingar á BCVA samkvæmt mælingu stafafjölda í ETDRS</w:t>
            </w:r>
            <w:r>
              <w:rPr>
                <w:vertAlign w:val="superscript"/>
                <w:lang w:val="is-IS"/>
              </w:rPr>
              <w:t>A)</w:t>
            </w:r>
            <w:r>
              <w:rPr>
                <w:lang w:val="is-IS"/>
              </w:rPr>
              <w:t xml:space="preserve"> við grunngildi</w:t>
            </w:r>
          </w:p>
        </w:tc>
        <w:tc>
          <w:tcPr>
            <w:tcW w:w="1627" w:type="dxa"/>
            <w:tcBorders>
              <w:top w:val="single" w:sz="6" w:space="0" w:color="000000"/>
              <w:left w:val="single" w:sz="6" w:space="0" w:color="000000"/>
              <w:bottom w:val="single" w:sz="6" w:space="0" w:color="000000"/>
              <w:right w:val="single" w:sz="6" w:space="0" w:color="000000"/>
            </w:tcBorders>
            <w:vAlign w:val="center"/>
          </w:tcPr>
          <w:p w14:paraId="41FC4BB0" w14:textId="77777777" w:rsidR="00985FA9" w:rsidRDefault="00B8623B">
            <w:pPr>
              <w:pStyle w:val="C-TableText"/>
              <w:keepNext/>
              <w:widowControl w:val="0"/>
              <w:spacing w:before="0" w:after="0"/>
              <w:jc w:val="center"/>
              <w:rPr>
                <w:sz w:val="18"/>
                <w:szCs w:val="18"/>
                <w:lang w:val="is-IS"/>
              </w:rPr>
            </w:pPr>
            <w:r>
              <w:rPr>
                <w:sz w:val="18"/>
                <w:szCs w:val="18"/>
                <w:lang w:val="is-IS"/>
              </w:rPr>
              <w:t>8,40</w:t>
            </w:r>
          </w:p>
        </w:tc>
        <w:tc>
          <w:tcPr>
            <w:tcW w:w="1530" w:type="dxa"/>
            <w:tcBorders>
              <w:top w:val="single" w:sz="6" w:space="0" w:color="000000"/>
              <w:left w:val="single" w:sz="6" w:space="0" w:color="000000"/>
              <w:bottom w:val="single" w:sz="6" w:space="0" w:color="000000"/>
              <w:right w:val="single" w:sz="6" w:space="0" w:color="000000"/>
            </w:tcBorders>
            <w:vAlign w:val="center"/>
          </w:tcPr>
          <w:p w14:paraId="06F070B0" w14:textId="77777777" w:rsidR="00985FA9" w:rsidRDefault="00B8623B">
            <w:pPr>
              <w:pStyle w:val="C-TableText"/>
              <w:keepNext/>
              <w:widowControl w:val="0"/>
              <w:spacing w:before="0" w:after="0"/>
              <w:jc w:val="center"/>
              <w:rPr>
                <w:sz w:val="18"/>
                <w:szCs w:val="18"/>
                <w:lang w:val="is-IS"/>
              </w:rPr>
            </w:pPr>
            <w:r>
              <w:rPr>
                <w:sz w:val="18"/>
                <w:szCs w:val="18"/>
                <w:lang w:val="is-IS"/>
              </w:rPr>
              <w:t>7,62</w:t>
            </w:r>
          </w:p>
        </w:tc>
        <w:tc>
          <w:tcPr>
            <w:tcW w:w="1350" w:type="dxa"/>
            <w:tcBorders>
              <w:top w:val="single" w:sz="6" w:space="0" w:color="000000"/>
              <w:left w:val="single" w:sz="6" w:space="0" w:color="000000"/>
              <w:bottom w:val="single" w:sz="6" w:space="0" w:color="000000"/>
              <w:right w:val="single" w:sz="6" w:space="0" w:color="000000"/>
            </w:tcBorders>
            <w:vAlign w:val="center"/>
          </w:tcPr>
          <w:p w14:paraId="511FC9EE" w14:textId="77777777" w:rsidR="00985FA9" w:rsidRDefault="00B8623B">
            <w:pPr>
              <w:pStyle w:val="C-TableText"/>
              <w:keepNext/>
              <w:widowControl w:val="0"/>
              <w:spacing w:before="0" w:after="0"/>
              <w:jc w:val="center"/>
              <w:rPr>
                <w:sz w:val="18"/>
                <w:szCs w:val="18"/>
                <w:lang w:val="is-IS"/>
              </w:rPr>
            </w:pPr>
            <w:r>
              <w:rPr>
                <w:sz w:val="18"/>
                <w:szCs w:val="18"/>
                <w:lang w:val="is-IS"/>
              </w:rPr>
              <w:t>8,74</w:t>
            </w:r>
          </w:p>
        </w:tc>
        <w:tc>
          <w:tcPr>
            <w:tcW w:w="1800" w:type="dxa"/>
            <w:tcBorders>
              <w:top w:val="single" w:sz="6" w:space="0" w:color="000000"/>
              <w:left w:val="single" w:sz="6" w:space="0" w:color="000000"/>
              <w:bottom w:val="single" w:sz="6" w:space="0" w:color="000000"/>
              <w:right w:val="single" w:sz="6" w:space="0" w:color="000000"/>
            </w:tcBorders>
            <w:vAlign w:val="center"/>
          </w:tcPr>
          <w:p w14:paraId="4B929FEE" w14:textId="77777777" w:rsidR="00985FA9" w:rsidRDefault="00B8623B">
            <w:pPr>
              <w:pStyle w:val="C-TableText"/>
              <w:keepNext/>
              <w:widowControl w:val="0"/>
              <w:spacing w:before="0" w:after="0"/>
              <w:jc w:val="center"/>
              <w:rPr>
                <w:sz w:val="18"/>
                <w:szCs w:val="18"/>
                <w:lang w:val="is-IS"/>
              </w:rPr>
            </w:pPr>
            <w:r>
              <w:rPr>
                <w:sz w:val="18"/>
                <w:szCs w:val="18"/>
                <w:lang w:val="is-IS"/>
              </w:rPr>
              <w:t>7,89</w:t>
            </w:r>
          </w:p>
        </w:tc>
      </w:tr>
      <w:tr w:rsidR="00985FA9" w14:paraId="68B47CFF"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3C41E4F" w14:textId="77777777" w:rsidR="00985FA9" w:rsidRDefault="00B8623B">
            <w:pPr>
              <w:pStyle w:val="C-TableText"/>
              <w:keepNext/>
              <w:widowControl w:val="0"/>
              <w:spacing w:before="0" w:after="0"/>
              <w:rPr>
                <w:lang w:val="is-IS"/>
              </w:rPr>
            </w:pPr>
            <w:r>
              <w:rPr>
                <w:lang w:val="is-IS"/>
              </w:rPr>
              <w:t>Munur á meðaltali breytinga LS</w:t>
            </w:r>
            <w:r>
              <w:rPr>
                <w:vertAlign w:val="superscript"/>
                <w:lang w:val="is-IS"/>
              </w:rPr>
              <w:t xml:space="preserve"> A)</w:t>
            </w:r>
            <w:r>
              <w:rPr>
                <w:lang w:val="is-IS"/>
              </w:rPr>
              <w:t xml:space="preserve"> (stöfum í ETDRS)</w:t>
            </w:r>
            <w:r>
              <w:rPr>
                <w:vertAlign w:val="superscript"/>
                <w:lang w:val="is-IS"/>
              </w:rPr>
              <w:t>C)</w:t>
            </w:r>
          </w:p>
          <w:p w14:paraId="75CBAF56"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22127300" w14:textId="77777777" w:rsidR="00985FA9" w:rsidRDefault="00B8623B">
            <w:pPr>
              <w:pStyle w:val="C-TableText"/>
              <w:keepNext/>
              <w:widowControl w:val="0"/>
              <w:spacing w:before="0" w:after="0"/>
              <w:ind w:left="-108" w:right="-93"/>
              <w:jc w:val="center"/>
              <w:rPr>
                <w:sz w:val="18"/>
                <w:szCs w:val="18"/>
                <w:lang w:val="is-IS"/>
              </w:rPr>
            </w:pPr>
            <w:r>
              <w:rPr>
                <w:sz w:val="18"/>
                <w:szCs w:val="18"/>
                <w:lang w:val="is-IS"/>
              </w:rPr>
              <w:noBreakHyphen/>
              <w:t>0,32</w:t>
            </w:r>
            <w:r>
              <w:rPr>
                <w:sz w:val="18"/>
                <w:szCs w:val="18"/>
                <w:lang w:val="is-IS"/>
              </w:rPr>
              <w:br/>
              <w:t>(</w:t>
            </w:r>
            <w:r>
              <w:rPr>
                <w:sz w:val="18"/>
                <w:szCs w:val="18"/>
                <w:lang w:val="is-IS"/>
              </w:rPr>
              <w:noBreakHyphen/>
              <w:t>1,87; 1,23)</w:t>
            </w:r>
          </w:p>
        </w:tc>
        <w:tc>
          <w:tcPr>
            <w:tcW w:w="1530" w:type="dxa"/>
            <w:tcBorders>
              <w:top w:val="single" w:sz="6" w:space="0" w:color="000000"/>
              <w:left w:val="single" w:sz="6" w:space="0" w:color="000000"/>
              <w:bottom w:val="single" w:sz="6" w:space="0" w:color="000000"/>
              <w:right w:val="single" w:sz="6" w:space="0" w:color="000000"/>
            </w:tcBorders>
            <w:vAlign w:val="center"/>
          </w:tcPr>
          <w:p w14:paraId="38D28B1C" w14:textId="77777777" w:rsidR="00985FA9" w:rsidRDefault="00B8623B">
            <w:pPr>
              <w:pStyle w:val="C-TableText"/>
              <w:keepNext/>
              <w:widowControl w:val="0"/>
              <w:spacing w:before="0" w:after="0"/>
              <w:ind w:left="-153" w:right="-138"/>
              <w:jc w:val="center"/>
              <w:rPr>
                <w:sz w:val="18"/>
                <w:szCs w:val="18"/>
                <w:lang w:val="is-IS"/>
              </w:rPr>
            </w:pPr>
            <w:r>
              <w:rPr>
                <w:sz w:val="18"/>
                <w:szCs w:val="18"/>
                <w:lang w:val="is-IS"/>
              </w:rPr>
              <w:noBreakHyphen/>
              <w:t>0,25</w:t>
            </w:r>
            <w:r>
              <w:rPr>
                <w:sz w:val="18"/>
                <w:szCs w:val="18"/>
                <w:lang w:val="is-IS"/>
              </w:rPr>
              <w:br/>
              <w:t>(</w:t>
            </w:r>
            <w:r>
              <w:rPr>
                <w:sz w:val="18"/>
                <w:szCs w:val="18"/>
                <w:lang w:val="is-IS"/>
              </w:rPr>
              <w:noBreakHyphen/>
              <w:t>1,98; 1,49)</w:t>
            </w:r>
          </w:p>
        </w:tc>
        <w:tc>
          <w:tcPr>
            <w:tcW w:w="1350" w:type="dxa"/>
            <w:tcBorders>
              <w:top w:val="single" w:sz="6" w:space="0" w:color="000000"/>
              <w:left w:val="single" w:sz="6" w:space="0" w:color="000000"/>
              <w:bottom w:val="single" w:sz="6" w:space="0" w:color="000000"/>
              <w:right w:val="single" w:sz="6" w:space="0" w:color="000000"/>
            </w:tcBorders>
            <w:vAlign w:val="center"/>
          </w:tcPr>
          <w:p w14:paraId="002F8F49"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3B989C64" w14:textId="77777777" w:rsidR="00985FA9" w:rsidRDefault="00985FA9">
            <w:pPr>
              <w:pStyle w:val="C-TableText"/>
              <w:keepNext/>
              <w:widowControl w:val="0"/>
              <w:spacing w:before="0" w:after="0"/>
              <w:jc w:val="center"/>
              <w:rPr>
                <w:sz w:val="18"/>
                <w:szCs w:val="18"/>
                <w:lang w:val="is-IS"/>
              </w:rPr>
            </w:pPr>
          </w:p>
        </w:tc>
      </w:tr>
      <w:tr w:rsidR="00985FA9" w14:paraId="13A811D4"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F2C349A" w14:textId="77777777" w:rsidR="00985FA9" w:rsidRDefault="00B8623B">
            <w:pPr>
              <w:pStyle w:val="C-TableText"/>
              <w:keepNext/>
              <w:widowControl w:val="0"/>
              <w:spacing w:before="0" w:after="0"/>
              <w:rPr>
                <w:lang w:val="is-IS"/>
              </w:rPr>
            </w:pPr>
            <w:r>
              <w:rPr>
                <w:lang w:val="is-IS"/>
              </w:rPr>
              <w:t>Hlutfall sjúklinga þar sem sjónskerpa jókst um ≥</w:t>
            </w:r>
            <w:r>
              <w:rPr>
                <w:szCs w:val="22"/>
                <w:lang w:val="is-IS"/>
              </w:rPr>
              <w:t>15 stafi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0DEADC5A" w14:textId="77777777" w:rsidR="00985FA9" w:rsidRDefault="00B8623B">
            <w:pPr>
              <w:pStyle w:val="C-TableText"/>
              <w:keepNext/>
              <w:widowControl w:val="0"/>
              <w:spacing w:before="0" w:after="0"/>
              <w:jc w:val="center"/>
              <w:rPr>
                <w:sz w:val="18"/>
                <w:szCs w:val="18"/>
                <w:lang w:val="is-IS"/>
              </w:rPr>
            </w:pPr>
            <w:r>
              <w:rPr>
                <w:sz w:val="18"/>
                <w:szCs w:val="18"/>
                <w:lang w:val="is-IS"/>
              </w:rPr>
              <w:t>30,97%</w:t>
            </w:r>
          </w:p>
        </w:tc>
        <w:tc>
          <w:tcPr>
            <w:tcW w:w="1530" w:type="dxa"/>
            <w:tcBorders>
              <w:top w:val="single" w:sz="6" w:space="0" w:color="000000"/>
              <w:left w:val="single" w:sz="6" w:space="0" w:color="000000"/>
              <w:bottom w:val="single" w:sz="6" w:space="0" w:color="000000"/>
              <w:right w:val="single" w:sz="6" w:space="0" w:color="000000"/>
            </w:tcBorders>
            <w:vAlign w:val="center"/>
          </w:tcPr>
          <w:p w14:paraId="06142B76" w14:textId="77777777" w:rsidR="00985FA9" w:rsidRDefault="00B8623B">
            <w:pPr>
              <w:pStyle w:val="C-TableText"/>
              <w:keepNext/>
              <w:widowControl w:val="0"/>
              <w:spacing w:before="0" w:after="0"/>
              <w:jc w:val="center"/>
              <w:rPr>
                <w:sz w:val="18"/>
                <w:szCs w:val="18"/>
                <w:lang w:val="is-IS"/>
              </w:rPr>
            </w:pPr>
            <w:r>
              <w:rPr>
                <w:sz w:val="18"/>
                <w:szCs w:val="18"/>
                <w:lang w:val="is-IS"/>
              </w:rPr>
              <w:t>33,44%</w:t>
            </w:r>
          </w:p>
        </w:tc>
        <w:tc>
          <w:tcPr>
            <w:tcW w:w="1350" w:type="dxa"/>
            <w:tcBorders>
              <w:top w:val="single" w:sz="6" w:space="0" w:color="000000"/>
              <w:left w:val="single" w:sz="6" w:space="0" w:color="000000"/>
              <w:bottom w:val="single" w:sz="6" w:space="0" w:color="000000"/>
              <w:right w:val="single" w:sz="6" w:space="0" w:color="000000"/>
            </w:tcBorders>
            <w:vAlign w:val="center"/>
          </w:tcPr>
          <w:p w14:paraId="4ED3FB46" w14:textId="77777777" w:rsidR="00985FA9" w:rsidRDefault="00B8623B">
            <w:pPr>
              <w:pStyle w:val="C-TableText"/>
              <w:keepNext/>
              <w:widowControl w:val="0"/>
              <w:spacing w:before="0" w:after="0"/>
              <w:jc w:val="center"/>
              <w:rPr>
                <w:sz w:val="18"/>
                <w:szCs w:val="18"/>
                <w:lang w:val="is-IS"/>
              </w:rPr>
            </w:pPr>
            <w:r>
              <w:rPr>
                <w:sz w:val="18"/>
                <w:szCs w:val="18"/>
                <w:lang w:val="is-IS"/>
              </w:rPr>
              <w:t>32,44%</w:t>
            </w:r>
          </w:p>
        </w:tc>
        <w:tc>
          <w:tcPr>
            <w:tcW w:w="1800" w:type="dxa"/>
            <w:tcBorders>
              <w:top w:val="single" w:sz="6" w:space="0" w:color="000000"/>
              <w:left w:val="single" w:sz="6" w:space="0" w:color="000000"/>
              <w:bottom w:val="single" w:sz="6" w:space="0" w:color="000000"/>
              <w:right w:val="single" w:sz="6" w:space="0" w:color="000000"/>
            </w:tcBorders>
            <w:vAlign w:val="center"/>
          </w:tcPr>
          <w:p w14:paraId="355B891E" w14:textId="77777777" w:rsidR="00985FA9" w:rsidRDefault="00B8623B">
            <w:pPr>
              <w:pStyle w:val="C-TableText"/>
              <w:keepNext/>
              <w:widowControl w:val="0"/>
              <w:spacing w:before="0" w:after="0"/>
              <w:jc w:val="center"/>
              <w:rPr>
                <w:sz w:val="18"/>
                <w:szCs w:val="18"/>
                <w:lang w:val="is-IS"/>
              </w:rPr>
            </w:pPr>
            <w:r>
              <w:rPr>
                <w:sz w:val="18"/>
                <w:szCs w:val="18"/>
                <w:lang w:val="is-IS"/>
              </w:rPr>
              <w:t>31,60%</w:t>
            </w:r>
          </w:p>
        </w:tc>
      </w:tr>
      <w:tr w:rsidR="00985FA9" w14:paraId="5CAB9599"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31C0A1E5" w14:textId="77777777" w:rsidR="00985FA9" w:rsidRDefault="00B8623B">
            <w:pPr>
              <w:pStyle w:val="C-TableText"/>
              <w:keepNext/>
              <w:widowControl w:val="0"/>
              <w:spacing w:before="0" w:after="0"/>
              <w:rPr>
                <w:lang w:val="is-IS"/>
              </w:rPr>
            </w:pPr>
            <w:r>
              <w:rPr>
                <w:lang w:val="is-IS"/>
              </w:rPr>
              <w:t>Munur</w:t>
            </w:r>
            <w:r>
              <w:rPr>
                <w:vertAlign w:val="superscript"/>
                <w:lang w:val="is-IS"/>
              </w:rPr>
              <w:t>C)</w:t>
            </w:r>
          </w:p>
          <w:p w14:paraId="460FAAA7"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6212A80D" w14:textId="77777777" w:rsidR="00985FA9" w:rsidRDefault="00B8623B">
            <w:pPr>
              <w:pStyle w:val="C-TableText"/>
              <w:keepNext/>
              <w:widowControl w:val="0"/>
              <w:spacing w:before="0" w:after="0"/>
              <w:jc w:val="center"/>
              <w:rPr>
                <w:sz w:val="18"/>
                <w:szCs w:val="18"/>
                <w:lang w:val="is-IS"/>
              </w:rPr>
            </w:pPr>
            <w:r>
              <w:rPr>
                <w:sz w:val="18"/>
                <w:szCs w:val="18"/>
                <w:lang w:val="is-IS"/>
              </w:rPr>
              <w:noBreakHyphen/>
              <w:t>1,5%</w:t>
            </w:r>
            <w:r>
              <w:rPr>
                <w:sz w:val="18"/>
                <w:szCs w:val="18"/>
                <w:lang w:val="is-IS"/>
              </w:rPr>
              <w:br/>
              <w:t>(</w:t>
            </w:r>
            <w:r>
              <w:rPr>
                <w:sz w:val="18"/>
                <w:szCs w:val="18"/>
                <w:lang w:val="is-IS"/>
              </w:rPr>
              <w:noBreakHyphen/>
              <w:t>6,8; 3,8)</w:t>
            </w:r>
          </w:p>
        </w:tc>
        <w:tc>
          <w:tcPr>
            <w:tcW w:w="1530" w:type="dxa"/>
            <w:tcBorders>
              <w:top w:val="single" w:sz="6" w:space="0" w:color="000000"/>
              <w:left w:val="single" w:sz="6" w:space="0" w:color="000000"/>
              <w:bottom w:val="single" w:sz="6" w:space="0" w:color="000000"/>
              <w:right w:val="single" w:sz="6" w:space="0" w:color="000000"/>
            </w:tcBorders>
            <w:vAlign w:val="center"/>
          </w:tcPr>
          <w:p w14:paraId="00C5DD55" w14:textId="77777777" w:rsidR="00985FA9" w:rsidRDefault="00B8623B">
            <w:pPr>
              <w:pStyle w:val="C-TableText"/>
              <w:keepNext/>
              <w:widowControl w:val="0"/>
              <w:spacing w:before="0" w:after="0"/>
              <w:jc w:val="center"/>
              <w:rPr>
                <w:sz w:val="18"/>
                <w:szCs w:val="18"/>
                <w:lang w:val="is-IS"/>
              </w:rPr>
            </w:pPr>
            <w:r>
              <w:rPr>
                <w:sz w:val="18"/>
                <w:szCs w:val="18"/>
                <w:lang w:val="is-IS"/>
              </w:rPr>
              <w:t>1,8%</w:t>
            </w:r>
            <w:r>
              <w:rPr>
                <w:sz w:val="18"/>
                <w:szCs w:val="18"/>
                <w:lang w:val="is-IS"/>
              </w:rPr>
              <w:br/>
              <w:t>(</w:t>
            </w:r>
            <w:r>
              <w:rPr>
                <w:sz w:val="18"/>
                <w:szCs w:val="18"/>
                <w:lang w:val="is-IS"/>
              </w:rPr>
              <w:noBreakHyphen/>
              <w:t>3,5; 7,1)</w:t>
            </w:r>
          </w:p>
        </w:tc>
        <w:tc>
          <w:tcPr>
            <w:tcW w:w="1350" w:type="dxa"/>
            <w:tcBorders>
              <w:top w:val="single" w:sz="6" w:space="0" w:color="000000"/>
              <w:left w:val="single" w:sz="6" w:space="0" w:color="000000"/>
              <w:bottom w:val="single" w:sz="6" w:space="0" w:color="000000"/>
              <w:right w:val="single" w:sz="6" w:space="0" w:color="000000"/>
            </w:tcBorders>
            <w:vAlign w:val="center"/>
          </w:tcPr>
          <w:p w14:paraId="41C8BADA"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4CB52725" w14:textId="77777777" w:rsidR="00985FA9" w:rsidRDefault="00985FA9">
            <w:pPr>
              <w:pStyle w:val="C-TableText"/>
              <w:keepNext/>
              <w:widowControl w:val="0"/>
              <w:spacing w:before="0" w:after="0"/>
              <w:jc w:val="center"/>
              <w:rPr>
                <w:sz w:val="18"/>
                <w:szCs w:val="18"/>
                <w:lang w:val="is-IS"/>
              </w:rPr>
            </w:pPr>
          </w:p>
        </w:tc>
      </w:tr>
    </w:tbl>
    <w:p w14:paraId="3D9702A5" w14:textId="77777777" w:rsidR="00985FA9" w:rsidRDefault="00985FA9">
      <w:pPr>
        <w:pStyle w:val="GlobalBayerBodyText"/>
        <w:keepNext/>
        <w:spacing w:before="0" w:after="0"/>
        <w:rPr>
          <w:rFonts w:ascii="Times New Roman" w:hAnsi="Times New Roman"/>
          <w:sz w:val="22"/>
          <w:szCs w:val="22"/>
          <w:vertAlign w:val="superscript"/>
          <w:lang w:val="is-IS"/>
        </w:rPr>
      </w:pPr>
    </w:p>
    <w:p w14:paraId="654D5BA4" w14:textId="77777777" w:rsidR="00985FA9" w:rsidRDefault="00B8623B">
      <w:pPr>
        <w:pStyle w:val="GlobalBayerBodyText"/>
        <w:keepNext/>
        <w:spacing w:before="60" w:after="0"/>
        <w:ind w:left="255" w:hanging="255"/>
        <w:rPr>
          <w:rFonts w:ascii="Times New Roman" w:hAnsi="Times New Roman"/>
          <w:lang w:val="is-IS"/>
        </w:rPr>
      </w:pPr>
      <w:r>
        <w:rPr>
          <w:rFonts w:ascii="Times New Roman" w:hAnsi="Times New Roman"/>
          <w:vertAlign w:val="superscript"/>
          <w:lang w:val="is-IS"/>
        </w:rPr>
        <w:t>A)</w:t>
      </w:r>
      <w:r>
        <w:rPr>
          <w:rFonts w:ascii="Times New Roman" w:hAnsi="Times New Roman"/>
          <w:lang w:val="is-IS"/>
        </w:rPr>
        <w:tab/>
        <w:t>BCVA: Besta leiðrétta sjónskerpa (Best Corrected Visual Acuity)</w:t>
      </w:r>
    </w:p>
    <w:p w14:paraId="63C18B67"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lang w:val="is-IS"/>
        </w:rPr>
        <w:tab/>
        <w:t>ETDRS: Rannsókn á snemmkominni meðferð við sjónukvilla af völdum sykursýki (Early Treatment Diabetic Retinopathy Study)</w:t>
      </w:r>
    </w:p>
    <w:p w14:paraId="130DCCAE"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lang w:val="is-IS"/>
        </w:rPr>
        <w:tab/>
        <w:t>LS: Meðaltal minnstu fervika samkvæmt ANCOVA</w:t>
      </w:r>
    </w:p>
    <w:p w14:paraId="1371F605"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B)</w:t>
      </w:r>
      <w:r>
        <w:rPr>
          <w:rFonts w:ascii="Times New Roman" w:hAnsi="Times New Roman"/>
          <w:lang w:val="is-IS"/>
        </w:rPr>
        <w:tab/>
        <w:t xml:space="preserve">Greining á heildarþýði </w:t>
      </w:r>
      <w:r>
        <w:rPr>
          <w:rFonts w:ascii="Times New Roman" w:hAnsi="Times New Roman"/>
          <w:lang w:val="is-IS" w:eastAsia="en-US"/>
        </w:rPr>
        <w:t xml:space="preserve">(FAS, </w:t>
      </w:r>
      <w:r>
        <w:rPr>
          <w:rFonts w:ascii="Times New Roman" w:hAnsi="Times New Roman"/>
          <w:i/>
          <w:lang w:val="is-IS" w:eastAsia="en-US"/>
        </w:rPr>
        <w:t>Full Analysis Set</w:t>
      </w:r>
      <w:r>
        <w:rPr>
          <w:rFonts w:ascii="Times New Roman" w:hAnsi="Times New Roman"/>
          <w:lang w:val="is-IS" w:eastAsia="en-US"/>
        </w:rPr>
        <w:t xml:space="preserve">) og tölur við síðustu skoðun (LOCF, </w:t>
      </w:r>
      <w:r>
        <w:rPr>
          <w:rFonts w:ascii="Times New Roman" w:hAnsi="Times New Roman"/>
          <w:i/>
          <w:lang w:val="is-IS" w:eastAsia="en-US"/>
        </w:rPr>
        <w:t>Last Observation Carried Forward</w:t>
      </w:r>
      <w:r>
        <w:rPr>
          <w:rFonts w:ascii="Times New Roman" w:hAnsi="Times New Roman"/>
          <w:lang w:val="is-IS" w:eastAsia="en-US"/>
        </w:rPr>
        <w:t>) hvað varðar allar greiningar nema það hlutfall sjúklinga sem hélt sjónskerpu í 52. viku, þ.e. sjúklingar sem meðhöndlaðir voru samkvæmt rannsóknaráætlun</w:t>
      </w:r>
    </w:p>
    <w:p w14:paraId="15F7EA3F"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C)</w:t>
      </w:r>
      <w:r>
        <w:rPr>
          <w:rFonts w:ascii="Times New Roman" w:hAnsi="Times New Roman"/>
          <w:lang w:val="is-IS"/>
        </w:rPr>
        <w:tab/>
        <w:t>Munurinn er gildi hópsins sem fékk Eylea að frádregnu gildi hópsins sem fékk ranibizumab. Eylea kom betur út.</w:t>
      </w:r>
    </w:p>
    <w:p w14:paraId="62E230DA"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D)</w:t>
      </w:r>
      <w:r>
        <w:rPr>
          <w:rFonts w:ascii="Times New Roman" w:hAnsi="Times New Roman"/>
          <w:lang w:val="is-IS"/>
        </w:rPr>
        <w:tab/>
        <w:t xml:space="preserve">Öryggisbil (CI, </w:t>
      </w:r>
      <w:r>
        <w:rPr>
          <w:rFonts w:ascii="Times New Roman" w:hAnsi="Times New Roman"/>
          <w:i/>
          <w:lang w:val="is-IS"/>
        </w:rPr>
        <w:t>Confidence interval</w:t>
      </w:r>
      <w:r>
        <w:rPr>
          <w:rFonts w:ascii="Times New Roman" w:hAnsi="Times New Roman"/>
          <w:lang w:val="is-IS"/>
        </w:rPr>
        <w:t>) reiknað út með venjulegri nálgun</w:t>
      </w:r>
    </w:p>
    <w:p w14:paraId="1A78FD5B"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E)</w:t>
      </w:r>
      <w:r>
        <w:rPr>
          <w:rFonts w:ascii="Times New Roman" w:hAnsi="Times New Roman"/>
          <w:lang w:val="is-IS"/>
        </w:rPr>
        <w:tab/>
        <w:t>Eftir að meðferð var hafin með þremur mánaðarlegum skömmtum</w:t>
      </w:r>
    </w:p>
    <w:p w14:paraId="2E9C3D96"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F)</w:t>
      </w:r>
      <w:r>
        <w:rPr>
          <w:rFonts w:ascii="Times New Roman" w:hAnsi="Times New Roman"/>
          <w:lang w:val="is-IS"/>
        </w:rPr>
        <w:tab/>
        <w:t>Öryggisbil yfir -10% gefur til kynna að Eylea reynist ekki síður en ranibizumab</w:t>
      </w:r>
    </w:p>
    <w:p w14:paraId="3AF37FCE" w14:textId="77777777" w:rsidR="00985FA9" w:rsidRDefault="00985FA9">
      <w:pPr>
        <w:pStyle w:val="GlobalBayerBodyText"/>
        <w:widowControl w:val="0"/>
        <w:spacing w:before="0" w:after="0"/>
        <w:rPr>
          <w:rFonts w:ascii="Times New Roman" w:hAnsi="Times New Roman"/>
          <w:sz w:val="22"/>
          <w:szCs w:val="22"/>
          <w:u w:val="single"/>
          <w:lang w:val="is-IS" w:eastAsia="en-US"/>
        </w:rPr>
      </w:pPr>
    </w:p>
    <w:p w14:paraId="2A7AD349" w14:textId="77777777" w:rsidR="00985FA9" w:rsidRDefault="00B8623B">
      <w:pPr>
        <w:widowControl w:val="0"/>
        <w:tabs>
          <w:tab w:val="clear" w:pos="567"/>
          <w:tab w:val="left" w:pos="1985"/>
        </w:tabs>
        <w:spacing w:line="240" w:lineRule="auto"/>
        <w:ind w:left="2268" w:right="2552"/>
        <w:jc w:val="center"/>
        <w:rPr>
          <w:b/>
          <w:szCs w:val="22"/>
          <w:lang w:val="is-IS"/>
        </w:rPr>
      </w:pPr>
      <w:r>
        <w:rPr>
          <w:b/>
          <w:szCs w:val="22"/>
          <w:lang w:val="is-IS"/>
        </w:rPr>
        <w:tab/>
      </w:r>
    </w:p>
    <w:p w14:paraId="45085C01" w14:textId="77777777" w:rsidR="00985FA9" w:rsidRDefault="00B8623B">
      <w:pPr>
        <w:keepNext/>
        <w:keepLines/>
        <w:widowControl w:val="0"/>
        <w:tabs>
          <w:tab w:val="clear" w:pos="567"/>
          <w:tab w:val="left" w:pos="1985"/>
        </w:tabs>
        <w:spacing w:line="240" w:lineRule="auto"/>
        <w:ind w:left="2268" w:right="2550"/>
        <w:jc w:val="center"/>
        <w:rPr>
          <w:szCs w:val="22"/>
          <w:lang w:val="is-IS"/>
        </w:rPr>
      </w:pPr>
      <w:r>
        <w:rPr>
          <w:b/>
          <w:szCs w:val="22"/>
          <w:lang w:val="is-IS"/>
        </w:rPr>
        <w:lastRenderedPageBreak/>
        <w:t>Mynd 1.</w:t>
      </w:r>
      <w:r>
        <w:rPr>
          <w:szCs w:val="22"/>
          <w:lang w:val="is-IS"/>
        </w:rPr>
        <w:t xml:space="preserve"> Meðaltal breytingar á sjónskerpu frá grunngildi til 96. viku samantekin gögn úr VIEW1 og VIEW2 rannsóknunum</w:t>
      </w:r>
    </w:p>
    <w:p w14:paraId="6CBE6CF3" w14:textId="77777777" w:rsidR="00985FA9" w:rsidRDefault="00B8623B">
      <w:pPr>
        <w:keepNext/>
        <w:keepLines/>
        <w:widowControl w:val="0"/>
        <w:tabs>
          <w:tab w:val="clear" w:pos="567"/>
        </w:tabs>
        <w:spacing w:line="240" w:lineRule="auto"/>
        <w:rPr>
          <w:szCs w:val="22"/>
          <w:lang w:val="is-IS"/>
        </w:rPr>
      </w:pPr>
      <w:r>
        <w:rPr>
          <w:noProof/>
          <w:lang w:val="is-IS" w:eastAsia="is-IS"/>
        </w:rPr>
        <mc:AlternateContent>
          <mc:Choice Requires="wps">
            <w:drawing>
              <wp:anchor distT="0" distB="0" distL="114300" distR="114300" simplePos="0" relativeHeight="251658246" behindDoc="0" locked="0" layoutInCell="1" allowOverlap="1" wp14:anchorId="2F4C8AEA" wp14:editId="267A0AFA">
                <wp:simplePos x="0" y="0"/>
                <wp:positionH relativeFrom="margin">
                  <wp:align>left</wp:align>
                </wp:positionH>
                <wp:positionV relativeFrom="paragraph">
                  <wp:posOffset>312420</wp:posOffset>
                </wp:positionV>
                <wp:extent cx="323850" cy="1600200"/>
                <wp:effectExtent l="0" t="0" r="0" b="0"/>
                <wp:wrapNone/>
                <wp:docPr id="5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D81AB"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Meðaltal</w:t>
                            </w:r>
                          </w:p>
                          <w:p w14:paraId="514464BF"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breytinga á sjónskerpu</w:t>
                            </w:r>
                          </w:p>
                          <w:p w14:paraId="47D9D53E"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(stafir)</w:t>
                            </w:r>
                          </w:p>
                        </w:txbxContent>
                      </wps:txbx>
                      <wps:bodyPr rot="0" vert="vert270" wrap="square" lIns="0" tIns="0" rIns="0" bIns="0" anchor="t" anchorCtr="0" upright="1">
                        <a:noAutofit/>
                      </wps:bodyPr>
                    </wps:wsp>
                  </a:graphicData>
                </a:graphic>
                <wp14:sizeRelH relativeFrom="margin">
                  <wp14:pctWidth>0</wp14:pctWidth>
                </wp14:sizeRelH>
              </wp:anchor>
            </w:drawing>
          </mc:Choice>
          <mc:Fallback>
            <w:pict>
              <v:shapetype w14:anchorId="2F4C8AEA" id="_x0000_t202" coordsize="21600,21600" o:spt="202" path="m,l,21600r21600,l21600,xe">
                <v:stroke joinstyle="miter"/>
                <v:path gradientshapeok="t" o:connecttype="rect"/>
              </v:shapetype>
              <v:shape id="Text Box 25" o:spid="_x0000_s1026" type="#_x0000_t202" style="position:absolute;margin-left:0;margin-top:24.6pt;width:25.5pt;height:126pt;z-index:25165824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" stroked="f">
                <v:textbox style="layout-flow:vertical;mso-layout-flow-alt:bottom-to-top" inset="0,0,0,0">
                  <w:txbxContent>
                    <w:p w14:paraId="4F5D81AB"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Meðaltal</w:t>
                      </w:r>
                    </w:p>
                    <w:p w14:paraId="514464BF"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breytinga á sjónskerpu</w:t>
                      </w:r>
                    </w:p>
                    <w:p w14:paraId="47D9D53E"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(stafir)</w:t>
                      </w:r>
                    </w:p>
                  </w:txbxContent>
                </v:textbox>
                <w10:wrap anchorx="margin"/>
              </v:shape>
            </w:pict>
          </mc:Fallback>
        </mc:AlternateContent>
      </w:r>
      <w:r>
        <w:rPr>
          <w:noProof/>
          <w:lang w:val="is-IS" w:eastAsia="is-IS"/>
        </w:rPr>
        <mc:AlternateContent>
          <mc:Choice Requires="wpg">
            <w:drawing>
              <wp:anchor distT="0" distB="1905" distL="3810" distR="0" simplePos="0" relativeHeight="251658242" behindDoc="0" locked="0" layoutInCell="0" allowOverlap="1" wp14:anchorId="3303D5BD" wp14:editId="352B80FD">
                <wp:simplePos x="0" y="0"/>
                <wp:positionH relativeFrom="column">
                  <wp:posOffset>1923928</wp:posOffset>
                </wp:positionH>
                <wp:positionV relativeFrom="paragraph">
                  <wp:posOffset>2358010</wp:posOffset>
                </wp:positionV>
                <wp:extent cx="2959785" cy="343280"/>
                <wp:effectExtent l="0" t="0" r="0" b="0"/>
                <wp:wrapNone/>
                <wp:docPr id="146" name="Group 146"/>
                <wp:cNvGraphicFramePr/>
                <a:graphic xmlns:a="http://schemas.openxmlformats.org/drawingml/2006/main">
                  <a:graphicData uri="http://schemas.microsoft.com/office/word/2010/wordprocessingGroup">
                    <wpg:wgp>
                      <wpg:cNvGrpSpPr/>
                      <wpg:grpSpPr>
                        <a:xfrm>
                          <a:off x="0" y="0"/>
                          <a:ext cx="2959785" cy="343280"/>
                          <a:chOff x="1580841" y="2057955"/>
                          <a:chExt cx="2495799" cy="342167"/>
                        </a:xfrm>
                      </wpg:grpSpPr>
                      <wps:wsp>
                        <wps:cNvPr id="158" name="Rechteck 4"/>
                        <wps:cNvSpPr/>
                        <wps:spPr>
                          <a:xfrm>
                            <a:off x="2248963" y="2057955"/>
                            <a:ext cx="685080" cy="113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40EC3B6" w14:textId="77777777" w:rsidR="00985FA9" w:rsidRDefault="00B8623B">
                              <w:pPr>
                                <w:overflowPunct w:val="0"/>
                                <w:spacing w:line="240" w:lineRule="auto"/>
                                <w:jc w:val="center"/>
                              </w:pPr>
                              <w:r>
                                <w:rPr>
                                  <w:rFonts w:ascii="Arial" w:hAnsi="Arial" w:cs="Arial"/>
                                  <w:sz w:val="14"/>
                                  <w:szCs w:val="14"/>
                                  <w:lang w:val="is-IS" w:eastAsia="is-IS"/>
                                </w:rPr>
                                <w:t>Vikur</w:t>
                              </w:r>
                            </w:p>
                          </w:txbxContent>
                        </wps:txbx>
                        <wps:bodyPr lIns="0" tIns="0" rIns="0" bIns="0" anchor="t" upright="1">
                          <a:noAutofit/>
                        </wps:bodyPr>
                      </wps:wsp>
                      <wps:wsp>
                        <wps:cNvPr id="160" name="Rechteck 5"/>
                        <wps:cNvSpPr/>
                        <wps:spPr>
                          <a:xfrm>
                            <a:off x="1580841" y="2277000"/>
                            <a:ext cx="914400" cy="113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4313588" w14:textId="77777777" w:rsidR="00985FA9" w:rsidRDefault="00B8623B">
                              <w:pPr>
                                <w:overflowPunct w:val="0"/>
                                <w:spacing w:line="240" w:lineRule="auto"/>
                                <w:jc w:val="center"/>
                              </w:pPr>
                              <w:r>
                                <w:rPr>
                                  <w:rFonts w:ascii="Arial" w:hAnsi="Arial" w:cs="Arial"/>
                                  <w:sz w:val="14"/>
                                  <w:szCs w:val="14"/>
                                  <w:lang w:val="is-IS" w:eastAsia="is-IS"/>
                                </w:rPr>
                                <w:t>EYLEA 2 mg Q8 vikur</w:t>
                              </w:r>
                            </w:p>
                          </w:txbxContent>
                        </wps:txbx>
                        <wps:bodyPr lIns="0" tIns="0" rIns="0" bIns="0" anchor="t" upright="1">
                          <a:noAutofit/>
                        </wps:bodyPr>
                      </wps:wsp>
                      <wps:wsp>
                        <wps:cNvPr id="162" name="Rechteck 6"/>
                        <wps:cNvSpPr/>
                        <wps:spPr>
                          <a:xfrm>
                            <a:off x="2763000" y="2277002"/>
                            <a:ext cx="1313640" cy="123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FA5836F" w14:textId="77777777" w:rsidR="00985FA9" w:rsidRDefault="00B8623B">
                              <w:pPr>
                                <w:overflowPunct w:val="0"/>
                                <w:spacing w:line="240" w:lineRule="auto"/>
                              </w:pPr>
                              <w:r>
                                <w:rPr>
                                  <w:rFonts w:ascii="Arial" w:hAnsi="Arial" w:cs="Arial"/>
                                  <w:sz w:val="14"/>
                                  <w:szCs w:val="14"/>
                                  <w:lang w:val="is-IS" w:eastAsia="is-IS"/>
                                </w:rPr>
                                <w:t>Ranibizumab 0,5 mg Q4 vikur</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3303D5BD" id="Group 146" o:spid="_x0000_s1027" style="position:absolute;margin-left:151.5pt;margin-top:185.65pt;width:233.05pt;height:27.05pt;z-index:251658242;mso-wrap-distance-left:.3pt;mso-wrap-distance-right:0;mso-wrap-distance-bottom:.15pt;mso-width-relative:margin;mso-height-relative:margin" coordorigin="15808,20579" coordsize="24957,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" o:allowincell="f">
                <v:rect id="Rechteck 4" o:spid="_x0000_s1028" style="position:absolute;left:22489;top:20579;width:6851;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" stroked="f" strokeweight="0">
                  <v:textbox inset="0,0,0,0">
                    <w:txbxContent>
                      <w:p w14:paraId="640EC3B6" w14:textId="77777777" w:rsidR="00985FA9" w:rsidRDefault="00B8623B">
                        <w:pPr>
                          <w:overflowPunct w:val="0"/>
                          <w:spacing w:line="240" w:lineRule="auto"/>
                          <w:jc w:val="center"/>
                        </w:pPr>
                        <w:r>
                          <w:rPr>
                            <w:rFonts w:ascii="Arial" w:hAnsi="Arial" w:cs="Arial"/>
                            <w:sz w:val="14"/>
                            <w:szCs w:val="14"/>
                            <w:lang w:val="is-IS" w:eastAsia="is-IS"/>
                          </w:rPr>
                          <w:t>Vikur</w:t>
                        </w:r>
                      </w:p>
                    </w:txbxContent>
                  </v:textbox>
                </v:rect>
                <v:rect id="Rechteck 5" o:spid="_x0000_s1029" style="position:absolute;left:15808;top:22770;width:914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" stroked="f" strokeweight="0">
                  <v:textbox inset="0,0,0,0">
                    <w:txbxContent>
                      <w:p w14:paraId="64313588" w14:textId="77777777" w:rsidR="00985FA9" w:rsidRDefault="00B8623B">
                        <w:pPr>
                          <w:overflowPunct w:val="0"/>
                          <w:spacing w:line="240" w:lineRule="auto"/>
                          <w:jc w:val="center"/>
                        </w:pPr>
                        <w:r>
                          <w:rPr>
                            <w:rFonts w:ascii="Arial" w:hAnsi="Arial" w:cs="Arial"/>
                            <w:sz w:val="14"/>
                            <w:szCs w:val="14"/>
                            <w:lang w:val="is-IS" w:eastAsia="is-IS"/>
                          </w:rPr>
                          <w:t>EYLEA 2 mg Q8 vikur</w:t>
                        </w:r>
                      </w:p>
                    </w:txbxContent>
                  </v:textbox>
                </v:rect>
                <v:rect id="Rechteck 6" o:spid="_x0000_s1030" style="position:absolute;left:27630;top:22770;width:1313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" stroked="f" strokeweight="0">
                  <v:textbox inset="0,0,0,0">
                    <w:txbxContent>
                      <w:p w14:paraId="6FA5836F" w14:textId="77777777" w:rsidR="00985FA9" w:rsidRDefault="00B8623B">
                        <w:pPr>
                          <w:overflowPunct w:val="0"/>
                          <w:spacing w:line="240" w:lineRule="auto"/>
                        </w:pPr>
                        <w:r>
                          <w:rPr>
                            <w:rFonts w:ascii="Arial" w:hAnsi="Arial" w:cs="Arial"/>
                            <w:sz w:val="14"/>
                            <w:szCs w:val="14"/>
                            <w:lang w:val="is-IS" w:eastAsia="is-IS"/>
                          </w:rPr>
                          <w:t>Ranibizumab 0,5 mg Q4 vikur</w:t>
                        </w:r>
                      </w:p>
                    </w:txbxContent>
                  </v:textbox>
                </v:rect>
              </v:group>
            </w:pict>
          </mc:Fallback>
        </mc:AlternateContent>
      </w:r>
      <w:r>
        <w:rPr>
          <w:szCs w:val="22"/>
          <w:lang w:val="is-IS"/>
        </w:rPr>
        <w:tab/>
      </w:r>
      <w:r>
        <w:rPr>
          <w:noProof/>
          <w:lang w:val="is-IS" w:eastAsia="is-IS"/>
        </w:rPr>
        <w:drawing>
          <wp:inline distT="0" distB="0" distL="0" distR="0" wp14:anchorId="61002EC4" wp14:editId="5F0F12A2">
            <wp:extent cx="5749925" cy="2538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pic:cNvPicPr>
                      <a:picLocks noChangeAspect="1" noChangeArrowheads="1"/>
                    </pic:cNvPicPr>
                  </pic:nvPicPr>
                  <pic:blipFill>
                    <a:blip r:embed="rId13"/>
                    <a:srcRect t="16816"/>
                    <a:stretch>
                      <a:fillRect/>
                    </a:stretch>
                  </pic:blipFill>
                  <pic:spPr bwMode="auto">
                    <a:xfrm>
                      <a:off x="0" y="0"/>
                      <a:ext cx="5749925" cy="2538095"/>
                    </a:xfrm>
                    <a:prstGeom prst="rect">
                      <a:avLst/>
                    </a:prstGeom>
                  </pic:spPr>
                </pic:pic>
              </a:graphicData>
            </a:graphic>
          </wp:inline>
        </w:drawing>
      </w:r>
    </w:p>
    <w:p w14:paraId="60669744" w14:textId="77777777" w:rsidR="00985FA9" w:rsidRDefault="00985FA9">
      <w:pPr>
        <w:widowControl w:val="0"/>
        <w:tabs>
          <w:tab w:val="clear" w:pos="567"/>
        </w:tabs>
        <w:spacing w:line="240" w:lineRule="auto"/>
        <w:rPr>
          <w:szCs w:val="22"/>
          <w:lang w:val="is-IS"/>
        </w:rPr>
      </w:pPr>
    </w:p>
    <w:p w14:paraId="5AC6089B" w14:textId="77777777" w:rsidR="00985FA9" w:rsidRDefault="00985FA9">
      <w:pPr>
        <w:widowControl w:val="0"/>
        <w:spacing w:line="240" w:lineRule="auto"/>
        <w:rPr>
          <w:szCs w:val="22"/>
          <w:lang w:val="is-IS"/>
        </w:rPr>
      </w:pPr>
    </w:p>
    <w:p w14:paraId="7A451AA4" w14:textId="77777777" w:rsidR="00985FA9" w:rsidRDefault="00B8623B">
      <w:pPr>
        <w:widowControl w:val="0"/>
        <w:spacing w:line="240" w:lineRule="auto"/>
        <w:rPr>
          <w:szCs w:val="22"/>
          <w:lang w:val="is-IS"/>
        </w:rPr>
      </w:pPr>
      <w:r>
        <w:rPr>
          <w:szCs w:val="22"/>
          <w:lang w:val="is-IS"/>
        </w:rPr>
        <w:t xml:space="preserve">Í greiningu á samanteknum gögnum úr VIEW1 og VIEW2 var sýnt fram á klínískt mikilvægar breytingar frá grunngildi við fyrirfram tiltekinn aukalegan endapunkt verkunar sem var spurningalistinn </w:t>
      </w:r>
      <w:r>
        <w:rPr>
          <w:i/>
          <w:szCs w:val="22"/>
          <w:lang w:val="is-IS"/>
        </w:rPr>
        <w:t>National Eye Institute Visual Function Questionnaire</w:t>
      </w:r>
      <w:r>
        <w:rPr>
          <w:szCs w:val="22"/>
          <w:lang w:val="is-IS"/>
        </w:rPr>
        <w:t xml:space="preserve"> (NEI VFQ</w:t>
      </w:r>
      <w:r>
        <w:rPr>
          <w:szCs w:val="22"/>
          <w:lang w:val="is-IS"/>
        </w:rPr>
        <w:noBreakHyphen/>
        <w:t>25), en engan klínískt mikilvægan mun á því sem sást við notkun ranibizumabs. Umfang þessara breytinga var svipað því sem fram hefur komið í birtum rannsóknum, sem samsvaraði 15 stafa aukningu við bestu leiðréttu sjónskerpu (BCVA).</w:t>
      </w:r>
    </w:p>
    <w:p w14:paraId="481BFAD7" w14:textId="77777777" w:rsidR="00985FA9" w:rsidRDefault="00985FA9">
      <w:pPr>
        <w:widowControl w:val="0"/>
        <w:tabs>
          <w:tab w:val="clear" w:pos="567"/>
        </w:tabs>
        <w:spacing w:line="240" w:lineRule="auto"/>
        <w:rPr>
          <w:szCs w:val="22"/>
          <w:lang w:val="is-IS"/>
        </w:rPr>
      </w:pPr>
    </w:p>
    <w:p w14:paraId="7472EE48" w14:textId="77777777" w:rsidR="00985FA9" w:rsidRDefault="00B8623B">
      <w:pPr>
        <w:widowControl w:val="0"/>
        <w:tabs>
          <w:tab w:val="clear" w:pos="567"/>
        </w:tabs>
        <w:spacing w:line="240" w:lineRule="auto"/>
        <w:rPr>
          <w:szCs w:val="22"/>
          <w:lang w:val="is-IS"/>
        </w:rPr>
      </w:pPr>
      <w:r>
        <w:rPr>
          <w:szCs w:val="22"/>
          <w:lang w:val="is-IS"/>
        </w:rPr>
        <w:t>Á öðru ári rannsóknanna hélst verkun yfirleitt fram yfir síðustu skoðun í viku 96 og þurftu 2-4% sjúklinganna alltaf að fá mánaðarlegar inndælingar, en þriðjungur sjúklinganna þurfti a.m.k. einu sinni að fá inndælingu eftir að aðeins hafði liðið einn mánuður frá síðustu inndælingu.</w:t>
      </w:r>
    </w:p>
    <w:p w14:paraId="782C3ABC" w14:textId="77777777" w:rsidR="00985FA9" w:rsidRDefault="00985FA9">
      <w:pPr>
        <w:widowControl w:val="0"/>
        <w:spacing w:line="240" w:lineRule="auto"/>
        <w:rPr>
          <w:szCs w:val="22"/>
          <w:lang w:val="is-IS"/>
        </w:rPr>
      </w:pPr>
    </w:p>
    <w:p w14:paraId="53D644CB" w14:textId="77777777" w:rsidR="00985FA9" w:rsidRDefault="00B8623B">
      <w:pPr>
        <w:widowControl w:val="0"/>
        <w:spacing w:line="240" w:lineRule="auto"/>
        <w:rPr>
          <w:szCs w:val="22"/>
          <w:lang w:val="is-IS"/>
        </w:rPr>
      </w:pPr>
      <w:r>
        <w:rPr>
          <w:szCs w:val="22"/>
          <w:lang w:val="is-IS"/>
        </w:rPr>
        <w:t>Greinilega dró úr meðalgildi sjúklegrar nýæðamyndunar í æðu hjá öllum skammtahópum í báðum rannsóknum.</w:t>
      </w:r>
    </w:p>
    <w:p w14:paraId="5E19FB62" w14:textId="77777777" w:rsidR="00985FA9" w:rsidRDefault="00985FA9">
      <w:pPr>
        <w:widowControl w:val="0"/>
        <w:tabs>
          <w:tab w:val="clear" w:pos="567"/>
        </w:tabs>
        <w:spacing w:line="240" w:lineRule="auto"/>
        <w:rPr>
          <w:szCs w:val="22"/>
          <w:lang w:val="is-IS"/>
        </w:rPr>
      </w:pPr>
    </w:p>
    <w:p w14:paraId="25CDBE10" w14:textId="77777777" w:rsidR="00985FA9" w:rsidRDefault="00B8623B">
      <w:pPr>
        <w:widowControl w:val="0"/>
        <w:tabs>
          <w:tab w:val="clear" w:pos="567"/>
        </w:tabs>
        <w:spacing w:line="240" w:lineRule="auto"/>
        <w:rPr>
          <w:szCs w:val="22"/>
          <w:lang w:val="is-IS"/>
        </w:rPr>
      </w:pPr>
      <w:r>
        <w:rPr>
          <w:szCs w:val="22"/>
          <w:lang w:val="is-IS"/>
        </w:rPr>
        <w:t>Verkunarniðurstöður hjá öllum undirhópum sem unnt var að meta (t.d. aldur, kyn, kynþáttur, sjónskerpa við grunngildi, tegund meinsemdar, stærð meinsemdar) í hverri rannsókn og við samsetta greiningu voru í samræmi við niðurstöður hjá heildarþýðinu.</w:t>
      </w:r>
    </w:p>
    <w:p w14:paraId="61012F06" w14:textId="77777777" w:rsidR="00985FA9" w:rsidRDefault="00985FA9">
      <w:pPr>
        <w:widowControl w:val="0"/>
        <w:tabs>
          <w:tab w:val="clear" w:pos="567"/>
        </w:tabs>
        <w:spacing w:line="240" w:lineRule="auto"/>
        <w:rPr>
          <w:szCs w:val="22"/>
          <w:lang w:val="is-IS"/>
        </w:rPr>
      </w:pPr>
    </w:p>
    <w:p w14:paraId="0575D066" w14:textId="77777777" w:rsidR="00985FA9" w:rsidRDefault="00B8623B">
      <w:pPr>
        <w:rPr>
          <w:iCs/>
          <w:lang w:val="is-IS"/>
        </w:rPr>
      </w:pPr>
      <w:r>
        <w:rPr>
          <w:iCs/>
          <w:lang w:val="is-IS"/>
        </w:rPr>
        <w:t xml:space="preserve">ALTAIR var 96 vikna fjölsetra, slembiröðuð, opin rannsókn sem gerð var hjá 247 japönskum sjúklingum með ómeðhöndlaða vota AMD og hönnuð var til að meta verkun og öryggi </w:t>
      </w:r>
      <w:r>
        <w:rPr>
          <w:szCs w:val="22"/>
          <w:lang w:val="is-IS"/>
        </w:rPr>
        <w:t xml:space="preserve">framlengdrar </w:t>
      </w:r>
      <w:r>
        <w:rPr>
          <w:iCs/>
          <w:lang w:val="is-IS"/>
        </w:rPr>
        <w:t>meðferðar með Eylea (treat-and-extend regimen) með breytingu á tímabilum milli skammta í tvenns konar þrepum (2 vikna eða 4 vikna).</w:t>
      </w:r>
    </w:p>
    <w:p w14:paraId="13C89D05" w14:textId="77777777" w:rsidR="00985FA9" w:rsidRDefault="00985FA9">
      <w:pPr>
        <w:rPr>
          <w:iCs/>
          <w:lang w:val="is-IS"/>
        </w:rPr>
      </w:pPr>
    </w:p>
    <w:p w14:paraId="123C72A1" w14:textId="77777777" w:rsidR="00985FA9" w:rsidRDefault="00B8623B">
      <w:pPr>
        <w:rPr>
          <w:iCs/>
          <w:lang w:val="is-IS"/>
        </w:rPr>
      </w:pPr>
      <w:r>
        <w:rPr>
          <w:iCs/>
          <w:lang w:val="is-IS"/>
        </w:rPr>
        <w:t>Allir sjúklingar fengu 2 </w:t>
      </w:r>
      <w:r>
        <w:rPr>
          <w:lang w:val="is-IS"/>
        </w:rPr>
        <w:t>mg skammt af Eylea einu sinni í mánuði í 3 mánuði</w:t>
      </w:r>
      <w:r>
        <w:rPr>
          <w:iCs/>
          <w:lang w:val="is-IS"/>
        </w:rPr>
        <w:t xml:space="preserve"> og síðan eina inndælingu 2 mánuðum síðar. Í viku 16 var sjúklingum slembiraðað í hlutföllunum 1:1 í tvo meðferðarhópa: 1) </w:t>
      </w:r>
      <w:r>
        <w:rPr>
          <w:szCs w:val="22"/>
          <w:lang w:val="is-IS"/>
        </w:rPr>
        <w:t xml:space="preserve">framlengd </w:t>
      </w:r>
      <w:r>
        <w:rPr>
          <w:iCs/>
          <w:lang w:val="is-IS"/>
        </w:rPr>
        <w:t>meðferð með Eylea (treat-and-extend) með breytingu á tímabili milli skammta í 2 vikna þrepum og 2) </w:t>
      </w:r>
      <w:r>
        <w:rPr>
          <w:szCs w:val="22"/>
          <w:lang w:val="is-IS"/>
        </w:rPr>
        <w:t xml:space="preserve">framlengd </w:t>
      </w:r>
      <w:r>
        <w:rPr>
          <w:iCs/>
          <w:lang w:val="is-IS"/>
        </w:rPr>
        <w:t xml:space="preserve">meðferð með Eylea (treat-and-extend) með breytingu á tímabili milli skammta í 4 vikna þrepum. Lenging eða stytting tímabils milli skammta var ákveðin með hliðsjón af </w:t>
      </w:r>
      <w:r>
        <w:rPr>
          <w:szCs w:val="22"/>
          <w:lang w:val="is-IS"/>
        </w:rPr>
        <w:t>sjónmælingum og skoðun á augnbotni</w:t>
      </w:r>
      <w:r>
        <w:rPr>
          <w:iCs/>
          <w:lang w:val="is-IS"/>
        </w:rPr>
        <w:t xml:space="preserve"> samkvæmt rannsóknaráætlun og var hámarkslengd tímabils milli skammta 16 vikur í báðum meðferðarhópum.</w:t>
      </w:r>
    </w:p>
    <w:p w14:paraId="34064B9A" w14:textId="77777777" w:rsidR="00985FA9" w:rsidRDefault="00985FA9">
      <w:pPr>
        <w:rPr>
          <w:iCs/>
          <w:lang w:val="is-IS"/>
        </w:rPr>
      </w:pPr>
    </w:p>
    <w:p w14:paraId="708F26DD" w14:textId="77777777" w:rsidR="00985FA9" w:rsidRDefault="00B8623B">
      <w:pPr>
        <w:rPr>
          <w:iCs/>
          <w:lang w:val="is-IS"/>
        </w:rPr>
      </w:pPr>
      <w:r>
        <w:rPr>
          <w:iCs/>
          <w:lang w:val="is-IS"/>
        </w:rPr>
        <w:t xml:space="preserve">Aðalmælibreyta fyrir verkun var meðalgildi breytingar á </w:t>
      </w:r>
      <w:r>
        <w:rPr>
          <w:szCs w:val="22"/>
          <w:lang w:val="is-IS"/>
        </w:rPr>
        <w:t>bestu leiðréttu sjónskerpu (BCVA)</w:t>
      </w:r>
      <w:r>
        <w:rPr>
          <w:iCs/>
          <w:lang w:val="is-IS"/>
        </w:rPr>
        <w:t xml:space="preserve"> frá upphafi rannsóknar fram í viku 52. Viðbótarmælibreytur voru hlutfall sjúklinga þar sem BCVA </w:t>
      </w:r>
      <w:r>
        <w:rPr>
          <w:iCs/>
          <w:lang w:val="is-IS"/>
        </w:rPr>
        <w:lastRenderedPageBreak/>
        <w:t>minnkaði ekki um ≥15 stafi og hlutfall sjúklinga þar sem BCVA jókst um a.m.k. 15 stafi frá upphafi rannsóknar fram í viku 52.</w:t>
      </w:r>
    </w:p>
    <w:p w14:paraId="3ED2D6E9" w14:textId="77777777" w:rsidR="00985FA9" w:rsidRDefault="00985FA9">
      <w:pPr>
        <w:rPr>
          <w:iCs/>
          <w:lang w:val="is-IS"/>
        </w:rPr>
      </w:pPr>
    </w:p>
    <w:p w14:paraId="398B6E67" w14:textId="77777777" w:rsidR="00985FA9" w:rsidRDefault="00B8623B">
      <w:pPr>
        <w:rPr>
          <w:iCs/>
          <w:lang w:val="is-IS"/>
        </w:rPr>
      </w:pPr>
      <w:r>
        <w:rPr>
          <w:iCs/>
          <w:lang w:val="is-IS"/>
        </w:rPr>
        <w:t xml:space="preserve">Í viku 52 var aukning hjá sjúklingum í </w:t>
      </w:r>
      <w:r>
        <w:rPr>
          <w:szCs w:val="22"/>
          <w:lang w:val="is-IS"/>
        </w:rPr>
        <w:t xml:space="preserve">framlengdri </w:t>
      </w:r>
      <w:r>
        <w:rPr>
          <w:iCs/>
          <w:lang w:val="is-IS"/>
        </w:rPr>
        <w:t xml:space="preserve">meðferð með breytingum á tímabili milli skammta í 2 vikna þrepum að meðaltali 9,0 stafir frá upphafi rannsóknarinnar, borið saman við 8,4 stafi hjá sjúklingum í </w:t>
      </w:r>
      <w:r>
        <w:rPr>
          <w:szCs w:val="22"/>
          <w:lang w:val="is-IS"/>
        </w:rPr>
        <w:t xml:space="preserve">framlengdri </w:t>
      </w:r>
      <w:r>
        <w:rPr>
          <w:iCs/>
          <w:lang w:val="is-IS"/>
        </w:rPr>
        <w:t>meðferð með breytingum á tímabili milli skammta í 4 vikna þrepum [munur á stafafjölda samkvæmt meðaltali minnstu fervika (LS mean difference) (95% öryggismörk): -0,4 (-3,8;3,0), ANCOVA]. Hlutfall sjúklinga þar sem BCVA minnkaði ekki um ≥15 stafi var svipað í báðum meðferðarhópum (96,7% í 2 vikna hópnum og 95,9% í 4 vikna hópnum). Hlutfall sjúklinga þar sem BCVA hafði aukist um ≥15 stafi í viku 52 var 32,5% í 2 vikna hópnum og 30,9% í 4 vikna hópnum.</w:t>
      </w:r>
      <w:r>
        <w:rPr>
          <w:lang w:val="is-IS"/>
        </w:rPr>
        <w:t xml:space="preserve"> </w:t>
      </w:r>
      <w:r>
        <w:rPr>
          <w:iCs/>
          <w:lang w:val="is-IS"/>
        </w:rPr>
        <w:t>Hlutfall sjúklinga þar sem tímabil milli skammta var lengt í 12 vikur eða meira var 42,3% í 2 vikna hópnum og 49,6 % í 4 vikna hópnum. Auk þess var tímabil milli skammta lengt í 16 vikur hjá 40,7% sjúklinga í 4 vikna hópnum. Í síðustu komu fyrir viku 52 hafði næsti skammtur verið ákveðinn eftir 12 vikur eða meira hjá 56,8% í 2 vikna hópnum og 57,8% í 4 vikna hópnum.</w:t>
      </w:r>
    </w:p>
    <w:p w14:paraId="35174361" w14:textId="77777777" w:rsidR="00985FA9" w:rsidRDefault="00985FA9">
      <w:pPr>
        <w:rPr>
          <w:iCs/>
          <w:lang w:val="is-IS"/>
        </w:rPr>
      </w:pPr>
    </w:p>
    <w:p w14:paraId="5880B189" w14:textId="77777777" w:rsidR="00985FA9" w:rsidRDefault="00B8623B">
      <w:pPr>
        <w:rPr>
          <w:iCs/>
          <w:lang w:val="is-IS"/>
        </w:rPr>
      </w:pPr>
      <w:r>
        <w:rPr>
          <w:szCs w:val="22"/>
          <w:lang w:val="is-IS"/>
        </w:rPr>
        <w:t>Á öðru ári rannsóknarinnar hélst verkun yfirleitt til og með síðasta mati í viku 96 og var meðalaukning frá upphafsgildi 7,6 stafir</w:t>
      </w:r>
      <w:r>
        <w:rPr>
          <w:iCs/>
          <w:lang w:val="is-IS"/>
        </w:rPr>
        <w:t xml:space="preserve"> í 2 vikna hópnum og</w:t>
      </w:r>
      <w:r>
        <w:rPr>
          <w:szCs w:val="22"/>
          <w:lang w:val="is-IS"/>
        </w:rPr>
        <w:t xml:space="preserve"> 6,1 stafir</w:t>
      </w:r>
      <w:r>
        <w:rPr>
          <w:iCs/>
          <w:lang w:val="is-IS"/>
        </w:rPr>
        <w:t xml:space="preserve"> í 4 vikna hópnum</w:t>
      </w:r>
      <w:r>
        <w:rPr>
          <w:szCs w:val="22"/>
          <w:lang w:val="is-IS"/>
        </w:rPr>
        <w:t>.</w:t>
      </w:r>
      <w:r>
        <w:rPr>
          <w:lang w:val="is-IS"/>
        </w:rPr>
        <w:t xml:space="preserve"> </w:t>
      </w:r>
      <w:r>
        <w:rPr>
          <w:iCs/>
          <w:lang w:val="is-IS"/>
        </w:rPr>
        <w:t>Hlutfall sjúklinga þar sem tímabil milli skammta var lengt í 12 vikur eða meira var 56,9% í 2 vikna hópnum og 60,2 % í 4 vikna hópnum. Í síðustu komu fyrir viku 96 hafði næsti skammtur verið ákveðinn eftir 12 vikur eða meira hjá 64,9% í 2 vikna hópnum og 61,2% í 4 vikna hópnum.</w:t>
      </w:r>
      <w:r>
        <w:rPr>
          <w:szCs w:val="22"/>
          <w:lang w:val="is-IS"/>
        </w:rPr>
        <w:t xml:space="preserve"> Á öðru ári meðferðarinnar fengu sjúklingar í 2 vikna hópnum að meðaltali 3,6 inndælingar en sjúklingar í 4 vikna hópnum 3,7 inndælingar. Á 2 ára meðferðartímanum fengu sjúklingar að meðaltali 10,4 inndælingar.</w:t>
      </w:r>
    </w:p>
    <w:p w14:paraId="5C27B1AE" w14:textId="77777777" w:rsidR="00985FA9" w:rsidRDefault="00985FA9">
      <w:pPr>
        <w:rPr>
          <w:iCs/>
          <w:lang w:val="is-IS"/>
        </w:rPr>
      </w:pPr>
    </w:p>
    <w:p w14:paraId="79D8430A" w14:textId="77777777" w:rsidR="00985FA9" w:rsidRDefault="00B8623B">
      <w:pPr>
        <w:rPr>
          <w:iCs/>
          <w:lang w:val="is-IS"/>
        </w:rPr>
      </w:pPr>
      <w:r>
        <w:rPr>
          <w:iCs/>
          <w:lang w:val="is-IS"/>
        </w:rPr>
        <w:t>Öryggissnið, bæði fyrir augu og almennt, var svipað og í lykilrannsóknunum VIEW 1 og VIEW 2.</w:t>
      </w:r>
    </w:p>
    <w:p w14:paraId="7890C6DF" w14:textId="77777777" w:rsidR="00985FA9" w:rsidRDefault="00985FA9">
      <w:pPr>
        <w:pStyle w:val="GlobalBayerBodyText"/>
        <w:spacing w:before="0" w:after="0"/>
        <w:rPr>
          <w:rFonts w:ascii="Times New Roman" w:hAnsi="Times New Roman"/>
          <w:iCs/>
          <w:sz w:val="22"/>
          <w:lang w:val="is-IS" w:eastAsia="en-US"/>
        </w:rPr>
      </w:pPr>
      <w:bookmarkStart w:id="5" w:name="_Hlk38451641"/>
    </w:p>
    <w:p w14:paraId="652A5D1C" w14:textId="77777777" w:rsidR="00985FA9" w:rsidRDefault="00B8623B">
      <w:pPr>
        <w:pStyle w:val="GlobalBayerBodyText"/>
        <w:spacing w:before="0" w:after="0"/>
        <w:rPr>
          <w:rFonts w:ascii="Times New Roman" w:hAnsi="Times New Roman"/>
          <w:iCs/>
          <w:sz w:val="22"/>
          <w:lang w:val="is-IS" w:eastAsia="en-US"/>
        </w:rPr>
      </w:pPr>
      <w:r>
        <w:rPr>
          <w:rFonts w:ascii="Times New Roman" w:hAnsi="Times New Roman"/>
          <w:iCs/>
          <w:sz w:val="22"/>
          <w:lang w:val="is-IS" w:eastAsia="en-US"/>
        </w:rPr>
        <w:t>ARIES-rannsóknin var 104 vikna fjölsetra, slembiröðuð, opin rannsókn með samanburði við virkt lyf sem gerð var hjá 269 sjúklingum með ómeðhöndlaða vota AMD og var hönnuð til að rannsaka hvort framlengd meðferð (treat-and-extend) sem hafin var eftir gjöf 3 upphaflegra inndælinga á mánaðar fresti og síðan lengingu bils milli inndælinga í 2 mánuði, væri síðri en framlengd meðferð sem hafin var eftir eins árs meðferð, varðandi verkun og öryggi.</w:t>
      </w:r>
    </w:p>
    <w:p w14:paraId="2542DE01" w14:textId="77777777" w:rsidR="00985FA9" w:rsidRDefault="00B8623B">
      <w:pPr>
        <w:pStyle w:val="GlobalBayerBodyText"/>
        <w:spacing w:before="0" w:after="0"/>
        <w:rPr>
          <w:rFonts w:ascii="Times New Roman" w:hAnsi="Times New Roman"/>
          <w:iCs/>
          <w:sz w:val="22"/>
          <w:lang w:val="is-IS" w:eastAsia="en-US"/>
        </w:rPr>
      </w:pPr>
      <w:bookmarkStart w:id="6" w:name="_Hlk40094209"/>
      <w:r>
        <w:rPr>
          <w:rFonts w:ascii="Times New Roman" w:hAnsi="Times New Roman"/>
          <w:iCs/>
          <w:sz w:val="22"/>
          <w:lang w:val="is-IS" w:eastAsia="en-US"/>
        </w:rPr>
        <w:t>Í ARIES-rannsókninni var einnig kannað hvaða hlutfall sjúklinga þurfti að fá meðferð oftar en á 8 vikna fresti, að mati rannsakanda. Af 269 sjúklingum þurftu 62 sjúklingar að fá tíðari meðferð a.m.k einu sinni meðan á rannsókninni stóð. Slíkir sjúklingar héldu áfram þátttöku í rannsókninni og fengu meðferð samkvæmt klínísku mati rannsakandans, en ekki oftar en á 4 vikna fresti og hægt var að lengja bil milli inndælinga hjá þeim aftur síðar</w:t>
      </w:r>
      <w:bookmarkEnd w:id="6"/>
      <w:r>
        <w:rPr>
          <w:rFonts w:ascii="Times New Roman" w:hAnsi="Times New Roman"/>
          <w:iCs/>
          <w:sz w:val="22"/>
          <w:lang w:val="is-IS" w:eastAsia="en-US"/>
        </w:rPr>
        <w:t>. Meðallengd tímabila milli inndælinga eftir að ákveðið var að veita tíðari meðferð var 6,1 vika. Besta leiðrétta sjónskerpa (BCVA) í viku 104 var minni hjá sjúklingum sem þurftu tíðari meðferð a.m.k. einu sinni meðan á rannsókninni stóð en hjá sjúklingum sem ekki þurftu á því að halda og meðalbreyting á BCVA frá upphafi til loka rannsóknarinnar var +2,3 ± 15,6 stafir. Meðal sjúklinga sem fengu tíðari meðferð hélst sjón hjá 85,5%, þ.e. minnkaði um minna en 15 stafi og hjá 19,4% jókst hún um 15 stafi eða meira. Öryggissnið hjá sjúklingum sem fengu tíðari meðferð en á 8 vikna fresti var sambærilegt við gögn um öryggi úr VIEW 1 og VIEW 2 rannsóknunum.</w:t>
      </w:r>
      <w:bookmarkEnd w:id="5"/>
    </w:p>
    <w:p w14:paraId="114B963F" w14:textId="77777777" w:rsidR="00985FA9" w:rsidRDefault="00985FA9">
      <w:pPr>
        <w:widowControl w:val="0"/>
        <w:tabs>
          <w:tab w:val="clear" w:pos="567"/>
        </w:tabs>
        <w:spacing w:line="240" w:lineRule="auto"/>
        <w:rPr>
          <w:szCs w:val="22"/>
          <w:lang w:val="is-IS"/>
        </w:rPr>
      </w:pPr>
    </w:p>
    <w:p w14:paraId="1BCFA61D"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CRVO</w:t>
      </w:r>
    </w:p>
    <w:p w14:paraId="082454FF" w14:textId="77777777" w:rsidR="00985FA9" w:rsidRDefault="00985FA9">
      <w:pPr>
        <w:pStyle w:val="GlobalBayerBodyText"/>
        <w:keepNext/>
        <w:spacing w:before="0" w:after="0"/>
        <w:rPr>
          <w:rFonts w:ascii="Times New Roman" w:hAnsi="Times New Roman"/>
          <w:i/>
          <w:sz w:val="22"/>
          <w:szCs w:val="22"/>
          <w:lang w:val="is-IS" w:eastAsia="en-US"/>
        </w:rPr>
      </w:pPr>
    </w:p>
    <w:p w14:paraId="74DD5F6C" w14:textId="77777777" w:rsidR="00985FA9" w:rsidRDefault="00B8623B">
      <w:pPr>
        <w:pStyle w:val="BayerBodyTextFull"/>
        <w:keepNext/>
        <w:spacing w:before="0" w:after="0"/>
        <w:rPr>
          <w:sz w:val="22"/>
          <w:szCs w:val="22"/>
          <w:lang w:val="is-IS"/>
        </w:rPr>
      </w:pPr>
      <w:r>
        <w:rPr>
          <w:sz w:val="22"/>
          <w:szCs w:val="22"/>
          <w:lang w:val="is-IS"/>
        </w:rPr>
        <w:t>Öryggi og verkun Eylea voru metin í tveimur slembiröðuðum, fjölsetra, tvíblindum rannsóknum með sýndarsamanburði á sjúklingum með sjónudepilsbjúg sem fylgikvilla CRVO (COPERNICUS og GALILEO) en í þeim voru alls 358 sjúklingar meðhöndlaðir og metanlegir með tilliti til verkunar (217 með Eylea). Aldur sjúklinga var á bilinu 22 til 89 ára en meðalaldur var 64 ár. Í klínískum rannsóknum á CRVO voru u.þ.b. 52% (112/217) þeirra sjúklinga sem var slembiraðað til að fá meðferð með Eylea 65 ára eða eldri og u.þ.b. 18% (38/217) voru 75 ára eða eldri. Í báðum rannsóknunum var sjúklingum slembiraðað í hlutfallinu 3:2 ýmist til að fá 2 mg Eylea á 4 vikna fresti (2Q4) eða í samanburðarhóp sem fékk sýndarinndælingar á 4 vikna fresti með alls 6 inndælingum.</w:t>
      </w:r>
    </w:p>
    <w:p w14:paraId="6BA2B98D" w14:textId="77777777" w:rsidR="00985FA9" w:rsidRDefault="00985FA9">
      <w:pPr>
        <w:pStyle w:val="BayerBodyTextFull"/>
        <w:spacing w:before="0" w:after="0"/>
        <w:rPr>
          <w:sz w:val="22"/>
          <w:szCs w:val="22"/>
          <w:lang w:val="is-IS"/>
        </w:rPr>
      </w:pPr>
    </w:p>
    <w:p w14:paraId="5CB55839" w14:textId="77777777" w:rsidR="00985FA9" w:rsidRDefault="00B8623B">
      <w:pPr>
        <w:pStyle w:val="BayerBodyTextFull"/>
        <w:spacing w:before="0" w:after="0"/>
        <w:rPr>
          <w:sz w:val="22"/>
          <w:szCs w:val="22"/>
          <w:lang w:val="is-IS"/>
        </w:rPr>
      </w:pPr>
      <w:r>
        <w:rPr>
          <w:sz w:val="22"/>
          <w:szCs w:val="22"/>
          <w:lang w:val="is-IS"/>
        </w:rPr>
        <w:t xml:space="preserve">Eftir mánaðarlegar inndælingar 6 mánuði í röð fengu sjúklingar aðeins meðferð ef þeir stóðust sérstök viðmið varðandi endurmeðferð, nema sjúklingar í samanburðarhóp í GALILEO rannsókninni sem </w:t>
      </w:r>
      <w:r>
        <w:rPr>
          <w:sz w:val="22"/>
          <w:szCs w:val="22"/>
          <w:lang w:val="is-IS"/>
        </w:rPr>
        <w:lastRenderedPageBreak/>
        <w:t>héldu áfram að fá sýndarlyf (samanburðarhópar samanborið við samanburðarhóp) fram að viku 52. Frá þeim tímapunkti fengu allir sjúklingar meðferð ef þeir stóðust fyrirfram ákveðin viðmið.</w:t>
      </w:r>
    </w:p>
    <w:p w14:paraId="3406623E" w14:textId="77777777" w:rsidR="00985FA9" w:rsidRDefault="00985FA9">
      <w:pPr>
        <w:pStyle w:val="BayerBodyTextFull"/>
        <w:spacing w:before="0" w:after="0"/>
        <w:rPr>
          <w:sz w:val="22"/>
          <w:szCs w:val="22"/>
          <w:lang w:val="is-IS"/>
        </w:rPr>
      </w:pPr>
    </w:p>
    <w:p w14:paraId="73F3AEB3" w14:textId="77777777" w:rsidR="00985FA9" w:rsidRDefault="00B8623B">
      <w:pPr>
        <w:pStyle w:val="BayerBodyTextFull"/>
        <w:spacing w:before="0" w:after="0"/>
        <w:rPr>
          <w:sz w:val="22"/>
          <w:szCs w:val="22"/>
          <w:lang w:val="is-IS"/>
        </w:rPr>
      </w:pPr>
      <w:r>
        <w:rPr>
          <w:sz w:val="22"/>
          <w:szCs w:val="22"/>
          <w:lang w:val="is-IS"/>
        </w:rPr>
        <w:t>Í báðum rannsóknunum var megin verkunarendapunkturinn það hlutfall sjúklinga sem fékk aukningu um minnst 15 stafi í BCVA í viku 24 samanborið við grunngildi. Önnur mælibreyta fyrir verkun var breyting á sjónskerpu í viku 24 miðað við upphaflegt gildi.</w:t>
      </w:r>
    </w:p>
    <w:p w14:paraId="6682027C" w14:textId="77777777" w:rsidR="00985FA9" w:rsidRDefault="00985FA9">
      <w:pPr>
        <w:pStyle w:val="BayerBodyTextFull"/>
        <w:spacing w:before="0" w:after="0"/>
        <w:rPr>
          <w:sz w:val="22"/>
          <w:szCs w:val="22"/>
          <w:lang w:val="is-IS"/>
        </w:rPr>
      </w:pPr>
    </w:p>
    <w:p w14:paraId="24A639D2" w14:textId="77777777" w:rsidR="00985FA9" w:rsidRDefault="00B8623B">
      <w:pPr>
        <w:pStyle w:val="BayerBodyTextFull"/>
        <w:spacing w:before="0" w:after="0"/>
        <w:rPr>
          <w:sz w:val="22"/>
          <w:szCs w:val="22"/>
          <w:lang w:val="is-IS"/>
        </w:rPr>
      </w:pPr>
      <w:r>
        <w:rPr>
          <w:sz w:val="22"/>
          <w:szCs w:val="22"/>
          <w:lang w:val="is-IS"/>
        </w:rPr>
        <w:t>Munurinn á meðferðarhópunum var tölfræðilega marktækur, Eylea í hag í báðum rannsóknunum. Hámarksaukning sjónskerpu náðist eftir 3 mánuði en stöðugleiki sjónskerpu og CRT héldu áfram að aukast þar til eftir 6 mánuði. Tölfræðilega marktækum mun var viðhaldið út viku 52.</w:t>
      </w:r>
    </w:p>
    <w:p w14:paraId="180500E9" w14:textId="77777777" w:rsidR="00985FA9" w:rsidRDefault="00985FA9">
      <w:pPr>
        <w:pStyle w:val="BayerBodyTextFull"/>
        <w:spacing w:before="0" w:after="0"/>
        <w:rPr>
          <w:sz w:val="22"/>
          <w:szCs w:val="22"/>
          <w:lang w:val="is-IS"/>
        </w:rPr>
      </w:pPr>
    </w:p>
    <w:p w14:paraId="1300B966" w14:textId="77777777" w:rsidR="00985FA9" w:rsidRDefault="00B8623B">
      <w:pPr>
        <w:pStyle w:val="BayerBodyTextFull"/>
        <w:spacing w:before="0" w:after="0"/>
        <w:rPr>
          <w:sz w:val="22"/>
          <w:szCs w:val="22"/>
          <w:lang w:val="is-IS"/>
        </w:rPr>
      </w:pPr>
      <w:r>
        <w:rPr>
          <w:sz w:val="22"/>
          <w:szCs w:val="22"/>
          <w:lang w:val="is-IS"/>
        </w:rPr>
        <w:t>Nákvæmar niðurstöður úr greiningum á báðum rannsóknum er að finna í töflu 3 og á mynd 2 hér á eftir.</w:t>
      </w:r>
    </w:p>
    <w:p w14:paraId="1DD52DDD" w14:textId="77777777" w:rsidR="00985FA9" w:rsidRDefault="00985FA9">
      <w:pPr>
        <w:pStyle w:val="BayerBodyTextFull"/>
        <w:spacing w:before="0" w:after="0"/>
        <w:rPr>
          <w:i/>
          <w:iCs/>
          <w:sz w:val="22"/>
          <w:szCs w:val="22"/>
          <w:lang w:val="is-IS"/>
        </w:rPr>
        <w:sectPr w:rsidR="00985FA9">
          <w:footerReference w:type="default" r:id="rId14"/>
          <w:footerReference w:type="first" r:id="rId15"/>
          <w:pgSz w:w="11906" w:h="16838"/>
          <w:pgMar w:top="1134" w:right="1418" w:bottom="1134" w:left="1418" w:header="737" w:footer="737" w:gutter="0"/>
          <w:cols w:space="720"/>
          <w:formProt w:val="0"/>
          <w:titlePg/>
          <w:docGrid w:linePitch="299"/>
        </w:sectPr>
      </w:pPr>
    </w:p>
    <w:p w14:paraId="164D266B" w14:textId="77777777" w:rsidR="00985FA9" w:rsidRDefault="00B8623B">
      <w:pPr>
        <w:keepNext/>
        <w:keepLines/>
        <w:rPr>
          <w:lang w:val="is-IS"/>
        </w:rPr>
      </w:pPr>
      <w:r>
        <w:rPr>
          <w:b/>
          <w:lang w:val="is-IS"/>
        </w:rPr>
        <w:lastRenderedPageBreak/>
        <w:t>Tafla 3:</w:t>
      </w:r>
      <w:r>
        <w:rPr>
          <w:lang w:val="is-IS"/>
        </w:rPr>
        <w:t xml:space="preserve"> </w:t>
      </w:r>
      <w:r>
        <w:rPr>
          <w:lang w:val="is-IS"/>
        </w:rPr>
        <w:tab/>
        <w:t>Verkunarniðurstöður í viku 24, viku 52 og viku 76/100 (heildar greiningarþýði með LOCF</w:t>
      </w:r>
      <w:r>
        <w:rPr>
          <w:vertAlign w:val="superscript"/>
          <w:lang w:val="is-IS"/>
        </w:rPr>
        <w:t>C)</w:t>
      </w:r>
      <w:r>
        <w:rPr>
          <w:lang w:val="is-IS"/>
        </w:rPr>
        <w:t>) í COPERNICUS og GALILEO rannsóknunum</w:t>
      </w:r>
    </w:p>
    <w:p w14:paraId="28C79404" w14:textId="77777777" w:rsidR="00985FA9" w:rsidRDefault="00985FA9">
      <w:pPr>
        <w:keepNext/>
        <w:keepLines/>
        <w:rPr>
          <w:szCs w:val="24"/>
          <w:u w:val="single"/>
          <w:lang w:val="is-IS"/>
        </w:rPr>
      </w:pPr>
    </w:p>
    <w:tbl>
      <w:tblPr>
        <w:tblW w:w="14108" w:type="dxa"/>
        <w:tblInd w:w="109" w:type="dxa"/>
        <w:tblLayout w:type="fixed"/>
        <w:tblLook w:val="01E0" w:firstRow="1" w:lastRow="1" w:firstColumn="1" w:lastColumn="1" w:noHBand="0" w:noVBand="0"/>
      </w:tblPr>
      <w:tblGrid>
        <w:gridCol w:w="2546"/>
        <w:gridCol w:w="1155"/>
        <w:gridCol w:w="872"/>
        <w:gridCol w:w="979"/>
        <w:gridCol w:w="941"/>
        <w:gridCol w:w="979"/>
        <w:gridCol w:w="1007"/>
        <w:gridCol w:w="989"/>
        <w:gridCol w:w="872"/>
        <w:gridCol w:w="953"/>
        <w:gridCol w:w="871"/>
        <w:gridCol w:w="988"/>
        <w:gridCol w:w="956"/>
      </w:tblGrid>
      <w:tr w:rsidR="00985FA9" w14:paraId="5A9296F5" w14:textId="77777777">
        <w:trPr>
          <w:cantSplit/>
          <w:trHeight w:val="295"/>
        </w:trPr>
        <w:tc>
          <w:tcPr>
            <w:tcW w:w="2545" w:type="dxa"/>
            <w:vMerge w:val="restart"/>
            <w:tcBorders>
              <w:top w:val="single" w:sz="6" w:space="0" w:color="000000"/>
              <w:left w:val="single" w:sz="6" w:space="0" w:color="000000"/>
              <w:bottom w:val="single" w:sz="6" w:space="0" w:color="000000"/>
              <w:right w:val="single" w:sz="6" w:space="0" w:color="000000"/>
            </w:tcBorders>
          </w:tcPr>
          <w:p w14:paraId="0B861953" w14:textId="77777777" w:rsidR="00985FA9" w:rsidRDefault="00B8623B">
            <w:pPr>
              <w:pStyle w:val="C-TableHeader"/>
              <w:widowControl w:val="0"/>
              <w:rPr>
                <w:sz w:val="20"/>
                <w:lang w:val="is-IS"/>
              </w:rPr>
            </w:pPr>
            <w:r>
              <w:rPr>
                <w:sz w:val="20"/>
                <w:lang w:val="is-IS"/>
              </w:rPr>
              <w:t>Verkunarniðurstöður</w:t>
            </w:r>
          </w:p>
        </w:tc>
        <w:tc>
          <w:tcPr>
            <w:tcW w:w="5933" w:type="dxa"/>
            <w:gridSpan w:val="6"/>
            <w:tcBorders>
              <w:top w:val="single" w:sz="6" w:space="0" w:color="000000"/>
              <w:left w:val="single" w:sz="6" w:space="0" w:color="000000"/>
              <w:bottom w:val="single" w:sz="6" w:space="0" w:color="000000"/>
              <w:right w:val="single" w:sz="6" w:space="0" w:color="000000"/>
            </w:tcBorders>
          </w:tcPr>
          <w:p w14:paraId="32863DA6" w14:textId="77777777" w:rsidR="00985FA9" w:rsidRDefault="00B8623B">
            <w:pPr>
              <w:pStyle w:val="C-TableHeader"/>
              <w:widowControl w:val="0"/>
              <w:jc w:val="center"/>
              <w:rPr>
                <w:sz w:val="20"/>
                <w:lang w:val="is-IS"/>
              </w:rPr>
            </w:pPr>
            <w:r>
              <w:rPr>
                <w:sz w:val="20"/>
                <w:lang w:val="is-IS"/>
              </w:rPr>
              <w:t>COPERNICUS</w:t>
            </w:r>
          </w:p>
        </w:tc>
        <w:tc>
          <w:tcPr>
            <w:tcW w:w="5629" w:type="dxa"/>
            <w:gridSpan w:val="6"/>
            <w:tcBorders>
              <w:top w:val="single" w:sz="6" w:space="0" w:color="000000"/>
              <w:left w:val="single" w:sz="6" w:space="0" w:color="000000"/>
              <w:bottom w:val="single" w:sz="6" w:space="0" w:color="000000"/>
              <w:right w:val="single" w:sz="6" w:space="0" w:color="000000"/>
            </w:tcBorders>
          </w:tcPr>
          <w:p w14:paraId="62F7E17E" w14:textId="77777777" w:rsidR="00985FA9" w:rsidRDefault="00B8623B">
            <w:pPr>
              <w:pStyle w:val="C-TableHeader"/>
              <w:widowControl w:val="0"/>
              <w:jc w:val="center"/>
              <w:rPr>
                <w:sz w:val="20"/>
                <w:lang w:val="is-IS"/>
              </w:rPr>
            </w:pPr>
            <w:r>
              <w:rPr>
                <w:sz w:val="20"/>
                <w:lang w:val="is-IS"/>
              </w:rPr>
              <w:t>GALILEO</w:t>
            </w:r>
          </w:p>
        </w:tc>
      </w:tr>
      <w:tr w:rsidR="00985FA9" w14:paraId="7679A348" w14:textId="77777777">
        <w:trPr>
          <w:cantSplit/>
          <w:trHeight w:val="103"/>
        </w:trPr>
        <w:tc>
          <w:tcPr>
            <w:tcW w:w="2545" w:type="dxa"/>
            <w:vMerge/>
            <w:tcBorders>
              <w:top w:val="single" w:sz="6" w:space="0" w:color="000000"/>
              <w:left w:val="single" w:sz="6" w:space="0" w:color="000000"/>
              <w:bottom w:val="single" w:sz="6" w:space="0" w:color="000000"/>
              <w:right w:val="single" w:sz="6" w:space="0" w:color="000000"/>
            </w:tcBorders>
          </w:tcPr>
          <w:p w14:paraId="44B61C54" w14:textId="77777777" w:rsidR="00985FA9" w:rsidRDefault="00985FA9">
            <w:pPr>
              <w:pStyle w:val="C-TableHeader"/>
              <w:widowControl w:val="0"/>
              <w:rPr>
                <w:sz w:val="20"/>
                <w:lang w:val="is-IS"/>
              </w:rPr>
            </w:pPr>
          </w:p>
        </w:tc>
        <w:tc>
          <w:tcPr>
            <w:tcW w:w="2027" w:type="dxa"/>
            <w:gridSpan w:val="2"/>
            <w:tcBorders>
              <w:top w:val="single" w:sz="6" w:space="0" w:color="000000"/>
              <w:left w:val="single" w:sz="6" w:space="0" w:color="000000"/>
              <w:bottom w:val="single" w:sz="6" w:space="0" w:color="000000"/>
              <w:right w:val="single" w:sz="6" w:space="0" w:color="000000"/>
            </w:tcBorders>
          </w:tcPr>
          <w:p w14:paraId="1969AEDD" w14:textId="77777777" w:rsidR="00985FA9" w:rsidRDefault="00B8623B">
            <w:pPr>
              <w:pStyle w:val="C-TableHeader"/>
              <w:widowControl w:val="0"/>
              <w:jc w:val="center"/>
              <w:rPr>
                <w:sz w:val="20"/>
                <w:lang w:val="is-IS"/>
              </w:rPr>
            </w:pPr>
            <w:r>
              <w:rPr>
                <w:sz w:val="20"/>
                <w:lang w:val="is-IS"/>
              </w:rPr>
              <w:t>24 vikur</w:t>
            </w:r>
          </w:p>
        </w:tc>
        <w:tc>
          <w:tcPr>
            <w:tcW w:w="1920" w:type="dxa"/>
            <w:gridSpan w:val="2"/>
            <w:tcBorders>
              <w:top w:val="single" w:sz="6" w:space="0" w:color="000000"/>
              <w:left w:val="single" w:sz="6" w:space="0" w:color="000000"/>
              <w:bottom w:val="single" w:sz="6" w:space="0" w:color="000000"/>
              <w:right w:val="single" w:sz="6" w:space="0" w:color="000000"/>
            </w:tcBorders>
          </w:tcPr>
          <w:p w14:paraId="066620CA" w14:textId="77777777" w:rsidR="00985FA9" w:rsidRDefault="00B8623B">
            <w:pPr>
              <w:pStyle w:val="C-TableHeader"/>
              <w:widowControl w:val="0"/>
              <w:jc w:val="center"/>
              <w:rPr>
                <w:sz w:val="20"/>
                <w:lang w:val="is-IS"/>
              </w:rPr>
            </w:pPr>
            <w:r>
              <w:rPr>
                <w:sz w:val="20"/>
                <w:lang w:val="is-IS"/>
              </w:rPr>
              <w:t>52 vikur</w:t>
            </w:r>
          </w:p>
        </w:tc>
        <w:tc>
          <w:tcPr>
            <w:tcW w:w="1986" w:type="dxa"/>
            <w:gridSpan w:val="2"/>
            <w:tcBorders>
              <w:top w:val="single" w:sz="6" w:space="0" w:color="000000"/>
              <w:left w:val="single" w:sz="6" w:space="0" w:color="000000"/>
              <w:bottom w:val="single" w:sz="6" w:space="0" w:color="000000"/>
              <w:right w:val="single" w:sz="6" w:space="0" w:color="000000"/>
            </w:tcBorders>
          </w:tcPr>
          <w:p w14:paraId="1704AA52" w14:textId="77777777" w:rsidR="00985FA9" w:rsidRDefault="00B8623B">
            <w:pPr>
              <w:pStyle w:val="C-TableHeader"/>
              <w:widowControl w:val="0"/>
              <w:jc w:val="center"/>
              <w:rPr>
                <w:sz w:val="20"/>
                <w:lang w:val="is-IS"/>
              </w:rPr>
            </w:pPr>
            <w:r>
              <w:rPr>
                <w:sz w:val="20"/>
                <w:lang w:val="is-IS"/>
              </w:rPr>
              <w:t>100 vikur</w:t>
            </w:r>
          </w:p>
        </w:tc>
        <w:tc>
          <w:tcPr>
            <w:tcW w:w="1861" w:type="dxa"/>
            <w:gridSpan w:val="2"/>
            <w:tcBorders>
              <w:top w:val="single" w:sz="6" w:space="0" w:color="000000"/>
              <w:left w:val="single" w:sz="6" w:space="0" w:color="000000"/>
              <w:bottom w:val="single" w:sz="6" w:space="0" w:color="000000"/>
              <w:right w:val="single" w:sz="6" w:space="0" w:color="000000"/>
            </w:tcBorders>
          </w:tcPr>
          <w:p w14:paraId="2906C376" w14:textId="77777777" w:rsidR="00985FA9" w:rsidRDefault="00B8623B">
            <w:pPr>
              <w:pStyle w:val="C-TableHeader"/>
              <w:widowControl w:val="0"/>
              <w:jc w:val="center"/>
              <w:rPr>
                <w:sz w:val="20"/>
                <w:lang w:val="is-IS"/>
              </w:rPr>
            </w:pPr>
            <w:r>
              <w:rPr>
                <w:sz w:val="20"/>
                <w:lang w:val="is-IS"/>
              </w:rPr>
              <w:t>24 vikur</w:t>
            </w:r>
          </w:p>
        </w:tc>
        <w:tc>
          <w:tcPr>
            <w:tcW w:w="1824" w:type="dxa"/>
            <w:gridSpan w:val="2"/>
            <w:tcBorders>
              <w:top w:val="single" w:sz="6" w:space="0" w:color="000000"/>
              <w:left w:val="single" w:sz="6" w:space="0" w:color="000000"/>
              <w:bottom w:val="single" w:sz="6" w:space="0" w:color="000000"/>
              <w:right w:val="single" w:sz="6" w:space="0" w:color="000000"/>
            </w:tcBorders>
          </w:tcPr>
          <w:p w14:paraId="03855E23" w14:textId="77777777" w:rsidR="00985FA9" w:rsidRDefault="00B8623B">
            <w:pPr>
              <w:pStyle w:val="C-TableHeader"/>
              <w:widowControl w:val="0"/>
              <w:jc w:val="center"/>
              <w:rPr>
                <w:sz w:val="20"/>
                <w:lang w:val="is-IS"/>
              </w:rPr>
            </w:pPr>
            <w:r>
              <w:rPr>
                <w:sz w:val="20"/>
                <w:lang w:val="is-IS"/>
              </w:rPr>
              <w:t>52 vikur</w:t>
            </w:r>
          </w:p>
        </w:tc>
        <w:tc>
          <w:tcPr>
            <w:tcW w:w="1944" w:type="dxa"/>
            <w:gridSpan w:val="2"/>
            <w:tcBorders>
              <w:top w:val="single" w:sz="6" w:space="0" w:color="000000"/>
              <w:left w:val="single" w:sz="6" w:space="0" w:color="000000"/>
              <w:bottom w:val="single" w:sz="6" w:space="0" w:color="000000"/>
              <w:right w:val="single" w:sz="6" w:space="0" w:color="000000"/>
            </w:tcBorders>
          </w:tcPr>
          <w:p w14:paraId="2E791725" w14:textId="77777777" w:rsidR="00985FA9" w:rsidRDefault="00B8623B">
            <w:pPr>
              <w:pStyle w:val="C-TableHeader"/>
              <w:widowControl w:val="0"/>
              <w:jc w:val="center"/>
              <w:rPr>
                <w:sz w:val="20"/>
                <w:lang w:val="is-IS"/>
              </w:rPr>
            </w:pPr>
            <w:r>
              <w:rPr>
                <w:sz w:val="20"/>
                <w:lang w:val="is-IS"/>
              </w:rPr>
              <w:t>76 vikur</w:t>
            </w:r>
          </w:p>
        </w:tc>
      </w:tr>
      <w:tr w:rsidR="00985FA9" w14:paraId="639A778B" w14:textId="77777777">
        <w:trPr>
          <w:cantSplit/>
          <w:trHeight w:val="103"/>
        </w:trPr>
        <w:tc>
          <w:tcPr>
            <w:tcW w:w="2545" w:type="dxa"/>
            <w:vMerge/>
            <w:tcBorders>
              <w:top w:val="single" w:sz="6" w:space="0" w:color="000000"/>
              <w:left w:val="single" w:sz="6" w:space="0" w:color="000000"/>
              <w:bottom w:val="single" w:sz="6" w:space="0" w:color="000000"/>
              <w:right w:val="single" w:sz="6" w:space="0" w:color="000000"/>
            </w:tcBorders>
          </w:tcPr>
          <w:p w14:paraId="3379EDE1" w14:textId="77777777" w:rsidR="00985FA9" w:rsidRDefault="00985FA9">
            <w:pPr>
              <w:pStyle w:val="C-TableText"/>
              <w:widowControl w:val="0"/>
              <w:rPr>
                <w:sz w:val="18"/>
                <w:szCs w:val="18"/>
                <w:lang w:val="is-IS"/>
              </w:rPr>
            </w:pPr>
          </w:p>
        </w:tc>
        <w:tc>
          <w:tcPr>
            <w:tcW w:w="1155" w:type="dxa"/>
            <w:tcBorders>
              <w:top w:val="single" w:sz="6" w:space="0" w:color="000000"/>
              <w:left w:val="single" w:sz="6" w:space="0" w:color="000000"/>
              <w:bottom w:val="single" w:sz="6" w:space="0" w:color="000000"/>
              <w:right w:val="single" w:sz="6" w:space="0" w:color="000000"/>
            </w:tcBorders>
          </w:tcPr>
          <w:p w14:paraId="67A799CB" w14:textId="77777777" w:rsidR="00985FA9" w:rsidRDefault="00B8623B">
            <w:pPr>
              <w:pStyle w:val="C-TableHeader"/>
              <w:widowControl w:val="0"/>
              <w:ind w:left="-93" w:right="-18"/>
              <w:jc w:val="center"/>
              <w:rPr>
                <w:sz w:val="20"/>
                <w:lang w:val="is-IS"/>
              </w:rPr>
            </w:pPr>
            <w:r>
              <w:rPr>
                <w:sz w:val="20"/>
                <w:lang w:val="is-IS"/>
              </w:rPr>
              <w:t>Eylea</w:t>
            </w:r>
          </w:p>
          <w:p w14:paraId="23C3DE69" w14:textId="77777777" w:rsidR="00985FA9" w:rsidRDefault="00B8623B">
            <w:pPr>
              <w:pStyle w:val="C-TableHeader"/>
              <w:widowControl w:val="0"/>
              <w:ind w:left="-93" w:right="-18"/>
              <w:jc w:val="center"/>
              <w:rPr>
                <w:sz w:val="20"/>
                <w:lang w:val="is-IS"/>
              </w:rPr>
            </w:pPr>
            <w:r>
              <w:rPr>
                <w:sz w:val="20"/>
                <w:lang w:val="is-IS"/>
              </w:rPr>
              <w:t>2 mg Q4</w:t>
            </w:r>
          </w:p>
          <w:p w14:paraId="2C381792" w14:textId="77777777" w:rsidR="00985FA9" w:rsidRDefault="00985FA9">
            <w:pPr>
              <w:pStyle w:val="C-TableText"/>
              <w:widowControl w:val="0"/>
              <w:rPr>
                <w:lang w:val="is-IS"/>
              </w:rPr>
            </w:pPr>
          </w:p>
          <w:p w14:paraId="7EED0311" w14:textId="77777777" w:rsidR="00985FA9" w:rsidRDefault="00B8623B">
            <w:pPr>
              <w:pStyle w:val="C-TableText"/>
              <w:widowControl w:val="0"/>
              <w:jc w:val="center"/>
              <w:rPr>
                <w:b/>
                <w:sz w:val="18"/>
                <w:szCs w:val="18"/>
                <w:lang w:val="is-IS"/>
              </w:rPr>
            </w:pPr>
            <w:r>
              <w:rPr>
                <w:b/>
                <w:sz w:val="20"/>
                <w:lang w:val="is-IS"/>
              </w:rPr>
              <w:t>(N=114)</w:t>
            </w:r>
          </w:p>
        </w:tc>
        <w:tc>
          <w:tcPr>
            <w:tcW w:w="872" w:type="dxa"/>
            <w:tcBorders>
              <w:top w:val="single" w:sz="6" w:space="0" w:color="000000"/>
              <w:left w:val="single" w:sz="6" w:space="0" w:color="000000"/>
              <w:bottom w:val="single" w:sz="6" w:space="0" w:color="000000"/>
              <w:right w:val="single" w:sz="6" w:space="0" w:color="000000"/>
            </w:tcBorders>
          </w:tcPr>
          <w:p w14:paraId="659BAADE" w14:textId="77777777" w:rsidR="00985FA9" w:rsidRDefault="00B8623B">
            <w:pPr>
              <w:pStyle w:val="C-TableText"/>
              <w:widowControl w:val="0"/>
              <w:jc w:val="center"/>
              <w:rPr>
                <w:b/>
                <w:sz w:val="20"/>
                <w:lang w:val="is-IS"/>
              </w:rPr>
            </w:pPr>
            <w:r>
              <w:rPr>
                <w:b/>
                <w:sz w:val="20"/>
                <w:lang w:val="is-IS"/>
              </w:rPr>
              <w:t>Saman-</w:t>
            </w:r>
          </w:p>
          <w:p w14:paraId="1FF7050E" w14:textId="77777777" w:rsidR="00985FA9" w:rsidRDefault="00B8623B">
            <w:pPr>
              <w:pStyle w:val="C-TableText"/>
              <w:widowControl w:val="0"/>
              <w:jc w:val="center"/>
              <w:rPr>
                <w:b/>
                <w:sz w:val="20"/>
                <w:lang w:val="is-IS"/>
              </w:rPr>
            </w:pPr>
            <w:r>
              <w:rPr>
                <w:b/>
                <w:sz w:val="20"/>
                <w:lang w:val="is-IS"/>
              </w:rPr>
              <w:t>burður</w:t>
            </w:r>
          </w:p>
          <w:p w14:paraId="6289ADF8" w14:textId="77777777" w:rsidR="00985FA9" w:rsidRDefault="00985FA9">
            <w:pPr>
              <w:pStyle w:val="C-TableText"/>
              <w:widowControl w:val="0"/>
              <w:jc w:val="center"/>
              <w:rPr>
                <w:sz w:val="20"/>
                <w:lang w:val="is-IS"/>
              </w:rPr>
            </w:pPr>
          </w:p>
          <w:p w14:paraId="56E3F2A9" w14:textId="77777777" w:rsidR="00985FA9" w:rsidRDefault="00B8623B">
            <w:pPr>
              <w:pStyle w:val="C-TableText"/>
              <w:widowControl w:val="0"/>
              <w:ind w:left="-93" w:right="-18"/>
              <w:jc w:val="center"/>
              <w:rPr>
                <w:b/>
                <w:sz w:val="18"/>
                <w:szCs w:val="18"/>
                <w:lang w:val="is-IS"/>
              </w:rPr>
            </w:pPr>
            <w:r>
              <w:rPr>
                <w:b/>
                <w:sz w:val="20"/>
                <w:lang w:val="is-IS"/>
              </w:rPr>
              <w:t>(N=73)</w:t>
            </w:r>
          </w:p>
        </w:tc>
        <w:tc>
          <w:tcPr>
            <w:tcW w:w="979" w:type="dxa"/>
            <w:tcBorders>
              <w:top w:val="single" w:sz="6" w:space="0" w:color="000000"/>
              <w:left w:val="single" w:sz="6" w:space="0" w:color="000000"/>
              <w:bottom w:val="single" w:sz="6" w:space="0" w:color="000000"/>
              <w:right w:val="single" w:sz="6" w:space="0" w:color="000000"/>
            </w:tcBorders>
          </w:tcPr>
          <w:p w14:paraId="01E128FF" w14:textId="77777777" w:rsidR="00985FA9" w:rsidRDefault="00B8623B">
            <w:pPr>
              <w:pStyle w:val="C-TableHeader"/>
              <w:widowControl w:val="0"/>
              <w:ind w:left="-93" w:right="-18"/>
              <w:rPr>
                <w:sz w:val="20"/>
                <w:lang w:val="is-IS"/>
              </w:rPr>
            </w:pPr>
            <w:r>
              <w:rPr>
                <w:sz w:val="20"/>
                <w:lang w:val="is-IS"/>
              </w:rPr>
              <w:t>Eylea</w:t>
            </w:r>
          </w:p>
          <w:p w14:paraId="35EE6BD2" w14:textId="77777777" w:rsidR="00985FA9" w:rsidRDefault="00B8623B">
            <w:pPr>
              <w:pStyle w:val="C-TableHeader"/>
              <w:widowControl w:val="0"/>
              <w:ind w:left="-93" w:right="-18"/>
              <w:rPr>
                <w:sz w:val="20"/>
                <w:lang w:val="is-IS"/>
              </w:rPr>
            </w:pPr>
            <w:r>
              <w:rPr>
                <w:sz w:val="20"/>
                <w:lang w:val="is-IS"/>
              </w:rPr>
              <w:t>2 mg</w:t>
            </w:r>
          </w:p>
          <w:p w14:paraId="16AB1F13" w14:textId="77777777" w:rsidR="00985FA9" w:rsidRDefault="00985FA9">
            <w:pPr>
              <w:pStyle w:val="C-TableText"/>
              <w:widowControl w:val="0"/>
              <w:rPr>
                <w:lang w:val="is-IS"/>
              </w:rPr>
            </w:pPr>
          </w:p>
          <w:p w14:paraId="3DD3E6D5" w14:textId="77777777" w:rsidR="00985FA9" w:rsidRDefault="00B8623B">
            <w:pPr>
              <w:pStyle w:val="C-TableText"/>
              <w:widowControl w:val="0"/>
              <w:rPr>
                <w:sz w:val="18"/>
                <w:szCs w:val="18"/>
                <w:lang w:val="is-IS"/>
              </w:rPr>
            </w:pPr>
            <w:r>
              <w:rPr>
                <w:b/>
                <w:sz w:val="20"/>
                <w:lang w:val="is-IS"/>
              </w:rPr>
              <w:t>(N=114)</w:t>
            </w:r>
          </w:p>
        </w:tc>
        <w:tc>
          <w:tcPr>
            <w:tcW w:w="941" w:type="dxa"/>
            <w:tcBorders>
              <w:top w:val="single" w:sz="6" w:space="0" w:color="000000"/>
              <w:left w:val="single" w:sz="6" w:space="0" w:color="000000"/>
              <w:bottom w:val="single" w:sz="6" w:space="0" w:color="000000"/>
              <w:right w:val="single" w:sz="6" w:space="0" w:color="000000"/>
            </w:tcBorders>
          </w:tcPr>
          <w:p w14:paraId="054B456F" w14:textId="77777777" w:rsidR="00985FA9" w:rsidRDefault="00B8623B">
            <w:pPr>
              <w:pStyle w:val="C-TableText"/>
              <w:widowControl w:val="0"/>
              <w:jc w:val="center"/>
              <w:rPr>
                <w:b/>
                <w:sz w:val="20"/>
                <w:lang w:val="is-IS"/>
              </w:rPr>
            </w:pPr>
            <w:r>
              <w:rPr>
                <w:b/>
                <w:sz w:val="20"/>
                <w:lang w:val="is-IS"/>
              </w:rPr>
              <w:t>Saman-</w:t>
            </w:r>
          </w:p>
          <w:p w14:paraId="33B374D0" w14:textId="77777777" w:rsidR="00985FA9" w:rsidRDefault="00B8623B">
            <w:pPr>
              <w:pStyle w:val="C-TableText"/>
              <w:widowControl w:val="0"/>
              <w:jc w:val="center"/>
              <w:rPr>
                <w:sz w:val="20"/>
                <w:vertAlign w:val="superscript"/>
                <w:lang w:val="is-IS"/>
              </w:rPr>
            </w:pPr>
            <w:r>
              <w:rPr>
                <w:b/>
                <w:sz w:val="20"/>
                <w:lang w:val="is-IS"/>
              </w:rPr>
              <w:t>burður</w:t>
            </w:r>
            <w:r>
              <w:rPr>
                <w:sz w:val="20"/>
                <w:lang w:val="is-IS"/>
              </w:rPr>
              <w:t xml:space="preserve"> </w:t>
            </w:r>
            <w:r>
              <w:rPr>
                <w:sz w:val="20"/>
                <w:vertAlign w:val="superscript"/>
                <w:lang w:val="is-IS"/>
              </w:rPr>
              <w:t>E)</w:t>
            </w:r>
          </w:p>
          <w:p w14:paraId="06951FF7" w14:textId="77777777" w:rsidR="00985FA9" w:rsidRDefault="00B8623B">
            <w:pPr>
              <w:pStyle w:val="C-TableText"/>
              <w:widowControl w:val="0"/>
              <w:jc w:val="center"/>
              <w:rPr>
                <w:sz w:val="18"/>
                <w:szCs w:val="18"/>
                <w:lang w:val="is-IS"/>
              </w:rPr>
            </w:pPr>
            <w:r>
              <w:rPr>
                <w:b/>
                <w:sz w:val="20"/>
                <w:lang w:val="is-IS"/>
              </w:rPr>
              <w:t>(N=73)</w:t>
            </w:r>
          </w:p>
        </w:tc>
        <w:tc>
          <w:tcPr>
            <w:tcW w:w="979" w:type="dxa"/>
            <w:tcBorders>
              <w:top w:val="single" w:sz="6" w:space="0" w:color="000000"/>
              <w:left w:val="single" w:sz="6" w:space="0" w:color="000000"/>
              <w:bottom w:val="single" w:sz="6" w:space="0" w:color="000000"/>
              <w:right w:val="single" w:sz="6" w:space="0" w:color="000000"/>
            </w:tcBorders>
          </w:tcPr>
          <w:p w14:paraId="21F7F663" w14:textId="77777777" w:rsidR="00985FA9" w:rsidRDefault="00B8623B">
            <w:pPr>
              <w:pStyle w:val="C-TableHeader"/>
              <w:widowControl w:val="0"/>
              <w:ind w:left="-93" w:right="-18"/>
              <w:jc w:val="center"/>
              <w:rPr>
                <w:sz w:val="20"/>
                <w:lang w:val="is-IS"/>
              </w:rPr>
            </w:pPr>
            <w:r>
              <w:rPr>
                <w:sz w:val="20"/>
                <w:lang w:val="is-IS"/>
              </w:rPr>
              <w:t>Eylea</w:t>
            </w:r>
            <w:r>
              <w:rPr>
                <w:sz w:val="20"/>
                <w:vertAlign w:val="superscript"/>
                <w:lang w:val="is-IS"/>
              </w:rPr>
              <w:t xml:space="preserve"> F)</w:t>
            </w:r>
          </w:p>
          <w:p w14:paraId="40B3FB86" w14:textId="77777777" w:rsidR="00985FA9" w:rsidRDefault="00B8623B">
            <w:pPr>
              <w:pStyle w:val="C-TableHeader"/>
              <w:widowControl w:val="0"/>
              <w:ind w:left="-93" w:right="-18"/>
              <w:jc w:val="center"/>
              <w:rPr>
                <w:sz w:val="20"/>
                <w:lang w:val="is-IS"/>
              </w:rPr>
            </w:pPr>
            <w:r>
              <w:rPr>
                <w:sz w:val="20"/>
                <w:lang w:val="is-IS"/>
              </w:rPr>
              <w:t>2 mg</w:t>
            </w:r>
          </w:p>
          <w:p w14:paraId="53C50910" w14:textId="77777777" w:rsidR="00985FA9" w:rsidRDefault="00985FA9">
            <w:pPr>
              <w:pStyle w:val="C-TableText"/>
              <w:widowControl w:val="0"/>
              <w:rPr>
                <w:lang w:val="is-IS"/>
              </w:rPr>
            </w:pPr>
          </w:p>
          <w:p w14:paraId="48F98C4B" w14:textId="77777777" w:rsidR="00985FA9" w:rsidRDefault="00B8623B">
            <w:pPr>
              <w:pStyle w:val="C-TableText"/>
              <w:widowControl w:val="0"/>
              <w:jc w:val="center"/>
              <w:rPr>
                <w:sz w:val="18"/>
                <w:szCs w:val="18"/>
                <w:lang w:val="is-IS"/>
              </w:rPr>
            </w:pPr>
            <w:r>
              <w:rPr>
                <w:b/>
                <w:sz w:val="20"/>
                <w:lang w:val="is-IS"/>
              </w:rPr>
              <w:t>(N=114)</w:t>
            </w:r>
          </w:p>
        </w:tc>
        <w:tc>
          <w:tcPr>
            <w:tcW w:w="1007" w:type="dxa"/>
            <w:tcBorders>
              <w:top w:val="single" w:sz="6" w:space="0" w:color="000000"/>
              <w:left w:val="single" w:sz="6" w:space="0" w:color="000000"/>
              <w:bottom w:val="single" w:sz="6" w:space="0" w:color="000000"/>
              <w:right w:val="single" w:sz="6" w:space="0" w:color="000000"/>
            </w:tcBorders>
          </w:tcPr>
          <w:p w14:paraId="2887FF26" w14:textId="77777777" w:rsidR="00985FA9" w:rsidRDefault="00B8623B">
            <w:pPr>
              <w:pStyle w:val="C-TableText"/>
              <w:widowControl w:val="0"/>
              <w:jc w:val="center"/>
              <w:rPr>
                <w:b/>
                <w:sz w:val="20"/>
                <w:lang w:val="is-IS"/>
              </w:rPr>
            </w:pPr>
            <w:r>
              <w:rPr>
                <w:b/>
                <w:sz w:val="20"/>
                <w:lang w:val="is-IS"/>
              </w:rPr>
              <w:t>Saman-</w:t>
            </w:r>
          </w:p>
          <w:p w14:paraId="04542FD9" w14:textId="77777777" w:rsidR="00985FA9" w:rsidRDefault="00B8623B">
            <w:pPr>
              <w:pStyle w:val="C-TableText"/>
              <w:widowControl w:val="0"/>
              <w:ind w:left="-63"/>
              <w:jc w:val="center"/>
              <w:rPr>
                <w:b/>
                <w:sz w:val="20"/>
                <w:vertAlign w:val="superscript"/>
                <w:lang w:val="is-IS"/>
              </w:rPr>
            </w:pPr>
            <w:r>
              <w:rPr>
                <w:b/>
                <w:sz w:val="20"/>
                <w:lang w:val="is-IS"/>
              </w:rPr>
              <w:t xml:space="preserve">burður </w:t>
            </w:r>
            <w:r>
              <w:rPr>
                <w:b/>
                <w:sz w:val="20"/>
                <w:vertAlign w:val="superscript"/>
                <w:lang w:val="is-IS"/>
              </w:rPr>
              <w:t>E,F)</w:t>
            </w:r>
          </w:p>
          <w:p w14:paraId="2CBC3F8C" w14:textId="77777777" w:rsidR="00985FA9" w:rsidRDefault="00B8623B">
            <w:pPr>
              <w:pStyle w:val="C-TableText"/>
              <w:widowControl w:val="0"/>
              <w:ind w:left="-63"/>
              <w:jc w:val="center"/>
              <w:rPr>
                <w:sz w:val="18"/>
                <w:szCs w:val="18"/>
                <w:lang w:val="is-IS"/>
              </w:rPr>
            </w:pPr>
            <w:r>
              <w:rPr>
                <w:b/>
                <w:sz w:val="20"/>
                <w:lang w:val="is-IS"/>
              </w:rPr>
              <w:t>(N=73)</w:t>
            </w:r>
          </w:p>
        </w:tc>
        <w:tc>
          <w:tcPr>
            <w:tcW w:w="989" w:type="dxa"/>
            <w:tcBorders>
              <w:top w:val="single" w:sz="6" w:space="0" w:color="000000"/>
              <w:left w:val="single" w:sz="6" w:space="0" w:color="000000"/>
              <w:bottom w:val="single" w:sz="6" w:space="0" w:color="000000"/>
              <w:right w:val="single" w:sz="6" w:space="0" w:color="000000"/>
            </w:tcBorders>
          </w:tcPr>
          <w:p w14:paraId="4CDE9BAD" w14:textId="77777777" w:rsidR="00985FA9" w:rsidRDefault="00B8623B">
            <w:pPr>
              <w:pStyle w:val="C-TableHeader"/>
              <w:widowControl w:val="0"/>
              <w:ind w:left="-93" w:right="-18"/>
              <w:jc w:val="center"/>
              <w:rPr>
                <w:sz w:val="20"/>
                <w:lang w:val="is-IS"/>
              </w:rPr>
            </w:pPr>
            <w:r>
              <w:rPr>
                <w:sz w:val="20"/>
                <w:lang w:val="is-IS"/>
              </w:rPr>
              <w:t>Eylea</w:t>
            </w:r>
          </w:p>
          <w:p w14:paraId="13071012" w14:textId="77777777" w:rsidR="00985FA9" w:rsidRDefault="00B8623B">
            <w:pPr>
              <w:pStyle w:val="C-TableHeader"/>
              <w:widowControl w:val="0"/>
              <w:ind w:left="-93" w:right="-18"/>
              <w:jc w:val="center"/>
              <w:rPr>
                <w:sz w:val="20"/>
                <w:lang w:val="is-IS"/>
              </w:rPr>
            </w:pPr>
            <w:r>
              <w:rPr>
                <w:sz w:val="20"/>
                <w:lang w:val="is-IS"/>
              </w:rPr>
              <w:t>2 mg Q4</w:t>
            </w:r>
          </w:p>
          <w:p w14:paraId="11003C50" w14:textId="77777777" w:rsidR="00985FA9" w:rsidRDefault="00985FA9">
            <w:pPr>
              <w:pStyle w:val="C-TableText"/>
              <w:widowControl w:val="0"/>
              <w:rPr>
                <w:lang w:val="is-IS"/>
              </w:rPr>
            </w:pPr>
          </w:p>
          <w:p w14:paraId="51167E43" w14:textId="77777777" w:rsidR="00985FA9" w:rsidRDefault="00B8623B">
            <w:pPr>
              <w:pStyle w:val="C-TableText"/>
              <w:widowControl w:val="0"/>
              <w:jc w:val="center"/>
              <w:rPr>
                <w:sz w:val="18"/>
                <w:szCs w:val="18"/>
                <w:lang w:val="is-IS"/>
              </w:rPr>
            </w:pPr>
            <w:r>
              <w:rPr>
                <w:b/>
                <w:sz w:val="20"/>
                <w:lang w:val="is-IS"/>
              </w:rPr>
              <w:t>(N=103)</w:t>
            </w:r>
          </w:p>
        </w:tc>
        <w:tc>
          <w:tcPr>
            <w:tcW w:w="872" w:type="dxa"/>
            <w:tcBorders>
              <w:top w:val="single" w:sz="6" w:space="0" w:color="000000"/>
              <w:left w:val="single" w:sz="6" w:space="0" w:color="000000"/>
              <w:bottom w:val="single" w:sz="6" w:space="0" w:color="000000"/>
              <w:right w:val="single" w:sz="6" w:space="0" w:color="000000"/>
            </w:tcBorders>
          </w:tcPr>
          <w:p w14:paraId="66F6A8D4" w14:textId="77777777" w:rsidR="00985FA9" w:rsidRDefault="00B8623B">
            <w:pPr>
              <w:pStyle w:val="C-TableText"/>
              <w:widowControl w:val="0"/>
              <w:jc w:val="center"/>
              <w:rPr>
                <w:b/>
                <w:sz w:val="20"/>
                <w:lang w:val="is-IS"/>
              </w:rPr>
            </w:pPr>
            <w:r>
              <w:rPr>
                <w:b/>
                <w:sz w:val="20"/>
                <w:lang w:val="is-IS"/>
              </w:rPr>
              <w:t>Saman-</w:t>
            </w:r>
          </w:p>
          <w:p w14:paraId="1FB7BAB7" w14:textId="77777777" w:rsidR="00985FA9" w:rsidRDefault="00B8623B">
            <w:pPr>
              <w:pStyle w:val="C-TableText"/>
              <w:widowControl w:val="0"/>
              <w:jc w:val="center"/>
              <w:rPr>
                <w:b/>
                <w:sz w:val="20"/>
                <w:lang w:val="is-IS"/>
              </w:rPr>
            </w:pPr>
            <w:r>
              <w:rPr>
                <w:b/>
                <w:sz w:val="20"/>
                <w:lang w:val="is-IS"/>
              </w:rPr>
              <w:t>Burður</w:t>
            </w:r>
          </w:p>
          <w:p w14:paraId="6682AEF5" w14:textId="77777777" w:rsidR="00985FA9" w:rsidRDefault="00985FA9">
            <w:pPr>
              <w:pStyle w:val="C-TableText"/>
              <w:widowControl w:val="0"/>
              <w:jc w:val="center"/>
              <w:rPr>
                <w:sz w:val="20"/>
                <w:lang w:val="is-IS"/>
              </w:rPr>
            </w:pPr>
          </w:p>
          <w:p w14:paraId="3E7EDAD9" w14:textId="77777777" w:rsidR="00985FA9" w:rsidRDefault="00B8623B">
            <w:pPr>
              <w:pStyle w:val="C-TableText"/>
              <w:widowControl w:val="0"/>
              <w:ind w:left="-33"/>
              <w:jc w:val="center"/>
              <w:rPr>
                <w:sz w:val="18"/>
                <w:szCs w:val="18"/>
                <w:lang w:val="is-IS"/>
              </w:rPr>
            </w:pPr>
            <w:r>
              <w:rPr>
                <w:b/>
                <w:sz w:val="20"/>
                <w:lang w:val="is-IS"/>
              </w:rPr>
              <w:t>(N=68)</w:t>
            </w:r>
          </w:p>
        </w:tc>
        <w:tc>
          <w:tcPr>
            <w:tcW w:w="953" w:type="dxa"/>
            <w:tcBorders>
              <w:top w:val="single" w:sz="6" w:space="0" w:color="000000"/>
              <w:left w:val="single" w:sz="6" w:space="0" w:color="000000"/>
              <w:bottom w:val="single" w:sz="6" w:space="0" w:color="000000"/>
              <w:right w:val="single" w:sz="6" w:space="0" w:color="000000"/>
            </w:tcBorders>
          </w:tcPr>
          <w:p w14:paraId="239E9B9D" w14:textId="77777777" w:rsidR="00985FA9" w:rsidRDefault="00B8623B">
            <w:pPr>
              <w:pStyle w:val="C-TableHeader"/>
              <w:widowControl w:val="0"/>
              <w:ind w:left="-93" w:right="-18"/>
              <w:jc w:val="center"/>
              <w:rPr>
                <w:sz w:val="20"/>
                <w:lang w:val="is-IS"/>
              </w:rPr>
            </w:pPr>
            <w:r>
              <w:rPr>
                <w:sz w:val="20"/>
                <w:lang w:val="is-IS"/>
              </w:rPr>
              <w:t>Eylea</w:t>
            </w:r>
          </w:p>
          <w:p w14:paraId="16C49547" w14:textId="77777777" w:rsidR="00985FA9" w:rsidRDefault="00B8623B">
            <w:pPr>
              <w:pStyle w:val="C-TableHeader"/>
              <w:widowControl w:val="0"/>
              <w:ind w:left="-93" w:right="-18"/>
              <w:jc w:val="center"/>
              <w:rPr>
                <w:sz w:val="20"/>
                <w:lang w:val="is-IS"/>
              </w:rPr>
            </w:pPr>
            <w:r>
              <w:rPr>
                <w:sz w:val="20"/>
                <w:lang w:val="is-IS"/>
              </w:rPr>
              <w:t>2 mg</w:t>
            </w:r>
          </w:p>
          <w:p w14:paraId="0E9F83F6" w14:textId="77777777" w:rsidR="00985FA9" w:rsidRDefault="00985FA9">
            <w:pPr>
              <w:pStyle w:val="C-TableText"/>
              <w:widowControl w:val="0"/>
              <w:rPr>
                <w:lang w:val="is-IS"/>
              </w:rPr>
            </w:pPr>
          </w:p>
          <w:p w14:paraId="18962C91" w14:textId="77777777" w:rsidR="00985FA9" w:rsidRDefault="00B8623B">
            <w:pPr>
              <w:pStyle w:val="C-TableText"/>
              <w:widowControl w:val="0"/>
              <w:ind w:left="-33" w:right="-93"/>
              <w:jc w:val="center"/>
              <w:rPr>
                <w:sz w:val="18"/>
                <w:szCs w:val="18"/>
                <w:lang w:val="is-IS"/>
              </w:rPr>
            </w:pPr>
            <w:r>
              <w:rPr>
                <w:b/>
                <w:sz w:val="20"/>
                <w:lang w:val="is-IS"/>
              </w:rPr>
              <w:t>(N=103)</w:t>
            </w:r>
          </w:p>
        </w:tc>
        <w:tc>
          <w:tcPr>
            <w:tcW w:w="871" w:type="dxa"/>
            <w:tcBorders>
              <w:top w:val="single" w:sz="6" w:space="0" w:color="000000"/>
              <w:left w:val="single" w:sz="6" w:space="0" w:color="000000"/>
              <w:bottom w:val="single" w:sz="6" w:space="0" w:color="000000"/>
              <w:right w:val="single" w:sz="6" w:space="0" w:color="000000"/>
            </w:tcBorders>
          </w:tcPr>
          <w:p w14:paraId="543872FE" w14:textId="77777777" w:rsidR="00985FA9" w:rsidRDefault="00B8623B">
            <w:pPr>
              <w:pStyle w:val="C-TableText"/>
              <w:widowControl w:val="0"/>
              <w:jc w:val="center"/>
              <w:rPr>
                <w:b/>
                <w:sz w:val="20"/>
                <w:lang w:val="is-IS"/>
              </w:rPr>
            </w:pPr>
            <w:r>
              <w:rPr>
                <w:b/>
                <w:sz w:val="20"/>
                <w:lang w:val="is-IS"/>
              </w:rPr>
              <w:t>Saman-</w:t>
            </w:r>
          </w:p>
          <w:p w14:paraId="14A05C95" w14:textId="77777777" w:rsidR="00985FA9" w:rsidRDefault="00B8623B">
            <w:pPr>
              <w:pStyle w:val="C-TableText"/>
              <w:widowControl w:val="0"/>
              <w:jc w:val="center"/>
              <w:rPr>
                <w:b/>
                <w:sz w:val="20"/>
                <w:lang w:val="is-IS"/>
              </w:rPr>
            </w:pPr>
            <w:r>
              <w:rPr>
                <w:b/>
                <w:sz w:val="20"/>
                <w:lang w:val="is-IS"/>
              </w:rPr>
              <w:t>Burður</w:t>
            </w:r>
          </w:p>
          <w:p w14:paraId="670C7F97" w14:textId="77777777" w:rsidR="00985FA9" w:rsidRDefault="00985FA9">
            <w:pPr>
              <w:pStyle w:val="C-TableText"/>
              <w:widowControl w:val="0"/>
              <w:jc w:val="center"/>
              <w:rPr>
                <w:sz w:val="20"/>
                <w:lang w:val="is-IS"/>
              </w:rPr>
            </w:pPr>
          </w:p>
          <w:p w14:paraId="6587BE49" w14:textId="77777777" w:rsidR="00985FA9" w:rsidRDefault="00B8623B">
            <w:pPr>
              <w:pStyle w:val="C-TableText"/>
              <w:widowControl w:val="0"/>
              <w:ind w:left="-93"/>
              <w:jc w:val="center"/>
              <w:rPr>
                <w:sz w:val="18"/>
                <w:szCs w:val="18"/>
                <w:lang w:val="is-IS"/>
              </w:rPr>
            </w:pPr>
            <w:r>
              <w:rPr>
                <w:b/>
                <w:sz w:val="20"/>
                <w:lang w:val="is-IS"/>
              </w:rPr>
              <w:t>(N=68)</w:t>
            </w:r>
          </w:p>
        </w:tc>
        <w:tc>
          <w:tcPr>
            <w:tcW w:w="988" w:type="dxa"/>
            <w:tcBorders>
              <w:top w:val="single" w:sz="6" w:space="0" w:color="000000"/>
              <w:left w:val="single" w:sz="6" w:space="0" w:color="000000"/>
              <w:bottom w:val="single" w:sz="6" w:space="0" w:color="000000"/>
              <w:right w:val="single" w:sz="6" w:space="0" w:color="000000"/>
            </w:tcBorders>
          </w:tcPr>
          <w:p w14:paraId="239BEF15" w14:textId="77777777" w:rsidR="00985FA9" w:rsidRDefault="00B8623B">
            <w:pPr>
              <w:pStyle w:val="C-TableHeader"/>
              <w:widowControl w:val="0"/>
              <w:ind w:left="-93" w:right="-18"/>
              <w:jc w:val="center"/>
              <w:rPr>
                <w:sz w:val="20"/>
                <w:lang w:val="is-IS"/>
              </w:rPr>
            </w:pPr>
            <w:r>
              <w:rPr>
                <w:sz w:val="20"/>
                <w:lang w:val="is-IS"/>
              </w:rPr>
              <w:t>Eylea</w:t>
            </w:r>
            <w:r>
              <w:rPr>
                <w:sz w:val="20"/>
                <w:vertAlign w:val="superscript"/>
                <w:lang w:val="is-IS" w:eastAsia="zh-CN"/>
              </w:rPr>
              <w:t xml:space="preserve"> G</w:t>
            </w:r>
            <w:r>
              <w:rPr>
                <w:sz w:val="20"/>
                <w:vertAlign w:val="superscript"/>
                <w:lang w:val="is-IS"/>
              </w:rPr>
              <w:t>)</w:t>
            </w:r>
          </w:p>
          <w:p w14:paraId="302FB612" w14:textId="77777777" w:rsidR="00985FA9" w:rsidRDefault="00B8623B">
            <w:pPr>
              <w:pStyle w:val="C-TableHeader"/>
              <w:widowControl w:val="0"/>
              <w:ind w:left="-93" w:right="-18"/>
              <w:jc w:val="center"/>
              <w:rPr>
                <w:sz w:val="20"/>
                <w:lang w:val="is-IS"/>
              </w:rPr>
            </w:pPr>
            <w:r>
              <w:rPr>
                <w:sz w:val="20"/>
                <w:lang w:val="is-IS"/>
              </w:rPr>
              <w:t>2 mg</w:t>
            </w:r>
          </w:p>
          <w:p w14:paraId="3168A848" w14:textId="77777777" w:rsidR="00985FA9" w:rsidRDefault="00985FA9">
            <w:pPr>
              <w:pStyle w:val="C-TableText"/>
              <w:widowControl w:val="0"/>
              <w:rPr>
                <w:lang w:val="is-IS"/>
              </w:rPr>
            </w:pPr>
          </w:p>
          <w:p w14:paraId="170CA089" w14:textId="77777777" w:rsidR="00985FA9" w:rsidRDefault="00B8623B">
            <w:pPr>
              <w:pStyle w:val="C-TableText"/>
              <w:widowControl w:val="0"/>
              <w:ind w:left="-33" w:right="-93"/>
              <w:jc w:val="center"/>
              <w:rPr>
                <w:sz w:val="18"/>
                <w:szCs w:val="18"/>
                <w:lang w:val="is-IS"/>
              </w:rPr>
            </w:pPr>
            <w:r>
              <w:rPr>
                <w:b/>
                <w:sz w:val="20"/>
                <w:lang w:val="is-IS"/>
              </w:rPr>
              <w:t>(N=103)</w:t>
            </w:r>
          </w:p>
        </w:tc>
        <w:tc>
          <w:tcPr>
            <w:tcW w:w="956" w:type="dxa"/>
            <w:tcBorders>
              <w:top w:val="single" w:sz="6" w:space="0" w:color="000000"/>
              <w:left w:val="single" w:sz="6" w:space="0" w:color="000000"/>
              <w:bottom w:val="single" w:sz="6" w:space="0" w:color="000000"/>
              <w:right w:val="single" w:sz="6" w:space="0" w:color="000000"/>
            </w:tcBorders>
          </w:tcPr>
          <w:p w14:paraId="5A775B18" w14:textId="77777777" w:rsidR="00985FA9" w:rsidRDefault="00B8623B">
            <w:pPr>
              <w:pStyle w:val="C-TableText"/>
              <w:widowControl w:val="0"/>
              <w:jc w:val="center"/>
              <w:rPr>
                <w:b/>
                <w:sz w:val="20"/>
                <w:lang w:val="is-IS"/>
              </w:rPr>
            </w:pPr>
            <w:r>
              <w:rPr>
                <w:b/>
                <w:sz w:val="20"/>
                <w:lang w:val="is-IS"/>
              </w:rPr>
              <w:t>Saman-</w:t>
            </w:r>
          </w:p>
          <w:p w14:paraId="2FEE91D2" w14:textId="77777777" w:rsidR="00985FA9" w:rsidRDefault="00B8623B">
            <w:pPr>
              <w:pStyle w:val="C-TableText"/>
              <w:widowControl w:val="0"/>
              <w:ind w:left="-93"/>
              <w:jc w:val="center"/>
              <w:rPr>
                <w:b/>
                <w:sz w:val="20"/>
                <w:vertAlign w:val="superscript"/>
                <w:lang w:val="is-IS"/>
              </w:rPr>
            </w:pPr>
            <w:r>
              <w:rPr>
                <w:b/>
                <w:sz w:val="20"/>
                <w:lang w:val="is-IS"/>
              </w:rPr>
              <w:t>burður</w:t>
            </w:r>
            <w:r>
              <w:rPr>
                <w:sz w:val="20"/>
                <w:lang w:val="is-IS"/>
              </w:rPr>
              <w:t xml:space="preserve"> </w:t>
            </w:r>
            <w:r>
              <w:rPr>
                <w:b/>
                <w:sz w:val="20"/>
                <w:vertAlign w:val="superscript"/>
                <w:lang w:val="is-IS" w:eastAsia="zh-CN"/>
              </w:rPr>
              <w:t>G</w:t>
            </w:r>
            <w:r>
              <w:rPr>
                <w:b/>
                <w:sz w:val="20"/>
                <w:vertAlign w:val="superscript"/>
                <w:lang w:val="is-IS"/>
              </w:rPr>
              <w:t xml:space="preserve">) </w:t>
            </w:r>
          </w:p>
          <w:p w14:paraId="6E5CE08E" w14:textId="77777777" w:rsidR="00985FA9" w:rsidRDefault="00985FA9">
            <w:pPr>
              <w:pStyle w:val="C-TableText"/>
              <w:widowControl w:val="0"/>
              <w:ind w:left="-93"/>
              <w:jc w:val="center"/>
              <w:rPr>
                <w:b/>
                <w:sz w:val="20"/>
                <w:vertAlign w:val="superscript"/>
                <w:lang w:val="is-IS"/>
              </w:rPr>
            </w:pPr>
          </w:p>
          <w:p w14:paraId="7C1F9B6C" w14:textId="77777777" w:rsidR="00985FA9" w:rsidRDefault="00B8623B">
            <w:pPr>
              <w:pStyle w:val="C-TableText"/>
              <w:widowControl w:val="0"/>
              <w:ind w:left="-93"/>
              <w:jc w:val="center"/>
              <w:rPr>
                <w:sz w:val="18"/>
                <w:szCs w:val="18"/>
                <w:lang w:val="is-IS"/>
              </w:rPr>
            </w:pPr>
            <w:r>
              <w:rPr>
                <w:b/>
                <w:sz w:val="20"/>
                <w:lang w:val="is-IS"/>
              </w:rPr>
              <w:t>(N=68)</w:t>
            </w:r>
          </w:p>
        </w:tc>
      </w:tr>
      <w:tr w:rsidR="00985FA9" w14:paraId="1BAA4F7F" w14:textId="77777777">
        <w:trPr>
          <w:cantSplit/>
          <w:trHeight w:val="561"/>
        </w:trPr>
        <w:tc>
          <w:tcPr>
            <w:tcW w:w="2545" w:type="dxa"/>
            <w:tcBorders>
              <w:top w:val="single" w:sz="6" w:space="0" w:color="000000"/>
              <w:left w:val="single" w:sz="6" w:space="0" w:color="000000"/>
              <w:bottom w:val="single" w:sz="6" w:space="0" w:color="000000"/>
              <w:right w:val="single" w:sz="6" w:space="0" w:color="000000"/>
            </w:tcBorders>
          </w:tcPr>
          <w:p w14:paraId="37E8EC55" w14:textId="77777777" w:rsidR="00985FA9" w:rsidRDefault="00B8623B">
            <w:pPr>
              <w:pStyle w:val="C-TableText"/>
              <w:widowControl w:val="0"/>
              <w:rPr>
                <w:sz w:val="18"/>
                <w:szCs w:val="18"/>
                <w:lang w:val="is-IS"/>
              </w:rPr>
            </w:pPr>
            <w:r>
              <w:rPr>
                <w:sz w:val="18"/>
                <w:szCs w:val="18"/>
                <w:lang w:val="is-IS"/>
              </w:rPr>
              <w:t>Hlutfall sjúklinga þar sem sjónskerpa jókst um ≥15 stafi frá upphafi.</w:t>
            </w:r>
          </w:p>
        </w:tc>
        <w:tc>
          <w:tcPr>
            <w:tcW w:w="1155" w:type="dxa"/>
            <w:tcBorders>
              <w:top w:val="single" w:sz="6" w:space="0" w:color="000000"/>
              <w:left w:val="single" w:sz="6" w:space="0" w:color="000000"/>
              <w:bottom w:val="single" w:sz="6" w:space="0" w:color="000000"/>
              <w:right w:val="single" w:sz="6" w:space="0" w:color="000000"/>
            </w:tcBorders>
            <w:vAlign w:val="center"/>
          </w:tcPr>
          <w:p w14:paraId="7DBF54BD" w14:textId="77777777" w:rsidR="00985FA9" w:rsidRDefault="00B8623B">
            <w:pPr>
              <w:pStyle w:val="C-TableText"/>
              <w:widowControl w:val="0"/>
              <w:ind w:left="-108" w:right="-123"/>
              <w:jc w:val="center"/>
              <w:rPr>
                <w:sz w:val="18"/>
                <w:szCs w:val="18"/>
                <w:lang w:val="is-IS"/>
              </w:rPr>
            </w:pPr>
            <w:r>
              <w:rPr>
                <w:sz w:val="18"/>
                <w:szCs w:val="18"/>
                <w:lang w:val="is-IS"/>
              </w:rPr>
              <w:t>56%</w:t>
            </w:r>
          </w:p>
        </w:tc>
        <w:tc>
          <w:tcPr>
            <w:tcW w:w="872" w:type="dxa"/>
            <w:tcBorders>
              <w:top w:val="single" w:sz="6" w:space="0" w:color="000000"/>
              <w:left w:val="single" w:sz="6" w:space="0" w:color="000000"/>
              <w:bottom w:val="single" w:sz="6" w:space="0" w:color="000000"/>
              <w:right w:val="single" w:sz="6" w:space="0" w:color="000000"/>
            </w:tcBorders>
            <w:vAlign w:val="center"/>
          </w:tcPr>
          <w:p w14:paraId="3022CB06" w14:textId="77777777" w:rsidR="00985FA9" w:rsidRDefault="00B8623B">
            <w:pPr>
              <w:pStyle w:val="C-TableText"/>
              <w:widowControl w:val="0"/>
              <w:jc w:val="center"/>
              <w:rPr>
                <w:sz w:val="18"/>
                <w:szCs w:val="18"/>
                <w:lang w:val="is-IS"/>
              </w:rPr>
            </w:pPr>
            <w:r>
              <w:rPr>
                <w:sz w:val="18"/>
                <w:szCs w:val="18"/>
                <w:lang w:val="is-IS"/>
              </w:rPr>
              <w:t>12%</w:t>
            </w:r>
          </w:p>
        </w:tc>
        <w:tc>
          <w:tcPr>
            <w:tcW w:w="979" w:type="dxa"/>
            <w:tcBorders>
              <w:top w:val="single" w:sz="6" w:space="0" w:color="000000"/>
              <w:left w:val="single" w:sz="6" w:space="0" w:color="000000"/>
              <w:bottom w:val="single" w:sz="6" w:space="0" w:color="000000"/>
              <w:right w:val="single" w:sz="6" w:space="0" w:color="000000"/>
            </w:tcBorders>
            <w:vAlign w:val="center"/>
          </w:tcPr>
          <w:p w14:paraId="41D38277" w14:textId="77777777" w:rsidR="00985FA9" w:rsidRDefault="00B8623B">
            <w:pPr>
              <w:pStyle w:val="C-TableText"/>
              <w:widowControl w:val="0"/>
              <w:jc w:val="center"/>
              <w:rPr>
                <w:sz w:val="18"/>
                <w:szCs w:val="18"/>
                <w:lang w:val="is-IS"/>
              </w:rPr>
            </w:pPr>
            <w:r>
              <w:rPr>
                <w:sz w:val="18"/>
                <w:szCs w:val="18"/>
                <w:lang w:val="is-IS"/>
              </w:rPr>
              <w:t>55%</w:t>
            </w:r>
          </w:p>
        </w:tc>
        <w:tc>
          <w:tcPr>
            <w:tcW w:w="941" w:type="dxa"/>
            <w:tcBorders>
              <w:top w:val="single" w:sz="6" w:space="0" w:color="000000"/>
              <w:left w:val="single" w:sz="6" w:space="0" w:color="000000"/>
              <w:bottom w:val="single" w:sz="6" w:space="0" w:color="000000"/>
              <w:right w:val="single" w:sz="6" w:space="0" w:color="000000"/>
            </w:tcBorders>
            <w:vAlign w:val="center"/>
          </w:tcPr>
          <w:p w14:paraId="6A40EE89" w14:textId="77777777" w:rsidR="00985FA9" w:rsidRDefault="00B8623B">
            <w:pPr>
              <w:pStyle w:val="C-TableText"/>
              <w:widowControl w:val="0"/>
              <w:jc w:val="center"/>
              <w:rPr>
                <w:sz w:val="18"/>
                <w:szCs w:val="18"/>
                <w:lang w:val="is-IS"/>
              </w:rPr>
            </w:pPr>
            <w:r>
              <w:rPr>
                <w:sz w:val="18"/>
                <w:szCs w:val="18"/>
                <w:lang w:val="is-IS"/>
              </w:rPr>
              <w:t>30%</w:t>
            </w:r>
          </w:p>
        </w:tc>
        <w:tc>
          <w:tcPr>
            <w:tcW w:w="979" w:type="dxa"/>
            <w:tcBorders>
              <w:top w:val="single" w:sz="6" w:space="0" w:color="000000"/>
              <w:left w:val="single" w:sz="6" w:space="0" w:color="000000"/>
              <w:bottom w:val="single" w:sz="6" w:space="0" w:color="000000"/>
              <w:right w:val="single" w:sz="6" w:space="0" w:color="000000"/>
            </w:tcBorders>
            <w:vAlign w:val="center"/>
          </w:tcPr>
          <w:p w14:paraId="580BFFC5" w14:textId="77777777" w:rsidR="00985FA9" w:rsidRDefault="00B8623B">
            <w:pPr>
              <w:pStyle w:val="C-TableText"/>
              <w:widowControl w:val="0"/>
              <w:jc w:val="center"/>
              <w:rPr>
                <w:sz w:val="18"/>
                <w:szCs w:val="18"/>
                <w:lang w:val="is-IS"/>
              </w:rPr>
            </w:pPr>
            <w:r>
              <w:rPr>
                <w:sz w:val="18"/>
                <w:szCs w:val="18"/>
                <w:lang w:val="is-IS"/>
              </w:rPr>
              <w:t>49,1%</w:t>
            </w:r>
          </w:p>
        </w:tc>
        <w:tc>
          <w:tcPr>
            <w:tcW w:w="1007" w:type="dxa"/>
            <w:tcBorders>
              <w:top w:val="single" w:sz="6" w:space="0" w:color="000000"/>
              <w:left w:val="single" w:sz="6" w:space="0" w:color="000000"/>
              <w:bottom w:val="single" w:sz="6" w:space="0" w:color="000000"/>
              <w:right w:val="single" w:sz="6" w:space="0" w:color="000000"/>
            </w:tcBorders>
            <w:vAlign w:val="center"/>
          </w:tcPr>
          <w:p w14:paraId="5F600806" w14:textId="77777777" w:rsidR="00985FA9" w:rsidRDefault="00B8623B">
            <w:pPr>
              <w:pStyle w:val="C-TableText"/>
              <w:widowControl w:val="0"/>
              <w:jc w:val="center"/>
              <w:rPr>
                <w:sz w:val="18"/>
                <w:szCs w:val="18"/>
                <w:lang w:val="is-IS"/>
              </w:rPr>
            </w:pPr>
            <w:r>
              <w:rPr>
                <w:sz w:val="18"/>
                <w:szCs w:val="18"/>
                <w:lang w:val="is-IS"/>
              </w:rPr>
              <w:t>23,3%</w:t>
            </w:r>
          </w:p>
        </w:tc>
        <w:tc>
          <w:tcPr>
            <w:tcW w:w="989" w:type="dxa"/>
            <w:tcBorders>
              <w:top w:val="single" w:sz="6" w:space="0" w:color="000000"/>
              <w:left w:val="single" w:sz="6" w:space="0" w:color="000000"/>
              <w:bottom w:val="single" w:sz="6" w:space="0" w:color="000000"/>
              <w:right w:val="single" w:sz="6" w:space="0" w:color="000000"/>
            </w:tcBorders>
            <w:vAlign w:val="center"/>
          </w:tcPr>
          <w:p w14:paraId="0220B7C2" w14:textId="77777777" w:rsidR="00985FA9" w:rsidRDefault="00B8623B">
            <w:pPr>
              <w:pStyle w:val="C-TableText"/>
              <w:widowControl w:val="0"/>
              <w:ind w:left="-48" w:right="-63"/>
              <w:jc w:val="center"/>
              <w:rPr>
                <w:sz w:val="18"/>
                <w:szCs w:val="18"/>
                <w:lang w:val="is-IS"/>
              </w:rPr>
            </w:pPr>
            <w:r>
              <w:rPr>
                <w:sz w:val="18"/>
                <w:szCs w:val="18"/>
                <w:lang w:val="is-IS"/>
              </w:rPr>
              <w:t>60%</w:t>
            </w:r>
          </w:p>
        </w:tc>
        <w:tc>
          <w:tcPr>
            <w:tcW w:w="872" w:type="dxa"/>
            <w:tcBorders>
              <w:top w:val="single" w:sz="6" w:space="0" w:color="000000"/>
              <w:left w:val="single" w:sz="6" w:space="0" w:color="000000"/>
              <w:bottom w:val="single" w:sz="6" w:space="0" w:color="000000"/>
              <w:right w:val="single" w:sz="6" w:space="0" w:color="000000"/>
            </w:tcBorders>
            <w:vAlign w:val="center"/>
          </w:tcPr>
          <w:p w14:paraId="3C363E55" w14:textId="77777777" w:rsidR="00985FA9" w:rsidRDefault="00B8623B">
            <w:pPr>
              <w:pStyle w:val="C-TableText"/>
              <w:widowControl w:val="0"/>
              <w:jc w:val="center"/>
              <w:rPr>
                <w:sz w:val="18"/>
                <w:szCs w:val="18"/>
                <w:lang w:val="is-IS"/>
              </w:rPr>
            </w:pPr>
            <w:r>
              <w:rPr>
                <w:sz w:val="18"/>
                <w:szCs w:val="18"/>
                <w:lang w:val="is-IS"/>
              </w:rPr>
              <w:t>22%</w:t>
            </w:r>
          </w:p>
        </w:tc>
        <w:tc>
          <w:tcPr>
            <w:tcW w:w="953" w:type="dxa"/>
            <w:tcBorders>
              <w:top w:val="single" w:sz="6" w:space="0" w:color="000000"/>
              <w:left w:val="single" w:sz="6" w:space="0" w:color="000000"/>
              <w:bottom w:val="single" w:sz="6" w:space="0" w:color="000000"/>
              <w:right w:val="single" w:sz="6" w:space="0" w:color="000000"/>
            </w:tcBorders>
            <w:vAlign w:val="center"/>
          </w:tcPr>
          <w:p w14:paraId="080206D8" w14:textId="77777777" w:rsidR="00985FA9" w:rsidRDefault="00B8623B">
            <w:pPr>
              <w:pStyle w:val="C-TableText"/>
              <w:widowControl w:val="0"/>
              <w:ind w:left="-138" w:right="-93"/>
              <w:jc w:val="center"/>
              <w:rPr>
                <w:sz w:val="18"/>
                <w:szCs w:val="18"/>
                <w:lang w:val="is-IS"/>
              </w:rPr>
            </w:pPr>
            <w:r>
              <w:rPr>
                <w:sz w:val="18"/>
                <w:szCs w:val="18"/>
                <w:lang w:val="is-IS"/>
              </w:rPr>
              <w:t>60%</w:t>
            </w:r>
          </w:p>
        </w:tc>
        <w:tc>
          <w:tcPr>
            <w:tcW w:w="871" w:type="dxa"/>
            <w:tcBorders>
              <w:top w:val="single" w:sz="6" w:space="0" w:color="000000"/>
              <w:left w:val="single" w:sz="6" w:space="0" w:color="000000"/>
              <w:bottom w:val="single" w:sz="6" w:space="0" w:color="000000"/>
              <w:right w:val="single" w:sz="6" w:space="0" w:color="000000"/>
            </w:tcBorders>
            <w:vAlign w:val="center"/>
          </w:tcPr>
          <w:p w14:paraId="50CD4D48" w14:textId="77777777" w:rsidR="00985FA9" w:rsidRDefault="00B8623B">
            <w:pPr>
              <w:pStyle w:val="C-TableText"/>
              <w:widowControl w:val="0"/>
              <w:jc w:val="center"/>
              <w:rPr>
                <w:sz w:val="18"/>
                <w:szCs w:val="18"/>
                <w:lang w:val="is-IS"/>
              </w:rPr>
            </w:pPr>
            <w:r>
              <w:rPr>
                <w:sz w:val="18"/>
                <w:szCs w:val="18"/>
                <w:lang w:val="is-IS"/>
              </w:rPr>
              <w:t>32%</w:t>
            </w:r>
          </w:p>
        </w:tc>
        <w:tc>
          <w:tcPr>
            <w:tcW w:w="988" w:type="dxa"/>
            <w:tcBorders>
              <w:top w:val="single" w:sz="6" w:space="0" w:color="000000"/>
              <w:left w:val="single" w:sz="6" w:space="0" w:color="000000"/>
              <w:bottom w:val="single" w:sz="6" w:space="0" w:color="000000"/>
              <w:right w:val="single" w:sz="6" w:space="0" w:color="000000"/>
            </w:tcBorders>
            <w:vAlign w:val="center"/>
          </w:tcPr>
          <w:p w14:paraId="6F1AA190" w14:textId="77777777" w:rsidR="00985FA9" w:rsidRDefault="00B8623B">
            <w:pPr>
              <w:pStyle w:val="C-TableText"/>
              <w:widowControl w:val="0"/>
              <w:ind w:left="-138" w:right="-93"/>
              <w:jc w:val="center"/>
              <w:rPr>
                <w:sz w:val="18"/>
                <w:szCs w:val="18"/>
                <w:lang w:val="is-IS"/>
              </w:rPr>
            </w:pPr>
            <w:r>
              <w:rPr>
                <w:sz w:val="18"/>
                <w:szCs w:val="18"/>
                <w:lang w:val="is-IS"/>
              </w:rPr>
              <w:t>57,3%</w:t>
            </w:r>
          </w:p>
        </w:tc>
        <w:tc>
          <w:tcPr>
            <w:tcW w:w="956" w:type="dxa"/>
            <w:tcBorders>
              <w:top w:val="single" w:sz="6" w:space="0" w:color="000000"/>
              <w:left w:val="single" w:sz="6" w:space="0" w:color="000000"/>
              <w:bottom w:val="single" w:sz="6" w:space="0" w:color="000000"/>
              <w:right w:val="single" w:sz="6" w:space="0" w:color="000000"/>
            </w:tcBorders>
            <w:vAlign w:val="center"/>
          </w:tcPr>
          <w:p w14:paraId="6BB50C6B" w14:textId="77777777" w:rsidR="00985FA9" w:rsidRDefault="00B8623B">
            <w:pPr>
              <w:pStyle w:val="C-TableText"/>
              <w:widowControl w:val="0"/>
              <w:jc w:val="center"/>
              <w:rPr>
                <w:sz w:val="18"/>
                <w:szCs w:val="18"/>
                <w:lang w:val="is-IS"/>
              </w:rPr>
            </w:pPr>
            <w:r>
              <w:rPr>
                <w:sz w:val="18"/>
                <w:szCs w:val="18"/>
                <w:lang w:val="is-IS"/>
              </w:rPr>
              <w:t>29,4%</w:t>
            </w:r>
          </w:p>
        </w:tc>
      </w:tr>
      <w:tr w:rsidR="00985FA9" w14:paraId="7C70C4E3" w14:textId="77777777">
        <w:trPr>
          <w:cantSplit/>
          <w:trHeight w:val="481"/>
        </w:trPr>
        <w:tc>
          <w:tcPr>
            <w:tcW w:w="2545" w:type="dxa"/>
            <w:tcBorders>
              <w:top w:val="single" w:sz="6" w:space="0" w:color="000000"/>
              <w:left w:val="single" w:sz="6" w:space="0" w:color="000000"/>
              <w:right w:val="single" w:sz="6" w:space="0" w:color="000000"/>
            </w:tcBorders>
          </w:tcPr>
          <w:p w14:paraId="6FB880E4" w14:textId="77777777" w:rsidR="00985FA9" w:rsidRDefault="00B8623B">
            <w:pPr>
              <w:pStyle w:val="C-TableText"/>
              <w:widowControl w:val="0"/>
              <w:spacing w:after="0"/>
              <w:ind w:left="34"/>
              <w:rPr>
                <w:sz w:val="18"/>
                <w:szCs w:val="18"/>
                <w:lang w:val="is-IS"/>
              </w:rPr>
            </w:pPr>
            <w:r>
              <w:rPr>
                <w:sz w:val="18"/>
                <w:szCs w:val="18"/>
                <w:lang w:val="is-IS"/>
              </w:rPr>
              <w:t>Veginn munur</w:t>
            </w:r>
            <w:r>
              <w:rPr>
                <w:sz w:val="18"/>
                <w:szCs w:val="18"/>
                <w:vertAlign w:val="superscript"/>
                <w:lang w:val="is-IS"/>
              </w:rPr>
              <w:t>A,B)</w:t>
            </w:r>
          </w:p>
          <w:p w14:paraId="1435AF28" w14:textId="77777777" w:rsidR="00985FA9" w:rsidRDefault="00B8623B">
            <w:pPr>
              <w:pStyle w:val="C-TableText"/>
              <w:widowControl w:val="0"/>
              <w:spacing w:before="0"/>
              <w:ind w:left="34"/>
              <w:rPr>
                <w:sz w:val="18"/>
                <w:szCs w:val="18"/>
                <w:lang w:val="is-IS"/>
              </w:rPr>
            </w:pPr>
            <w:r>
              <w:rPr>
                <w:sz w:val="18"/>
                <w:szCs w:val="18"/>
                <w:lang w:val="is-IS"/>
              </w:rPr>
              <w:t>(95% CI)</w:t>
            </w:r>
          </w:p>
        </w:tc>
        <w:tc>
          <w:tcPr>
            <w:tcW w:w="1155" w:type="dxa"/>
            <w:tcBorders>
              <w:top w:val="single" w:sz="6" w:space="0" w:color="000000"/>
              <w:left w:val="single" w:sz="6" w:space="0" w:color="000000"/>
              <w:right w:val="single" w:sz="6" w:space="0" w:color="000000"/>
            </w:tcBorders>
          </w:tcPr>
          <w:p w14:paraId="6A8D3C9D" w14:textId="77777777" w:rsidR="00985FA9" w:rsidRDefault="00B8623B">
            <w:pPr>
              <w:pStyle w:val="C-TableText"/>
              <w:widowControl w:val="0"/>
              <w:ind w:left="-108" w:right="-91"/>
              <w:jc w:val="center"/>
              <w:rPr>
                <w:sz w:val="18"/>
                <w:szCs w:val="18"/>
                <w:lang w:val="is-IS"/>
              </w:rPr>
            </w:pPr>
            <w:r>
              <w:rPr>
                <w:sz w:val="18"/>
                <w:szCs w:val="18"/>
                <w:lang w:val="is-IS"/>
              </w:rPr>
              <w:t>44,8%</w:t>
            </w:r>
            <w:r>
              <w:rPr>
                <w:sz w:val="18"/>
                <w:szCs w:val="18"/>
                <w:lang w:val="is-IS"/>
              </w:rPr>
              <w:br/>
              <w:t>(33,0; 56,6)</w:t>
            </w:r>
          </w:p>
        </w:tc>
        <w:tc>
          <w:tcPr>
            <w:tcW w:w="872" w:type="dxa"/>
            <w:tcBorders>
              <w:top w:val="single" w:sz="6" w:space="0" w:color="000000"/>
              <w:left w:val="single" w:sz="6" w:space="0" w:color="000000"/>
              <w:right w:val="single" w:sz="6" w:space="0" w:color="000000"/>
            </w:tcBorders>
          </w:tcPr>
          <w:p w14:paraId="475B3DE2" w14:textId="77777777" w:rsidR="00985FA9" w:rsidRDefault="00985FA9">
            <w:pPr>
              <w:pStyle w:val="C-TableText"/>
              <w:widowControl w:val="0"/>
              <w:ind w:left="-108" w:right="-91"/>
              <w:jc w:val="center"/>
              <w:rPr>
                <w:sz w:val="18"/>
                <w:szCs w:val="18"/>
                <w:lang w:val="is-IS"/>
              </w:rPr>
            </w:pPr>
          </w:p>
        </w:tc>
        <w:tc>
          <w:tcPr>
            <w:tcW w:w="979" w:type="dxa"/>
            <w:tcBorders>
              <w:top w:val="single" w:sz="6" w:space="0" w:color="000000"/>
              <w:left w:val="single" w:sz="6" w:space="0" w:color="000000"/>
              <w:right w:val="single" w:sz="6" w:space="0" w:color="000000"/>
            </w:tcBorders>
          </w:tcPr>
          <w:p w14:paraId="1261E1B1" w14:textId="77777777" w:rsidR="00985FA9" w:rsidRDefault="00B8623B">
            <w:pPr>
              <w:pStyle w:val="C-TableText"/>
              <w:widowControl w:val="0"/>
              <w:ind w:left="-108" w:right="-91"/>
              <w:jc w:val="center"/>
              <w:rPr>
                <w:sz w:val="18"/>
                <w:szCs w:val="18"/>
                <w:lang w:val="is-IS"/>
              </w:rPr>
            </w:pPr>
            <w:r>
              <w:rPr>
                <w:sz w:val="18"/>
                <w:szCs w:val="18"/>
                <w:lang w:val="is-IS"/>
              </w:rPr>
              <w:t>25,9%</w:t>
            </w:r>
            <w:r>
              <w:rPr>
                <w:sz w:val="18"/>
                <w:szCs w:val="18"/>
                <w:lang w:val="is-IS"/>
              </w:rPr>
              <w:br/>
              <w:t>(11,8; 40,1)</w:t>
            </w:r>
          </w:p>
        </w:tc>
        <w:tc>
          <w:tcPr>
            <w:tcW w:w="941" w:type="dxa"/>
            <w:tcBorders>
              <w:top w:val="single" w:sz="6" w:space="0" w:color="000000"/>
              <w:left w:val="single" w:sz="6" w:space="0" w:color="000000"/>
              <w:right w:val="single" w:sz="6" w:space="0" w:color="000000"/>
            </w:tcBorders>
          </w:tcPr>
          <w:p w14:paraId="501C0DEE" w14:textId="77777777" w:rsidR="00985FA9" w:rsidRDefault="00985FA9">
            <w:pPr>
              <w:pStyle w:val="C-TableText"/>
              <w:widowControl w:val="0"/>
              <w:ind w:left="-108" w:right="-91"/>
              <w:jc w:val="center"/>
              <w:rPr>
                <w:sz w:val="18"/>
                <w:szCs w:val="18"/>
                <w:lang w:val="is-IS"/>
              </w:rPr>
            </w:pPr>
          </w:p>
        </w:tc>
        <w:tc>
          <w:tcPr>
            <w:tcW w:w="979" w:type="dxa"/>
            <w:tcBorders>
              <w:top w:val="single" w:sz="6" w:space="0" w:color="000000"/>
              <w:left w:val="single" w:sz="6" w:space="0" w:color="000000"/>
              <w:bottom w:val="single" w:sz="6" w:space="0" w:color="000000"/>
              <w:right w:val="single" w:sz="6" w:space="0" w:color="000000"/>
            </w:tcBorders>
          </w:tcPr>
          <w:p w14:paraId="5F4F3A00" w14:textId="77777777" w:rsidR="00985FA9" w:rsidRDefault="00B8623B">
            <w:pPr>
              <w:pStyle w:val="C-TableText"/>
              <w:widowControl w:val="0"/>
              <w:ind w:left="-108" w:right="-91"/>
              <w:jc w:val="center"/>
              <w:rPr>
                <w:sz w:val="18"/>
                <w:szCs w:val="18"/>
                <w:lang w:val="is-IS"/>
              </w:rPr>
            </w:pPr>
            <w:r>
              <w:rPr>
                <w:sz w:val="18"/>
                <w:szCs w:val="18"/>
                <w:lang w:val="is-IS"/>
              </w:rPr>
              <w:t>26,7%</w:t>
            </w:r>
            <w:r>
              <w:rPr>
                <w:sz w:val="18"/>
                <w:szCs w:val="18"/>
                <w:lang w:val="is-IS"/>
              </w:rPr>
              <w:br/>
              <w:t>(13,1; 40,3)</w:t>
            </w:r>
          </w:p>
        </w:tc>
        <w:tc>
          <w:tcPr>
            <w:tcW w:w="1007" w:type="dxa"/>
            <w:tcBorders>
              <w:top w:val="single" w:sz="6" w:space="0" w:color="000000"/>
              <w:left w:val="single" w:sz="6" w:space="0" w:color="000000"/>
              <w:bottom w:val="single" w:sz="6" w:space="0" w:color="000000"/>
              <w:right w:val="single" w:sz="6" w:space="0" w:color="000000"/>
            </w:tcBorders>
          </w:tcPr>
          <w:p w14:paraId="7D710A55" w14:textId="77777777" w:rsidR="00985FA9" w:rsidRDefault="00985FA9">
            <w:pPr>
              <w:pStyle w:val="C-TableText"/>
              <w:widowControl w:val="0"/>
              <w:ind w:left="-108" w:right="-91"/>
              <w:jc w:val="center"/>
              <w:rPr>
                <w:sz w:val="18"/>
                <w:szCs w:val="18"/>
                <w:lang w:val="is-IS"/>
              </w:rPr>
            </w:pPr>
          </w:p>
        </w:tc>
        <w:tc>
          <w:tcPr>
            <w:tcW w:w="989" w:type="dxa"/>
            <w:tcBorders>
              <w:top w:val="single" w:sz="6" w:space="0" w:color="000000"/>
              <w:left w:val="single" w:sz="6" w:space="0" w:color="000000"/>
              <w:right w:val="single" w:sz="6" w:space="0" w:color="000000"/>
            </w:tcBorders>
          </w:tcPr>
          <w:p w14:paraId="74A65424" w14:textId="77777777" w:rsidR="00985FA9" w:rsidRDefault="00B8623B">
            <w:pPr>
              <w:pStyle w:val="C-TableText"/>
              <w:widowControl w:val="0"/>
              <w:ind w:left="-108" w:right="-91"/>
              <w:jc w:val="center"/>
              <w:rPr>
                <w:sz w:val="18"/>
                <w:szCs w:val="18"/>
                <w:lang w:val="is-IS"/>
              </w:rPr>
            </w:pPr>
            <w:r>
              <w:rPr>
                <w:sz w:val="18"/>
                <w:szCs w:val="18"/>
                <w:lang w:val="is-IS"/>
              </w:rPr>
              <w:t>38,3%</w:t>
            </w:r>
            <w:r>
              <w:rPr>
                <w:sz w:val="18"/>
                <w:szCs w:val="18"/>
                <w:lang w:val="is-IS"/>
              </w:rPr>
              <w:br/>
              <w:t>(24,4; 52,1)</w:t>
            </w:r>
          </w:p>
        </w:tc>
        <w:tc>
          <w:tcPr>
            <w:tcW w:w="872" w:type="dxa"/>
            <w:tcBorders>
              <w:top w:val="single" w:sz="6" w:space="0" w:color="000000"/>
              <w:left w:val="single" w:sz="6" w:space="0" w:color="000000"/>
              <w:right w:val="single" w:sz="6" w:space="0" w:color="000000"/>
            </w:tcBorders>
          </w:tcPr>
          <w:p w14:paraId="2BF6CD42" w14:textId="77777777" w:rsidR="00985FA9" w:rsidRDefault="00985FA9">
            <w:pPr>
              <w:pStyle w:val="C-TableText"/>
              <w:widowControl w:val="0"/>
              <w:ind w:left="-108" w:right="-91"/>
              <w:jc w:val="center"/>
              <w:rPr>
                <w:sz w:val="18"/>
                <w:szCs w:val="18"/>
                <w:lang w:val="is-IS"/>
              </w:rPr>
            </w:pPr>
          </w:p>
        </w:tc>
        <w:tc>
          <w:tcPr>
            <w:tcW w:w="953" w:type="dxa"/>
            <w:tcBorders>
              <w:top w:val="single" w:sz="6" w:space="0" w:color="000000"/>
              <w:left w:val="single" w:sz="6" w:space="0" w:color="000000"/>
              <w:right w:val="single" w:sz="6" w:space="0" w:color="000000"/>
            </w:tcBorders>
          </w:tcPr>
          <w:p w14:paraId="362D3146" w14:textId="77777777" w:rsidR="00985FA9" w:rsidRDefault="00B8623B">
            <w:pPr>
              <w:pStyle w:val="C-TableText"/>
              <w:widowControl w:val="0"/>
              <w:jc w:val="center"/>
              <w:rPr>
                <w:sz w:val="18"/>
                <w:szCs w:val="18"/>
                <w:lang w:val="is-IS"/>
              </w:rPr>
            </w:pPr>
            <w:r>
              <w:rPr>
                <w:sz w:val="18"/>
                <w:szCs w:val="18"/>
                <w:lang w:val="is-IS"/>
              </w:rPr>
              <w:t>27,9%</w:t>
            </w:r>
            <w:r>
              <w:rPr>
                <w:sz w:val="18"/>
                <w:szCs w:val="18"/>
                <w:lang w:val="is-IS"/>
              </w:rPr>
              <w:br/>
              <w:t>(13,0; 42,7)</w:t>
            </w:r>
          </w:p>
        </w:tc>
        <w:tc>
          <w:tcPr>
            <w:tcW w:w="871" w:type="dxa"/>
            <w:tcBorders>
              <w:top w:val="single" w:sz="6" w:space="0" w:color="000000"/>
              <w:left w:val="single" w:sz="6" w:space="0" w:color="000000"/>
              <w:right w:val="single" w:sz="6" w:space="0" w:color="000000"/>
            </w:tcBorders>
          </w:tcPr>
          <w:p w14:paraId="7EC80B2A" w14:textId="77777777" w:rsidR="00985FA9" w:rsidRDefault="00985FA9">
            <w:pPr>
              <w:pStyle w:val="C-TableText"/>
              <w:widowControl w:val="0"/>
              <w:ind w:left="-108" w:right="-108"/>
              <w:jc w:val="center"/>
              <w:rPr>
                <w:sz w:val="18"/>
                <w:szCs w:val="18"/>
                <w:lang w:val="is-IS"/>
              </w:rPr>
            </w:pPr>
          </w:p>
        </w:tc>
        <w:tc>
          <w:tcPr>
            <w:tcW w:w="988" w:type="dxa"/>
            <w:tcBorders>
              <w:top w:val="single" w:sz="6" w:space="0" w:color="000000"/>
              <w:left w:val="single" w:sz="6" w:space="0" w:color="000000"/>
              <w:bottom w:val="single" w:sz="6" w:space="0" w:color="000000"/>
              <w:right w:val="single" w:sz="6" w:space="0" w:color="000000"/>
            </w:tcBorders>
          </w:tcPr>
          <w:p w14:paraId="5B614810" w14:textId="77777777" w:rsidR="00985FA9" w:rsidRDefault="00B8623B">
            <w:pPr>
              <w:pStyle w:val="C-TableText"/>
              <w:widowControl w:val="0"/>
              <w:jc w:val="center"/>
              <w:rPr>
                <w:sz w:val="18"/>
                <w:szCs w:val="18"/>
                <w:lang w:val="is-IS"/>
              </w:rPr>
            </w:pPr>
            <w:r>
              <w:rPr>
                <w:sz w:val="18"/>
                <w:szCs w:val="18"/>
                <w:lang w:val="is-IS"/>
              </w:rPr>
              <w:t>28,0%</w:t>
            </w:r>
            <w:r>
              <w:rPr>
                <w:sz w:val="18"/>
                <w:szCs w:val="18"/>
                <w:lang w:val="is-IS"/>
              </w:rPr>
              <w:br/>
              <w:t>(13,3; 42,6)</w:t>
            </w:r>
          </w:p>
        </w:tc>
        <w:tc>
          <w:tcPr>
            <w:tcW w:w="956" w:type="dxa"/>
            <w:tcBorders>
              <w:top w:val="single" w:sz="6" w:space="0" w:color="000000"/>
              <w:left w:val="single" w:sz="6" w:space="0" w:color="000000"/>
              <w:bottom w:val="single" w:sz="6" w:space="0" w:color="000000"/>
              <w:right w:val="single" w:sz="6" w:space="0" w:color="000000"/>
            </w:tcBorders>
          </w:tcPr>
          <w:p w14:paraId="3E1666C1" w14:textId="77777777" w:rsidR="00985FA9" w:rsidRDefault="00985FA9">
            <w:pPr>
              <w:pStyle w:val="C-TableText"/>
              <w:widowControl w:val="0"/>
              <w:ind w:left="-108" w:right="-108"/>
              <w:jc w:val="center"/>
              <w:rPr>
                <w:sz w:val="18"/>
                <w:szCs w:val="18"/>
                <w:lang w:val="is-IS"/>
              </w:rPr>
            </w:pPr>
          </w:p>
        </w:tc>
      </w:tr>
      <w:tr w:rsidR="00985FA9" w14:paraId="32BE2A8F" w14:textId="77777777">
        <w:trPr>
          <w:cantSplit/>
          <w:trHeight w:val="196"/>
        </w:trPr>
        <w:tc>
          <w:tcPr>
            <w:tcW w:w="2545" w:type="dxa"/>
            <w:tcBorders>
              <w:left w:val="single" w:sz="4" w:space="0" w:color="000000"/>
              <w:bottom w:val="single" w:sz="4" w:space="0" w:color="000000"/>
              <w:right w:val="single" w:sz="4" w:space="0" w:color="000000"/>
            </w:tcBorders>
          </w:tcPr>
          <w:p w14:paraId="0D3E434F" w14:textId="77777777" w:rsidR="00985FA9" w:rsidRDefault="00B8623B">
            <w:pPr>
              <w:pStyle w:val="C-TableText"/>
              <w:widowControl w:val="0"/>
              <w:spacing w:before="0"/>
              <w:ind w:left="34"/>
              <w:rPr>
                <w:sz w:val="18"/>
                <w:szCs w:val="18"/>
                <w:lang w:val="is-IS"/>
              </w:rPr>
            </w:pPr>
            <w:r>
              <w:rPr>
                <w:sz w:val="18"/>
                <w:szCs w:val="18"/>
                <w:lang w:val="is-IS"/>
              </w:rPr>
              <w:t>p-gildi</w:t>
            </w:r>
          </w:p>
        </w:tc>
        <w:tc>
          <w:tcPr>
            <w:tcW w:w="1155" w:type="dxa"/>
            <w:tcBorders>
              <w:left w:val="single" w:sz="4" w:space="0" w:color="000000"/>
              <w:bottom w:val="single" w:sz="4" w:space="0" w:color="000000"/>
              <w:right w:val="single" w:sz="4" w:space="0" w:color="000000"/>
            </w:tcBorders>
          </w:tcPr>
          <w:p w14:paraId="28A8F781"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872" w:type="dxa"/>
            <w:tcBorders>
              <w:left w:val="single" w:sz="4" w:space="0" w:color="000000"/>
              <w:bottom w:val="single" w:sz="4" w:space="0" w:color="000000"/>
              <w:right w:val="single" w:sz="4" w:space="0" w:color="000000"/>
            </w:tcBorders>
          </w:tcPr>
          <w:p w14:paraId="752BE67A" w14:textId="77777777" w:rsidR="00985FA9" w:rsidRDefault="00985FA9">
            <w:pPr>
              <w:pStyle w:val="C-TableText"/>
              <w:widowControl w:val="0"/>
              <w:spacing w:before="0"/>
              <w:ind w:left="-93"/>
              <w:jc w:val="center"/>
              <w:rPr>
                <w:sz w:val="18"/>
                <w:szCs w:val="18"/>
                <w:lang w:val="is-IS"/>
              </w:rPr>
            </w:pPr>
          </w:p>
        </w:tc>
        <w:tc>
          <w:tcPr>
            <w:tcW w:w="979" w:type="dxa"/>
            <w:tcBorders>
              <w:left w:val="single" w:sz="4" w:space="0" w:color="000000"/>
              <w:bottom w:val="single" w:sz="4" w:space="0" w:color="000000"/>
              <w:right w:val="single" w:sz="4" w:space="0" w:color="000000"/>
            </w:tcBorders>
          </w:tcPr>
          <w:p w14:paraId="3035D5A0" w14:textId="77777777" w:rsidR="00985FA9" w:rsidRDefault="00B8623B">
            <w:pPr>
              <w:pStyle w:val="C-TableText"/>
              <w:widowControl w:val="0"/>
              <w:spacing w:before="0"/>
              <w:jc w:val="center"/>
              <w:rPr>
                <w:sz w:val="18"/>
                <w:szCs w:val="18"/>
                <w:lang w:val="is-IS"/>
              </w:rPr>
            </w:pPr>
            <w:r>
              <w:rPr>
                <w:sz w:val="18"/>
                <w:szCs w:val="18"/>
                <w:lang w:val="is-IS"/>
              </w:rPr>
              <w:t>p = 0,0006</w:t>
            </w:r>
          </w:p>
        </w:tc>
        <w:tc>
          <w:tcPr>
            <w:tcW w:w="941" w:type="dxa"/>
            <w:tcBorders>
              <w:left w:val="single" w:sz="4" w:space="0" w:color="000000"/>
              <w:bottom w:val="single" w:sz="4" w:space="0" w:color="000000"/>
              <w:right w:val="single" w:sz="6" w:space="0" w:color="000000"/>
            </w:tcBorders>
          </w:tcPr>
          <w:p w14:paraId="1C5125FB" w14:textId="77777777" w:rsidR="00985FA9" w:rsidRDefault="00985FA9">
            <w:pPr>
              <w:pStyle w:val="C-TableText"/>
              <w:widowControl w:val="0"/>
              <w:spacing w:before="0"/>
              <w:ind w:left="-63"/>
              <w:jc w:val="center"/>
              <w:rPr>
                <w:sz w:val="18"/>
                <w:szCs w:val="18"/>
                <w:lang w:val="is-IS"/>
              </w:rPr>
            </w:pPr>
          </w:p>
        </w:tc>
        <w:tc>
          <w:tcPr>
            <w:tcW w:w="979" w:type="dxa"/>
            <w:tcBorders>
              <w:top w:val="single" w:sz="6" w:space="0" w:color="000000"/>
              <w:left w:val="single" w:sz="6" w:space="0" w:color="000000"/>
              <w:bottom w:val="single" w:sz="4" w:space="0" w:color="000000"/>
              <w:right w:val="single" w:sz="6" w:space="0" w:color="000000"/>
            </w:tcBorders>
          </w:tcPr>
          <w:p w14:paraId="702AD344" w14:textId="77777777" w:rsidR="00985FA9" w:rsidRDefault="00B8623B">
            <w:pPr>
              <w:pStyle w:val="C-TableText"/>
              <w:widowControl w:val="0"/>
              <w:spacing w:before="0"/>
              <w:jc w:val="center"/>
              <w:rPr>
                <w:sz w:val="18"/>
                <w:szCs w:val="18"/>
                <w:lang w:val="is-IS"/>
              </w:rPr>
            </w:pPr>
            <w:r>
              <w:rPr>
                <w:sz w:val="18"/>
                <w:szCs w:val="18"/>
                <w:lang w:val="is-IS"/>
              </w:rPr>
              <w:t>p=0,0003</w:t>
            </w:r>
          </w:p>
        </w:tc>
        <w:tc>
          <w:tcPr>
            <w:tcW w:w="1007" w:type="dxa"/>
            <w:tcBorders>
              <w:top w:val="single" w:sz="6" w:space="0" w:color="000000"/>
              <w:left w:val="single" w:sz="6" w:space="0" w:color="000000"/>
              <w:bottom w:val="single" w:sz="4" w:space="0" w:color="000000"/>
              <w:right w:val="single" w:sz="6" w:space="0" w:color="000000"/>
            </w:tcBorders>
          </w:tcPr>
          <w:p w14:paraId="35F7C3AD" w14:textId="77777777" w:rsidR="00985FA9" w:rsidRDefault="00985FA9">
            <w:pPr>
              <w:pStyle w:val="C-TableText"/>
              <w:widowControl w:val="0"/>
              <w:spacing w:before="0"/>
              <w:ind w:left="-63"/>
              <w:jc w:val="center"/>
              <w:rPr>
                <w:sz w:val="18"/>
                <w:szCs w:val="18"/>
                <w:lang w:val="is-IS"/>
              </w:rPr>
            </w:pPr>
          </w:p>
        </w:tc>
        <w:tc>
          <w:tcPr>
            <w:tcW w:w="989" w:type="dxa"/>
            <w:tcBorders>
              <w:left w:val="single" w:sz="6" w:space="0" w:color="000000"/>
              <w:bottom w:val="single" w:sz="4" w:space="0" w:color="000000"/>
              <w:right w:val="single" w:sz="4" w:space="0" w:color="000000"/>
            </w:tcBorders>
          </w:tcPr>
          <w:p w14:paraId="7D1A93F1"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872" w:type="dxa"/>
            <w:tcBorders>
              <w:left w:val="single" w:sz="4" w:space="0" w:color="000000"/>
              <w:bottom w:val="single" w:sz="4" w:space="0" w:color="000000"/>
              <w:right w:val="single" w:sz="4" w:space="0" w:color="000000"/>
            </w:tcBorders>
          </w:tcPr>
          <w:p w14:paraId="7FAA8B6B" w14:textId="77777777" w:rsidR="00985FA9" w:rsidRDefault="00985FA9">
            <w:pPr>
              <w:pStyle w:val="C-TableText"/>
              <w:widowControl w:val="0"/>
              <w:spacing w:before="0"/>
              <w:ind w:left="-33" w:right="-78"/>
              <w:jc w:val="center"/>
              <w:rPr>
                <w:sz w:val="18"/>
                <w:szCs w:val="18"/>
                <w:lang w:val="is-IS"/>
              </w:rPr>
            </w:pPr>
          </w:p>
        </w:tc>
        <w:tc>
          <w:tcPr>
            <w:tcW w:w="953" w:type="dxa"/>
            <w:tcBorders>
              <w:left w:val="single" w:sz="4" w:space="0" w:color="000000"/>
              <w:bottom w:val="single" w:sz="4" w:space="0" w:color="000000"/>
              <w:right w:val="single" w:sz="4" w:space="0" w:color="000000"/>
            </w:tcBorders>
          </w:tcPr>
          <w:p w14:paraId="4CB38646" w14:textId="77777777" w:rsidR="00985FA9" w:rsidRDefault="00B8623B">
            <w:pPr>
              <w:pStyle w:val="C-TableText"/>
              <w:widowControl w:val="0"/>
              <w:spacing w:before="0"/>
              <w:jc w:val="center"/>
              <w:rPr>
                <w:sz w:val="18"/>
                <w:szCs w:val="18"/>
                <w:lang w:val="is-IS"/>
              </w:rPr>
            </w:pPr>
            <w:r>
              <w:rPr>
                <w:sz w:val="18"/>
                <w:szCs w:val="18"/>
                <w:lang w:val="is-IS"/>
              </w:rPr>
              <w:t>p = 0,0004</w:t>
            </w:r>
          </w:p>
        </w:tc>
        <w:tc>
          <w:tcPr>
            <w:tcW w:w="871" w:type="dxa"/>
            <w:tcBorders>
              <w:left w:val="single" w:sz="4" w:space="0" w:color="000000"/>
              <w:bottom w:val="single" w:sz="4" w:space="0" w:color="000000"/>
              <w:right w:val="single" w:sz="6" w:space="0" w:color="000000"/>
            </w:tcBorders>
          </w:tcPr>
          <w:p w14:paraId="1E3315C1" w14:textId="77777777" w:rsidR="00985FA9" w:rsidRDefault="00985FA9">
            <w:pPr>
              <w:pStyle w:val="C-TableText"/>
              <w:widowControl w:val="0"/>
              <w:spacing w:before="0"/>
              <w:ind w:left="-108" w:right="-108"/>
              <w:jc w:val="center"/>
              <w:rPr>
                <w:sz w:val="18"/>
                <w:szCs w:val="18"/>
                <w:lang w:val="is-IS"/>
              </w:rPr>
            </w:pPr>
          </w:p>
        </w:tc>
        <w:tc>
          <w:tcPr>
            <w:tcW w:w="988" w:type="dxa"/>
            <w:tcBorders>
              <w:top w:val="single" w:sz="6" w:space="0" w:color="000000"/>
              <w:left w:val="single" w:sz="6" w:space="0" w:color="000000"/>
              <w:bottom w:val="single" w:sz="6" w:space="0" w:color="000000"/>
              <w:right w:val="single" w:sz="6" w:space="0" w:color="000000"/>
            </w:tcBorders>
          </w:tcPr>
          <w:p w14:paraId="28D65D4A" w14:textId="77777777" w:rsidR="00985FA9" w:rsidRDefault="00B8623B">
            <w:pPr>
              <w:pStyle w:val="C-TableText"/>
              <w:widowControl w:val="0"/>
              <w:spacing w:before="0"/>
              <w:jc w:val="center"/>
              <w:rPr>
                <w:sz w:val="18"/>
                <w:szCs w:val="18"/>
                <w:lang w:val="is-IS"/>
              </w:rPr>
            </w:pPr>
            <w:r>
              <w:rPr>
                <w:sz w:val="18"/>
                <w:szCs w:val="18"/>
                <w:lang w:val="is-IS"/>
              </w:rPr>
              <w:t>p=0,0004</w:t>
            </w:r>
          </w:p>
        </w:tc>
        <w:tc>
          <w:tcPr>
            <w:tcW w:w="956" w:type="dxa"/>
            <w:tcBorders>
              <w:top w:val="single" w:sz="6" w:space="0" w:color="000000"/>
              <w:left w:val="single" w:sz="6" w:space="0" w:color="000000"/>
              <w:bottom w:val="single" w:sz="6" w:space="0" w:color="000000"/>
              <w:right w:val="single" w:sz="6" w:space="0" w:color="000000"/>
            </w:tcBorders>
          </w:tcPr>
          <w:p w14:paraId="42C5A0FF" w14:textId="77777777" w:rsidR="00985FA9" w:rsidRDefault="00985FA9">
            <w:pPr>
              <w:pStyle w:val="C-TableText"/>
              <w:widowControl w:val="0"/>
              <w:spacing w:before="0"/>
              <w:ind w:left="-108" w:right="-108"/>
              <w:jc w:val="center"/>
              <w:rPr>
                <w:sz w:val="18"/>
                <w:szCs w:val="18"/>
                <w:lang w:val="is-IS"/>
              </w:rPr>
            </w:pPr>
          </w:p>
        </w:tc>
      </w:tr>
      <w:tr w:rsidR="00985FA9" w14:paraId="10D6B702" w14:textId="77777777">
        <w:trPr>
          <w:cantSplit/>
          <w:trHeight w:val="525"/>
        </w:trPr>
        <w:tc>
          <w:tcPr>
            <w:tcW w:w="2545" w:type="dxa"/>
            <w:tcBorders>
              <w:top w:val="single" w:sz="4" w:space="0" w:color="000000"/>
              <w:left w:val="single" w:sz="4" w:space="0" w:color="000000"/>
              <w:bottom w:val="single" w:sz="4" w:space="0" w:color="000000"/>
              <w:right w:val="single" w:sz="6" w:space="0" w:color="000000"/>
            </w:tcBorders>
          </w:tcPr>
          <w:p w14:paraId="44737435" w14:textId="77777777" w:rsidR="00985FA9" w:rsidRDefault="00B8623B">
            <w:pPr>
              <w:pStyle w:val="C-TableText"/>
              <w:widowControl w:val="0"/>
              <w:ind w:left="34"/>
              <w:rPr>
                <w:sz w:val="18"/>
                <w:szCs w:val="18"/>
                <w:lang w:val="is-IS"/>
              </w:rPr>
            </w:pPr>
            <w:r>
              <w:rPr>
                <w:sz w:val="18"/>
                <w:szCs w:val="18"/>
                <w:lang w:val="is-IS"/>
              </w:rPr>
              <w:t>Meðaltal breytingar á BCVA</w:t>
            </w:r>
            <w:r>
              <w:rPr>
                <w:sz w:val="18"/>
                <w:szCs w:val="18"/>
                <w:vertAlign w:val="superscript"/>
                <w:lang w:val="is-IS"/>
              </w:rPr>
              <w:t>C)</w:t>
            </w:r>
            <w:r>
              <w:rPr>
                <w:sz w:val="18"/>
                <w:szCs w:val="18"/>
                <w:lang w:val="is-IS"/>
              </w:rPr>
              <w:t xml:space="preserve"> samkvæmt mælingu ETDRS</w:t>
            </w:r>
            <w:r>
              <w:rPr>
                <w:sz w:val="18"/>
                <w:szCs w:val="18"/>
                <w:vertAlign w:val="superscript"/>
                <w:lang w:val="is-IS"/>
              </w:rPr>
              <w:t>C)</w:t>
            </w:r>
            <w:r>
              <w:rPr>
                <w:sz w:val="18"/>
                <w:szCs w:val="18"/>
                <w:lang w:val="is-IS"/>
              </w:rPr>
              <w:t xml:space="preserve"> stafastigs frá grunngildi (SD)</w:t>
            </w:r>
          </w:p>
        </w:tc>
        <w:tc>
          <w:tcPr>
            <w:tcW w:w="1155" w:type="dxa"/>
            <w:tcBorders>
              <w:top w:val="single" w:sz="4" w:space="0" w:color="000000"/>
              <w:left w:val="single" w:sz="6" w:space="0" w:color="000000"/>
              <w:bottom w:val="single" w:sz="4" w:space="0" w:color="000000"/>
              <w:right w:val="single" w:sz="6" w:space="0" w:color="000000"/>
            </w:tcBorders>
          </w:tcPr>
          <w:p w14:paraId="1C3E014E" w14:textId="77777777" w:rsidR="00985FA9" w:rsidRDefault="00B8623B">
            <w:pPr>
              <w:pStyle w:val="C-TableText"/>
              <w:widowControl w:val="0"/>
              <w:jc w:val="center"/>
              <w:rPr>
                <w:sz w:val="18"/>
                <w:szCs w:val="18"/>
                <w:lang w:val="is-IS"/>
              </w:rPr>
            </w:pPr>
            <w:r>
              <w:rPr>
                <w:sz w:val="18"/>
                <w:szCs w:val="18"/>
                <w:lang w:val="is-IS"/>
              </w:rPr>
              <w:t>17,3</w:t>
            </w:r>
            <w:r>
              <w:rPr>
                <w:sz w:val="18"/>
                <w:szCs w:val="18"/>
                <w:lang w:val="is-IS"/>
              </w:rPr>
              <w:br/>
              <w:t>(12,8)</w:t>
            </w:r>
          </w:p>
        </w:tc>
        <w:tc>
          <w:tcPr>
            <w:tcW w:w="872" w:type="dxa"/>
            <w:tcBorders>
              <w:top w:val="single" w:sz="4" w:space="0" w:color="000000"/>
              <w:left w:val="single" w:sz="6" w:space="0" w:color="000000"/>
              <w:bottom w:val="single" w:sz="4" w:space="0" w:color="000000"/>
              <w:right w:val="single" w:sz="6" w:space="0" w:color="000000"/>
            </w:tcBorders>
          </w:tcPr>
          <w:p w14:paraId="11C4BDF8" w14:textId="77777777" w:rsidR="00985FA9" w:rsidRDefault="00B8623B">
            <w:pPr>
              <w:pStyle w:val="C-TableText"/>
              <w:widowControl w:val="0"/>
              <w:jc w:val="center"/>
              <w:rPr>
                <w:sz w:val="18"/>
                <w:szCs w:val="18"/>
                <w:lang w:val="is-IS"/>
              </w:rPr>
            </w:pPr>
            <w:r>
              <w:rPr>
                <w:sz w:val="18"/>
                <w:szCs w:val="18"/>
                <w:lang w:val="is-IS"/>
              </w:rPr>
              <w:noBreakHyphen/>
              <w:t>4,0</w:t>
            </w:r>
            <w:r>
              <w:rPr>
                <w:sz w:val="18"/>
                <w:szCs w:val="18"/>
                <w:lang w:val="is-IS"/>
              </w:rPr>
              <w:br/>
              <w:t>(18,0)</w:t>
            </w:r>
          </w:p>
        </w:tc>
        <w:tc>
          <w:tcPr>
            <w:tcW w:w="979" w:type="dxa"/>
            <w:tcBorders>
              <w:top w:val="single" w:sz="4" w:space="0" w:color="000000"/>
              <w:left w:val="single" w:sz="6" w:space="0" w:color="000000"/>
              <w:bottom w:val="single" w:sz="4" w:space="0" w:color="000000"/>
              <w:right w:val="single" w:sz="6" w:space="0" w:color="000000"/>
            </w:tcBorders>
          </w:tcPr>
          <w:p w14:paraId="43B88226" w14:textId="77777777" w:rsidR="00985FA9" w:rsidRDefault="00B8623B">
            <w:pPr>
              <w:pStyle w:val="C-TableText"/>
              <w:widowControl w:val="0"/>
              <w:jc w:val="center"/>
              <w:rPr>
                <w:sz w:val="18"/>
                <w:szCs w:val="18"/>
                <w:lang w:val="is-IS"/>
              </w:rPr>
            </w:pPr>
            <w:r>
              <w:rPr>
                <w:sz w:val="18"/>
                <w:szCs w:val="18"/>
                <w:lang w:val="is-IS"/>
              </w:rPr>
              <w:t>16,2</w:t>
            </w:r>
            <w:r>
              <w:rPr>
                <w:sz w:val="18"/>
                <w:szCs w:val="18"/>
                <w:lang w:val="is-IS"/>
              </w:rPr>
              <w:br/>
              <w:t>(17,4)</w:t>
            </w:r>
          </w:p>
        </w:tc>
        <w:tc>
          <w:tcPr>
            <w:tcW w:w="941" w:type="dxa"/>
            <w:tcBorders>
              <w:top w:val="single" w:sz="4" w:space="0" w:color="000000"/>
              <w:left w:val="single" w:sz="6" w:space="0" w:color="000000"/>
              <w:bottom w:val="single" w:sz="4" w:space="0" w:color="000000"/>
              <w:right w:val="single" w:sz="6" w:space="0" w:color="000000"/>
            </w:tcBorders>
          </w:tcPr>
          <w:p w14:paraId="1865C858" w14:textId="77777777" w:rsidR="00985FA9" w:rsidRDefault="00B8623B">
            <w:pPr>
              <w:pStyle w:val="C-TableText"/>
              <w:widowControl w:val="0"/>
              <w:jc w:val="center"/>
              <w:rPr>
                <w:sz w:val="18"/>
                <w:szCs w:val="18"/>
                <w:lang w:val="is-IS"/>
              </w:rPr>
            </w:pPr>
            <w:r>
              <w:rPr>
                <w:sz w:val="18"/>
                <w:szCs w:val="18"/>
                <w:lang w:val="is-IS"/>
              </w:rPr>
              <w:t>3,8</w:t>
            </w:r>
            <w:r>
              <w:rPr>
                <w:sz w:val="18"/>
                <w:szCs w:val="18"/>
                <w:lang w:val="is-IS"/>
              </w:rPr>
              <w:br/>
              <w:t>(17,1)</w:t>
            </w:r>
          </w:p>
        </w:tc>
        <w:tc>
          <w:tcPr>
            <w:tcW w:w="979" w:type="dxa"/>
            <w:tcBorders>
              <w:top w:val="single" w:sz="4" w:space="0" w:color="000000"/>
              <w:left w:val="single" w:sz="6" w:space="0" w:color="000000"/>
              <w:bottom w:val="single" w:sz="6" w:space="0" w:color="000000"/>
              <w:right w:val="single" w:sz="6" w:space="0" w:color="000000"/>
            </w:tcBorders>
          </w:tcPr>
          <w:p w14:paraId="13C397F6" w14:textId="77777777" w:rsidR="00985FA9" w:rsidRDefault="00B8623B">
            <w:pPr>
              <w:pStyle w:val="C-TableText"/>
              <w:widowControl w:val="0"/>
              <w:jc w:val="center"/>
              <w:rPr>
                <w:sz w:val="18"/>
                <w:szCs w:val="18"/>
                <w:lang w:val="is-IS"/>
              </w:rPr>
            </w:pPr>
            <w:r>
              <w:rPr>
                <w:sz w:val="18"/>
                <w:szCs w:val="18"/>
                <w:lang w:val="is-IS"/>
              </w:rPr>
              <w:t>13,0</w:t>
            </w:r>
            <w:r>
              <w:rPr>
                <w:sz w:val="18"/>
                <w:szCs w:val="18"/>
                <w:lang w:val="is-IS"/>
              </w:rPr>
              <w:br/>
              <w:t>(17,7)</w:t>
            </w:r>
          </w:p>
        </w:tc>
        <w:tc>
          <w:tcPr>
            <w:tcW w:w="1007" w:type="dxa"/>
            <w:tcBorders>
              <w:top w:val="single" w:sz="4" w:space="0" w:color="000000"/>
              <w:left w:val="single" w:sz="6" w:space="0" w:color="000000"/>
              <w:bottom w:val="single" w:sz="6" w:space="0" w:color="000000"/>
              <w:right w:val="single" w:sz="6" w:space="0" w:color="000000"/>
            </w:tcBorders>
          </w:tcPr>
          <w:p w14:paraId="51A9707D" w14:textId="77777777" w:rsidR="00985FA9" w:rsidRDefault="00B8623B">
            <w:pPr>
              <w:pStyle w:val="C-TableText"/>
              <w:widowControl w:val="0"/>
              <w:jc w:val="center"/>
              <w:rPr>
                <w:sz w:val="18"/>
                <w:szCs w:val="18"/>
                <w:lang w:val="is-IS"/>
              </w:rPr>
            </w:pPr>
            <w:r>
              <w:rPr>
                <w:sz w:val="18"/>
                <w:szCs w:val="18"/>
                <w:lang w:val="is-IS"/>
              </w:rPr>
              <w:t>1,5</w:t>
            </w:r>
            <w:r>
              <w:rPr>
                <w:sz w:val="18"/>
                <w:szCs w:val="18"/>
                <w:lang w:val="is-IS"/>
              </w:rPr>
              <w:br/>
              <w:t>(17,7)</w:t>
            </w:r>
          </w:p>
        </w:tc>
        <w:tc>
          <w:tcPr>
            <w:tcW w:w="989" w:type="dxa"/>
            <w:tcBorders>
              <w:top w:val="single" w:sz="4" w:space="0" w:color="000000"/>
              <w:left w:val="single" w:sz="6" w:space="0" w:color="000000"/>
              <w:bottom w:val="single" w:sz="4" w:space="0" w:color="000000"/>
              <w:right w:val="single" w:sz="6" w:space="0" w:color="000000"/>
            </w:tcBorders>
          </w:tcPr>
          <w:p w14:paraId="6C4D471F" w14:textId="77777777" w:rsidR="00985FA9" w:rsidRDefault="00B8623B">
            <w:pPr>
              <w:pStyle w:val="C-TableText"/>
              <w:widowControl w:val="0"/>
              <w:jc w:val="center"/>
              <w:rPr>
                <w:sz w:val="18"/>
                <w:szCs w:val="18"/>
                <w:lang w:val="is-IS"/>
              </w:rPr>
            </w:pPr>
            <w:r>
              <w:rPr>
                <w:sz w:val="18"/>
                <w:szCs w:val="18"/>
                <w:lang w:val="is-IS"/>
              </w:rPr>
              <w:t>18,0</w:t>
            </w:r>
            <w:r>
              <w:rPr>
                <w:sz w:val="18"/>
                <w:szCs w:val="18"/>
                <w:lang w:val="is-IS"/>
              </w:rPr>
              <w:br/>
              <w:t>(12,2)</w:t>
            </w:r>
          </w:p>
        </w:tc>
        <w:tc>
          <w:tcPr>
            <w:tcW w:w="872" w:type="dxa"/>
            <w:tcBorders>
              <w:top w:val="single" w:sz="4" w:space="0" w:color="000000"/>
              <w:left w:val="single" w:sz="6" w:space="0" w:color="000000"/>
              <w:bottom w:val="single" w:sz="4" w:space="0" w:color="000000"/>
              <w:right w:val="single" w:sz="6" w:space="0" w:color="000000"/>
            </w:tcBorders>
          </w:tcPr>
          <w:p w14:paraId="6BAE56B0" w14:textId="77777777" w:rsidR="00985FA9" w:rsidRDefault="00B8623B">
            <w:pPr>
              <w:pStyle w:val="C-TableText"/>
              <w:widowControl w:val="0"/>
              <w:jc w:val="center"/>
              <w:rPr>
                <w:sz w:val="18"/>
                <w:szCs w:val="18"/>
                <w:lang w:val="is-IS"/>
              </w:rPr>
            </w:pPr>
            <w:r>
              <w:rPr>
                <w:sz w:val="18"/>
                <w:szCs w:val="18"/>
                <w:lang w:val="is-IS"/>
              </w:rPr>
              <w:t>3,3</w:t>
            </w:r>
            <w:r>
              <w:rPr>
                <w:sz w:val="18"/>
                <w:szCs w:val="18"/>
                <w:lang w:val="is-IS"/>
              </w:rPr>
              <w:br/>
              <w:t>(14,1)</w:t>
            </w:r>
          </w:p>
        </w:tc>
        <w:tc>
          <w:tcPr>
            <w:tcW w:w="953" w:type="dxa"/>
            <w:tcBorders>
              <w:top w:val="single" w:sz="4" w:space="0" w:color="000000"/>
              <w:left w:val="single" w:sz="6" w:space="0" w:color="000000"/>
              <w:bottom w:val="single" w:sz="4" w:space="0" w:color="000000"/>
              <w:right w:val="single" w:sz="6" w:space="0" w:color="000000"/>
            </w:tcBorders>
          </w:tcPr>
          <w:p w14:paraId="1A408378" w14:textId="77777777" w:rsidR="00985FA9" w:rsidRDefault="00B8623B">
            <w:pPr>
              <w:pStyle w:val="C-TableText"/>
              <w:widowControl w:val="0"/>
              <w:jc w:val="center"/>
              <w:rPr>
                <w:sz w:val="18"/>
                <w:szCs w:val="18"/>
                <w:lang w:val="is-IS"/>
              </w:rPr>
            </w:pPr>
            <w:r>
              <w:rPr>
                <w:sz w:val="18"/>
                <w:szCs w:val="18"/>
                <w:lang w:val="is-IS"/>
              </w:rPr>
              <w:t>16,9</w:t>
            </w:r>
            <w:r>
              <w:rPr>
                <w:sz w:val="18"/>
                <w:szCs w:val="18"/>
                <w:lang w:val="is-IS"/>
              </w:rPr>
              <w:br/>
              <w:t>(14,8)</w:t>
            </w:r>
          </w:p>
        </w:tc>
        <w:tc>
          <w:tcPr>
            <w:tcW w:w="871" w:type="dxa"/>
            <w:tcBorders>
              <w:top w:val="single" w:sz="4" w:space="0" w:color="000000"/>
              <w:left w:val="single" w:sz="6" w:space="0" w:color="000000"/>
              <w:bottom w:val="single" w:sz="4" w:space="0" w:color="000000"/>
              <w:right w:val="single" w:sz="4" w:space="0" w:color="000000"/>
            </w:tcBorders>
          </w:tcPr>
          <w:p w14:paraId="38004ADE" w14:textId="77777777" w:rsidR="00985FA9" w:rsidRDefault="00B8623B">
            <w:pPr>
              <w:pStyle w:val="C-TableText"/>
              <w:widowControl w:val="0"/>
              <w:jc w:val="center"/>
              <w:rPr>
                <w:sz w:val="18"/>
                <w:szCs w:val="18"/>
                <w:lang w:val="is-IS"/>
              </w:rPr>
            </w:pPr>
            <w:r>
              <w:rPr>
                <w:sz w:val="18"/>
                <w:szCs w:val="18"/>
                <w:lang w:val="is-IS"/>
              </w:rPr>
              <w:t>3,8</w:t>
            </w:r>
            <w:r>
              <w:rPr>
                <w:sz w:val="18"/>
                <w:szCs w:val="18"/>
                <w:lang w:val="is-IS"/>
              </w:rPr>
              <w:br/>
              <w:t>(18,1)</w:t>
            </w:r>
          </w:p>
        </w:tc>
        <w:tc>
          <w:tcPr>
            <w:tcW w:w="988" w:type="dxa"/>
            <w:tcBorders>
              <w:top w:val="single" w:sz="6" w:space="0" w:color="000000"/>
              <w:left w:val="single" w:sz="6" w:space="0" w:color="000000"/>
              <w:bottom w:val="single" w:sz="6" w:space="0" w:color="000000"/>
              <w:right w:val="single" w:sz="6" w:space="0" w:color="000000"/>
            </w:tcBorders>
          </w:tcPr>
          <w:p w14:paraId="7E44E9EE" w14:textId="77777777" w:rsidR="00985FA9" w:rsidRDefault="00B8623B">
            <w:pPr>
              <w:pStyle w:val="C-TableText"/>
              <w:widowControl w:val="0"/>
              <w:jc w:val="center"/>
              <w:rPr>
                <w:sz w:val="18"/>
                <w:szCs w:val="18"/>
                <w:lang w:val="is-IS"/>
              </w:rPr>
            </w:pPr>
            <w:r>
              <w:rPr>
                <w:sz w:val="18"/>
                <w:szCs w:val="18"/>
                <w:lang w:val="is-IS"/>
              </w:rPr>
              <w:t>13,7</w:t>
            </w:r>
            <w:r>
              <w:rPr>
                <w:sz w:val="18"/>
                <w:szCs w:val="18"/>
                <w:lang w:val="is-IS"/>
              </w:rPr>
              <w:br/>
              <w:t>(17,8)</w:t>
            </w:r>
          </w:p>
        </w:tc>
        <w:tc>
          <w:tcPr>
            <w:tcW w:w="956" w:type="dxa"/>
            <w:tcBorders>
              <w:top w:val="single" w:sz="6" w:space="0" w:color="000000"/>
              <w:left w:val="single" w:sz="6" w:space="0" w:color="000000"/>
              <w:bottom w:val="single" w:sz="6" w:space="0" w:color="000000"/>
              <w:right w:val="single" w:sz="6" w:space="0" w:color="000000"/>
            </w:tcBorders>
          </w:tcPr>
          <w:p w14:paraId="34CF5403" w14:textId="77777777" w:rsidR="00985FA9" w:rsidRDefault="00B8623B">
            <w:pPr>
              <w:pStyle w:val="C-TableText"/>
              <w:widowControl w:val="0"/>
              <w:jc w:val="center"/>
              <w:rPr>
                <w:sz w:val="18"/>
                <w:szCs w:val="18"/>
                <w:lang w:val="is-IS"/>
              </w:rPr>
            </w:pPr>
            <w:r>
              <w:rPr>
                <w:sz w:val="18"/>
                <w:szCs w:val="18"/>
                <w:lang w:val="is-IS"/>
              </w:rPr>
              <w:t>6,2</w:t>
            </w:r>
            <w:r>
              <w:rPr>
                <w:sz w:val="18"/>
                <w:szCs w:val="18"/>
                <w:lang w:val="is-IS"/>
              </w:rPr>
              <w:br/>
              <w:t>(17,7)</w:t>
            </w:r>
          </w:p>
        </w:tc>
      </w:tr>
      <w:tr w:rsidR="00985FA9" w14:paraId="545DBE96" w14:textId="77777777">
        <w:trPr>
          <w:cantSplit/>
          <w:trHeight w:val="386"/>
        </w:trPr>
        <w:tc>
          <w:tcPr>
            <w:tcW w:w="2545" w:type="dxa"/>
            <w:tcBorders>
              <w:top w:val="single" w:sz="4" w:space="0" w:color="000000"/>
              <w:left w:val="single" w:sz="6" w:space="0" w:color="000000"/>
              <w:right w:val="single" w:sz="6" w:space="0" w:color="000000"/>
            </w:tcBorders>
          </w:tcPr>
          <w:p w14:paraId="183778E2" w14:textId="77777777" w:rsidR="00985FA9" w:rsidRDefault="00B8623B">
            <w:pPr>
              <w:pStyle w:val="C-TableText"/>
              <w:widowControl w:val="0"/>
              <w:ind w:left="34"/>
              <w:rPr>
                <w:sz w:val="18"/>
                <w:szCs w:val="18"/>
                <w:lang w:val="is-IS"/>
              </w:rPr>
            </w:pPr>
            <w:r>
              <w:rPr>
                <w:sz w:val="18"/>
                <w:szCs w:val="18"/>
                <w:lang w:val="is-IS"/>
              </w:rPr>
              <w:t>Munurinn á LS meðaltali</w:t>
            </w:r>
            <w:r>
              <w:rPr>
                <w:sz w:val="18"/>
                <w:szCs w:val="18"/>
                <w:vertAlign w:val="superscript"/>
                <w:lang w:val="is-IS"/>
              </w:rPr>
              <w:t>A,C,D,E)</w:t>
            </w:r>
            <w:r>
              <w:rPr>
                <w:sz w:val="18"/>
                <w:szCs w:val="18"/>
                <w:vertAlign w:val="superscript"/>
                <w:lang w:val="is-IS"/>
              </w:rPr>
              <w:br/>
            </w:r>
            <w:r>
              <w:rPr>
                <w:sz w:val="18"/>
                <w:szCs w:val="18"/>
                <w:lang w:val="is-IS"/>
              </w:rPr>
              <w:t>(95% CI)</w:t>
            </w:r>
          </w:p>
        </w:tc>
        <w:tc>
          <w:tcPr>
            <w:tcW w:w="1155" w:type="dxa"/>
            <w:tcBorders>
              <w:top w:val="single" w:sz="4" w:space="0" w:color="000000"/>
              <w:left w:val="single" w:sz="6" w:space="0" w:color="000000"/>
              <w:right w:val="single" w:sz="6" w:space="0" w:color="000000"/>
            </w:tcBorders>
          </w:tcPr>
          <w:p w14:paraId="23252F93" w14:textId="77777777" w:rsidR="00985FA9" w:rsidRDefault="00B8623B">
            <w:pPr>
              <w:pStyle w:val="C-TableText"/>
              <w:widowControl w:val="0"/>
              <w:spacing w:before="0"/>
              <w:ind w:left="-108" w:right="-93"/>
              <w:jc w:val="center"/>
              <w:rPr>
                <w:sz w:val="18"/>
                <w:szCs w:val="18"/>
                <w:lang w:val="is-IS"/>
              </w:rPr>
            </w:pPr>
            <w:r>
              <w:rPr>
                <w:sz w:val="18"/>
                <w:szCs w:val="18"/>
                <w:lang w:val="is-IS"/>
              </w:rPr>
              <w:t>21,7</w:t>
            </w:r>
            <w:r>
              <w:rPr>
                <w:sz w:val="18"/>
                <w:szCs w:val="18"/>
                <w:lang w:val="is-IS"/>
              </w:rPr>
              <w:br/>
              <w:t>(17,4; 26,0)</w:t>
            </w:r>
          </w:p>
        </w:tc>
        <w:tc>
          <w:tcPr>
            <w:tcW w:w="872" w:type="dxa"/>
            <w:tcBorders>
              <w:top w:val="single" w:sz="4" w:space="0" w:color="000000"/>
              <w:left w:val="single" w:sz="6" w:space="0" w:color="000000"/>
              <w:right w:val="single" w:sz="6" w:space="0" w:color="000000"/>
            </w:tcBorders>
          </w:tcPr>
          <w:p w14:paraId="649EDA17" w14:textId="77777777" w:rsidR="00985FA9" w:rsidRDefault="00985FA9">
            <w:pPr>
              <w:pStyle w:val="C-TableText"/>
              <w:widowControl w:val="0"/>
              <w:ind w:left="-153" w:right="-136"/>
              <w:jc w:val="center"/>
              <w:rPr>
                <w:sz w:val="18"/>
                <w:szCs w:val="18"/>
                <w:lang w:val="is-IS"/>
              </w:rPr>
            </w:pPr>
          </w:p>
        </w:tc>
        <w:tc>
          <w:tcPr>
            <w:tcW w:w="979" w:type="dxa"/>
            <w:tcBorders>
              <w:top w:val="single" w:sz="4" w:space="0" w:color="000000"/>
              <w:left w:val="single" w:sz="6" w:space="0" w:color="000000"/>
              <w:right w:val="single" w:sz="6" w:space="0" w:color="000000"/>
            </w:tcBorders>
          </w:tcPr>
          <w:p w14:paraId="3D218D55" w14:textId="77777777" w:rsidR="00985FA9" w:rsidRDefault="00B8623B">
            <w:pPr>
              <w:pStyle w:val="C-TableText"/>
              <w:widowControl w:val="0"/>
              <w:jc w:val="center"/>
              <w:rPr>
                <w:sz w:val="18"/>
                <w:szCs w:val="18"/>
                <w:lang w:val="is-IS"/>
              </w:rPr>
            </w:pPr>
            <w:r>
              <w:rPr>
                <w:sz w:val="18"/>
                <w:szCs w:val="18"/>
                <w:lang w:val="is-IS"/>
              </w:rPr>
              <w:t>12,7</w:t>
            </w:r>
            <w:r>
              <w:rPr>
                <w:sz w:val="18"/>
                <w:szCs w:val="18"/>
                <w:lang w:val="is-IS"/>
              </w:rPr>
              <w:br/>
              <w:t>(7,7; 17,7)</w:t>
            </w:r>
          </w:p>
        </w:tc>
        <w:tc>
          <w:tcPr>
            <w:tcW w:w="941" w:type="dxa"/>
            <w:tcBorders>
              <w:top w:val="single" w:sz="4" w:space="0" w:color="000000"/>
              <w:left w:val="single" w:sz="6" w:space="0" w:color="000000"/>
              <w:right w:val="single" w:sz="6" w:space="0" w:color="000000"/>
            </w:tcBorders>
          </w:tcPr>
          <w:p w14:paraId="4B37BBB6" w14:textId="77777777" w:rsidR="00985FA9" w:rsidRDefault="00985FA9">
            <w:pPr>
              <w:pStyle w:val="C-TableText"/>
              <w:widowControl w:val="0"/>
              <w:ind w:left="-63" w:right="-48"/>
              <w:jc w:val="center"/>
              <w:rPr>
                <w:sz w:val="18"/>
                <w:szCs w:val="18"/>
                <w:lang w:val="is-IS"/>
              </w:rPr>
            </w:pPr>
          </w:p>
        </w:tc>
        <w:tc>
          <w:tcPr>
            <w:tcW w:w="979" w:type="dxa"/>
            <w:tcBorders>
              <w:top w:val="single" w:sz="6" w:space="0" w:color="000000"/>
              <w:left w:val="single" w:sz="6" w:space="0" w:color="000000"/>
              <w:bottom w:val="single" w:sz="6" w:space="0" w:color="000000"/>
              <w:right w:val="single" w:sz="6" w:space="0" w:color="000000"/>
            </w:tcBorders>
          </w:tcPr>
          <w:p w14:paraId="34291A0C" w14:textId="77777777" w:rsidR="00985FA9" w:rsidRDefault="00B8623B">
            <w:pPr>
              <w:pStyle w:val="C-TableText"/>
              <w:widowControl w:val="0"/>
              <w:jc w:val="center"/>
              <w:rPr>
                <w:sz w:val="18"/>
                <w:szCs w:val="18"/>
                <w:lang w:val="is-IS"/>
              </w:rPr>
            </w:pPr>
            <w:r>
              <w:rPr>
                <w:sz w:val="18"/>
                <w:szCs w:val="18"/>
                <w:lang w:val="is-IS"/>
              </w:rPr>
              <w:t>11,8</w:t>
            </w:r>
            <w:r>
              <w:rPr>
                <w:sz w:val="18"/>
                <w:szCs w:val="18"/>
                <w:lang w:val="is-IS"/>
              </w:rPr>
              <w:br/>
              <w:t>(6,7; 17,0)</w:t>
            </w:r>
          </w:p>
        </w:tc>
        <w:tc>
          <w:tcPr>
            <w:tcW w:w="1007" w:type="dxa"/>
            <w:tcBorders>
              <w:top w:val="single" w:sz="6" w:space="0" w:color="000000"/>
              <w:left w:val="single" w:sz="6" w:space="0" w:color="000000"/>
              <w:bottom w:val="single" w:sz="6" w:space="0" w:color="000000"/>
              <w:right w:val="single" w:sz="6" w:space="0" w:color="000000"/>
            </w:tcBorders>
          </w:tcPr>
          <w:p w14:paraId="27D90B8A" w14:textId="77777777" w:rsidR="00985FA9" w:rsidRDefault="00985FA9">
            <w:pPr>
              <w:pStyle w:val="C-TableText"/>
              <w:widowControl w:val="0"/>
              <w:ind w:left="-63" w:right="-48"/>
              <w:jc w:val="center"/>
              <w:rPr>
                <w:sz w:val="18"/>
                <w:szCs w:val="18"/>
                <w:lang w:val="is-IS"/>
              </w:rPr>
            </w:pPr>
          </w:p>
        </w:tc>
        <w:tc>
          <w:tcPr>
            <w:tcW w:w="989" w:type="dxa"/>
            <w:tcBorders>
              <w:top w:val="single" w:sz="4" w:space="0" w:color="000000"/>
              <w:left w:val="single" w:sz="6" w:space="0" w:color="000000"/>
              <w:right w:val="single" w:sz="6" w:space="0" w:color="000000"/>
            </w:tcBorders>
          </w:tcPr>
          <w:p w14:paraId="4C9C640E" w14:textId="77777777" w:rsidR="00985FA9" w:rsidRDefault="00B8623B">
            <w:pPr>
              <w:pStyle w:val="C-TableText"/>
              <w:widowControl w:val="0"/>
              <w:jc w:val="center"/>
              <w:rPr>
                <w:sz w:val="18"/>
                <w:szCs w:val="18"/>
                <w:lang w:val="is-IS"/>
              </w:rPr>
            </w:pPr>
            <w:r>
              <w:rPr>
                <w:sz w:val="18"/>
                <w:szCs w:val="18"/>
                <w:lang w:val="is-IS"/>
              </w:rPr>
              <w:t>14,7</w:t>
            </w:r>
            <w:r>
              <w:rPr>
                <w:sz w:val="18"/>
                <w:szCs w:val="18"/>
                <w:lang w:val="is-IS"/>
              </w:rPr>
              <w:br/>
              <w:t>(10,8; 18,7)</w:t>
            </w:r>
          </w:p>
        </w:tc>
        <w:tc>
          <w:tcPr>
            <w:tcW w:w="872" w:type="dxa"/>
            <w:tcBorders>
              <w:top w:val="single" w:sz="4" w:space="0" w:color="000000"/>
              <w:left w:val="single" w:sz="6" w:space="0" w:color="000000"/>
              <w:right w:val="single" w:sz="6" w:space="0" w:color="000000"/>
            </w:tcBorders>
          </w:tcPr>
          <w:p w14:paraId="26B74C66" w14:textId="77777777" w:rsidR="00985FA9" w:rsidRDefault="00985FA9">
            <w:pPr>
              <w:pStyle w:val="C-TableText"/>
              <w:widowControl w:val="0"/>
              <w:ind w:left="-91" w:right="-79"/>
              <w:jc w:val="center"/>
              <w:rPr>
                <w:sz w:val="18"/>
                <w:szCs w:val="18"/>
                <w:lang w:val="is-IS"/>
              </w:rPr>
            </w:pPr>
          </w:p>
        </w:tc>
        <w:tc>
          <w:tcPr>
            <w:tcW w:w="953" w:type="dxa"/>
            <w:tcBorders>
              <w:top w:val="single" w:sz="4" w:space="0" w:color="000000"/>
              <w:left w:val="single" w:sz="6" w:space="0" w:color="000000"/>
              <w:right w:val="single" w:sz="6" w:space="0" w:color="000000"/>
            </w:tcBorders>
          </w:tcPr>
          <w:p w14:paraId="60FA9A54" w14:textId="77777777" w:rsidR="00985FA9" w:rsidRDefault="00B8623B">
            <w:pPr>
              <w:pStyle w:val="C-TableText"/>
              <w:widowControl w:val="0"/>
              <w:jc w:val="center"/>
              <w:rPr>
                <w:sz w:val="18"/>
                <w:szCs w:val="18"/>
                <w:lang w:val="is-IS"/>
              </w:rPr>
            </w:pPr>
            <w:r>
              <w:rPr>
                <w:sz w:val="18"/>
                <w:szCs w:val="18"/>
                <w:lang w:val="is-IS"/>
              </w:rPr>
              <w:t>13,2</w:t>
            </w:r>
            <w:r>
              <w:rPr>
                <w:sz w:val="18"/>
                <w:szCs w:val="18"/>
                <w:lang w:val="is-IS"/>
              </w:rPr>
              <w:br/>
              <w:t>(8,2; 18,2)</w:t>
            </w:r>
          </w:p>
        </w:tc>
        <w:tc>
          <w:tcPr>
            <w:tcW w:w="871" w:type="dxa"/>
            <w:tcBorders>
              <w:top w:val="single" w:sz="4" w:space="0" w:color="000000"/>
              <w:left w:val="single" w:sz="6" w:space="0" w:color="000000"/>
              <w:right w:val="single" w:sz="6" w:space="0" w:color="000000"/>
            </w:tcBorders>
          </w:tcPr>
          <w:p w14:paraId="08FF67FA" w14:textId="77777777" w:rsidR="00985FA9" w:rsidRDefault="00985FA9">
            <w:pPr>
              <w:pStyle w:val="C-TableText"/>
              <w:widowControl w:val="0"/>
              <w:ind w:left="-108" w:right="-108"/>
              <w:jc w:val="center"/>
              <w:rPr>
                <w:sz w:val="18"/>
                <w:szCs w:val="18"/>
                <w:lang w:val="is-IS"/>
              </w:rPr>
            </w:pPr>
          </w:p>
        </w:tc>
        <w:tc>
          <w:tcPr>
            <w:tcW w:w="988" w:type="dxa"/>
            <w:tcBorders>
              <w:top w:val="single" w:sz="6" w:space="0" w:color="000000"/>
              <w:left w:val="single" w:sz="6" w:space="0" w:color="000000"/>
              <w:bottom w:val="single" w:sz="6" w:space="0" w:color="000000"/>
              <w:right w:val="single" w:sz="6" w:space="0" w:color="000000"/>
            </w:tcBorders>
          </w:tcPr>
          <w:p w14:paraId="4944A508" w14:textId="77777777" w:rsidR="00985FA9" w:rsidRDefault="00B8623B">
            <w:pPr>
              <w:pStyle w:val="C-TableText"/>
              <w:widowControl w:val="0"/>
              <w:jc w:val="center"/>
              <w:rPr>
                <w:sz w:val="18"/>
                <w:szCs w:val="18"/>
                <w:lang w:val="is-IS"/>
              </w:rPr>
            </w:pPr>
            <w:r>
              <w:rPr>
                <w:sz w:val="18"/>
                <w:szCs w:val="18"/>
                <w:lang w:val="is-IS"/>
              </w:rPr>
              <w:t>7,6</w:t>
            </w:r>
            <w:r>
              <w:rPr>
                <w:sz w:val="18"/>
                <w:szCs w:val="18"/>
                <w:lang w:val="is-IS"/>
              </w:rPr>
              <w:br/>
              <w:t>(2,1; 13,1)</w:t>
            </w:r>
          </w:p>
        </w:tc>
        <w:tc>
          <w:tcPr>
            <w:tcW w:w="956" w:type="dxa"/>
            <w:tcBorders>
              <w:top w:val="single" w:sz="6" w:space="0" w:color="000000"/>
              <w:left w:val="single" w:sz="6" w:space="0" w:color="000000"/>
              <w:bottom w:val="single" w:sz="6" w:space="0" w:color="000000"/>
              <w:right w:val="single" w:sz="6" w:space="0" w:color="000000"/>
            </w:tcBorders>
          </w:tcPr>
          <w:p w14:paraId="697BFB1F" w14:textId="77777777" w:rsidR="00985FA9" w:rsidRDefault="00985FA9">
            <w:pPr>
              <w:pStyle w:val="C-TableText"/>
              <w:widowControl w:val="0"/>
              <w:ind w:left="-108" w:right="-108"/>
              <w:jc w:val="center"/>
              <w:rPr>
                <w:sz w:val="18"/>
                <w:szCs w:val="18"/>
                <w:lang w:val="is-IS"/>
              </w:rPr>
            </w:pPr>
          </w:p>
        </w:tc>
      </w:tr>
      <w:tr w:rsidR="00985FA9" w14:paraId="3E1930B4" w14:textId="77777777">
        <w:trPr>
          <w:cantSplit/>
          <w:trHeight w:val="223"/>
        </w:trPr>
        <w:tc>
          <w:tcPr>
            <w:tcW w:w="2545" w:type="dxa"/>
            <w:tcBorders>
              <w:left w:val="single" w:sz="4" w:space="0" w:color="000000"/>
              <w:bottom w:val="single" w:sz="4" w:space="0" w:color="000000"/>
              <w:right w:val="single" w:sz="4" w:space="0" w:color="000000"/>
            </w:tcBorders>
          </w:tcPr>
          <w:p w14:paraId="2B6550AB" w14:textId="77777777" w:rsidR="00985FA9" w:rsidRDefault="00B8623B">
            <w:pPr>
              <w:pStyle w:val="C-TableText"/>
              <w:widowControl w:val="0"/>
              <w:spacing w:before="0"/>
              <w:ind w:left="34"/>
              <w:rPr>
                <w:sz w:val="18"/>
                <w:szCs w:val="18"/>
                <w:lang w:val="is-IS"/>
              </w:rPr>
            </w:pPr>
            <w:r>
              <w:rPr>
                <w:sz w:val="18"/>
                <w:szCs w:val="18"/>
                <w:lang w:val="is-IS"/>
              </w:rPr>
              <w:t>p-gildi</w:t>
            </w:r>
          </w:p>
        </w:tc>
        <w:tc>
          <w:tcPr>
            <w:tcW w:w="1155" w:type="dxa"/>
            <w:tcBorders>
              <w:left w:val="single" w:sz="4" w:space="0" w:color="000000"/>
              <w:bottom w:val="single" w:sz="4" w:space="0" w:color="000000"/>
              <w:right w:val="single" w:sz="4" w:space="0" w:color="000000"/>
            </w:tcBorders>
          </w:tcPr>
          <w:p w14:paraId="68D4713B" w14:textId="77777777" w:rsidR="00985FA9" w:rsidRDefault="00B8623B">
            <w:pPr>
              <w:pStyle w:val="C-TableText"/>
              <w:widowControl w:val="0"/>
              <w:spacing w:before="0"/>
              <w:ind w:left="-108" w:right="-93"/>
              <w:jc w:val="center"/>
              <w:rPr>
                <w:sz w:val="18"/>
                <w:szCs w:val="18"/>
                <w:lang w:val="is-IS"/>
              </w:rPr>
            </w:pPr>
            <w:r>
              <w:rPr>
                <w:sz w:val="18"/>
                <w:szCs w:val="18"/>
                <w:lang w:val="is-IS"/>
              </w:rPr>
              <w:t>p &lt; 0,0001</w:t>
            </w:r>
          </w:p>
        </w:tc>
        <w:tc>
          <w:tcPr>
            <w:tcW w:w="872" w:type="dxa"/>
            <w:tcBorders>
              <w:left w:val="single" w:sz="4" w:space="0" w:color="000000"/>
              <w:bottom w:val="single" w:sz="4" w:space="0" w:color="000000"/>
              <w:right w:val="single" w:sz="4" w:space="0" w:color="000000"/>
            </w:tcBorders>
          </w:tcPr>
          <w:p w14:paraId="3908DEB8" w14:textId="77777777" w:rsidR="00985FA9" w:rsidRDefault="00985FA9">
            <w:pPr>
              <w:pStyle w:val="C-TableText"/>
              <w:widowControl w:val="0"/>
              <w:spacing w:before="0"/>
              <w:ind w:left="-153" w:right="-136"/>
              <w:jc w:val="center"/>
              <w:rPr>
                <w:sz w:val="18"/>
                <w:szCs w:val="18"/>
                <w:lang w:val="is-IS"/>
              </w:rPr>
            </w:pPr>
          </w:p>
        </w:tc>
        <w:tc>
          <w:tcPr>
            <w:tcW w:w="979" w:type="dxa"/>
            <w:tcBorders>
              <w:left w:val="single" w:sz="4" w:space="0" w:color="000000"/>
              <w:bottom w:val="single" w:sz="4" w:space="0" w:color="000000"/>
              <w:right w:val="single" w:sz="4" w:space="0" w:color="000000"/>
            </w:tcBorders>
          </w:tcPr>
          <w:p w14:paraId="2454FD1B"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941" w:type="dxa"/>
            <w:tcBorders>
              <w:left w:val="single" w:sz="4" w:space="0" w:color="000000"/>
              <w:bottom w:val="single" w:sz="4" w:space="0" w:color="000000"/>
              <w:right w:val="single" w:sz="6" w:space="0" w:color="000000"/>
            </w:tcBorders>
          </w:tcPr>
          <w:p w14:paraId="6B7EBA7D" w14:textId="77777777" w:rsidR="00985FA9" w:rsidRDefault="00985FA9">
            <w:pPr>
              <w:pStyle w:val="C-TableText"/>
              <w:widowControl w:val="0"/>
              <w:spacing w:before="0"/>
              <w:ind w:left="-63" w:right="-48"/>
              <w:jc w:val="center"/>
              <w:rPr>
                <w:sz w:val="18"/>
                <w:szCs w:val="18"/>
                <w:lang w:val="is-IS"/>
              </w:rPr>
            </w:pPr>
          </w:p>
        </w:tc>
        <w:tc>
          <w:tcPr>
            <w:tcW w:w="979" w:type="dxa"/>
            <w:tcBorders>
              <w:top w:val="single" w:sz="6" w:space="0" w:color="000000"/>
              <w:left w:val="single" w:sz="6" w:space="0" w:color="000000"/>
              <w:bottom w:val="single" w:sz="4" w:space="0" w:color="000000"/>
              <w:right w:val="single" w:sz="6" w:space="0" w:color="000000"/>
            </w:tcBorders>
          </w:tcPr>
          <w:p w14:paraId="77C54AC3"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1007" w:type="dxa"/>
            <w:tcBorders>
              <w:top w:val="single" w:sz="6" w:space="0" w:color="000000"/>
              <w:left w:val="single" w:sz="6" w:space="0" w:color="000000"/>
              <w:bottom w:val="single" w:sz="4" w:space="0" w:color="000000"/>
              <w:right w:val="single" w:sz="6" w:space="0" w:color="000000"/>
            </w:tcBorders>
          </w:tcPr>
          <w:p w14:paraId="66D216B2" w14:textId="77777777" w:rsidR="00985FA9" w:rsidRDefault="00985FA9">
            <w:pPr>
              <w:pStyle w:val="C-TableText"/>
              <w:widowControl w:val="0"/>
              <w:spacing w:before="0"/>
              <w:ind w:left="-63" w:right="-48"/>
              <w:jc w:val="center"/>
              <w:rPr>
                <w:sz w:val="18"/>
                <w:szCs w:val="18"/>
                <w:lang w:val="is-IS"/>
              </w:rPr>
            </w:pPr>
          </w:p>
        </w:tc>
        <w:tc>
          <w:tcPr>
            <w:tcW w:w="989" w:type="dxa"/>
            <w:tcBorders>
              <w:left w:val="single" w:sz="6" w:space="0" w:color="000000"/>
              <w:bottom w:val="single" w:sz="4" w:space="0" w:color="000000"/>
              <w:right w:val="single" w:sz="4" w:space="0" w:color="000000"/>
            </w:tcBorders>
          </w:tcPr>
          <w:p w14:paraId="24BD8E3F"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872" w:type="dxa"/>
            <w:tcBorders>
              <w:left w:val="single" w:sz="4" w:space="0" w:color="000000"/>
              <w:bottom w:val="single" w:sz="4" w:space="0" w:color="000000"/>
              <w:right w:val="single" w:sz="4" w:space="0" w:color="000000"/>
            </w:tcBorders>
          </w:tcPr>
          <w:p w14:paraId="1706C9BA" w14:textId="77777777" w:rsidR="00985FA9" w:rsidRDefault="00985FA9">
            <w:pPr>
              <w:pStyle w:val="C-TableText"/>
              <w:widowControl w:val="0"/>
              <w:spacing w:before="0"/>
              <w:ind w:left="-91" w:right="-79"/>
              <w:jc w:val="center"/>
              <w:rPr>
                <w:sz w:val="18"/>
                <w:szCs w:val="18"/>
                <w:lang w:val="is-IS"/>
              </w:rPr>
            </w:pPr>
          </w:p>
        </w:tc>
        <w:tc>
          <w:tcPr>
            <w:tcW w:w="953" w:type="dxa"/>
            <w:tcBorders>
              <w:left w:val="single" w:sz="4" w:space="0" w:color="000000"/>
              <w:bottom w:val="single" w:sz="4" w:space="0" w:color="000000"/>
              <w:right w:val="single" w:sz="4" w:space="0" w:color="000000"/>
            </w:tcBorders>
          </w:tcPr>
          <w:p w14:paraId="7A7598F1" w14:textId="77777777" w:rsidR="00985FA9" w:rsidRDefault="00B8623B">
            <w:pPr>
              <w:pStyle w:val="C-TableText"/>
              <w:widowControl w:val="0"/>
              <w:spacing w:before="0"/>
              <w:jc w:val="center"/>
              <w:rPr>
                <w:sz w:val="18"/>
                <w:szCs w:val="18"/>
                <w:lang w:val="is-IS"/>
              </w:rPr>
            </w:pPr>
            <w:r>
              <w:rPr>
                <w:sz w:val="18"/>
                <w:szCs w:val="18"/>
                <w:lang w:val="is-IS"/>
              </w:rPr>
              <w:t>p &lt; 0,0001</w:t>
            </w:r>
          </w:p>
        </w:tc>
        <w:tc>
          <w:tcPr>
            <w:tcW w:w="871" w:type="dxa"/>
            <w:tcBorders>
              <w:left w:val="single" w:sz="4" w:space="0" w:color="000000"/>
              <w:bottom w:val="single" w:sz="4" w:space="0" w:color="000000"/>
              <w:right w:val="single" w:sz="6" w:space="0" w:color="000000"/>
            </w:tcBorders>
          </w:tcPr>
          <w:p w14:paraId="0C79547C" w14:textId="77777777" w:rsidR="00985FA9" w:rsidRDefault="00985FA9">
            <w:pPr>
              <w:pStyle w:val="C-TableText"/>
              <w:widowControl w:val="0"/>
              <w:spacing w:before="0"/>
              <w:ind w:left="-108" w:right="-108"/>
              <w:jc w:val="center"/>
              <w:rPr>
                <w:sz w:val="18"/>
                <w:szCs w:val="18"/>
                <w:lang w:val="is-IS"/>
              </w:rPr>
            </w:pPr>
          </w:p>
        </w:tc>
        <w:tc>
          <w:tcPr>
            <w:tcW w:w="988" w:type="dxa"/>
            <w:tcBorders>
              <w:top w:val="single" w:sz="6" w:space="0" w:color="000000"/>
              <w:left w:val="single" w:sz="6" w:space="0" w:color="000000"/>
              <w:bottom w:val="single" w:sz="4" w:space="0" w:color="000000"/>
              <w:right w:val="single" w:sz="6" w:space="0" w:color="000000"/>
            </w:tcBorders>
          </w:tcPr>
          <w:p w14:paraId="25AAC123" w14:textId="77777777" w:rsidR="00985FA9" w:rsidRDefault="00B8623B">
            <w:pPr>
              <w:pStyle w:val="C-TableText"/>
              <w:widowControl w:val="0"/>
              <w:spacing w:before="0"/>
              <w:jc w:val="center"/>
              <w:rPr>
                <w:sz w:val="18"/>
                <w:szCs w:val="18"/>
                <w:lang w:val="is-IS"/>
              </w:rPr>
            </w:pPr>
            <w:r>
              <w:rPr>
                <w:sz w:val="18"/>
                <w:szCs w:val="18"/>
                <w:lang w:val="is-IS"/>
              </w:rPr>
              <w:t>p=0,0070</w:t>
            </w:r>
          </w:p>
        </w:tc>
        <w:tc>
          <w:tcPr>
            <w:tcW w:w="956" w:type="dxa"/>
            <w:tcBorders>
              <w:top w:val="single" w:sz="6" w:space="0" w:color="000000"/>
              <w:left w:val="single" w:sz="6" w:space="0" w:color="000000"/>
              <w:bottom w:val="single" w:sz="4" w:space="0" w:color="000000"/>
              <w:right w:val="single" w:sz="6" w:space="0" w:color="000000"/>
            </w:tcBorders>
          </w:tcPr>
          <w:p w14:paraId="22C01603" w14:textId="77777777" w:rsidR="00985FA9" w:rsidRDefault="00985FA9">
            <w:pPr>
              <w:pStyle w:val="C-TableText"/>
              <w:widowControl w:val="0"/>
              <w:spacing w:before="0"/>
              <w:ind w:left="-108" w:right="-108"/>
              <w:jc w:val="center"/>
              <w:rPr>
                <w:sz w:val="18"/>
                <w:szCs w:val="18"/>
                <w:lang w:val="is-IS"/>
              </w:rPr>
            </w:pPr>
          </w:p>
        </w:tc>
      </w:tr>
    </w:tbl>
    <w:p w14:paraId="676E4B65" w14:textId="77777777" w:rsidR="00985FA9" w:rsidRDefault="00B8623B">
      <w:pPr>
        <w:pStyle w:val="BayerBodyTextFull"/>
        <w:keepNext/>
        <w:tabs>
          <w:tab w:val="left" w:pos="240"/>
        </w:tabs>
        <w:spacing w:before="0" w:after="0"/>
        <w:rPr>
          <w:sz w:val="20"/>
          <w:lang w:val="is-IS"/>
        </w:rPr>
      </w:pPr>
      <w:r>
        <w:rPr>
          <w:sz w:val="20"/>
          <w:vertAlign w:val="superscript"/>
          <w:lang w:val="is-IS"/>
        </w:rPr>
        <w:lastRenderedPageBreak/>
        <w:t xml:space="preserve">A) </w:t>
      </w:r>
      <w:r>
        <w:rPr>
          <w:sz w:val="20"/>
          <w:lang w:val="is-IS"/>
        </w:rPr>
        <w:tab/>
        <w:t>Munurinn er Eylea 2 mg Q4 að frádregnum samanburði</w:t>
      </w:r>
    </w:p>
    <w:p w14:paraId="0D4F5203" w14:textId="77777777" w:rsidR="00985FA9" w:rsidRDefault="00B8623B">
      <w:pPr>
        <w:pStyle w:val="BayerBodyTextFull"/>
        <w:keepNext/>
        <w:spacing w:before="0" w:after="0"/>
        <w:ind w:left="240" w:hanging="240"/>
        <w:rPr>
          <w:sz w:val="20"/>
          <w:lang w:val="is-IS"/>
        </w:rPr>
      </w:pPr>
      <w:r>
        <w:rPr>
          <w:sz w:val="20"/>
          <w:vertAlign w:val="superscript"/>
          <w:lang w:val="is-IS"/>
        </w:rPr>
        <w:t>B)</w:t>
      </w:r>
      <w:r>
        <w:rPr>
          <w:sz w:val="20"/>
          <w:lang w:val="is-IS"/>
        </w:rPr>
        <w:tab/>
        <w:t>Munur og öryggisbil (CI) eru reiknuð með Cochran-Mantel-Haenszel (CMH) prófi sem aðlagað er viðkomandi svæði (Ameríka samanborið við heiminn í COPERNICUS og Evrópa samanborið við Asíu/Kyrrahafið í GALILEO) og BCVA flokk við grunnviðmið (&gt; 20/200 og ≤ 20/200)</w:t>
      </w:r>
    </w:p>
    <w:p w14:paraId="3709FB48" w14:textId="77777777" w:rsidR="00985FA9" w:rsidRDefault="00B8623B">
      <w:pPr>
        <w:pStyle w:val="BayerBodyTextFull"/>
        <w:keepNext/>
        <w:spacing w:before="0" w:after="0"/>
        <w:ind w:left="240" w:hanging="240"/>
        <w:rPr>
          <w:sz w:val="20"/>
          <w:lang w:val="is-IS"/>
        </w:rPr>
      </w:pPr>
      <w:r>
        <w:rPr>
          <w:sz w:val="20"/>
          <w:vertAlign w:val="superscript"/>
          <w:lang w:val="is-IS"/>
        </w:rPr>
        <w:t>C)</w:t>
      </w:r>
      <w:r>
        <w:rPr>
          <w:sz w:val="20"/>
          <w:lang w:val="is-IS"/>
        </w:rPr>
        <w:tab/>
        <w:t>BCVA: Besta leiðrétta sjónskerpa (Best Corrected Visual Acuity)</w:t>
      </w:r>
      <w:r>
        <w:rPr>
          <w:sz w:val="20"/>
          <w:lang w:val="is-IS"/>
        </w:rPr>
        <w:br/>
        <w:t>ETDRS: Rannsókn á snemmkominni meðferð við sjónukvilla af völdum sykursýki (Early Treatment Diabetic Retinopathy Study)</w:t>
      </w:r>
      <w:r>
        <w:rPr>
          <w:sz w:val="20"/>
          <w:lang w:val="is-IS"/>
        </w:rPr>
        <w:br/>
        <w:t>LOCF: Tölur við síðustu skoðun</w:t>
      </w:r>
      <w:r>
        <w:rPr>
          <w:sz w:val="20"/>
          <w:lang w:val="is-IS"/>
        </w:rPr>
        <w:br/>
        <w:t>SD: Staðalfrávik</w:t>
      </w:r>
      <w:r>
        <w:rPr>
          <w:sz w:val="20"/>
          <w:lang w:val="is-IS"/>
        </w:rPr>
        <w:br/>
        <w:t>LS: Meðaltal minnstu fervika samkvæmt ANCOVA</w:t>
      </w:r>
    </w:p>
    <w:p w14:paraId="14F9C9DB" w14:textId="77777777" w:rsidR="00985FA9" w:rsidRDefault="00B8623B">
      <w:pPr>
        <w:pStyle w:val="BayerBodyTextFull"/>
        <w:keepNext/>
        <w:spacing w:before="0" w:after="0"/>
        <w:ind w:left="240" w:hanging="240"/>
        <w:rPr>
          <w:sz w:val="20"/>
          <w:lang w:val="is-IS"/>
        </w:rPr>
      </w:pPr>
      <w:r>
        <w:rPr>
          <w:sz w:val="20"/>
          <w:vertAlign w:val="superscript"/>
          <w:lang w:val="is-IS"/>
        </w:rPr>
        <w:t>D)</w:t>
      </w:r>
      <w:r>
        <w:rPr>
          <w:sz w:val="20"/>
          <w:lang w:val="is-IS"/>
        </w:rPr>
        <w:tab/>
        <w:t>Meðaltal fyrir mun minnstu fervika og öryggisbil byggt á ANCOVA líkani með meðferðarhóp og svæði sem þætti (Ameríka samanborið við heiminn í COPERNICUS og Evrópa samanborið við Asíu/Kyrrahafið í GALILEO) og BCVA flokk við grunnviðmið (&gt; 20/200 og ≤ 20/200)</w:t>
      </w:r>
    </w:p>
    <w:p w14:paraId="4DC1A216" w14:textId="77777777" w:rsidR="00985FA9" w:rsidRDefault="00B8623B">
      <w:pPr>
        <w:pStyle w:val="BayerBodyTextFull"/>
        <w:keepNext/>
        <w:tabs>
          <w:tab w:val="left" w:pos="240"/>
        </w:tabs>
        <w:spacing w:before="0" w:after="0"/>
        <w:ind w:left="357" w:right="-133" w:hanging="357"/>
        <w:rPr>
          <w:sz w:val="20"/>
          <w:lang w:val="is-IS"/>
        </w:rPr>
      </w:pPr>
      <w:r>
        <w:rPr>
          <w:sz w:val="20"/>
          <w:vertAlign w:val="superscript"/>
          <w:lang w:val="is-IS"/>
        </w:rPr>
        <w:t>E)</w:t>
      </w:r>
      <w:r>
        <w:rPr>
          <w:sz w:val="20"/>
          <w:lang w:val="is-IS"/>
        </w:rPr>
        <w:tab/>
        <w:t>Í COPERNICUS rannsókninni gátu sjúklingar í samanburðarhóp fengið Eylea eftir þörfum, á allt að 4 vikna fresti í vikum 24 til 52; Sjúklingar komu í eftirlit á 4 vikna fresti.</w:t>
      </w:r>
    </w:p>
    <w:p w14:paraId="1874036E" w14:textId="77777777" w:rsidR="00985FA9" w:rsidRDefault="00B8623B">
      <w:pPr>
        <w:pStyle w:val="BayerBodyTextFull"/>
        <w:spacing w:before="0" w:after="0"/>
        <w:ind w:left="240" w:right="-133" w:hanging="240"/>
        <w:rPr>
          <w:sz w:val="20"/>
          <w:lang w:val="is-IS" w:eastAsia="zh-CN"/>
        </w:rPr>
      </w:pPr>
      <w:r>
        <w:rPr>
          <w:sz w:val="20"/>
          <w:vertAlign w:val="superscript"/>
          <w:lang w:val="is-IS" w:eastAsia="zh-CN"/>
        </w:rPr>
        <w:t>F</w:t>
      </w:r>
      <w:r>
        <w:rPr>
          <w:sz w:val="20"/>
          <w:vertAlign w:val="superscript"/>
          <w:lang w:val="is-IS"/>
        </w:rPr>
        <w:t>)</w:t>
      </w:r>
      <w:r>
        <w:rPr>
          <w:sz w:val="20"/>
          <w:vertAlign w:val="superscript"/>
          <w:lang w:val="is-IS"/>
        </w:rPr>
        <w:tab/>
      </w:r>
      <w:r>
        <w:rPr>
          <w:sz w:val="20"/>
          <w:lang w:val="is-IS"/>
        </w:rPr>
        <w:t>Í COPERNICUS rannsókninni fengu bæði samanburðarhópurinn og</w:t>
      </w:r>
      <w:r>
        <w:rPr>
          <w:sz w:val="20"/>
          <w:lang w:val="is-IS" w:eastAsia="zh-CN"/>
        </w:rPr>
        <w:t xml:space="preserve"> sjúklingar í Eylea 2 mg hópnum Eylea 2 mg </w:t>
      </w:r>
      <w:r>
        <w:rPr>
          <w:sz w:val="20"/>
          <w:lang w:val="is-IS"/>
        </w:rPr>
        <w:t>eftir þörfum, á allt að 4 vikna fresti í vikum</w:t>
      </w:r>
      <w:r>
        <w:rPr>
          <w:sz w:val="20"/>
          <w:lang w:val="is-IS" w:eastAsia="zh-CN"/>
        </w:rPr>
        <w:t xml:space="preserve"> 52 til 96; </w:t>
      </w:r>
      <w:r>
        <w:rPr>
          <w:sz w:val="20"/>
          <w:lang w:val="is-IS"/>
        </w:rPr>
        <w:t>Sjúklingar komu í eftirlit á ársfjórðungsfresti en gátu komið allt að því á 4 vikna fresti ef á þurfti að halda.</w:t>
      </w:r>
    </w:p>
    <w:p w14:paraId="35B459D8" w14:textId="77777777" w:rsidR="00985FA9" w:rsidRDefault="00B8623B">
      <w:pPr>
        <w:pStyle w:val="BayerBodyTextFull"/>
        <w:spacing w:before="0" w:after="0"/>
        <w:ind w:left="240" w:right="-133" w:hanging="240"/>
        <w:rPr>
          <w:sz w:val="20"/>
          <w:lang w:val="is-IS" w:eastAsia="zh-CN"/>
        </w:rPr>
      </w:pPr>
      <w:r>
        <w:rPr>
          <w:sz w:val="20"/>
          <w:vertAlign w:val="superscript"/>
          <w:lang w:val="is-IS" w:eastAsia="zh-CN"/>
        </w:rPr>
        <w:t>G</w:t>
      </w:r>
      <w:r>
        <w:rPr>
          <w:sz w:val="20"/>
          <w:vertAlign w:val="superscript"/>
          <w:lang w:val="is-IS"/>
        </w:rPr>
        <w:t>)</w:t>
      </w:r>
      <w:r>
        <w:rPr>
          <w:sz w:val="20"/>
          <w:vertAlign w:val="superscript"/>
          <w:lang w:val="is-IS"/>
        </w:rPr>
        <w:tab/>
      </w:r>
      <w:r>
        <w:rPr>
          <w:sz w:val="20"/>
          <w:lang w:val="is-IS" w:eastAsia="zh-CN"/>
        </w:rPr>
        <w:t xml:space="preserve">Í GALILEO rannsókninni </w:t>
      </w:r>
      <w:r>
        <w:rPr>
          <w:sz w:val="20"/>
          <w:lang w:val="is-IS"/>
        </w:rPr>
        <w:t>fengu bæði samanburðarhópurinn og</w:t>
      </w:r>
      <w:r>
        <w:rPr>
          <w:sz w:val="20"/>
          <w:lang w:val="is-IS" w:eastAsia="zh-CN"/>
        </w:rPr>
        <w:t xml:space="preserve"> sjúklingar í Eylea 2 mg hópnum Eylea 2 mg </w:t>
      </w:r>
      <w:r>
        <w:rPr>
          <w:sz w:val="20"/>
          <w:lang w:val="is-IS"/>
        </w:rPr>
        <w:t>eftir þörfum, á allt að</w:t>
      </w:r>
      <w:r>
        <w:rPr>
          <w:sz w:val="20"/>
          <w:lang w:val="is-IS" w:eastAsia="zh-CN"/>
        </w:rPr>
        <w:t xml:space="preserve"> 8 vikna </w:t>
      </w:r>
      <w:r>
        <w:rPr>
          <w:sz w:val="20"/>
          <w:lang w:val="is-IS"/>
        </w:rPr>
        <w:t>fresti í vikum</w:t>
      </w:r>
      <w:r>
        <w:rPr>
          <w:sz w:val="20"/>
          <w:lang w:val="is-IS" w:eastAsia="zh-CN"/>
        </w:rPr>
        <w:t xml:space="preserve"> frá viku 52 til viku 68; </w:t>
      </w:r>
      <w:r>
        <w:rPr>
          <w:sz w:val="20"/>
          <w:lang w:val="is-IS"/>
        </w:rPr>
        <w:t>Sjúklingar komu í eftirlit á 8 vikna fresti</w:t>
      </w:r>
      <w:r>
        <w:rPr>
          <w:sz w:val="20"/>
          <w:lang w:val="is-IS" w:eastAsia="zh-CN"/>
        </w:rPr>
        <w:t>.</w:t>
      </w:r>
    </w:p>
    <w:p w14:paraId="62E786DD" w14:textId="77777777" w:rsidR="00985FA9" w:rsidRDefault="00985FA9">
      <w:pPr>
        <w:pStyle w:val="BayerBodyTextFull"/>
        <w:spacing w:before="0" w:after="0"/>
        <w:ind w:left="240" w:right="-133" w:hanging="240"/>
        <w:rPr>
          <w:sz w:val="20"/>
          <w:lang w:val="is-IS"/>
        </w:rPr>
      </w:pPr>
    </w:p>
    <w:p w14:paraId="672DAC7E" w14:textId="77777777" w:rsidR="00985FA9" w:rsidRDefault="00985FA9">
      <w:pPr>
        <w:rPr>
          <w:lang w:val="is-IS"/>
        </w:rPr>
        <w:sectPr w:rsidR="00985FA9">
          <w:headerReference w:type="default" r:id="rId16"/>
          <w:footerReference w:type="default" r:id="rId17"/>
          <w:headerReference w:type="first" r:id="rId18"/>
          <w:footerReference w:type="first" r:id="rId19"/>
          <w:pgSz w:w="16838" w:h="11906" w:orient="landscape"/>
          <w:pgMar w:top="1418" w:right="1134" w:bottom="1418" w:left="1134" w:header="737" w:footer="737" w:gutter="0"/>
          <w:cols w:space="720"/>
          <w:formProt w:val="0"/>
          <w:titlePg/>
          <w:docGrid w:linePitch="299"/>
        </w:sectPr>
      </w:pPr>
    </w:p>
    <w:p w14:paraId="5E3F404D" w14:textId="77777777" w:rsidR="00985FA9" w:rsidRDefault="00B8623B">
      <w:pPr>
        <w:rPr>
          <w:lang w:val="is-IS"/>
        </w:rPr>
      </w:pPr>
      <w:r>
        <w:rPr>
          <w:noProof/>
          <w:lang w:val="is-IS" w:eastAsia="is-IS"/>
        </w:rPr>
        <w:lastRenderedPageBreak/>
        <mc:AlternateContent>
          <mc:Choice Requires="wps">
            <w:drawing>
              <wp:anchor distT="635" distB="0" distL="0" distR="0" simplePos="0" relativeHeight="251658279" behindDoc="1" locked="0" layoutInCell="0" allowOverlap="1" wp14:anchorId="604AAD3D" wp14:editId="2BE4D594">
                <wp:simplePos x="0" y="0"/>
                <wp:positionH relativeFrom="column">
                  <wp:posOffset>-100330</wp:posOffset>
                </wp:positionH>
                <wp:positionV relativeFrom="paragraph">
                  <wp:posOffset>52070</wp:posOffset>
                </wp:positionV>
                <wp:extent cx="6162675" cy="7353300"/>
                <wp:effectExtent l="0" t="635" r="0" b="0"/>
                <wp:wrapNone/>
                <wp:docPr id="4" name="Flowchart: Process 4"/>
                <wp:cNvGraphicFramePr/>
                <a:graphic xmlns:a="http://schemas.openxmlformats.org/drawingml/2006/main">
                  <a:graphicData uri="http://schemas.microsoft.com/office/word/2010/wordprocessingShape">
                    <wps:wsp>
                      <wps:cNvSpPr/>
                      <wps:spPr>
                        <a:xfrm>
                          <a:off x="0" y="0"/>
                          <a:ext cx="6162840" cy="7353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8CEACA2" id="Flowchart: Process 4" o:spid="_x0000_s1026" type="#_x0000_t109" style="position:absolute;margin-left:-7.9pt;margin-top:4.1pt;width:485.25pt;height:579pt;z-index:-251658201;visibility:visible;mso-wrap-style:square;mso-wrap-distance-left:0;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" o:allowincell="f" filled="f" stroked="f" strokeweight="0"/>
            </w:pict>
          </mc:Fallback>
        </mc:AlternateContent>
      </w:r>
      <w:r>
        <w:rPr>
          <w:b/>
          <w:lang w:val="is-IS"/>
        </w:rPr>
        <w:t>Mynd 2</w:t>
      </w:r>
      <w:r>
        <w:rPr>
          <w:lang w:val="is-IS"/>
        </w:rPr>
        <w:t xml:space="preserve">: </w:t>
      </w:r>
      <w:r>
        <w:rPr>
          <w:lang w:val="is-IS"/>
        </w:rPr>
        <w:tab/>
        <w:t>Meðalbreyting frá grunngildi til viku 76/100 hvað varðar sjónskerpu eftir rannsóknarhópum í COPERNICUS og GALILEO rannsóknunum (heildar greiningarþýði)</w:t>
      </w:r>
    </w:p>
    <w:p w14:paraId="3B92C4B5" w14:textId="77777777" w:rsidR="00985FA9" w:rsidRDefault="00985FA9">
      <w:pPr>
        <w:pStyle w:val="BayerBodyTextFull"/>
        <w:spacing w:after="240"/>
        <w:rPr>
          <w:color w:val="7030A0"/>
          <w:sz w:val="22"/>
          <w:szCs w:val="22"/>
          <w:lang w:val="is-IS"/>
        </w:rPr>
      </w:pPr>
    </w:p>
    <w:p w14:paraId="08911B77" w14:textId="77777777" w:rsidR="00985FA9" w:rsidRDefault="00480D7B">
      <w:pPr>
        <w:pStyle w:val="BayerBodyTextFull"/>
        <w:spacing w:after="240"/>
        <w:rPr>
          <w:color w:val="7030A0"/>
          <w:sz w:val="22"/>
          <w:szCs w:val="22"/>
          <w:lang w:val="is-IS"/>
        </w:rPr>
      </w:pPr>
      <w:r>
        <w:rPr>
          <w:noProof/>
          <w:lang w:val="is-IS" w:eastAsia="is-IS"/>
        </w:rPr>
        <mc:AlternateContent>
          <mc:Choice Requires="wpg">
            <w:drawing>
              <wp:anchor distT="4445" distB="0" distL="3810" distR="0" simplePos="0" relativeHeight="251658243" behindDoc="0" locked="0" layoutInCell="0" allowOverlap="1" wp14:anchorId="04E24F22" wp14:editId="79027FF3">
                <wp:simplePos x="0" y="0"/>
                <wp:positionH relativeFrom="column">
                  <wp:posOffset>884479</wp:posOffset>
                </wp:positionH>
                <wp:positionV relativeFrom="paragraph">
                  <wp:posOffset>1281709</wp:posOffset>
                </wp:positionV>
                <wp:extent cx="4738220" cy="5859100"/>
                <wp:effectExtent l="0" t="0" r="5715" b="8890"/>
                <wp:wrapNone/>
                <wp:docPr id="183" name="Group 183"/>
                <wp:cNvGraphicFramePr/>
                <a:graphic xmlns:a="http://schemas.openxmlformats.org/drawingml/2006/main">
                  <a:graphicData uri="http://schemas.microsoft.com/office/word/2010/wordprocessingGroup">
                    <wpg:wgp>
                      <wpg:cNvGrpSpPr/>
                      <wpg:grpSpPr>
                        <a:xfrm>
                          <a:off x="0" y="0"/>
                          <a:ext cx="4738220" cy="5859100"/>
                          <a:chOff x="744490" y="626738"/>
                          <a:chExt cx="4738310" cy="5859382"/>
                        </a:xfrm>
                      </wpg:grpSpPr>
                      <wps:wsp>
                        <wps:cNvPr id="184" name="Rechteck 9"/>
                        <wps:cNvSpPr/>
                        <wps:spPr>
                          <a:xfrm>
                            <a:off x="2422513" y="2414181"/>
                            <a:ext cx="914417" cy="11684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12BD257" w14:textId="77777777" w:rsidR="00985FA9" w:rsidRDefault="00B8623B">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185" name="Rechteck 10"/>
                        <wps:cNvSpPr/>
                        <wps:spPr>
                          <a:xfrm>
                            <a:off x="2422340" y="5610138"/>
                            <a:ext cx="914417" cy="1813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3F32353" w14:textId="77777777" w:rsidR="00985FA9" w:rsidRDefault="00B8623B">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noAutofit/>
                        </wps:bodyPr>
                      </wps:wsp>
                      <wps:wsp>
                        <wps:cNvPr id="186" name="Rechteck 11"/>
                        <wps:cNvSpPr/>
                        <wps:spPr>
                          <a:xfrm>
                            <a:off x="3977311" y="5884227"/>
                            <a:ext cx="1133497" cy="16333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A8E921D" w14:textId="77777777" w:rsidR="00985FA9" w:rsidRDefault="00B8623B">
                              <w:pPr>
                                <w:overflowPunct w:val="0"/>
                                <w:spacing w:line="240" w:lineRule="auto"/>
                                <w:jc w:val="center"/>
                              </w:pPr>
                              <w:r>
                                <w:rPr>
                                  <w:rFonts w:ascii="Arial" w:hAnsi="Arial" w:cs="Arial"/>
                                  <w:b/>
                                  <w:bCs/>
                                  <w:sz w:val="16"/>
                                  <w:szCs w:val="16"/>
                                  <w:lang w:val="is-IS" w:eastAsia="is-IS"/>
                                </w:rPr>
                                <w:t>Samanburðarhópur</w:t>
                              </w:r>
                            </w:p>
                          </w:txbxContent>
                        </wps:txbx>
                        <wps:bodyPr lIns="0" tIns="0" rIns="0" bIns="0" anchor="t" upright="1">
                          <a:noAutofit/>
                        </wps:bodyPr>
                      </wps:wsp>
                      <wps:wsp>
                        <wps:cNvPr id="187" name="Rechteck 12"/>
                        <wps:cNvSpPr/>
                        <wps:spPr>
                          <a:xfrm>
                            <a:off x="1024920" y="6197040"/>
                            <a:ext cx="4457880" cy="289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4258738" w14:textId="77777777" w:rsidR="00985FA9" w:rsidRDefault="00B8623B">
                              <w:pPr>
                                <w:overflowPunct w:val="0"/>
                                <w:spacing w:line="240" w:lineRule="auto"/>
                              </w:pPr>
                              <w:r>
                                <w:rPr>
                                  <w:rFonts w:ascii="Arial" w:hAnsi="Arial" w:cs="Arial"/>
                                  <w:b/>
                                  <w:bCs/>
                                  <w:sz w:val="16"/>
                                  <w:szCs w:val="16"/>
                                  <w:lang w:val="is-IS" w:eastAsia="is-IS"/>
                                </w:rPr>
                                <w:t>Táknar skipti úr samanburðarhóp yfir í meðferð með skömmtun eftir þörfum með EYLEA 2 mg</w:t>
                              </w:r>
                            </w:p>
                          </w:txbxContent>
                        </wps:txbx>
                        <wps:bodyPr lIns="0" tIns="0" rIns="0" bIns="0" anchor="t" upright="1">
                          <a:noAutofit/>
                        </wps:bodyPr>
                      </wps:wsp>
                      <wps:wsp>
                        <wps:cNvPr id="190" name="Rechteck 15"/>
                        <wps:cNvSpPr/>
                        <wps:spPr>
                          <a:xfrm>
                            <a:off x="744490" y="674240"/>
                            <a:ext cx="823266" cy="466186"/>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42FFBCD9" w14:textId="77777777" w:rsidR="00985FA9" w:rsidRDefault="00B8623B">
                              <w:pPr>
                                <w:overflowPunct w:val="0"/>
                                <w:spacing w:line="240" w:lineRule="auto"/>
                              </w:pPr>
                              <w:r>
                                <w:rPr>
                                  <w:rFonts w:ascii="Arial" w:hAnsi="Arial" w:cs="Arial"/>
                                  <w:b/>
                                  <w:bCs/>
                                  <w:sz w:val="16"/>
                                  <w:szCs w:val="16"/>
                                  <w:lang w:val="is-IS" w:eastAsia="is-IS"/>
                                </w:rPr>
                                <w:t>Fastur</w:t>
                              </w:r>
                            </w:p>
                            <w:p w14:paraId="67FCADBE" w14:textId="77777777" w:rsidR="00985FA9" w:rsidRDefault="00B8623B">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191" name="Rechteck 16"/>
                        <wps:cNvSpPr/>
                        <wps:spPr>
                          <a:xfrm>
                            <a:off x="750427" y="3832480"/>
                            <a:ext cx="799560" cy="416048"/>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60D27F70" w14:textId="77777777" w:rsidR="00985FA9" w:rsidRDefault="00B8623B">
                              <w:pPr>
                                <w:overflowPunct w:val="0"/>
                                <w:spacing w:line="240" w:lineRule="auto"/>
                              </w:pPr>
                              <w:r>
                                <w:rPr>
                                  <w:rFonts w:ascii="Arial" w:hAnsi="Arial" w:cs="Arial"/>
                                  <w:b/>
                                  <w:bCs/>
                                  <w:sz w:val="16"/>
                                  <w:szCs w:val="16"/>
                                  <w:lang w:val="is-IS" w:eastAsia="is-IS"/>
                                </w:rPr>
                                <w:t>Fastur</w:t>
                              </w:r>
                            </w:p>
                            <w:p w14:paraId="066FC947" w14:textId="77777777" w:rsidR="00985FA9" w:rsidRDefault="00B8623B">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192" name="Rechteck 17"/>
                        <wps:cNvSpPr/>
                        <wps:spPr>
                          <a:xfrm>
                            <a:off x="1714680" y="626760"/>
                            <a:ext cx="1143000" cy="5137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74E4FD66"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0FDA3961"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193" name="Rechteck 18"/>
                        <wps:cNvSpPr/>
                        <wps:spPr>
                          <a:xfrm>
                            <a:off x="1671878" y="3758628"/>
                            <a:ext cx="1143000" cy="49896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14A5C80D"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36F85DEF"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194" name="Rechteck 19"/>
                        <wps:cNvSpPr/>
                        <wps:spPr>
                          <a:xfrm>
                            <a:off x="3315112" y="626738"/>
                            <a:ext cx="1209454" cy="5137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1D5576F5"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72C16540"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195" name="Rechteck 20"/>
                        <wps:cNvSpPr/>
                        <wps:spPr>
                          <a:xfrm>
                            <a:off x="2881234" y="3734874"/>
                            <a:ext cx="1063716" cy="460213"/>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067D1A9E"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0872CB9C"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04E24F22" id="Group 183" o:spid="_x0000_s1031" style="position:absolute;margin-left:69.65pt;margin-top:100.9pt;width:373.1pt;height:461.35pt;z-index:251658243;mso-wrap-distance-left:.3pt;mso-wrap-distance-top:.35pt;mso-wrap-distance-right:0;mso-width-relative:margin;mso-height-relative:margin" coordorigin="7444,6267" coordsize="47383,5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" o:allowincell="f">
                <v:rect id="Rechteck 9" o:spid="_x0000_s1032" style="position:absolute;left:24225;top:24141;width:914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" stroked="f" strokeweight="0">
                  <v:textbox style="mso-fit-shape-to-text:t" inset="0,0,0,0">
                    <w:txbxContent>
                      <w:p w14:paraId="712BD257" w14:textId="77777777" w:rsidR="00985FA9" w:rsidRDefault="00B8623B">
                        <w:pPr>
                          <w:overflowPunct w:val="0"/>
                          <w:spacing w:line="240" w:lineRule="auto"/>
                          <w:jc w:val="center"/>
                        </w:pPr>
                        <w:r>
                          <w:rPr>
                            <w:rFonts w:ascii="Arial" w:hAnsi="Arial" w:cs="Arial"/>
                            <w:b/>
                            <w:bCs/>
                            <w:sz w:val="16"/>
                            <w:szCs w:val="16"/>
                            <w:lang w:val="is-IS" w:eastAsia="is-IS"/>
                          </w:rPr>
                          <w:t>Vikur</w:t>
                        </w:r>
                      </w:p>
                    </w:txbxContent>
                  </v:textbox>
                </v:rect>
                <v:rect id="Rechteck 10" o:spid="_x0000_s1033" style="position:absolute;left:24223;top:56101;width:9144;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" stroked="f" strokeweight="0">
                  <v:textbox inset="0,0,0,0">
                    <w:txbxContent>
                      <w:p w14:paraId="33F32353" w14:textId="77777777" w:rsidR="00985FA9" w:rsidRDefault="00B8623B">
                        <w:pPr>
                          <w:overflowPunct w:val="0"/>
                          <w:spacing w:line="240" w:lineRule="auto"/>
                          <w:jc w:val="center"/>
                        </w:pPr>
                        <w:r>
                          <w:rPr>
                            <w:rFonts w:ascii="Arial" w:hAnsi="Arial" w:cs="Arial"/>
                            <w:b/>
                            <w:bCs/>
                            <w:sz w:val="16"/>
                            <w:szCs w:val="16"/>
                            <w:lang w:val="is-IS" w:eastAsia="is-IS"/>
                          </w:rPr>
                          <w:t>Vikur</w:t>
                        </w:r>
                      </w:p>
                    </w:txbxContent>
                  </v:textbox>
                </v:rect>
                <v:rect id="Rechteck 11" o:spid="_x0000_s1034" style="position:absolute;left:39773;top:58842;width:11335;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" stroked="f" strokeweight="0">
                  <v:textbox inset="0,0,0,0">
                    <w:txbxContent>
                      <w:p w14:paraId="1A8E921D" w14:textId="77777777" w:rsidR="00985FA9" w:rsidRDefault="00B8623B">
                        <w:pPr>
                          <w:overflowPunct w:val="0"/>
                          <w:spacing w:line="240" w:lineRule="auto"/>
                          <w:jc w:val="center"/>
                        </w:pPr>
                        <w:r>
                          <w:rPr>
                            <w:rFonts w:ascii="Arial" w:hAnsi="Arial" w:cs="Arial"/>
                            <w:b/>
                            <w:bCs/>
                            <w:sz w:val="16"/>
                            <w:szCs w:val="16"/>
                            <w:lang w:val="is-IS" w:eastAsia="is-IS"/>
                          </w:rPr>
                          <w:t>Samanburðarhópur</w:t>
                        </w:r>
                      </w:p>
                    </w:txbxContent>
                  </v:textbox>
                </v:rect>
                <v:rect id="Rechteck 12" o:spid="_x0000_s1035" style="position:absolute;left:10249;top:61970;width:44579;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" stroked="f" strokeweight="0">
                  <v:textbox inset="0,0,0,0">
                    <w:txbxContent>
                      <w:p w14:paraId="04258738" w14:textId="77777777" w:rsidR="00985FA9" w:rsidRDefault="00B8623B">
                        <w:pPr>
                          <w:overflowPunct w:val="0"/>
                          <w:spacing w:line="240" w:lineRule="auto"/>
                        </w:pPr>
                        <w:r>
                          <w:rPr>
                            <w:rFonts w:ascii="Arial" w:hAnsi="Arial" w:cs="Arial"/>
                            <w:b/>
                            <w:bCs/>
                            <w:sz w:val="16"/>
                            <w:szCs w:val="16"/>
                            <w:lang w:val="is-IS" w:eastAsia="is-IS"/>
                          </w:rPr>
                          <w:t>Táknar skipti úr samanburðarhóp yfir í meðferð með skömmtun eftir þörfum með EYLEA 2 mg</w:t>
                        </w:r>
                      </w:p>
                    </w:txbxContent>
                  </v:textbox>
                </v:rect>
                <v:rect id="Rechteck 15" o:spid="_x0000_s1036" style="position:absolute;left:7444;top:6742;width:8233;height:4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" fillcolor="#eaeaea" stroked="f" strokeweight="0">
                  <v:textbox inset="0,0,0,0">
                    <w:txbxContent>
                      <w:p w14:paraId="42FFBCD9" w14:textId="77777777" w:rsidR="00985FA9" w:rsidRDefault="00B8623B">
                        <w:pPr>
                          <w:overflowPunct w:val="0"/>
                          <w:spacing w:line="240" w:lineRule="auto"/>
                        </w:pPr>
                        <w:r>
                          <w:rPr>
                            <w:rFonts w:ascii="Arial" w:hAnsi="Arial" w:cs="Arial"/>
                            <w:b/>
                            <w:bCs/>
                            <w:sz w:val="16"/>
                            <w:szCs w:val="16"/>
                            <w:lang w:val="is-IS" w:eastAsia="is-IS"/>
                          </w:rPr>
                          <w:t>Fastur</w:t>
                        </w:r>
                      </w:p>
                      <w:p w14:paraId="67FCADBE" w14:textId="77777777" w:rsidR="00985FA9" w:rsidRDefault="00B8623B">
                        <w:pPr>
                          <w:overflowPunct w:val="0"/>
                          <w:spacing w:line="240" w:lineRule="auto"/>
                        </w:pPr>
                        <w:r>
                          <w:rPr>
                            <w:rFonts w:ascii="Arial" w:hAnsi="Arial" w:cs="Arial"/>
                            <w:b/>
                            <w:bCs/>
                            <w:sz w:val="16"/>
                            <w:szCs w:val="16"/>
                            <w:lang w:val="is-IS" w:eastAsia="is-IS"/>
                          </w:rPr>
                          <w:t>mánaðarskammtur</w:t>
                        </w:r>
                      </w:p>
                    </w:txbxContent>
                  </v:textbox>
                </v:rect>
                <v:rect id="Rechteck 16" o:spid="_x0000_s1037" style="position:absolute;left:7504;top:38324;width:7995;height:4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" fillcolor="#eaeaea" stroked="f" strokeweight="0">
                  <v:textbox inset="0,0,0,0">
                    <w:txbxContent>
                      <w:p w14:paraId="60D27F70" w14:textId="77777777" w:rsidR="00985FA9" w:rsidRDefault="00B8623B">
                        <w:pPr>
                          <w:overflowPunct w:val="0"/>
                          <w:spacing w:line="240" w:lineRule="auto"/>
                        </w:pPr>
                        <w:r>
                          <w:rPr>
                            <w:rFonts w:ascii="Arial" w:hAnsi="Arial" w:cs="Arial"/>
                            <w:b/>
                            <w:bCs/>
                            <w:sz w:val="16"/>
                            <w:szCs w:val="16"/>
                            <w:lang w:val="is-IS" w:eastAsia="is-IS"/>
                          </w:rPr>
                          <w:t>Fastur</w:t>
                        </w:r>
                      </w:p>
                      <w:p w14:paraId="066FC947" w14:textId="77777777" w:rsidR="00985FA9" w:rsidRDefault="00B8623B">
                        <w:pPr>
                          <w:overflowPunct w:val="0"/>
                          <w:spacing w:line="240" w:lineRule="auto"/>
                        </w:pPr>
                        <w:r>
                          <w:rPr>
                            <w:rFonts w:ascii="Arial" w:hAnsi="Arial" w:cs="Arial"/>
                            <w:b/>
                            <w:bCs/>
                            <w:sz w:val="16"/>
                            <w:szCs w:val="16"/>
                            <w:lang w:val="is-IS" w:eastAsia="is-IS"/>
                          </w:rPr>
                          <w:t>mánaðarskammtur</w:t>
                        </w:r>
                      </w:p>
                    </w:txbxContent>
                  </v:textbox>
                </v:rect>
                <v:rect id="Rechteck 17" o:spid="_x0000_s1038" style="position:absolute;left:17146;top:6267;width:11430;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" fillcolor="#ddd" stroked="f" strokeweight="0">
                  <v:textbox inset="0,0,0,0">
                    <w:txbxContent>
                      <w:p w14:paraId="74E4FD66"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0FDA3961"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v:textbox>
                </v:rect>
                <v:rect id="Rechteck 18" o:spid="_x0000_s1039" style="position:absolute;left:16718;top:37586;width:11430;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" fillcolor="#ddd" stroked="f" strokeweight="0">
                  <v:textbox inset="0,0,0,0">
                    <w:txbxContent>
                      <w:p w14:paraId="14A5C80D"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36F85DEF"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v:textbox>
                </v:rect>
                <v:rect id="Rechteck 19" o:spid="_x0000_s1040" style="position:absolute;left:33151;top:6267;width:12094;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" fillcolor="silver" stroked="f" strokeweight="0">
                  <v:textbox inset="0,0,0,0">
                    <w:txbxContent>
                      <w:p w14:paraId="1D5576F5"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72C16540"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20" o:spid="_x0000_s1041" style="position:absolute;left:28812;top:37348;width:10637;height:4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" fillcolor="silver" stroked="f" strokeweight="0">
                  <v:textbox inset="0,0,0,0">
                    <w:txbxContent>
                      <w:p w14:paraId="067D1A9E"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0872CB9C"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v:textbox>
                </v:rect>
              </v:group>
            </w:pict>
          </mc:Fallback>
        </mc:AlternateContent>
      </w:r>
      <w:r w:rsidR="00B8623B">
        <w:rPr>
          <w:noProof/>
          <w:lang w:val="is-IS" w:eastAsia="is-IS"/>
        </w:rPr>
        <mc:AlternateContent>
          <mc:Choice Requires="wps">
            <w:drawing>
              <wp:anchor distT="0" distB="0" distL="114300" distR="114300" simplePos="0" relativeHeight="251658306" behindDoc="0" locked="0" layoutInCell="1" allowOverlap="1" wp14:anchorId="6FF37ABF" wp14:editId="6AB8D9C2">
                <wp:simplePos x="0" y="0"/>
                <wp:positionH relativeFrom="margin">
                  <wp:posOffset>95250</wp:posOffset>
                </wp:positionH>
                <wp:positionV relativeFrom="paragraph">
                  <wp:posOffset>3584575</wp:posOffset>
                </wp:positionV>
                <wp:extent cx="330200" cy="2057400"/>
                <wp:effectExtent l="0" t="0" r="0" b="0"/>
                <wp:wrapNone/>
                <wp:docPr id="53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02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BC8C"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6401FF81" w14:textId="77777777" w:rsidR="00985FA9" w:rsidRDefault="00B8623B">
                            <w:pPr>
                              <w:jc w:val="center"/>
                              <w:rPr>
                                <w:b/>
                                <w:sz w:val="16"/>
                                <w:szCs w:val="16"/>
                                <w:lang w:val="sv-SE"/>
                              </w:rPr>
                            </w:pPr>
                            <w:r>
                              <w:rPr>
                                <w:rFonts w:ascii="Arial" w:hAnsi="Arial" w:cs="Arial"/>
                                <w:b/>
                                <w:sz w:val="16"/>
                                <w:szCs w:val="16"/>
                                <w:lang w:val="is-IS"/>
                              </w:rPr>
                              <w:t>(stafir)</w:t>
                            </w:r>
                          </w:p>
                        </w:txbxContent>
                      </wps:txbx>
                      <wps:bodyPr rot="0" vert="vert270" wrap="square" lIns="0" tIns="0" rIns="0" bIns="0" anchor="t" anchorCtr="0" upright="1">
                        <a:spAutoFit/>
                      </wps:bodyPr>
                    </wps:wsp>
                  </a:graphicData>
                </a:graphic>
                <wp14:sizeRelV relativeFrom="margin">
                  <wp14:pctHeight>0</wp14:pctHeight>
                </wp14:sizeRelV>
              </wp:anchor>
            </w:drawing>
          </mc:Choice>
          <mc:Fallback>
            <w:pict>
              <v:shape w14:anchorId="6FF37ABF" id="Text Box 210" o:spid="_x0000_s1042" type="#_x0000_t202" style="position:absolute;margin-left:7.5pt;margin-top:282.25pt;width:26pt;height:162pt;flip:y;z-index:25165830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" stroked="f">
                <v:textbox style="layout-flow:vertical;mso-layout-flow-alt:bottom-to-top;mso-fit-shape-to-text:t" inset="0,0,0,0">
                  <w:txbxContent>
                    <w:p w14:paraId="2C44BC8C"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6401FF81" w14:textId="77777777" w:rsidR="00985FA9" w:rsidRDefault="00B8623B">
                      <w:pPr>
                        <w:jc w:val="center"/>
                        <w:rPr>
                          <w:b/>
                          <w:sz w:val="16"/>
                          <w:szCs w:val="16"/>
                          <w:lang w:val="sv-SE"/>
                        </w:rPr>
                      </w:pPr>
                      <w:r>
                        <w:rPr>
                          <w:rFonts w:ascii="Arial" w:hAnsi="Arial" w:cs="Arial"/>
                          <w:b/>
                          <w:sz w:val="16"/>
                          <w:szCs w:val="16"/>
                          <w:lang w:val="is-IS"/>
                        </w:rPr>
                        <w:t>(stafir)</w:t>
                      </w:r>
                    </w:p>
                  </w:txbxContent>
                </v:textbox>
                <w10:wrap anchorx="margin"/>
              </v:shape>
            </w:pict>
          </mc:Fallback>
        </mc:AlternateContent>
      </w:r>
      <w:r w:rsidR="00B8623B">
        <w:rPr>
          <w:noProof/>
          <w:lang w:val="is-IS" w:eastAsia="is-IS"/>
        </w:rPr>
        <mc:AlternateContent>
          <mc:Choice Requires="wps">
            <w:drawing>
              <wp:anchor distT="0" distB="0" distL="114300" distR="114300" simplePos="0" relativeHeight="251658304" behindDoc="0" locked="0" layoutInCell="1" allowOverlap="1" wp14:anchorId="5086E8BA" wp14:editId="629B0E12">
                <wp:simplePos x="0" y="0"/>
                <wp:positionH relativeFrom="column">
                  <wp:posOffset>99695</wp:posOffset>
                </wp:positionH>
                <wp:positionV relativeFrom="paragraph">
                  <wp:posOffset>593725</wp:posOffset>
                </wp:positionV>
                <wp:extent cx="330200" cy="1828800"/>
                <wp:effectExtent l="0" t="0" r="0" b="0"/>
                <wp:wrapNone/>
                <wp:docPr id="53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822D9"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163DED46" w14:textId="77777777" w:rsidR="00985FA9" w:rsidRDefault="00B8623B">
                            <w:pPr>
                              <w:jc w:val="center"/>
                              <w:rPr>
                                <w:b/>
                                <w:sz w:val="16"/>
                                <w:szCs w:val="16"/>
                                <w:lang w:val="sv-SE"/>
                              </w:rPr>
                            </w:pPr>
                            <w:r>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w:pict>
              <v:shape w14:anchorId="5086E8BA" id="Text Box 211" o:spid="_x0000_s1043" type="#_x0000_t202" style="position:absolute;margin-left:7.85pt;margin-top:46.75pt;width:26pt;height:2in;z-index:25165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" stroked="f">
                <v:textbox style="layout-flow:vertical;mso-layout-flow-alt:bottom-to-top;mso-fit-shape-to-text:t" inset="0,0,0,0">
                  <w:txbxContent>
                    <w:p w14:paraId="7E5822D9"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163DED46" w14:textId="77777777" w:rsidR="00985FA9" w:rsidRDefault="00B8623B">
                      <w:pPr>
                        <w:jc w:val="center"/>
                        <w:rPr>
                          <w:b/>
                          <w:sz w:val="16"/>
                          <w:szCs w:val="16"/>
                          <w:lang w:val="sv-SE"/>
                        </w:rPr>
                      </w:pPr>
                      <w:r>
                        <w:rPr>
                          <w:rFonts w:ascii="Arial" w:hAnsi="Arial" w:cs="Arial"/>
                          <w:b/>
                          <w:sz w:val="16"/>
                          <w:szCs w:val="16"/>
                          <w:lang w:val="is-IS"/>
                        </w:rPr>
                        <w:t>(stafir)</w:t>
                      </w:r>
                    </w:p>
                  </w:txbxContent>
                </v:textbox>
              </v:shape>
            </w:pict>
          </mc:Fallback>
        </mc:AlternateContent>
      </w:r>
      <w:r w:rsidR="00B8623B">
        <w:rPr>
          <w:noProof/>
          <w:sz w:val="22"/>
          <w:szCs w:val="22"/>
          <w:lang w:val="is-IS" w:eastAsia="is-IS"/>
        </w:rPr>
        <w:drawing>
          <wp:inline distT="0" distB="0" distL="0" distR="0" wp14:anchorId="7177B4F5" wp14:editId="186614D7">
            <wp:extent cx="5726430" cy="7227570"/>
            <wp:effectExtent l="0" t="0" r="0" b="0"/>
            <wp:docPr id="6" name="Picture 6"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op_galileo_100wk_MCVA_#14E"/>
                    <pic:cNvPicPr>
                      <a:picLocks noChangeAspect="1" noChangeArrowheads="1"/>
                    </pic:cNvPicPr>
                  </pic:nvPicPr>
                  <pic:blipFill>
                    <a:blip r:embed="rId20"/>
                    <a:stretch>
                      <a:fillRect/>
                    </a:stretch>
                  </pic:blipFill>
                  <pic:spPr bwMode="auto">
                    <a:xfrm>
                      <a:off x="0" y="0"/>
                      <a:ext cx="5726430" cy="7227570"/>
                    </a:xfrm>
                    <a:prstGeom prst="rect">
                      <a:avLst/>
                    </a:prstGeom>
                  </pic:spPr>
                </pic:pic>
              </a:graphicData>
            </a:graphic>
          </wp:inline>
        </w:drawing>
      </w:r>
    </w:p>
    <w:p w14:paraId="41D75130" w14:textId="77777777" w:rsidR="00985FA9" w:rsidRDefault="00985FA9">
      <w:pPr>
        <w:pStyle w:val="BayerBodyTextFull"/>
        <w:spacing w:before="0" w:after="0"/>
        <w:rPr>
          <w:sz w:val="22"/>
          <w:szCs w:val="22"/>
          <w:lang w:val="is-IS" w:eastAsia="en-US"/>
        </w:rPr>
      </w:pPr>
    </w:p>
    <w:p w14:paraId="7C5277AC" w14:textId="77777777" w:rsidR="00985FA9" w:rsidRDefault="00B8623B">
      <w:pPr>
        <w:pStyle w:val="BayerBodyTextFull"/>
        <w:spacing w:before="0" w:after="0"/>
        <w:rPr>
          <w:sz w:val="22"/>
          <w:szCs w:val="22"/>
          <w:lang w:val="is-IS"/>
        </w:rPr>
      </w:pPr>
      <w:r>
        <w:rPr>
          <w:sz w:val="22"/>
          <w:szCs w:val="22"/>
          <w:lang w:val="is-IS" w:eastAsia="en-US"/>
        </w:rPr>
        <w:t>Í GALILEO rannsókninni</w:t>
      </w:r>
      <w:r>
        <w:rPr>
          <w:sz w:val="22"/>
          <w:szCs w:val="22"/>
          <w:lang w:val="is-IS"/>
        </w:rPr>
        <w:t xml:space="preserve"> voru 86,4% sjúklinga (n=89) í Eylea hópnum og 79,4% (n=54) í lyfleysuhópnum með CRVO</w:t>
      </w:r>
      <w:r>
        <w:rPr>
          <w:sz w:val="22"/>
          <w:szCs w:val="22"/>
          <w:lang w:val="is-IS" w:eastAsia="en-US"/>
        </w:rPr>
        <w:t xml:space="preserve"> með gegnflæði</w:t>
      </w:r>
      <w:r>
        <w:rPr>
          <w:sz w:val="22"/>
          <w:szCs w:val="22"/>
          <w:lang w:val="is-IS"/>
        </w:rPr>
        <w:t xml:space="preserve"> (perfused CRVO) </w:t>
      </w:r>
      <w:r>
        <w:rPr>
          <w:sz w:val="22"/>
          <w:szCs w:val="22"/>
          <w:lang w:val="is-IS" w:eastAsia="en-US"/>
        </w:rPr>
        <w:t>í upphafi</w:t>
      </w:r>
      <w:r>
        <w:rPr>
          <w:sz w:val="22"/>
          <w:szCs w:val="22"/>
          <w:lang w:val="is-IS"/>
        </w:rPr>
        <w:t>. Í viku 24 var þetta hlutfall 91,8% (n=89) í Eylea hópnum og 85,5% (n=47) í lyfleysuhópnum. Hlutfallið hélst fram í viku 76, þegar það var 84,3% (n=75) í Eylea hópnum og 84,0% (n=42) í lyfleysuhópnum.</w:t>
      </w:r>
    </w:p>
    <w:p w14:paraId="02C60E81" w14:textId="77777777" w:rsidR="00985FA9" w:rsidRDefault="00985FA9">
      <w:pPr>
        <w:pStyle w:val="BayerBodyTextFull"/>
        <w:spacing w:before="0" w:after="0"/>
        <w:rPr>
          <w:sz w:val="22"/>
          <w:szCs w:val="22"/>
          <w:lang w:val="is-IS"/>
        </w:rPr>
      </w:pPr>
    </w:p>
    <w:p w14:paraId="032718A6" w14:textId="77777777" w:rsidR="00985FA9" w:rsidRDefault="00B8623B">
      <w:pPr>
        <w:pStyle w:val="BayerBodyTextFull"/>
        <w:spacing w:before="0" w:after="0"/>
        <w:rPr>
          <w:sz w:val="22"/>
          <w:szCs w:val="22"/>
          <w:lang w:val="is-IS"/>
        </w:rPr>
      </w:pPr>
      <w:r>
        <w:rPr>
          <w:sz w:val="22"/>
          <w:szCs w:val="22"/>
          <w:lang w:val="is-IS" w:eastAsia="en-US"/>
        </w:rPr>
        <w:lastRenderedPageBreak/>
        <w:t xml:space="preserve">Í </w:t>
      </w:r>
      <w:r>
        <w:rPr>
          <w:sz w:val="22"/>
          <w:szCs w:val="22"/>
          <w:lang w:val="is-IS"/>
        </w:rPr>
        <w:t>COPERNICUS</w:t>
      </w:r>
      <w:r>
        <w:rPr>
          <w:sz w:val="22"/>
          <w:szCs w:val="22"/>
          <w:lang w:val="is-IS" w:eastAsia="en-US"/>
        </w:rPr>
        <w:t xml:space="preserve"> rannsókninni</w:t>
      </w:r>
      <w:r>
        <w:rPr>
          <w:sz w:val="22"/>
          <w:szCs w:val="22"/>
          <w:lang w:val="is-IS"/>
        </w:rPr>
        <w:t xml:space="preserve"> voru 67,5% sjúklinga (n=77) í Eylea hópnum og 68,5% (n=50) í lyfleysuhópnum með CRVO</w:t>
      </w:r>
      <w:r>
        <w:rPr>
          <w:sz w:val="22"/>
          <w:szCs w:val="22"/>
          <w:lang w:val="is-IS" w:eastAsia="en-US"/>
        </w:rPr>
        <w:t xml:space="preserve"> með gegnflæði</w:t>
      </w:r>
      <w:r>
        <w:rPr>
          <w:sz w:val="22"/>
          <w:szCs w:val="22"/>
          <w:lang w:val="is-IS"/>
        </w:rPr>
        <w:t xml:space="preserve"> </w:t>
      </w:r>
      <w:r>
        <w:rPr>
          <w:sz w:val="22"/>
          <w:szCs w:val="22"/>
          <w:lang w:val="is-IS" w:eastAsia="en-US"/>
        </w:rPr>
        <w:t>í upphafi</w:t>
      </w:r>
      <w:r>
        <w:rPr>
          <w:sz w:val="22"/>
          <w:szCs w:val="22"/>
          <w:lang w:val="is-IS"/>
        </w:rPr>
        <w:t>. Í viku 24 var þetta hlutfall 87,4% (n=90) í Eylea hópnum og 58,6% (n=34) í lyfleysuhópnum. Hlutfallið hélst fram í viku 100, þegar það var 76,8% (n=76) í Eylea hópnum og 78% (n=39) í lyfleysuhópnum. Sjúklingar í lyfleysuhópnum gátu fengið Eylea frá og með viku 24.</w:t>
      </w:r>
    </w:p>
    <w:p w14:paraId="0DE94B1D" w14:textId="77777777" w:rsidR="00985FA9" w:rsidRDefault="00985FA9">
      <w:pPr>
        <w:pStyle w:val="BayerBodyTextFull"/>
        <w:spacing w:before="0" w:after="0"/>
        <w:rPr>
          <w:sz w:val="22"/>
          <w:szCs w:val="22"/>
          <w:lang w:val="is-IS"/>
        </w:rPr>
      </w:pPr>
    </w:p>
    <w:p w14:paraId="49F3417D" w14:textId="77777777" w:rsidR="00985FA9" w:rsidRDefault="00B8623B">
      <w:pPr>
        <w:pStyle w:val="BayerBodyTextFull"/>
        <w:spacing w:before="0" w:after="0"/>
        <w:rPr>
          <w:sz w:val="22"/>
          <w:szCs w:val="22"/>
          <w:lang w:val="is-IS"/>
        </w:rPr>
      </w:pPr>
      <w:r>
        <w:rPr>
          <w:sz w:val="22"/>
          <w:szCs w:val="22"/>
          <w:lang w:val="is-IS"/>
        </w:rPr>
        <w:t>Ávinningur af Eylea meðferð á sjón var svipuð í upphaflegu undirhópunum tveimur, sjúklingar með CRVO</w:t>
      </w:r>
      <w:r>
        <w:rPr>
          <w:sz w:val="22"/>
          <w:szCs w:val="22"/>
          <w:lang w:val="is-IS" w:eastAsia="en-US"/>
        </w:rPr>
        <w:t xml:space="preserve"> með</w:t>
      </w:r>
      <w:r>
        <w:rPr>
          <w:sz w:val="22"/>
          <w:szCs w:val="22"/>
          <w:lang w:val="is-IS"/>
        </w:rPr>
        <w:t xml:space="preserve"> gegnflæði og sjúklingar með CRVO</w:t>
      </w:r>
      <w:r>
        <w:rPr>
          <w:sz w:val="22"/>
          <w:szCs w:val="22"/>
          <w:lang w:val="is-IS" w:eastAsia="en-US"/>
        </w:rPr>
        <w:t xml:space="preserve"> án</w:t>
      </w:r>
      <w:r>
        <w:rPr>
          <w:sz w:val="22"/>
          <w:szCs w:val="22"/>
          <w:lang w:val="is-IS"/>
        </w:rPr>
        <w:t xml:space="preserve"> gegnflæðis (non-perfused). Meðferðaráhrif í öðrum undirhópum sem unnt var að meta í hvorri rannsókn (t.d. eftir aldri, kyni, kynþætti, sjónskerpu í upphafi eða tíma frá því að CRVO kom fram) voru yfirleitt í samræmi við niðurstöður fyrir heildarþýðið.</w:t>
      </w:r>
    </w:p>
    <w:p w14:paraId="14244634" w14:textId="77777777" w:rsidR="00985FA9" w:rsidRDefault="00985FA9">
      <w:pPr>
        <w:pStyle w:val="BayerBodyTextFull"/>
        <w:spacing w:before="0" w:after="0"/>
        <w:rPr>
          <w:sz w:val="22"/>
          <w:szCs w:val="22"/>
          <w:lang w:val="is-IS"/>
        </w:rPr>
      </w:pPr>
    </w:p>
    <w:p w14:paraId="4EA5E878" w14:textId="77777777" w:rsidR="00985FA9" w:rsidRDefault="00B8623B">
      <w:pPr>
        <w:pStyle w:val="BayerBodyTextFull"/>
        <w:spacing w:before="0" w:after="0"/>
        <w:rPr>
          <w:sz w:val="22"/>
          <w:szCs w:val="22"/>
          <w:lang w:val="is-IS"/>
        </w:rPr>
      </w:pPr>
      <w:r>
        <w:rPr>
          <w:sz w:val="22"/>
          <w:szCs w:val="22"/>
          <w:lang w:val="is-IS"/>
        </w:rPr>
        <w:t>Í greiningu á samanteknum gögnum úr GALILEO og COPERNICUS rannsóknunum, var sýnt fram á klínískt mikilvægar breytingar frá upphafi við fyrirfram tiltekinn aukalegan endapunkt verkunar sem var spurningalistinn National Eye Institute Visual Function Questionnaire (NEI VFQ-25). Umfang þessara breytinga var svipað því sem sést í birtum rannsóknum sem samsvaraði 15 stöfum í hámarks leiðréttingu á sjónskerpu (Best Corrected Visual Acuity).</w:t>
      </w:r>
    </w:p>
    <w:p w14:paraId="4DD42A8B" w14:textId="77777777" w:rsidR="00985FA9" w:rsidRDefault="00985FA9">
      <w:pPr>
        <w:rPr>
          <w:szCs w:val="22"/>
          <w:lang w:val="is-IS"/>
        </w:rPr>
      </w:pPr>
    </w:p>
    <w:p w14:paraId="5F71065D"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BRVO</w:t>
      </w:r>
    </w:p>
    <w:p w14:paraId="0E0DFEE5" w14:textId="77777777" w:rsidR="00985FA9" w:rsidRDefault="00985FA9">
      <w:pPr>
        <w:pStyle w:val="GlobalBayerBodyText"/>
        <w:keepNext/>
        <w:spacing w:before="0" w:after="0"/>
        <w:rPr>
          <w:rFonts w:ascii="Times New Roman" w:hAnsi="Times New Roman"/>
          <w:i/>
          <w:sz w:val="22"/>
          <w:szCs w:val="22"/>
          <w:lang w:val="is-IS" w:eastAsia="en-US"/>
        </w:rPr>
      </w:pPr>
    </w:p>
    <w:p w14:paraId="49F85A40" w14:textId="77777777" w:rsidR="00985FA9" w:rsidRDefault="00B8623B">
      <w:pPr>
        <w:pStyle w:val="BayerBodyTextFull"/>
        <w:keepNext/>
        <w:spacing w:before="0" w:after="0"/>
        <w:rPr>
          <w:sz w:val="22"/>
          <w:szCs w:val="22"/>
          <w:lang w:val="is-IS"/>
        </w:rPr>
      </w:pPr>
      <w:r>
        <w:rPr>
          <w:sz w:val="22"/>
          <w:szCs w:val="22"/>
          <w:lang w:val="is-IS"/>
        </w:rPr>
        <w:t>Mat var lagt á öryggi og verkun Eylea í slembiraðaðri, fjölsetra, tvíblindri rannsókn með samanburði við virka meðferð hjá sjúklingum með sjónudepilsbjúg sem fylgikvilla BRVO (VIBRANT-rannsóknin), þar á meðal helftarlokun bláæðar í sjónu (hemiretinal vein occlusion). Alls var 181 sjúklingur meðhöndlaður og metanlegur með tilliti til verkunar (91 með Eylea). Aldur sjúklinga var á bilinu 42 til 94 ára en meðalaldur var 65 ár. Í klínísku rannsókninni á BRVO voru u.þ.b. 58% (53/91) þeirra sjúklinga sem var slembiraðað til að fá meðferð með Eylea 65 ára eða eldri og u.þ.b. 23% (21/91) voru 75 ára eða eldri. Í rannsókninni var sjúklingum slembiraðað í hlutfallinu 1:1 til að fá ýmist 2 mg Eylea á 8 vikna fresti eftir 6 upphaflegar inndælingar á mánaðar fresti eða ljóshleypingu (photocoagulation) með leysigeisla við upphaf rannsóknarinnar (leysisamanburðarhópur). Sjúklingar í leysisamanburðarhópnum gátu fengið frekari ljóshleypingu með leysigeisla (svonefnda leysibjörgunarmeðferð) frá og með viku 12 og var lágmarkstími sem líða þurfti milli meðferða 12 vikur. Ef fyrirfram skilgreind skilyrði voru uppfyllt gátu sjúklingar í leysimeðferðarhópnum fengið björgunarmeðferð með Eylea 2 mg frá og með viku 24, sem gefin var á 4 vikna fresti í 3 mánuði og síðan á 8 vikna fresti.</w:t>
      </w:r>
    </w:p>
    <w:p w14:paraId="57AB38E4" w14:textId="77777777" w:rsidR="00985FA9" w:rsidRDefault="00985FA9">
      <w:pPr>
        <w:pStyle w:val="BayerBodyTextFull"/>
        <w:spacing w:before="0" w:after="0"/>
        <w:rPr>
          <w:sz w:val="22"/>
          <w:szCs w:val="22"/>
          <w:lang w:val="is-IS"/>
        </w:rPr>
      </w:pPr>
    </w:p>
    <w:p w14:paraId="5EB27564" w14:textId="77777777" w:rsidR="00985FA9" w:rsidRDefault="00B8623B">
      <w:pPr>
        <w:pStyle w:val="BayerBodyTextFull"/>
        <w:spacing w:before="0" w:after="0"/>
        <w:rPr>
          <w:sz w:val="22"/>
          <w:szCs w:val="22"/>
          <w:lang w:val="is-IS"/>
        </w:rPr>
      </w:pPr>
      <w:r>
        <w:rPr>
          <w:sz w:val="22"/>
          <w:szCs w:val="22"/>
          <w:lang w:val="is-IS"/>
        </w:rPr>
        <w:t>Aðalmælibreyta fyrir verkun í VIBRANT-rannsókninni var það hlutfall sjúklinga sem fékk aukningu um minnst 15 stafi í BCVA í viku 24 samanborið við upphafsgildi og náðist betri árangur hjá hópnum sem fékk Eylea en hjá leysisamanburðarhópnum.</w:t>
      </w:r>
    </w:p>
    <w:p w14:paraId="7F4E731D" w14:textId="77777777" w:rsidR="00985FA9" w:rsidRDefault="00985FA9">
      <w:pPr>
        <w:pStyle w:val="BayerBodyTextFull"/>
        <w:spacing w:before="0" w:after="0"/>
        <w:rPr>
          <w:sz w:val="22"/>
          <w:szCs w:val="22"/>
          <w:lang w:val="is-IS"/>
        </w:rPr>
      </w:pPr>
    </w:p>
    <w:p w14:paraId="7FA30E0D" w14:textId="77777777" w:rsidR="00985FA9" w:rsidRDefault="00B8623B">
      <w:pPr>
        <w:pStyle w:val="BayerBodyTextFull"/>
        <w:spacing w:before="0" w:after="0"/>
        <w:rPr>
          <w:sz w:val="22"/>
          <w:szCs w:val="22"/>
          <w:lang w:val="is-IS"/>
        </w:rPr>
      </w:pPr>
      <w:r>
        <w:rPr>
          <w:sz w:val="22"/>
          <w:szCs w:val="22"/>
          <w:lang w:val="is-IS"/>
        </w:rPr>
        <w:t>Breyting á sjónskerpu í viku 24 frá upphafi var viðbótarmælibreyta fyrir verkun í VIBRANT-rannsókninni og var tölfræðilega marktækur munur á hópunum, Eylea í hag. Sjónin batnaði hratt og var hámarksávinningi náð eftir 3 mánuði og hélst hann síðan við þar til í 12. mánuði.</w:t>
      </w:r>
    </w:p>
    <w:p w14:paraId="2D5F05EE" w14:textId="77777777" w:rsidR="00985FA9" w:rsidRDefault="00B8623B">
      <w:pPr>
        <w:pStyle w:val="C-BodyText"/>
        <w:spacing w:before="0" w:after="0" w:line="240" w:lineRule="auto"/>
        <w:rPr>
          <w:sz w:val="22"/>
          <w:szCs w:val="22"/>
          <w:lang w:val="is-IS"/>
        </w:rPr>
      </w:pPr>
      <w:r>
        <w:rPr>
          <w:sz w:val="22"/>
          <w:szCs w:val="22"/>
          <w:lang w:val="is-IS"/>
        </w:rPr>
        <w:t>Í leysisamanburðarhópnum fengu 67 sjúklingar björgunarmeðferð með Eylea frá og með viku 24 (hópur sem fékk virka samanburðarmeðferð/Eylea 2 mg), sem varð til þess að sjónskerpa batnaði um u.þ.b. 5 stafi frá viku 24 til viku 52.</w:t>
      </w:r>
    </w:p>
    <w:p w14:paraId="31734305" w14:textId="77777777" w:rsidR="00985FA9" w:rsidRDefault="00985FA9">
      <w:pPr>
        <w:pStyle w:val="C-BodyText"/>
        <w:spacing w:before="0" w:after="0" w:line="240" w:lineRule="auto"/>
        <w:rPr>
          <w:sz w:val="22"/>
          <w:szCs w:val="22"/>
          <w:lang w:val="is-IS"/>
        </w:rPr>
      </w:pPr>
    </w:p>
    <w:p w14:paraId="2DDEDC34" w14:textId="77777777" w:rsidR="00985FA9" w:rsidRDefault="00B8623B">
      <w:pPr>
        <w:spacing w:line="240" w:lineRule="auto"/>
        <w:rPr>
          <w:szCs w:val="22"/>
          <w:lang w:val="is-IS"/>
        </w:rPr>
      </w:pPr>
      <w:r>
        <w:rPr>
          <w:szCs w:val="22"/>
          <w:lang w:val="is-IS"/>
        </w:rPr>
        <w:t>Ítarlegar niðurstöður úr greiningu á VIBRANT-rannsókninni eru sýndar í töflu 4 og á mynd 3 hér fyrir neðan.</w:t>
      </w:r>
    </w:p>
    <w:p w14:paraId="59B27202" w14:textId="77777777" w:rsidR="00985FA9" w:rsidRDefault="00B8623B">
      <w:pPr>
        <w:spacing w:line="240" w:lineRule="auto"/>
        <w:rPr>
          <w:szCs w:val="22"/>
          <w:lang w:val="is-IS"/>
        </w:rPr>
      </w:pPr>
      <w:r>
        <w:rPr>
          <w:lang w:val="is-IS"/>
        </w:rPr>
        <w:br w:type="page"/>
      </w:r>
    </w:p>
    <w:p w14:paraId="2DCC9CA1" w14:textId="77777777" w:rsidR="00985FA9" w:rsidRDefault="00B8623B">
      <w:pPr>
        <w:keepNext/>
        <w:keepLines/>
        <w:spacing w:line="240" w:lineRule="auto"/>
        <w:rPr>
          <w:lang w:val="is-IS"/>
        </w:rPr>
      </w:pPr>
      <w:r>
        <w:rPr>
          <w:b/>
          <w:lang w:val="is-IS"/>
        </w:rPr>
        <w:lastRenderedPageBreak/>
        <w:t xml:space="preserve">Tafla 4: </w:t>
      </w:r>
      <w:r>
        <w:rPr>
          <w:lang w:val="is-IS"/>
        </w:rPr>
        <w:tab/>
        <w:t>Niðurstöður varðandi verkun eftir 24 og 52 vikur (heildar greiningarþýði með LOCF) í VIBRANT-rannsókninni</w:t>
      </w:r>
    </w:p>
    <w:p w14:paraId="1DA1A787" w14:textId="77777777" w:rsidR="00985FA9" w:rsidRDefault="00985FA9">
      <w:pPr>
        <w:keepNext/>
        <w:keepLines/>
        <w:spacing w:line="240" w:lineRule="auto"/>
        <w:rPr>
          <w:u w:val="double"/>
          <w:lang w:val="is-IS"/>
        </w:rPr>
      </w:pPr>
    </w:p>
    <w:tbl>
      <w:tblPr>
        <w:tblW w:w="9061" w:type="dxa"/>
        <w:tblLayout w:type="fixed"/>
        <w:tblLook w:val="04A0" w:firstRow="1" w:lastRow="0" w:firstColumn="1" w:lastColumn="0" w:noHBand="0" w:noVBand="1"/>
      </w:tblPr>
      <w:tblGrid>
        <w:gridCol w:w="3086"/>
        <w:gridCol w:w="1469"/>
        <w:gridCol w:w="1516"/>
        <w:gridCol w:w="1474"/>
        <w:gridCol w:w="1516"/>
      </w:tblGrid>
      <w:tr w:rsidR="00985FA9" w14:paraId="70481E7B" w14:textId="77777777">
        <w:tc>
          <w:tcPr>
            <w:tcW w:w="3086" w:type="dxa"/>
            <w:vMerge w:val="restart"/>
            <w:tcBorders>
              <w:top w:val="single" w:sz="6" w:space="0" w:color="000000"/>
              <w:left w:val="single" w:sz="4" w:space="0" w:color="000000"/>
              <w:bottom w:val="single" w:sz="4" w:space="0" w:color="000000"/>
              <w:right w:val="single" w:sz="4" w:space="0" w:color="000000"/>
            </w:tcBorders>
          </w:tcPr>
          <w:p w14:paraId="5DA4B41E" w14:textId="77777777" w:rsidR="00985FA9" w:rsidRDefault="00B8623B">
            <w:pPr>
              <w:widowControl w:val="0"/>
              <w:spacing w:line="240" w:lineRule="auto"/>
              <w:rPr>
                <w:b/>
                <w:sz w:val="20"/>
                <w:lang w:val="is-IS"/>
              </w:rPr>
            </w:pPr>
            <w:r>
              <w:rPr>
                <w:b/>
                <w:sz w:val="20"/>
                <w:lang w:val="is-IS"/>
              </w:rPr>
              <w:t>Niðurstöður varðandi verkun</w:t>
            </w:r>
          </w:p>
        </w:tc>
        <w:tc>
          <w:tcPr>
            <w:tcW w:w="5975" w:type="dxa"/>
            <w:gridSpan w:val="4"/>
            <w:tcBorders>
              <w:top w:val="single" w:sz="6" w:space="0" w:color="000000"/>
              <w:left w:val="single" w:sz="4" w:space="0" w:color="000000"/>
              <w:bottom w:val="single" w:sz="4" w:space="0" w:color="000000"/>
              <w:right w:val="single" w:sz="4" w:space="0" w:color="000000"/>
            </w:tcBorders>
          </w:tcPr>
          <w:p w14:paraId="129EC715" w14:textId="77777777" w:rsidR="00985FA9" w:rsidRDefault="00B8623B">
            <w:pPr>
              <w:keepNext/>
              <w:widowControl w:val="0"/>
              <w:spacing w:line="240" w:lineRule="auto"/>
              <w:jc w:val="center"/>
              <w:rPr>
                <w:b/>
                <w:sz w:val="20"/>
                <w:lang w:val="is-IS"/>
              </w:rPr>
            </w:pPr>
            <w:r>
              <w:rPr>
                <w:b/>
                <w:sz w:val="20"/>
                <w:lang w:val="is-IS"/>
              </w:rPr>
              <w:t>VIBRANT</w:t>
            </w:r>
          </w:p>
        </w:tc>
      </w:tr>
      <w:tr w:rsidR="00985FA9" w14:paraId="67C7F6F4" w14:textId="77777777">
        <w:trPr>
          <w:trHeight w:val="481"/>
        </w:trPr>
        <w:tc>
          <w:tcPr>
            <w:tcW w:w="3086" w:type="dxa"/>
            <w:vMerge/>
            <w:tcBorders>
              <w:top w:val="single" w:sz="4" w:space="0" w:color="000000"/>
              <w:left w:val="single" w:sz="4" w:space="0" w:color="000000"/>
              <w:bottom w:val="single" w:sz="4" w:space="0" w:color="000000"/>
              <w:right w:val="single" w:sz="4" w:space="0" w:color="000000"/>
            </w:tcBorders>
          </w:tcPr>
          <w:p w14:paraId="19C65B2F" w14:textId="77777777" w:rsidR="00985FA9" w:rsidRDefault="00985FA9">
            <w:pPr>
              <w:widowControl w:val="0"/>
              <w:spacing w:line="240" w:lineRule="auto"/>
              <w:rPr>
                <w:sz w:val="20"/>
                <w:lang w:val="is-IS"/>
              </w:rPr>
            </w:pPr>
          </w:p>
        </w:tc>
        <w:tc>
          <w:tcPr>
            <w:tcW w:w="2985" w:type="dxa"/>
            <w:gridSpan w:val="2"/>
            <w:tcBorders>
              <w:top w:val="single" w:sz="4" w:space="0" w:color="000000"/>
              <w:left w:val="single" w:sz="4" w:space="0" w:color="000000"/>
              <w:bottom w:val="single" w:sz="4" w:space="0" w:color="000000"/>
              <w:right w:val="single" w:sz="4" w:space="0" w:color="000000"/>
            </w:tcBorders>
          </w:tcPr>
          <w:p w14:paraId="69A4CF59" w14:textId="77777777" w:rsidR="00985FA9" w:rsidRDefault="00B8623B">
            <w:pPr>
              <w:widowControl w:val="0"/>
              <w:spacing w:line="240" w:lineRule="auto"/>
              <w:jc w:val="center"/>
              <w:rPr>
                <w:b/>
                <w:sz w:val="20"/>
                <w:lang w:val="is-IS"/>
              </w:rPr>
            </w:pPr>
            <w:r>
              <w:rPr>
                <w:b/>
                <w:sz w:val="20"/>
                <w:lang w:val="is-IS"/>
              </w:rPr>
              <w:t>24 vikur</w:t>
            </w:r>
          </w:p>
        </w:tc>
        <w:tc>
          <w:tcPr>
            <w:tcW w:w="2990" w:type="dxa"/>
            <w:gridSpan w:val="2"/>
            <w:tcBorders>
              <w:top w:val="single" w:sz="4" w:space="0" w:color="000000"/>
              <w:left w:val="single" w:sz="4" w:space="0" w:color="000000"/>
              <w:bottom w:val="single" w:sz="4" w:space="0" w:color="000000"/>
              <w:right w:val="single" w:sz="4" w:space="0" w:color="000000"/>
            </w:tcBorders>
          </w:tcPr>
          <w:p w14:paraId="72B368CA" w14:textId="77777777" w:rsidR="00985FA9" w:rsidRDefault="00B8623B">
            <w:pPr>
              <w:widowControl w:val="0"/>
              <w:spacing w:line="240" w:lineRule="auto"/>
              <w:jc w:val="center"/>
              <w:rPr>
                <w:b/>
                <w:sz w:val="20"/>
                <w:lang w:val="is-IS"/>
              </w:rPr>
            </w:pPr>
            <w:r>
              <w:rPr>
                <w:b/>
                <w:sz w:val="20"/>
                <w:lang w:val="is-IS"/>
              </w:rPr>
              <w:t>52 vikur</w:t>
            </w:r>
          </w:p>
        </w:tc>
      </w:tr>
      <w:tr w:rsidR="00985FA9" w14:paraId="34B078EF" w14:textId="77777777">
        <w:trPr>
          <w:trHeight w:val="1045"/>
        </w:trPr>
        <w:tc>
          <w:tcPr>
            <w:tcW w:w="3086" w:type="dxa"/>
            <w:tcBorders>
              <w:top w:val="single" w:sz="4" w:space="0" w:color="000000"/>
              <w:left w:val="single" w:sz="4" w:space="0" w:color="000000"/>
              <w:bottom w:val="single" w:sz="4" w:space="0" w:color="000000"/>
              <w:right w:val="single" w:sz="4" w:space="0" w:color="000000"/>
            </w:tcBorders>
          </w:tcPr>
          <w:p w14:paraId="7D59EC4B" w14:textId="77777777" w:rsidR="00985FA9" w:rsidRDefault="00985FA9">
            <w:pPr>
              <w:widowControl w:val="0"/>
              <w:spacing w:line="240" w:lineRule="auto"/>
              <w:rPr>
                <w:sz w:val="20"/>
                <w:lang w:val="is-IS"/>
              </w:rPr>
            </w:pPr>
          </w:p>
        </w:tc>
        <w:tc>
          <w:tcPr>
            <w:tcW w:w="1469" w:type="dxa"/>
            <w:tcBorders>
              <w:top w:val="single" w:sz="4" w:space="0" w:color="000000"/>
              <w:left w:val="single" w:sz="4" w:space="0" w:color="000000"/>
              <w:bottom w:val="single" w:sz="4" w:space="0" w:color="000000"/>
              <w:right w:val="single" w:sz="4" w:space="0" w:color="000000"/>
            </w:tcBorders>
          </w:tcPr>
          <w:p w14:paraId="7DCAEA89" w14:textId="77777777" w:rsidR="00985FA9" w:rsidRDefault="00B8623B">
            <w:pPr>
              <w:widowControl w:val="0"/>
              <w:spacing w:line="240" w:lineRule="auto"/>
              <w:jc w:val="center"/>
              <w:rPr>
                <w:b/>
                <w:sz w:val="20"/>
                <w:lang w:val="is-IS"/>
              </w:rPr>
            </w:pPr>
            <w:r>
              <w:rPr>
                <w:b/>
                <w:sz w:val="20"/>
                <w:lang w:val="is-IS"/>
              </w:rPr>
              <w:t>Eylea 2 mg Q4</w:t>
            </w:r>
          </w:p>
          <w:p w14:paraId="6C947C2F" w14:textId="77777777" w:rsidR="00985FA9" w:rsidRDefault="00B8623B">
            <w:pPr>
              <w:widowControl w:val="0"/>
              <w:spacing w:line="240" w:lineRule="auto"/>
              <w:jc w:val="center"/>
              <w:rPr>
                <w:sz w:val="20"/>
                <w:lang w:val="is-IS"/>
              </w:rPr>
            </w:pPr>
            <w:r>
              <w:rPr>
                <w:b/>
                <w:sz w:val="20"/>
                <w:lang w:val="is-IS"/>
              </w:rPr>
              <w:t>(N = 91)</w:t>
            </w:r>
          </w:p>
        </w:tc>
        <w:tc>
          <w:tcPr>
            <w:tcW w:w="1516" w:type="dxa"/>
            <w:tcBorders>
              <w:top w:val="single" w:sz="4" w:space="0" w:color="000000"/>
              <w:left w:val="single" w:sz="4" w:space="0" w:color="000000"/>
              <w:bottom w:val="single" w:sz="4" w:space="0" w:color="000000"/>
              <w:right w:val="single" w:sz="4" w:space="0" w:color="000000"/>
            </w:tcBorders>
          </w:tcPr>
          <w:p w14:paraId="176CFF01" w14:textId="77777777" w:rsidR="00985FA9" w:rsidRDefault="00B8623B">
            <w:pPr>
              <w:widowControl w:val="0"/>
              <w:spacing w:line="240" w:lineRule="auto"/>
              <w:jc w:val="center"/>
              <w:rPr>
                <w:b/>
                <w:sz w:val="20"/>
                <w:lang w:val="is-IS"/>
              </w:rPr>
            </w:pPr>
            <w:r>
              <w:rPr>
                <w:b/>
                <w:sz w:val="20"/>
                <w:lang w:val="is-IS"/>
              </w:rPr>
              <w:t>Virk saman</w:t>
            </w:r>
            <w:r>
              <w:rPr>
                <w:b/>
                <w:sz w:val="20"/>
                <w:lang w:val="is-IS"/>
              </w:rPr>
              <w:softHyphen/>
              <w:t>burðarmeðferð (leysigeisli)</w:t>
            </w:r>
          </w:p>
          <w:p w14:paraId="4B7F7A71" w14:textId="77777777" w:rsidR="00985FA9" w:rsidRDefault="00B8623B">
            <w:pPr>
              <w:widowControl w:val="0"/>
              <w:spacing w:line="240" w:lineRule="auto"/>
              <w:jc w:val="center"/>
              <w:rPr>
                <w:sz w:val="20"/>
                <w:lang w:val="is-IS"/>
              </w:rPr>
            </w:pPr>
            <w:r>
              <w:rPr>
                <w:b/>
                <w:sz w:val="20"/>
                <w:lang w:val="is-IS"/>
              </w:rPr>
              <w:t>(N = 90)</w:t>
            </w:r>
          </w:p>
        </w:tc>
        <w:tc>
          <w:tcPr>
            <w:tcW w:w="1474" w:type="dxa"/>
            <w:tcBorders>
              <w:top w:val="single" w:sz="4" w:space="0" w:color="000000"/>
              <w:left w:val="single" w:sz="4" w:space="0" w:color="000000"/>
              <w:bottom w:val="single" w:sz="4" w:space="0" w:color="000000"/>
              <w:right w:val="single" w:sz="4" w:space="0" w:color="000000"/>
            </w:tcBorders>
          </w:tcPr>
          <w:p w14:paraId="748919EA" w14:textId="77777777" w:rsidR="00985FA9" w:rsidRDefault="00B8623B">
            <w:pPr>
              <w:widowControl w:val="0"/>
              <w:spacing w:line="240" w:lineRule="auto"/>
              <w:jc w:val="center"/>
              <w:rPr>
                <w:b/>
                <w:sz w:val="20"/>
                <w:lang w:val="is-IS"/>
              </w:rPr>
            </w:pPr>
            <w:r>
              <w:rPr>
                <w:b/>
                <w:sz w:val="20"/>
                <w:lang w:val="is-IS"/>
              </w:rPr>
              <w:t>Eylea 2 mg Q8</w:t>
            </w:r>
          </w:p>
          <w:p w14:paraId="4AB4102E" w14:textId="77777777" w:rsidR="00985FA9" w:rsidRDefault="00B8623B">
            <w:pPr>
              <w:widowControl w:val="0"/>
              <w:spacing w:line="240" w:lineRule="auto"/>
              <w:jc w:val="center"/>
              <w:rPr>
                <w:sz w:val="20"/>
                <w:lang w:val="is-IS"/>
              </w:rPr>
            </w:pPr>
            <w:r>
              <w:rPr>
                <w:b/>
                <w:sz w:val="20"/>
                <w:lang w:val="is-IS"/>
              </w:rPr>
              <w:t>(N = 91)</w:t>
            </w:r>
            <w:r>
              <w:rPr>
                <w:b/>
                <w:sz w:val="20"/>
                <w:vertAlign w:val="superscript"/>
                <w:lang w:val="is-IS"/>
              </w:rPr>
              <w:t>D</w:t>
            </w:r>
            <w:r>
              <w:rPr>
                <w:b/>
                <w:sz w:val="20"/>
                <w:lang w:val="is-IS"/>
              </w:rPr>
              <w:t>)</w:t>
            </w:r>
          </w:p>
        </w:tc>
        <w:tc>
          <w:tcPr>
            <w:tcW w:w="1516" w:type="dxa"/>
            <w:tcBorders>
              <w:top w:val="single" w:sz="4" w:space="0" w:color="000000"/>
              <w:left w:val="single" w:sz="4" w:space="0" w:color="000000"/>
              <w:bottom w:val="single" w:sz="4" w:space="0" w:color="000000"/>
              <w:right w:val="single" w:sz="4" w:space="0" w:color="000000"/>
            </w:tcBorders>
          </w:tcPr>
          <w:p w14:paraId="78DD9D62" w14:textId="77777777" w:rsidR="00985FA9" w:rsidRDefault="00B8623B">
            <w:pPr>
              <w:widowControl w:val="0"/>
              <w:spacing w:line="240" w:lineRule="auto"/>
              <w:jc w:val="center"/>
              <w:rPr>
                <w:b/>
                <w:sz w:val="20"/>
                <w:lang w:val="is-IS"/>
              </w:rPr>
            </w:pPr>
            <w:r>
              <w:rPr>
                <w:b/>
                <w:sz w:val="20"/>
                <w:lang w:val="is-IS"/>
              </w:rPr>
              <w:t>Virk saman</w:t>
            </w:r>
            <w:r>
              <w:rPr>
                <w:b/>
                <w:sz w:val="20"/>
                <w:lang w:val="is-IS"/>
              </w:rPr>
              <w:softHyphen/>
              <w:t>burðarmeðferð (leysigeisli) /Eylea 2 mg</w:t>
            </w:r>
            <w:r>
              <w:rPr>
                <w:b/>
                <w:sz w:val="20"/>
                <w:vertAlign w:val="superscript"/>
                <w:lang w:val="is-IS"/>
              </w:rPr>
              <w:t>E</w:t>
            </w:r>
            <w:r>
              <w:rPr>
                <w:b/>
                <w:sz w:val="20"/>
                <w:lang w:val="is-IS"/>
              </w:rPr>
              <w:t>)</w:t>
            </w:r>
          </w:p>
          <w:p w14:paraId="68EBAF49" w14:textId="77777777" w:rsidR="00985FA9" w:rsidRDefault="00B8623B">
            <w:pPr>
              <w:widowControl w:val="0"/>
              <w:spacing w:line="240" w:lineRule="auto"/>
              <w:jc w:val="center"/>
              <w:rPr>
                <w:sz w:val="20"/>
                <w:lang w:val="is-IS"/>
              </w:rPr>
            </w:pPr>
            <w:r>
              <w:rPr>
                <w:b/>
                <w:sz w:val="20"/>
                <w:lang w:val="is-IS"/>
              </w:rPr>
              <w:t>(N = 90)</w:t>
            </w:r>
          </w:p>
        </w:tc>
      </w:tr>
      <w:tr w:rsidR="00985FA9" w14:paraId="5ED36F45"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711C3480" w14:textId="77777777" w:rsidR="00985FA9" w:rsidRDefault="00B8623B">
            <w:pPr>
              <w:widowControl w:val="0"/>
              <w:spacing w:line="240" w:lineRule="auto"/>
              <w:rPr>
                <w:sz w:val="18"/>
                <w:lang w:val="is-IS"/>
              </w:rPr>
            </w:pPr>
            <w:r>
              <w:rPr>
                <w:sz w:val="18"/>
                <w:szCs w:val="18"/>
                <w:lang w:val="is-IS"/>
              </w:rPr>
              <w:t>Hlutfall sjúklinga þar sem sjónskerpa jókst um ≥15 stafi frá upphafi.</w:t>
            </w:r>
            <w:r>
              <w:rPr>
                <w:sz w:val="18"/>
                <w:lang w:val="is-IS"/>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6216FDDF" w14:textId="77777777" w:rsidR="00985FA9" w:rsidRDefault="00B8623B">
            <w:pPr>
              <w:widowControl w:val="0"/>
              <w:spacing w:line="240" w:lineRule="auto"/>
              <w:jc w:val="center"/>
              <w:rPr>
                <w:sz w:val="18"/>
                <w:lang w:val="is-IS"/>
              </w:rPr>
            </w:pPr>
            <w:r>
              <w:rPr>
                <w:sz w:val="18"/>
                <w:lang w:val="is-IS"/>
              </w:rPr>
              <w:t>52,7%</w:t>
            </w:r>
          </w:p>
        </w:tc>
        <w:tc>
          <w:tcPr>
            <w:tcW w:w="1516" w:type="dxa"/>
            <w:tcBorders>
              <w:top w:val="single" w:sz="4" w:space="0" w:color="000000"/>
              <w:left w:val="single" w:sz="4" w:space="0" w:color="000000"/>
              <w:bottom w:val="single" w:sz="4" w:space="0" w:color="000000"/>
              <w:right w:val="single" w:sz="4" w:space="0" w:color="000000"/>
            </w:tcBorders>
          </w:tcPr>
          <w:p w14:paraId="27163918" w14:textId="77777777" w:rsidR="00985FA9" w:rsidRDefault="00B8623B">
            <w:pPr>
              <w:widowControl w:val="0"/>
              <w:spacing w:line="240" w:lineRule="auto"/>
              <w:jc w:val="center"/>
              <w:rPr>
                <w:sz w:val="18"/>
                <w:lang w:val="is-IS"/>
              </w:rPr>
            </w:pPr>
            <w:r>
              <w:rPr>
                <w:sz w:val="18"/>
                <w:lang w:val="is-IS"/>
              </w:rPr>
              <w:t>26,7%</w:t>
            </w:r>
          </w:p>
        </w:tc>
        <w:tc>
          <w:tcPr>
            <w:tcW w:w="1474" w:type="dxa"/>
            <w:tcBorders>
              <w:top w:val="single" w:sz="4" w:space="0" w:color="000000"/>
              <w:left w:val="single" w:sz="4" w:space="0" w:color="000000"/>
              <w:bottom w:val="single" w:sz="4" w:space="0" w:color="000000"/>
              <w:right w:val="single" w:sz="4" w:space="0" w:color="000000"/>
            </w:tcBorders>
          </w:tcPr>
          <w:p w14:paraId="1A990279" w14:textId="77777777" w:rsidR="00985FA9" w:rsidRDefault="00B8623B">
            <w:pPr>
              <w:widowControl w:val="0"/>
              <w:spacing w:line="240" w:lineRule="auto"/>
              <w:jc w:val="center"/>
              <w:rPr>
                <w:sz w:val="18"/>
                <w:lang w:val="is-IS"/>
              </w:rPr>
            </w:pPr>
            <w:r>
              <w:rPr>
                <w:sz w:val="18"/>
                <w:lang w:val="is-IS"/>
              </w:rPr>
              <w:t>57,1%</w:t>
            </w:r>
          </w:p>
        </w:tc>
        <w:tc>
          <w:tcPr>
            <w:tcW w:w="1516" w:type="dxa"/>
            <w:tcBorders>
              <w:top w:val="single" w:sz="4" w:space="0" w:color="000000"/>
              <w:left w:val="single" w:sz="4" w:space="0" w:color="000000"/>
              <w:bottom w:val="single" w:sz="4" w:space="0" w:color="000000"/>
              <w:right w:val="single" w:sz="4" w:space="0" w:color="000000"/>
            </w:tcBorders>
          </w:tcPr>
          <w:p w14:paraId="7B008AA2" w14:textId="77777777" w:rsidR="00985FA9" w:rsidRDefault="00B8623B">
            <w:pPr>
              <w:widowControl w:val="0"/>
              <w:spacing w:line="240" w:lineRule="auto"/>
              <w:jc w:val="center"/>
              <w:rPr>
                <w:sz w:val="18"/>
                <w:lang w:val="is-IS"/>
              </w:rPr>
            </w:pPr>
            <w:r>
              <w:rPr>
                <w:sz w:val="18"/>
                <w:lang w:val="is-IS"/>
              </w:rPr>
              <w:t>41,1%</w:t>
            </w:r>
          </w:p>
        </w:tc>
      </w:tr>
      <w:tr w:rsidR="00985FA9" w14:paraId="68366545"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7060A52C" w14:textId="77777777" w:rsidR="00985FA9" w:rsidRDefault="00B8623B">
            <w:pPr>
              <w:widowControl w:val="0"/>
              <w:tabs>
                <w:tab w:val="clear" w:pos="567"/>
                <w:tab w:val="left" w:pos="0"/>
              </w:tabs>
              <w:spacing w:line="240" w:lineRule="auto"/>
              <w:jc w:val="right"/>
              <w:rPr>
                <w:sz w:val="18"/>
                <w:lang w:val="is-IS"/>
              </w:rPr>
            </w:pPr>
            <w:r>
              <w:rPr>
                <w:sz w:val="18"/>
                <w:lang w:val="is-IS"/>
              </w:rPr>
              <w:t>Veginn mismunur</w:t>
            </w:r>
            <w:r>
              <w:rPr>
                <w:sz w:val="18"/>
                <w:vertAlign w:val="superscript"/>
                <w:lang w:val="is-IS"/>
              </w:rPr>
              <w:t>A,B)</w:t>
            </w:r>
            <w:r>
              <w:rPr>
                <w:sz w:val="18"/>
                <w:lang w:val="is-IS"/>
              </w:rPr>
              <w:t xml:space="preserve"> (%)</w:t>
            </w:r>
          </w:p>
          <w:p w14:paraId="46AD7388" w14:textId="77777777" w:rsidR="00985FA9" w:rsidRDefault="00B8623B">
            <w:pPr>
              <w:widowControl w:val="0"/>
              <w:spacing w:line="240" w:lineRule="auto"/>
              <w:jc w:val="right"/>
              <w:rPr>
                <w:sz w:val="18"/>
                <w:lang w:val="is-IS"/>
              </w:rPr>
            </w:pPr>
            <w:r>
              <w:rPr>
                <w:sz w:val="18"/>
                <w:lang w:val="is-IS"/>
              </w:rPr>
              <w:t>(95% öryggismörk)</w:t>
            </w:r>
          </w:p>
          <w:p w14:paraId="07360DA3" w14:textId="77777777" w:rsidR="00985FA9" w:rsidRDefault="00B8623B">
            <w:pPr>
              <w:widowControl w:val="0"/>
              <w:spacing w:line="240" w:lineRule="auto"/>
              <w:jc w:val="right"/>
              <w:rPr>
                <w:sz w:val="18"/>
                <w:lang w:val="is-IS"/>
              </w:rPr>
            </w:pPr>
            <w:r>
              <w:rPr>
                <w:sz w:val="18"/>
                <w:lang w:val="is-IS"/>
              </w:rPr>
              <w:t xml:space="preserve">p-gildi </w:t>
            </w:r>
          </w:p>
        </w:tc>
        <w:tc>
          <w:tcPr>
            <w:tcW w:w="1469" w:type="dxa"/>
            <w:tcBorders>
              <w:top w:val="single" w:sz="4" w:space="0" w:color="000000"/>
              <w:left w:val="single" w:sz="4" w:space="0" w:color="000000"/>
              <w:bottom w:val="single" w:sz="4" w:space="0" w:color="000000"/>
              <w:right w:val="single" w:sz="4" w:space="0" w:color="000000"/>
            </w:tcBorders>
          </w:tcPr>
          <w:p w14:paraId="3FB5E8E7" w14:textId="77777777" w:rsidR="00985FA9" w:rsidRDefault="00B8623B">
            <w:pPr>
              <w:widowControl w:val="0"/>
              <w:spacing w:line="240" w:lineRule="auto"/>
              <w:jc w:val="center"/>
              <w:rPr>
                <w:sz w:val="18"/>
                <w:lang w:val="is-IS"/>
              </w:rPr>
            </w:pPr>
            <w:r>
              <w:rPr>
                <w:sz w:val="18"/>
                <w:lang w:val="is-IS"/>
              </w:rPr>
              <w:t>26,6%</w:t>
            </w:r>
          </w:p>
          <w:p w14:paraId="40B4B2B8" w14:textId="77777777" w:rsidR="00985FA9" w:rsidRDefault="00B8623B">
            <w:pPr>
              <w:widowControl w:val="0"/>
              <w:spacing w:line="240" w:lineRule="auto"/>
              <w:jc w:val="center"/>
              <w:rPr>
                <w:sz w:val="18"/>
                <w:lang w:val="is-IS"/>
              </w:rPr>
            </w:pPr>
            <w:r>
              <w:rPr>
                <w:sz w:val="18"/>
                <w:lang w:val="is-IS"/>
              </w:rPr>
              <w:t>(13,0; 40,1)</w:t>
            </w:r>
          </w:p>
          <w:p w14:paraId="6F391DA6" w14:textId="77777777" w:rsidR="00985FA9" w:rsidRDefault="00B8623B">
            <w:pPr>
              <w:widowControl w:val="0"/>
              <w:spacing w:line="240" w:lineRule="auto"/>
              <w:jc w:val="center"/>
              <w:rPr>
                <w:sz w:val="18"/>
                <w:lang w:val="is-IS"/>
              </w:rPr>
            </w:pPr>
            <w:r>
              <w:rPr>
                <w:sz w:val="18"/>
                <w:lang w:val="is-IS"/>
              </w:rPr>
              <w:t>p=0,0003</w:t>
            </w:r>
          </w:p>
        </w:tc>
        <w:tc>
          <w:tcPr>
            <w:tcW w:w="1516" w:type="dxa"/>
            <w:tcBorders>
              <w:top w:val="single" w:sz="4" w:space="0" w:color="000000"/>
              <w:left w:val="single" w:sz="4" w:space="0" w:color="000000"/>
              <w:bottom w:val="single" w:sz="4" w:space="0" w:color="000000"/>
              <w:right w:val="single" w:sz="4" w:space="0" w:color="000000"/>
            </w:tcBorders>
          </w:tcPr>
          <w:p w14:paraId="7D335D37" w14:textId="77777777" w:rsidR="00985FA9" w:rsidRDefault="00985FA9">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368C072F" w14:textId="77777777" w:rsidR="00985FA9" w:rsidRDefault="00B8623B">
            <w:pPr>
              <w:widowControl w:val="0"/>
              <w:spacing w:line="240" w:lineRule="auto"/>
              <w:jc w:val="center"/>
              <w:rPr>
                <w:sz w:val="18"/>
                <w:lang w:val="is-IS"/>
              </w:rPr>
            </w:pPr>
            <w:r>
              <w:rPr>
                <w:sz w:val="18"/>
                <w:lang w:val="is-IS"/>
              </w:rPr>
              <w:t>16,2%</w:t>
            </w:r>
          </w:p>
          <w:p w14:paraId="34FC67D2" w14:textId="77777777" w:rsidR="00985FA9" w:rsidRDefault="00B8623B">
            <w:pPr>
              <w:widowControl w:val="0"/>
              <w:spacing w:line="240" w:lineRule="auto"/>
              <w:jc w:val="center"/>
              <w:rPr>
                <w:sz w:val="18"/>
                <w:lang w:val="is-IS"/>
              </w:rPr>
            </w:pPr>
            <w:r>
              <w:rPr>
                <w:sz w:val="18"/>
                <w:lang w:val="is-IS"/>
              </w:rPr>
              <w:t>(2,0; 30,5)</w:t>
            </w:r>
          </w:p>
          <w:p w14:paraId="5227C3A5" w14:textId="77777777" w:rsidR="00985FA9" w:rsidRDefault="00B8623B">
            <w:pPr>
              <w:widowControl w:val="0"/>
              <w:spacing w:line="240" w:lineRule="auto"/>
              <w:jc w:val="center"/>
              <w:rPr>
                <w:sz w:val="18"/>
                <w:lang w:val="is-IS"/>
              </w:rPr>
            </w:pPr>
            <w:r>
              <w:rPr>
                <w:sz w:val="18"/>
                <w:lang w:val="is-IS"/>
              </w:rPr>
              <w:t>p=0,0296</w:t>
            </w:r>
          </w:p>
        </w:tc>
        <w:tc>
          <w:tcPr>
            <w:tcW w:w="1516" w:type="dxa"/>
            <w:tcBorders>
              <w:top w:val="single" w:sz="4" w:space="0" w:color="000000"/>
              <w:left w:val="single" w:sz="4" w:space="0" w:color="000000"/>
              <w:bottom w:val="single" w:sz="4" w:space="0" w:color="000000"/>
              <w:right w:val="single" w:sz="4" w:space="0" w:color="000000"/>
            </w:tcBorders>
          </w:tcPr>
          <w:p w14:paraId="5A898168" w14:textId="77777777" w:rsidR="00985FA9" w:rsidRDefault="00985FA9">
            <w:pPr>
              <w:widowControl w:val="0"/>
              <w:spacing w:line="240" w:lineRule="auto"/>
              <w:jc w:val="center"/>
              <w:rPr>
                <w:sz w:val="18"/>
                <w:lang w:val="is-IS"/>
              </w:rPr>
            </w:pPr>
          </w:p>
        </w:tc>
      </w:tr>
      <w:tr w:rsidR="00985FA9" w14:paraId="0CAEEEBA"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09D7F6E4" w14:textId="77777777" w:rsidR="00985FA9" w:rsidRDefault="00B8623B">
            <w:pPr>
              <w:widowControl w:val="0"/>
              <w:spacing w:line="240" w:lineRule="auto"/>
              <w:rPr>
                <w:sz w:val="18"/>
                <w:lang w:val="is-IS" w:bidi="or-IN"/>
              </w:rPr>
            </w:pPr>
            <w:r>
              <w:rPr>
                <w:sz w:val="18"/>
                <w:lang w:val="is-IS" w:bidi="or-IN"/>
              </w:rPr>
              <w:t>Meðalbreyting á BCVA frá upphafi, mæld með ETDRS stafakvarða (SD)</w:t>
            </w:r>
          </w:p>
        </w:tc>
        <w:tc>
          <w:tcPr>
            <w:tcW w:w="1469" w:type="dxa"/>
            <w:tcBorders>
              <w:top w:val="single" w:sz="4" w:space="0" w:color="000000"/>
              <w:left w:val="single" w:sz="4" w:space="0" w:color="000000"/>
              <w:bottom w:val="single" w:sz="4" w:space="0" w:color="000000"/>
              <w:right w:val="single" w:sz="4" w:space="0" w:color="000000"/>
            </w:tcBorders>
          </w:tcPr>
          <w:p w14:paraId="3D272EBE" w14:textId="77777777" w:rsidR="00985FA9" w:rsidRDefault="00B8623B">
            <w:pPr>
              <w:widowControl w:val="0"/>
              <w:spacing w:line="240" w:lineRule="auto"/>
              <w:jc w:val="center"/>
              <w:rPr>
                <w:sz w:val="18"/>
                <w:lang w:val="is-IS" w:bidi="or-IN"/>
              </w:rPr>
            </w:pPr>
            <w:r>
              <w:rPr>
                <w:sz w:val="18"/>
                <w:lang w:val="is-IS" w:bidi="or-IN"/>
              </w:rPr>
              <w:t>17,0</w:t>
            </w:r>
          </w:p>
          <w:p w14:paraId="2339056B" w14:textId="77777777" w:rsidR="00985FA9" w:rsidRDefault="00B8623B">
            <w:pPr>
              <w:widowControl w:val="0"/>
              <w:spacing w:line="240" w:lineRule="auto"/>
              <w:jc w:val="center"/>
              <w:rPr>
                <w:sz w:val="18"/>
                <w:lang w:val="is-IS" w:bidi="or-IN"/>
              </w:rPr>
            </w:pPr>
            <w:r>
              <w:rPr>
                <w:sz w:val="18"/>
                <w:lang w:val="is-IS" w:bidi="or-IN"/>
              </w:rPr>
              <w:t>(11,9)</w:t>
            </w:r>
          </w:p>
        </w:tc>
        <w:tc>
          <w:tcPr>
            <w:tcW w:w="1516" w:type="dxa"/>
            <w:tcBorders>
              <w:top w:val="single" w:sz="4" w:space="0" w:color="000000"/>
              <w:left w:val="single" w:sz="4" w:space="0" w:color="000000"/>
              <w:bottom w:val="single" w:sz="4" w:space="0" w:color="000000"/>
              <w:right w:val="single" w:sz="4" w:space="0" w:color="000000"/>
            </w:tcBorders>
          </w:tcPr>
          <w:p w14:paraId="5D919DE8" w14:textId="77777777" w:rsidR="00985FA9" w:rsidRDefault="00B8623B">
            <w:pPr>
              <w:widowControl w:val="0"/>
              <w:spacing w:line="240" w:lineRule="auto"/>
              <w:jc w:val="center"/>
              <w:rPr>
                <w:sz w:val="18"/>
                <w:lang w:val="is-IS" w:bidi="or-IN"/>
              </w:rPr>
            </w:pPr>
            <w:r>
              <w:rPr>
                <w:sz w:val="18"/>
                <w:lang w:val="is-IS" w:bidi="or-IN"/>
              </w:rPr>
              <w:t xml:space="preserve"> 6,9</w:t>
            </w:r>
          </w:p>
          <w:p w14:paraId="3663A46C" w14:textId="77777777" w:rsidR="00985FA9" w:rsidRDefault="00B8623B">
            <w:pPr>
              <w:widowControl w:val="0"/>
              <w:spacing w:line="240" w:lineRule="auto"/>
              <w:jc w:val="center"/>
              <w:rPr>
                <w:sz w:val="18"/>
                <w:lang w:val="is-IS" w:bidi="or-IN"/>
              </w:rPr>
            </w:pPr>
            <w:r>
              <w:rPr>
                <w:sz w:val="18"/>
                <w:lang w:val="is-IS" w:bidi="or-IN"/>
              </w:rPr>
              <w:t>(12,9)</w:t>
            </w:r>
          </w:p>
        </w:tc>
        <w:tc>
          <w:tcPr>
            <w:tcW w:w="1474" w:type="dxa"/>
            <w:tcBorders>
              <w:top w:val="single" w:sz="4" w:space="0" w:color="000000"/>
              <w:left w:val="single" w:sz="4" w:space="0" w:color="000000"/>
              <w:bottom w:val="single" w:sz="4" w:space="0" w:color="000000"/>
              <w:right w:val="single" w:sz="4" w:space="0" w:color="000000"/>
            </w:tcBorders>
          </w:tcPr>
          <w:p w14:paraId="27A7A697" w14:textId="77777777" w:rsidR="00985FA9" w:rsidRDefault="00B8623B">
            <w:pPr>
              <w:widowControl w:val="0"/>
              <w:spacing w:line="240" w:lineRule="auto"/>
              <w:jc w:val="center"/>
              <w:rPr>
                <w:sz w:val="18"/>
                <w:lang w:val="is-IS" w:bidi="or-IN"/>
              </w:rPr>
            </w:pPr>
            <w:r>
              <w:rPr>
                <w:sz w:val="18"/>
                <w:lang w:val="is-IS" w:bidi="or-IN"/>
              </w:rPr>
              <w:t>17,1</w:t>
            </w:r>
          </w:p>
          <w:p w14:paraId="65AEC326" w14:textId="77777777" w:rsidR="00985FA9" w:rsidRDefault="00B8623B">
            <w:pPr>
              <w:widowControl w:val="0"/>
              <w:spacing w:line="240" w:lineRule="auto"/>
              <w:jc w:val="center"/>
              <w:rPr>
                <w:sz w:val="18"/>
                <w:lang w:val="is-IS" w:bidi="or-IN"/>
              </w:rPr>
            </w:pPr>
            <w:r>
              <w:rPr>
                <w:sz w:val="18"/>
                <w:lang w:val="is-IS" w:bidi="or-IN"/>
              </w:rPr>
              <w:t>(13,1)</w:t>
            </w:r>
          </w:p>
        </w:tc>
        <w:tc>
          <w:tcPr>
            <w:tcW w:w="1516" w:type="dxa"/>
            <w:tcBorders>
              <w:top w:val="single" w:sz="4" w:space="0" w:color="000000"/>
              <w:left w:val="single" w:sz="4" w:space="0" w:color="000000"/>
              <w:bottom w:val="single" w:sz="4" w:space="0" w:color="000000"/>
              <w:right w:val="single" w:sz="4" w:space="0" w:color="000000"/>
            </w:tcBorders>
          </w:tcPr>
          <w:p w14:paraId="7C816FE7" w14:textId="77777777" w:rsidR="00985FA9" w:rsidRDefault="00B8623B">
            <w:pPr>
              <w:widowControl w:val="0"/>
              <w:spacing w:line="240" w:lineRule="auto"/>
              <w:jc w:val="center"/>
              <w:rPr>
                <w:sz w:val="18"/>
                <w:lang w:val="is-IS" w:bidi="or-IN"/>
              </w:rPr>
            </w:pPr>
            <w:r>
              <w:rPr>
                <w:sz w:val="18"/>
                <w:lang w:val="is-IS" w:bidi="or-IN"/>
              </w:rPr>
              <w:t>12,2 (11,9)</w:t>
            </w:r>
          </w:p>
        </w:tc>
      </w:tr>
      <w:tr w:rsidR="00985FA9" w14:paraId="354C9887"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2E090826" w14:textId="77777777" w:rsidR="00985FA9" w:rsidRDefault="00B8623B">
            <w:pPr>
              <w:widowControl w:val="0"/>
              <w:spacing w:line="240" w:lineRule="auto"/>
              <w:jc w:val="right"/>
              <w:rPr>
                <w:sz w:val="18"/>
                <w:lang w:val="is-IS"/>
              </w:rPr>
            </w:pPr>
            <w:r>
              <w:rPr>
                <w:sz w:val="18"/>
                <w:lang w:val="is-IS"/>
              </w:rPr>
              <w:t>Mismunur á meðaltali minnstu fervika</w:t>
            </w:r>
            <w:r>
              <w:rPr>
                <w:sz w:val="18"/>
                <w:vertAlign w:val="superscript"/>
                <w:lang w:val="is-IS"/>
              </w:rPr>
              <w:t>A,C)</w:t>
            </w:r>
          </w:p>
          <w:p w14:paraId="2B8A6496" w14:textId="77777777" w:rsidR="00985FA9" w:rsidRDefault="00B8623B">
            <w:pPr>
              <w:widowControl w:val="0"/>
              <w:spacing w:line="240" w:lineRule="auto"/>
              <w:jc w:val="right"/>
              <w:rPr>
                <w:sz w:val="18"/>
                <w:lang w:val="is-IS"/>
              </w:rPr>
            </w:pPr>
            <w:r>
              <w:rPr>
                <w:sz w:val="18"/>
                <w:lang w:val="is-IS"/>
              </w:rPr>
              <w:t>(95% öryggismörk)</w:t>
            </w:r>
          </w:p>
          <w:p w14:paraId="77418C9B" w14:textId="77777777" w:rsidR="00985FA9" w:rsidRDefault="00B8623B">
            <w:pPr>
              <w:widowControl w:val="0"/>
              <w:spacing w:line="240" w:lineRule="auto"/>
              <w:jc w:val="right"/>
              <w:rPr>
                <w:sz w:val="18"/>
                <w:lang w:val="is-IS"/>
              </w:rPr>
            </w:pPr>
            <w:r>
              <w:rPr>
                <w:sz w:val="18"/>
                <w:lang w:val="is-IS"/>
              </w:rPr>
              <w:t>p- gildi</w:t>
            </w:r>
          </w:p>
        </w:tc>
        <w:tc>
          <w:tcPr>
            <w:tcW w:w="1469" w:type="dxa"/>
            <w:tcBorders>
              <w:top w:val="single" w:sz="4" w:space="0" w:color="000000"/>
              <w:left w:val="single" w:sz="4" w:space="0" w:color="000000"/>
              <w:bottom w:val="single" w:sz="4" w:space="0" w:color="000000"/>
              <w:right w:val="single" w:sz="4" w:space="0" w:color="000000"/>
            </w:tcBorders>
          </w:tcPr>
          <w:p w14:paraId="28BC0667" w14:textId="77777777" w:rsidR="00985FA9" w:rsidRDefault="00B8623B">
            <w:pPr>
              <w:widowControl w:val="0"/>
              <w:spacing w:line="240" w:lineRule="auto"/>
              <w:jc w:val="center"/>
              <w:rPr>
                <w:sz w:val="18"/>
                <w:lang w:val="is-IS"/>
              </w:rPr>
            </w:pPr>
            <w:r>
              <w:rPr>
                <w:sz w:val="18"/>
                <w:lang w:val="is-IS"/>
              </w:rPr>
              <w:t>10,5</w:t>
            </w:r>
          </w:p>
          <w:p w14:paraId="504E6D11" w14:textId="77777777" w:rsidR="00985FA9" w:rsidRDefault="00B8623B">
            <w:pPr>
              <w:widowControl w:val="0"/>
              <w:spacing w:line="240" w:lineRule="auto"/>
              <w:jc w:val="center"/>
              <w:rPr>
                <w:sz w:val="18"/>
                <w:lang w:val="is-IS"/>
              </w:rPr>
            </w:pPr>
            <w:r>
              <w:rPr>
                <w:sz w:val="18"/>
                <w:lang w:val="is-IS"/>
              </w:rPr>
              <w:t>(7,1; 14,0)</w:t>
            </w:r>
          </w:p>
          <w:p w14:paraId="6BBB023C" w14:textId="77777777" w:rsidR="00985FA9" w:rsidRDefault="00B8623B">
            <w:pPr>
              <w:widowControl w:val="0"/>
              <w:spacing w:line="240" w:lineRule="auto"/>
              <w:jc w:val="center"/>
              <w:rPr>
                <w:sz w:val="18"/>
                <w:lang w:val="is-IS"/>
              </w:rPr>
            </w:pPr>
            <w:r>
              <w:rPr>
                <w:sz w:val="18"/>
                <w:lang w:val="is-IS"/>
              </w:rPr>
              <w:t>p&lt;0,0001</w:t>
            </w:r>
          </w:p>
        </w:tc>
        <w:tc>
          <w:tcPr>
            <w:tcW w:w="1516" w:type="dxa"/>
            <w:tcBorders>
              <w:top w:val="single" w:sz="4" w:space="0" w:color="000000"/>
              <w:left w:val="single" w:sz="4" w:space="0" w:color="000000"/>
              <w:bottom w:val="single" w:sz="4" w:space="0" w:color="000000"/>
              <w:right w:val="single" w:sz="4" w:space="0" w:color="000000"/>
            </w:tcBorders>
          </w:tcPr>
          <w:p w14:paraId="0051A891" w14:textId="77777777" w:rsidR="00985FA9" w:rsidRDefault="00985FA9">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57BC8463" w14:textId="77777777" w:rsidR="00985FA9" w:rsidRDefault="00B8623B">
            <w:pPr>
              <w:widowControl w:val="0"/>
              <w:spacing w:line="240" w:lineRule="auto"/>
              <w:jc w:val="center"/>
              <w:rPr>
                <w:sz w:val="18"/>
                <w:lang w:val="is-IS"/>
              </w:rPr>
            </w:pPr>
            <w:r>
              <w:rPr>
                <w:sz w:val="18"/>
                <w:lang w:val="is-IS"/>
              </w:rPr>
              <w:t>5,2</w:t>
            </w:r>
          </w:p>
          <w:p w14:paraId="762FAF44" w14:textId="77777777" w:rsidR="00985FA9" w:rsidRDefault="00B8623B">
            <w:pPr>
              <w:widowControl w:val="0"/>
              <w:spacing w:line="240" w:lineRule="auto"/>
              <w:jc w:val="center"/>
              <w:rPr>
                <w:sz w:val="18"/>
                <w:lang w:val="is-IS"/>
              </w:rPr>
            </w:pPr>
            <w:r>
              <w:rPr>
                <w:sz w:val="18"/>
                <w:lang w:val="is-IS"/>
              </w:rPr>
              <w:t>(1,7; 8,7)</w:t>
            </w:r>
          </w:p>
          <w:p w14:paraId="1E63C21C" w14:textId="77777777" w:rsidR="00985FA9" w:rsidRDefault="00B8623B">
            <w:pPr>
              <w:widowControl w:val="0"/>
              <w:spacing w:line="240" w:lineRule="auto"/>
              <w:jc w:val="center"/>
              <w:rPr>
                <w:sz w:val="18"/>
                <w:lang w:val="is-IS"/>
              </w:rPr>
            </w:pPr>
            <w:r>
              <w:rPr>
                <w:sz w:val="18"/>
                <w:lang w:val="is-IS"/>
              </w:rPr>
              <w:t>p=0,0035F)</w:t>
            </w:r>
          </w:p>
        </w:tc>
        <w:tc>
          <w:tcPr>
            <w:tcW w:w="1516" w:type="dxa"/>
            <w:tcBorders>
              <w:top w:val="single" w:sz="4" w:space="0" w:color="000000"/>
              <w:left w:val="single" w:sz="4" w:space="0" w:color="000000"/>
              <w:bottom w:val="single" w:sz="4" w:space="0" w:color="000000"/>
              <w:right w:val="single" w:sz="4" w:space="0" w:color="000000"/>
            </w:tcBorders>
          </w:tcPr>
          <w:p w14:paraId="741A7021" w14:textId="77777777" w:rsidR="00985FA9" w:rsidRDefault="00985FA9">
            <w:pPr>
              <w:widowControl w:val="0"/>
              <w:spacing w:line="240" w:lineRule="auto"/>
              <w:jc w:val="center"/>
              <w:rPr>
                <w:sz w:val="18"/>
                <w:lang w:val="is-IS"/>
              </w:rPr>
            </w:pPr>
          </w:p>
        </w:tc>
      </w:tr>
    </w:tbl>
    <w:p w14:paraId="5684344E" w14:textId="77777777" w:rsidR="00985FA9" w:rsidRDefault="00B8623B">
      <w:pPr>
        <w:numPr>
          <w:ilvl w:val="0"/>
          <w:numId w:val="14"/>
        </w:numPr>
        <w:spacing w:line="240" w:lineRule="auto"/>
        <w:ind w:left="567" w:hanging="425"/>
        <w:rPr>
          <w:sz w:val="20"/>
          <w:lang w:val="is-IS"/>
        </w:rPr>
      </w:pPr>
      <w:r>
        <w:rPr>
          <w:sz w:val="20"/>
          <w:lang w:val="is-IS"/>
        </w:rPr>
        <w:t>Munurinn er gildi fyrir hópinn sem fékk Eylea 2 mg Q4 að frádregnu gildi fyrir leysisamanburðarhópinn</w:t>
      </w:r>
    </w:p>
    <w:p w14:paraId="28D77632" w14:textId="77777777" w:rsidR="00985FA9" w:rsidRDefault="00B8623B">
      <w:pPr>
        <w:numPr>
          <w:ilvl w:val="0"/>
          <w:numId w:val="14"/>
        </w:numPr>
        <w:spacing w:line="240" w:lineRule="auto"/>
        <w:ind w:left="567" w:hanging="425"/>
        <w:rPr>
          <w:sz w:val="20"/>
          <w:vertAlign w:val="superscript"/>
          <w:lang w:val="is-IS"/>
        </w:rPr>
      </w:pPr>
      <w:r>
        <w:rPr>
          <w:rFonts w:cs="Arial"/>
          <w:sz w:val="20"/>
          <w:lang w:val="is-IS"/>
        </w:rPr>
        <w:t>Munur og 95% öryggismörk voru reiknuð með veginni Mantel-Haenszel aðferð og leiðrétt fyrir heimshluta (Norður-Ameríka vs. Japan) og BCVA flokkun við upphaf rannsóknar (&gt; 20/200 og ≤ 20/200)</w:t>
      </w:r>
    </w:p>
    <w:p w14:paraId="6CDE182E" w14:textId="77777777" w:rsidR="00985FA9" w:rsidRDefault="00B8623B">
      <w:pPr>
        <w:numPr>
          <w:ilvl w:val="0"/>
          <w:numId w:val="14"/>
        </w:numPr>
        <w:spacing w:line="240" w:lineRule="auto"/>
        <w:ind w:left="567" w:hanging="425"/>
        <w:rPr>
          <w:sz w:val="20"/>
          <w:lang w:val="is-IS"/>
        </w:rPr>
      </w:pPr>
      <w:r>
        <w:rPr>
          <w:sz w:val="20"/>
          <w:lang w:val="is-IS"/>
        </w:rPr>
        <w:t xml:space="preserve">Mismunur á meðaltali minnstu fervika og 95% öryggismörk voru byggð á ANCOVA líkani þar sem meðferðarhópar, </w:t>
      </w:r>
      <w:r>
        <w:rPr>
          <w:rFonts w:cs="Arial"/>
          <w:sz w:val="20"/>
          <w:lang w:val="is-IS"/>
        </w:rPr>
        <w:t xml:space="preserve">BCVA flokkun við upphaf rannsóknar (&gt; 20/200 og ≤ 20/200) og heimshluti (Norður-Ameríka vs. Japan) </w:t>
      </w:r>
      <w:r>
        <w:rPr>
          <w:sz w:val="20"/>
          <w:lang w:val="is-IS"/>
        </w:rPr>
        <w:t xml:space="preserve">voru fastar áhrifastærðir (fixed effects) og </w:t>
      </w:r>
      <w:r>
        <w:rPr>
          <w:rFonts w:cs="Arial"/>
          <w:sz w:val="20"/>
          <w:lang w:val="is-IS"/>
        </w:rPr>
        <w:t>BCVA flokkun við upphaf rannsóknar var skýribreyta (</w:t>
      </w:r>
      <w:r>
        <w:rPr>
          <w:sz w:val="20"/>
          <w:lang w:val="is-IS"/>
        </w:rPr>
        <w:t>covariate).</w:t>
      </w:r>
    </w:p>
    <w:p w14:paraId="1F528982" w14:textId="77777777" w:rsidR="00985FA9" w:rsidRDefault="00B8623B">
      <w:pPr>
        <w:numPr>
          <w:ilvl w:val="0"/>
          <w:numId w:val="14"/>
        </w:numPr>
        <w:spacing w:line="240" w:lineRule="auto"/>
        <w:ind w:left="567" w:hanging="425"/>
        <w:rPr>
          <w:rFonts w:cs="Arial"/>
          <w:sz w:val="20"/>
          <w:lang w:val="is-IS"/>
        </w:rPr>
      </w:pPr>
      <w:r>
        <w:rPr>
          <w:rFonts w:cs="Arial"/>
          <w:sz w:val="20"/>
          <w:lang w:val="is-IS"/>
        </w:rPr>
        <w:t>Frá og með viku 24 og til og með viku 48 var tímabil milli meðferða lengt úr 4 vikum í 8 vikur hjá öllum sjúklingum í hónum sem fékk Eylea.</w:t>
      </w:r>
    </w:p>
    <w:p w14:paraId="3C72102D" w14:textId="77777777" w:rsidR="00985FA9" w:rsidRDefault="00B8623B">
      <w:pPr>
        <w:numPr>
          <w:ilvl w:val="0"/>
          <w:numId w:val="14"/>
        </w:numPr>
        <w:spacing w:line="240" w:lineRule="auto"/>
        <w:ind w:left="567" w:hanging="425"/>
        <w:rPr>
          <w:rFonts w:cs="Arial"/>
          <w:sz w:val="20"/>
          <w:lang w:val="is-IS"/>
        </w:rPr>
      </w:pPr>
      <w:r>
        <w:rPr>
          <w:rFonts w:cs="Arial"/>
          <w:sz w:val="20"/>
          <w:lang w:val="is-IS"/>
        </w:rPr>
        <w:t>Frá og með viku 24 gátu sjúklingar í leysimeðferðarhópnum fengið björgunarmeðferð með Eylea, ef a.m.k. eitt fyrirfram skilgreint skilyrði fyrir gjaldgengi var uppfyllt. Alls fengu 67 sjúklingar í þessum hóp björgunarmeðferð með Eylea. Við björgunarmeðferð með Eylea voru gefin 2 mg af Eylea 3 sinnum á 4 vikna fresti og síðan inndæling á 8 vikna fresti.</w:t>
      </w:r>
    </w:p>
    <w:p w14:paraId="7EE360EA" w14:textId="77777777" w:rsidR="00985FA9" w:rsidRDefault="00B8623B">
      <w:pPr>
        <w:numPr>
          <w:ilvl w:val="0"/>
          <w:numId w:val="14"/>
        </w:numPr>
        <w:spacing w:line="240" w:lineRule="auto"/>
        <w:ind w:left="567" w:hanging="425"/>
        <w:rPr>
          <w:rFonts w:cs="Arial"/>
          <w:sz w:val="20"/>
          <w:lang w:val="is-IS"/>
        </w:rPr>
      </w:pPr>
      <w:r>
        <w:rPr>
          <w:rFonts w:cs="Arial"/>
          <w:sz w:val="20"/>
          <w:lang w:val="is-IS"/>
        </w:rPr>
        <w:t>Nafngildi p (nominal p-value)</w:t>
      </w:r>
    </w:p>
    <w:p w14:paraId="7409F7A7" w14:textId="77777777" w:rsidR="00985FA9" w:rsidRDefault="00985FA9">
      <w:pPr>
        <w:spacing w:line="240" w:lineRule="auto"/>
        <w:rPr>
          <w:szCs w:val="22"/>
          <w:lang w:val="is-IS"/>
        </w:rPr>
      </w:pPr>
    </w:p>
    <w:p w14:paraId="3D6EAB3E" w14:textId="77777777" w:rsidR="00985FA9" w:rsidRDefault="00B8623B">
      <w:pPr>
        <w:keepNext/>
        <w:spacing w:line="240" w:lineRule="auto"/>
        <w:rPr>
          <w:b/>
          <w:lang w:val="is-IS"/>
        </w:rPr>
      </w:pPr>
      <w:r>
        <w:rPr>
          <w:b/>
          <w:lang w:val="is-IS"/>
        </w:rPr>
        <w:lastRenderedPageBreak/>
        <w:t xml:space="preserve">Mynd 3: </w:t>
      </w:r>
      <w:r>
        <w:rPr>
          <w:b/>
          <w:lang w:val="is-IS"/>
        </w:rPr>
        <w:tab/>
      </w:r>
      <w:r>
        <w:rPr>
          <w:lang w:val="is-IS"/>
        </w:rPr>
        <w:t>Meðalbreyting á BCVA frá upphafi rannsóknar að viku 52, mæld með ETDRS stafakvarða í VIBRANT-rannsókninni</w:t>
      </w:r>
    </w:p>
    <w:p w14:paraId="59AC40D0" w14:textId="77777777" w:rsidR="00985FA9" w:rsidRDefault="00985FA9">
      <w:pPr>
        <w:keepNext/>
        <w:spacing w:line="240" w:lineRule="auto"/>
        <w:rPr>
          <w:b/>
          <w:lang w:val="is-IS"/>
        </w:rPr>
      </w:pPr>
    </w:p>
    <w:p w14:paraId="403F5CDB" w14:textId="77777777" w:rsidR="00985FA9" w:rsidRDefault="00B8623B">
      <w:pPr>
        <w:pStyle w:val="BayerBodyTextFull"/>
        <w:keepNext/>
        <w:spacing w:before="0" w:after="0"/>
        <w:rPr>
          <w:lang w:val="is-IS"/>
        </w:rPr>
      </w:pPr>
      <w:r>
        <w:rPr>
          <w:noProof/>
          <w:lang w:val="is-IS" w:eastAsia="is-IS"/>
        </w:rPr>
        <w:drawing>
          <wp:inline distT="0" distB="0" distL="0" distR="0" wp14:anchorId="1F3A3D12" wp14:editId="1845A186">
            <wp:extent cx="5257800" cy="3153410"/>
            <wp:effectExtent l="0" t="0" r="0" b="0"/>
            <wp:docPr id="7" name="Picture 7" descr="VIBRANT 52 wk BCVA_w24wk#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VIBRANT 52 wk BCVA_w24wk#54"/>
                    <pic:cNvPicPr>
                      <a:picLocks noChangeAspect="1" noChangeArrowheads="1"/>
                    </pic:cNvPicPr>
                  </pic:nvPicPr>
                  <pic:blipFill>
                    <a:blip r:embed="rId21"/>
                    <a:stretch>
                      <a:fillRect/>
                    </a:stretch>
                  </pic:blipFill>
                  <pic:spPr bwMode="auto">
                    <a:xfrm>
                      <a:off x="0" y="0"/>
                      <a:ext cx="5257800" cy="3153410"/>
                    </a:xfrm>
                    <a:prstGeom prst="rect">
                      <a:avLst/>
                    </a:prstGeom>
                  </pic:spPr>
                </pic:pic>
              </a:graphicData>
            </a:graphic>
          </wp:inline>
        </w:drawing>
      </w:r>
    </w:p>
    <w:p w14:paraId="59DA099C" w14:textId="77777777" w:rsidR="00985FA9" w:rsidRDefault="00985FA9">
      <w:pPr>
        <w:pStyle w:val="C-BodyText"/>
        <w:spacing w:before="0" w:after="0" w:line="240" w:lineRule="auto"/>
        <w:rPr>
          <w:sz w:val="22"/>
          <w:szCs w:val="22"/>
          <w:lang w:val="is-IS"/>
        </w:rPr>
      </w:pPr>
    </w:p>
    <w:p w14:paraId="1CAF8D86" w14:textId="77777777" w:rsidR="00985FA9" w:rsidRDefault="00B8623B">
      <w:pPr>
        <w:pStyle w:val="BayerBodyTextFull"/>
        <w:spacing w:before="0" w:after="0"/>
        <w:rPr>
          <w:sz w:val="22"/>
          <w:szCs w:val="22"/>
          <w:lang w:val="is-IS"/>
        </w:rPr>
      </w:pPr>
      <w:r>
        <w:rPr>
          <w:sz w:val="22"/>
          <w:szCs w:val="22"/>
          <w:lang w:val="is-IS" w:eastAsia="en-US"/>
        </w:rPr>
        <w:t>Í upphafi rannsóknar</w:t>
      </w:r>
      <w:r>
        <w:rPr>
          <w:sz w:val="22"/>
          <w:szCs w:val="22"/>
          <w:lang w:val="is-IS"/>
        </w:rPr>
        <w:t xml:space="preserve"> </w:t>
      </w:r>
      <w:r>
        <w:rPr>
          <w:sz w:val="22"/>
          <w:szCs w:val="22"/>
          <w:lang w:val="is-IS" w:eastAsia="en-US"/>
        </w:rPr>
        <w:t>var hlutfall sjúklinga með gegnflæði</w:t>
      </w:r>
      <w:r>
        <w:rPr>
          <w:sz w:val="22"/>
          <w:szCs w:val="22"/>
          <w:lang w:val="is-IS"/>
        </w:rPr>
        <w:t xml:space="preserve"> 60%</w:t>
      </w:r>
      <w:r>
        <w:rPr>
          <w:sz w:val="22"/>
          <w:szCs w:val="22"/>
          <w:lang w:val="is-IS" w:eastAsia="en-US"/>
        </w:rPr>
        <w:t xml:space="preserve"> í Eylea hópnum</w:t>
      </w:r>
      <w:r>
        <w:rPr>
          <w:sz w:val="22"/>
          <w:szCs w:val="22"/>
          <w:lang w:val="is-IS"/>
        </w:rPr>
        <w:t xml:space="preserve"> og 68% </w:t>
      </w:r>
      <w:r>
        <w:rPr>
          <w:sz w:val="22"/>
          <w:szCs w:val="22"/>
          <w:lang w:val="is-IS" w:eastAsia="en-US"/>
        </w:rPr>
        <w:t>í hópnum sem fékk meðferð</w:t>
      </w:r>
      <w:r>
        <w:rPr>
          <w:sz w:val="22"/>
          <w:szCs w:val="22"/>
          <w:lang w:val="is-IS"/>
        </w:rPr>
        <w:t xml:space="preserve"> með leysigeisla. Í viku 24 var þetta hlutfall 80%</w:t>
      </w:r>
      <w:r>
        <w:rPr>
          <w:sz w:val="22"/>
          <w:szCs w:val="22"/>
          <w:lang w:val="is-IS" w:eastAsia="en-US"/>
        </w:rPr>
        <w:t xml:space="preserve"> í Eylea hópnum</w:t>
      </w:r>
      <w:r>
        <w:rPr>
          <w:sz w:val="22"/>
          <w:szCs w:val="22"/>
          <w:lang w:val="is-IS"/>
        </w:rPr>
        <w:t xml:space="preserve"> og 67% </w:t>
      </w:r>
      <w:r>
        <w:rPr>
          <w:sz w:val="22"/>
          <w:szCs w:val="22"/>
          <w:lang w:val="is-IS" w:eastAsia="en-US"/>
        </w:rPr>
        <w:t xml:space="preserve">í </w:t>
      </w:r>
      <w:r>
        <w:rPr>
          <w:sz w:val="22"/>
          <w:szCs w:val="22"/>
          <w:lang w:val="is-IS"/>
        </w:rPr>
        <w:t>leysigeisla</w:t>
      </w:r>
      <w:r>
        <w:rPr>
          <w:sz w:val="22"/>
          <w:szCs w:val="22"/>
          <w:lang w:val="is-IS" w:eastAsia="en-US"/>
        </w:rPr>
        <w:t>hópnum</w:t>
      </w:r>
      <w:r>
        <w:rPr>
          <w:sz w:val="22"/>
          <w:szCs w:val="22"/>
          <w:lang w:val="is-IS"/>
        </w:rPr>
        <w:t>. H</w:t>
      </w:r>
      <w:r>
        <w:rPr>
          <w:sz w:val="22"/>
          <w:szCs w:val="22"/>
          <w:lang w:val="is-IS" w:eastAsia="en-US"/>
        </w:rPr>
        <w:t>lutfall sjúklinga með gegnflæði</w:t>
      </w:r>
      <w:r>
        <w:rPr>
          <w:sz w:val="22"/>
          <w:szCs w:val="22"/>
          <w:lang w:val="is-IS"/>
        </w:rPr>
        <w:t xml:space="preserve"> hélst stöðugt </w:t>
      </w:r>
      <w:r>
        <w:rPr>
          <w:sz w:val="22"/>
          <w:szCs w:val="22"/>
          <w:lang w:val="is-IS" w:eastAsia="en-US"/>
        </w:rPr>
        <w:t>í Eylea hópnum</w:t>
      </w:r>
      <w:r>
        <w:rPr>
          <w:sz w:val="22"/>
          <w:szCs w:val="22"/>
          <w:lang w:val="is-IS"/>
        </w:rPr>
        <w:t xml:space="preserve"> fram í viku 52. Í leysigeislahópnum, þar sem sjúklingar </w:t>
      </w:r>
      <w:r>
        <w:rPr>
          <w:sz w:val="22"/>
          <w:szCs w:val="22"/>
          <w:lang w:val="is-IS" w:eastAsia="en-US"/>
        </w:rPr>
        <w:t>voru gjaldgengir til að fá björgunarmeðferð með Eylea frá og með viku 24</w:t>
      </w:r>
      <w:r>
        <w:rPr>
          <w:sz w:val="22"/>
          <w:szCs w:val="22"/>
          <w:lang w:val="is-IS"/>
        </w:rPr>
        <w:t xml:space="preserve">, hafði </w:t>
      </w:r>
      <w:r>
        <w:rPr>
          <w:sz w:val="22"/>
          <w:szCs w:val="22"/>
          <w:lang w:val="is-IS" w:eastAsia="en-US"/>
        </w:rPr>
        <w:t>hlutfall sjúklinga með gegnflæði</w:t>
      </w:r>
      <w:r>
        <w:rPr>
          <w:sz w:val="22"/>
          <w:szCs w:val="22"/>
          <w:lang w:val="is-IS"/>
        </w:rPr>
        <w:t xml:space="preserve"> hækkað í 78% í viku 52. </w:t>
      </w:r>
    </w:p>
    <w:p w14:paraId="15D51E15" w14:textId="77777777" w:rsidR="00985FA9" w:rsidRDefault="00985FA9">
      <w:pPr>
        <w:widowControl w:val="0"/>
        <w:tabs>
          <w:tab w:val="clear" w:pos="567"/>
        </w:tabs>
        <w:spacing w:line="240" w:lineRule="auto"/>
        <w:rPr>
          <w:szCs w:val="22"/>
          <w:lang w:val="is-IS"/>
        </w:rPr>
      </w:pPr>
    </w:p>
    <w:p w14:paraId="2BEFBB49" w14:textId="77777777" w:rsidR="00985FA9" w:rsidRDefault="00B8623B">
      <w:pPr>
        <w:pStyle w:val="BayerBodyTextFull"/>
        <w:keepNext/>
        <w:spacing w:before="0" w:after="0"/>
        <w:rPr>
          <w:i/>
          <w:sz w:val="22"/>
          <w:szCs w:val="22"/>
          <w:lang w:val="is-IS"/>
        </w:rPr>
      </w:pPr>
      <w:r>
        <w:rPr>
          <w:i/>
          <w:sz w:val="22"/>
          <w:szCs w:val="22"/>
          <w:lang w:val="is-IS"/>
        </w:rPr>
        <w:t>Sjónudepilsbjúgur af völdum sykursýki</w:t>
      </w:r>
    </w:p>
    <w:p w14:paraId="26F0A714" w14:textId="77777777" w:rsidR="00985FA9" w:rsidRDefault="00985FA9">
      <w:pPr>
        <w:pStyle w:val="BayerBodyTextFull"/>
        <w:keepNext/>
        <w:spacing w:before="0" w:after="0"/>
        <w:rPr>
          <w:i/>
          <w:sz w:val="22"/>
          <w:szCs w:val="22"/>
          <w:lang w:val="is-IS"/>
        </w:rPr>
      </w:pPr>
    </w:p>
    <w:p w14:paraId="79466FA5" w14:textId="77777777" w:rsidR="00985FA9" w:rsidRDefault="00B8623B">
      <w:pPr>
        <w:pStyle w:val="BayerBodyTextFull"/>
        <w:keepNext/>
        <w:spacing w:before="0" w:after="0"/>
        <w:rPr>
          <w:sz w:val="22"/>
          <w:szCs w:val="22"/>
          <w:lang w:val="is-IS"/>
        </w:rPr>
      </w:pPr>
      <w:r>
        <w:rPr>
          <w:sz w:val="22"/>
          <w:szCs w:val="22"/>
          <w:lang w:val="is-IS"/>
        </w:rPr>
        <w:t>Öryggi og verkun Eylea voru metin í tveimur slembiröðuðum, fjölsetra, tvíblindum rannsóknum með virkum samanburði hjá sjúklingum með DME (VIVID</w:t>
      </w:r>
      <w:r>
        <w:rPr>
          <w:sz w:val="22"/>
          <w:szCs w:val="22"/>
          <w:vertAlign w:val="superscript"/>
          <w:lang w:val="is-IS"/>
        </w:rPr>
        <w:t>DME</w:t>
      </w:r>
      <w:r>
        <w:rPr>
          <w:sz w:val="22"/>
          <w:szCs w:val="22"/>
          <w:lang w:val="is-IS"/>
        </w:rPr>
        <w:t xml:space="preserve"> og VISTA</w:t>
      </w:r>
      <w:r>
        <w:rPr>
          <w:sz w:val="22"/>
          <w:szCs w:val="22"/>
          <w:vertAlign w:val="superscript"/>
          <w:lang w:val="is-IS"/>
        </w:rPr>
        <w:t>DME</w:t>
      </w:r>
      <w:r>
        <w:rPr>
          <w:sz w:val="22"/>
          <w:szCs w:val="22"/>
          <w:lang w:val="is-IS"/>
        </w:rPr>
        <w:t>). Alls voru 862 sjúklingar meðhöndlaðir og metnir með tilliti til verkunar, af þeim fengu 576 Eylea. Aldur sjúklinga var á bilinu 23 til 87 ára en meðalaldur var 63 ár. Í klínískum rannsóknum á DME voru u.þ.b. 47% (268/576) þeirra sjúklinga sem var slembiraðað til að fá meðferð með Eylea 65 ára eða eldri og u.þ.b. 9% (52/576) voru 75 ára eða eldri. Meirihluti sjúklinga í hvorri rannsókn var með sykursýki af tegund II.</w:t>
      </w:r>
    </w:p>
    <w:p w14:paraId="1E3614CA" w14:textId="77777777" w:rsidR="00985FA9" w:rsidRDefault="00985FA9">
      <w:pPr>
        <w:pStyle w:val="BayerBodyTextFull"/>
        <w:keepNext/>
        <w:spacing w:before="0" w:after="0"/>
        <w:rPr>
          <w:sz w:val="22"/>
          <w:szCs w:val="22"/>
          <w:lang w:val="is-IS"/>
        </w:rPr>
      </w:pPr>
    </w:p>
    <w:p w14:paraId="1BC84900" w14:textId="77777777" w:rsidR="00985FA9" w:rsidRDefault="00B8623B">
      <w:pPr>
        <w:pStyle w:val="BayerBodyTextFull"/>
        <w:keepNext/>
        <w:spacing w:before="0" w:after="0"/>
        <w:rPr>
          <w:sz w:val="22"/>
          <w:szCs w:val="22"/>
          <w:lang w:val="is-IS"/>
        </w:rPr>
      </w:pPr>
      <w:r>
        <w:rPr>
          <w:sz w:val="22"/>
          <w:szCs w:val="22"/>
          <w:lang w:val="is-IS"/>
        </w:rPr>
        <w:t>Í báðum rannsóknum var sjúklingum slembiraðað í hlutfallinu 1:1:1 til að fylgja 1 af 3 skömmtunaráætlunum:</w:t>
      </w:r>
    </w:p>
    <w:p w14:paraId="6DA540A4" w14:textId="77777777" w:rsidR="00985FA9" w:rsidRDefault="00B8623B">
      <w:pPr>
        <w:pStyle w:val="BayerBodyTextFull"/>
        <w:spacing w:before="0" w:after="0"/>
        <w:rPr>
          <w:sz w:val="22"/>
          <w:szCs w:val="22"/>
          <w:lang w:val="is-IS"/>
        </w:rPr>
      </w:pPr>
      <w:r>
        <w:rPr>
          <w:sz w:val="22"/>
          <w:szCs w:val="22"/>
          <w:lang w:val="is-IS"/>
        </w:rPr>
        <w:t>1) Eylea gefið sem 2 mg á 8 vikna fresti í kjölfar 5 fyrstu mánaðarlegu inndælinganna (Eylea 2Q8);</w:t>
      </w:r>
    </w:p>
    <w:p w14:paraId="77ADC3E4" w14:textId="77777777" w:rsidR="00985FA9" w:rsidRDefault="00B8623B">
      <w:pPr>
        <w:pStyle w:val="BayerBodyTextFull"/>
        <w:spacing w:before="0" w:after="0"/>
        <w:rPr>
          <w:sz w:val="22"/>
          <w:szCs w:val="22"/>
          <w:lang w:val="is-IS"/>
        </w:rPr>
      </w:pPr>
      <w:r>
        <w:rPr>
          <w:sz w:val="22"/>
          <w:szCs w:val="22"/>
          <w:lang w:val="is-IS"/>
        </w:rPr>
        <w:t>2) Eylea gefið sem 2 mg á 4 vikna fresti (Eylea 2Q4); og</w:t>
      </w:r>
    </w:p>
    <w:p w14:paraId="60410CD2" w14:textId="77777777" w:rsidR="00985FA9" w:rsidRDefault="00B8623B">
      <w:pPr>
        <w:pStyle w:val="BayerBodyTextFull"/>
        <w:spacing w:before="0" w:after="0"/>
        <w:rPr>
          <w:sz w:val="22"/>
          <w:szCs w:val="22"/>
          <w:lang w:val="is-IS"/>
        </w:rPr>
      </w:pPr>
      <w:r>
        <w:rPr>
          <w:sz w:val="22"/>
          <w:szCs w:val="22"/>
          <w:lang w:val="is-IS"/>
        </w:rPr>
        <w:t>3) ljósbrennsla sjónudepils með leysitækni (virkur samanburður).</w:t>
      </w:r>
    </w:p>
    <w:p w14:paraId="3A95AC08" w14:textId="77777777" w:rsidR="00985FA9" w:rsidRDefault="00985FA9">
      <w:pPr>
        <w:pStyle w:val="BayerBodyTextFull"/>
        <w:spacing w:before="0" w:after="0"/>
        <w:rPr>
          <w:sz w:val="22"/>
          <w:szCs w:val="22"/>
          <w:lang w:val="is-IS"/>
        </w:rPr>
      </w:pPr>
    </w:p>
    <w:p w14:paraId="1AF57D49" w14:textId="77777777" w:rsidR="00985FA9" w:rsidRDefault="00B8623B">
      <w:pPr>
        <w:pStyle w:val="BayerBodyTextFull"/>
        <w:spacing w:before="0" w:after="0"/>
        <w:rPr>
          <w:sz w:val="22"/>
          <w:szCs w:val="22"/>
          <w:lang w:val="is-IS"/>
        </w:rPr>
      </w:pPr>
      <w:r>
        <w:rPr>
          <w:sz w:val="22"/>
          <w:szCs w:val="22"/>
          <w:lang w:val="is-IS"/>
        </w:rPr>
        <w:t>Frá viku 24 gátu sjúklingar sem náðu fyrirfram ákveðnum mörkum hvað varðar sjóntap fengið frekari meðferð: sjúklingar í Eylea hópunum gátu fengið meðferð með leysitækni og sjúklingar í samanburðarhópnum gátu fengið Eylea.</w:t>
      </w:r>
    </w:p>
    <w:p w14:paraId="56D40CD8" w14:textId="77777777" w:rsidR="00985FA9" w:rsidRDefault="00985FA9">
      <w:pPr>
        <w:pStyle w:val="BayerBodyTextFull"/>
        <w:spacing w:before="0" w:after="0"/>
        <w:rPr>
          <w:sz w:val="22"/>
          <w:szCs w:val="22"/>
          <w:lang w:val="is-IS"/>
        </w:rPr>
      </w:pPr>
    </w:p>
    <w:p w14:paraId="1FFDA492" w14:textId="77777777" w:rsidR="00985FA9" w:rsidRDefault="00B8623B">
      <w:pPr>
        <w:pStyle w:val="BayerBodyTextFull"/>
        <w:spacing w:before="0" w:after="0"/>
        <w:rPr>
          <w:sz w:val="22"/>
          <w:szCs w:val="22"/>
          <w:lang w:val="is-IS"/>
        </w:rPr>
      </w:pPr>
      <w:r>
        <w:rPr>
          <w:sz w:val="22"/>
          <w:szCs w:val="22"/>
          <w:lang w:val="is-IS"/>
        </w:rPr>
        <w:t>Í báðum rannsóknunum var megin virkniendapunkturinn meðaltal breytingarinnar á BCVA frá upphafi í viku 52 og sýndu bæði Eylea 2Q8 og Eylea 2Q4 hóparnir tölfræðilega marktækt meiri verkun en í samanburðarhópnum. Þessum ávinningi var viðhaldið út viku 100.</w:t>
      </w:r>
    </w:p>
    <w:p w14:paraId="609F304E" w14:textId="77777777" w:rsidR="00985FA9" w:rsidRDefault="00985FA9">
      <w:pPr>
        <w:pStyle w:val="BayerBodyTextFull"/>
        <w:spacing w:before="0" w:after="0"/>
        <w:rPr>
          <w:sz w:val="22"/>
          <w:szCs w:val="22"/>
          <w:lang w:val="is-IS"/>
        </w:rPr>
      </w:pPr>
    </w:p>
    <w:p w14:paraId="560D142D" w14:textId="77777777" w:rsidR="00985FA9" w:rsidRDefault="00B8623B">
      <w:pPr>
        <w:pStyle w:val="BayerBodyTextFull"/>
        <w:spacing w:before="0" w:after="0"/>
        <w:rPr>
          <w:szCs w:val="22"/>
          <w:lang w:val="is-IS"/>
        </w:rPr>
        <w:sectPr w:rsidR="00985FA9">
          <w:headerReference w:type="default" r:id="rId22"/>
          <w:footerReference w:type="default" r:id="rId23"/>
          <w:headerReference w:type="first" r:id="rId24"/>
          <w:footerReference w:type="first" r:id="rId25"/>
          <w:pgSz w:w="11906" w:h="16838"/>
          <w:pgMar w:top="1134" w:right="1418" w:bottom="1134" w:left="1418" w:header="737" w:footer="737" w:gutter="0"/>
          <w:cols w:space="720"/>
          <w:formProt w:val="0"/>
          <w:titlePg/>
          <w:docGrid w:linePitch="299"/>
        </w:sectPr>
      </w:pPr>
      <w:r>
        <w:rPr>
          <w:sz w:val="22"/>
          <w:szCs w:val="22"/>
          <w:lang w:val="is-IS"/>
        </w:rPr>
        <w:t>Nákvæmar niðurstöður úr greiningu á VIVID</w:t>
      </w:r>
      <w:r>
        <w:rPr>
          <w:bCs/>
          <w:sz w:val="22"/>
          <w:szCs w:val="22"/>
          <w:vertAlign w:val="superscript"/>
          <w:lang w:val="is-IS"/>
        </w:rPr>
        <w:t>DME</w:t>
      </w:r>
      <w:r>
        <w:rPr>
          <w:sz w:val="22"/>
          <w:szCs w:val="22"/>
          <w:lang w:val="is-IS"/>
        </w:rPr>
        <w:t xml:space="preserve"> og VISTA</w:t>
      </w:r>
      <w:r>
        <w:rPr>
          <w:bCs/>
          <w:sz w:val="22"/>
          <w:szCs w:val="22"/>
          <w:vertAlign w:val="superscript"/>
          <w:lang w:val="is-IS"/>
        </w:rPr>
        <w:t>DME</w:t>
      </w:r>
      <w:r>
        <w:rPr>
          <w:sz w:val="22"/>
          <w:szCs w:val="22"/>
          <w:lang w:val="is-IS"/>
        </w:rPr>
        <w:t xml:space="preserve"> rannsóknunum koma fram í töflu 5 og á mynd 4 hér á eftir.</w:t>
      </w:r>
    </w:p>
    <w:p w14:paraId="4ECBD525" w14:textId="77777777" w:rsidR="00985FA9" w:rsidRDefault="00B8623B">
      <w:pPr>
        <w:keepNext/>
        <w:spacing w:line="280" w:lineRule="atLeast"/>
        <w:ind w:left="1440" w:hanging="1440"/>
        <w:jc w:val="both"/>
        <w:rPr>
          <w:bCs/>
          <w:szCs w:val="24"/>
          <w:lang w:val="is-IS"/>
        </w:rPr>
      </w:pPr>
      <w:r>
        <w:rPr>
          <w:b/>
          <w:bCs/>
          <w:szCs w:val="24"/>
          <w:lang w:val="is-IS"/>
        </w:rPr>
        <w:lastRenderedPageBreak/>
        <w:t>Tafla </w:t>
      </w:r>
      <w:r>
        <w:rPr>
          <w:b/>
          <w:lang w:val="is-IS"/>
        </w:rPr>
        <w:t>5</w:t>
      </w:r>
      <w:r>
        <w:rPr>
          <w:b/>
          <w:bCs/>
          <w:szCs w:val="24"/>
          <w:lang w:val="is-IS"/>
        </w:rPr>
        <w:t>:</w:t>
      </w:r>
      <w:r>
        <w:rPr>
          <w:b/>
          <w:bCs/>
          <w:szCs w:val="24"/>
          <w:lang w:val="is-IS"/>
        </w:rPr>
        <w:tab/>
      </w:r>
      <w:r>
        <w:rPr>
          <w:bCs/>
          <w:szCs w:val="24"/>
          <w:lang w:val="is-IS"/>
        </w:rPr>
        <w:t>Verkunarniðurstöður í viku 52 og viku 100 (</w:t>
      </w:r>
      <w:r>
        <w:rPr>
          <w:lang w:val="is-IS"/>
        </w:rPr>
        <w:t xml:space="preserve">heildar greiningarþýði með </w:t>
      </w:r>
      <w:r>
        <w:rPr>
          <w:bCs/>
          <w:szCs w:val="24"/>
          <w:lang w:val="is-IS"/>
        </w:rPr>
        <w:t>LOCF) í VIVID</w:t>
      </w:r>
      <w:r>
        <w:rPr>
          <w:bCs/>
          <w:szCs w:val="24"/>
          <w:vertAlign w:val="superscript"/>
          <w:lang w:val="is-IS"/>
        </w:rPr>
        <w:t>DME</w:t>
      </w:r>
      <w:r>
        <w:rPr>
          <w:bCs/>
          <w:szCs w:val="24"/>
          <w:lang w:val="is-IS"/>
        </w:rPr>
        <w:t xml:space="preserve"> og VISTA</w:t>
      </w:r>
      <w:r>
        <w:rPr>
          <w:bCs/>
          <w:szCs w:val="24"/>
          <w:vertAlign w:val="superscript"/>
          <w:lang w:val="is-IS"/>
        </w:rPr>
        <w:t>DME</w:t>
      </w:r>
      <w:r>
        <w:rPr>
          <w:bCs/>
          <w:szCs w:val="24"/>
          <w:lang w:val="is-IS"/>
        </w:rPr>
        <w:t xml:space="preserve"> rannsóknunum</w:t>
      </w:r>
    </w:p>
    <w:tbl>
      <w:tblPr>
        <w:tblW w:w="15016" w:type="dxa"/>
        <w:tblInd w:w="108" w:type="dxa"/>
        <w:tblLayout w:type="fixed"/>
        <w:tblLook w:val="04A0" w:firstRow="1" w:lastRow="0" w:firstColumn="1" w:lastColumn="0" w:noHBand="0" w:noVBand="1"/>
      </w:tblPr>
      <w:tblGrid>
        <w:gridCol w:w="1702"/>
        <w:gridCol w:w="851"/>
        <w:gridCol w:w="843"/>
        <w:gridCol w:w="1276"/>
        <w:gridCol w:w="999"/>
        <w:gridCol w:w="1127"/>
        <w:gridCol w:w="1275"/>
        <w:gridCol w:w="1134"/>
        <w:gridCol w:w="991"/>
        <w:gridCol w:w="1276"/>
        <w:gridCol w:w="1134"/>
        <w:gridCol w:w="1134"/>
        <w:gridCol w:w="1274"/>
      </w:tblGrid>
      <w:tr w:rsidR="00985FA9" w14:paraId="294E2D26" w14:textId="77777777">
        <w:trPr>
          <w:tblHeader/>
        </w:trPr>
        <w:tc>
          <w:tcPr>
            <w:tcW w:w="1701" w:type="dxa"/>
            <w:vMerge w:val="restart"/>
            <w:tcBorders>
              <w:top w:val="single" w:sz="4" w:space="0" w:color="000000"/>
              <w:left w:val="single" w:sz="4" w:space="0" w:color="000000"/>
              <w:bottom w:val="single" w:sz="4" w:space="0" w:color="000000"/>
              <w:right w:val="single" w:sz="4" w:space="0" w:color="000000"/>
            </w:tcBorders>
          </w:tcPr>
          <w:p w14:paraId="7CBCBB43" w14:textId="77777777" w:rsidR="00985FA9" w:rsidRDefault="00B8623B">
            <w:pPr>
              <w:keepNext/>
              <w:keepLines/>
              <w:widowControl w:val="0"/>
              <w:spacing w:before="144" w:after="144"/>
              <w:rPr>
                <w:b/>
                <w:sz w:val="18"/>
                <w:szCs w:val="18"/>
                <w:lang w:val="is-IS"/>
              </w:rPr>
            </w:pPr>
            <w:r>
              <w:rPr>
                <w:b/>
                <w:sz w:val="18"/>
                <w:szCs w:val="18"/>
                <w:lang w:val="is-IS"/>
              </w:rPr>
              <w:t>Verkunar-niðurstöður</w:t>
            </w:r>
          </w:p>
        </w:tc>
        <w:tc>
          <w:tcPr>
            <w:tcW w:w="6371" w:type="dxa"/>
            <w:gridSpan w:val="6"/>
            <w:tcBorders>
              <w:top w:val="single" w:sz="4" w:space="0" w:color="000000"/>
              <w:left w:val="single" w:sz="4" w:space="0" w:color="000000"/>
              <w:bottom w:val="single" w:sz="4" w:space="0" w:color="000000"/>
              <w:right w:val="single" w:sz="4" w:space="0" w:color="000000"/>
            </w:tcBorders>
          </w:tcPr>
          <w:p w14:paraId="6F68FCD6" w14:textId="77777777" w:rsidR="00985FA9" w:rsidRDefault="00B8623B">
            <w:pPr>
              <w:keepNext/>
              <w:keepLines/>
              <w:widowControl w:val="0"/>
              <w:spacing w:before="144" w:after="144"/>
              <w:jc w:val="center"/>
              <w:rPr>
                <w:b/>
                <w:bCs/>
                <w:szCs w:val="24"/>
                <w:lang w:val="is-IS"/>
              </w:rPr>
            </w:pPr>
            <w:r>
              <w:rPr>
                <w:b/>
                <w:bCs/>
                <w:szCs w:val="24"/>
                <w:lang w:val="is-IS"/>
              </w:rPr>
              <w:t>VIVID</w:t>
            </w:r>
            <w:r>
              <w:rPr>
                <w:b/>
                <w:bCs/>
                <w:szCs w:val="24"/>
                <w:vertAlign w:val="superscript"/>
                <w:lang w:val="is-IS"/>
              </w:rPr>
              <w:t>DME</w:t>
            </w:r>
          </w:p>
        </w:tc>
        <w:tc>
          <w:tcPr>
            <w:tcW w:w="6943" w:type="dxa"/>
            <w:gridSpan w:val="6"/>
            <w:tcBorders>
              <w:top w:val="single" w:sz="4" w:space="0" w:color="000000"/>
              <w:left w:val="single" w:sz="4" w:space="0" w:color="000000"/>
              <w:bottom w:val="single" w:sz="4" w:space="0" w:color="000000"/>
              <w:right w:val="single" w:sz="4" w:space="0" w:color="000000"/>
            </w:tcBorders>
          </w:tcPr>
          <w:p w14:paraId="29B8958E" w14:textId="77777777" w:rsidR="00985FA9" w:rsidRDefault="00B8623B">
            <w:pPr>
              <w:keepNext/>
              <w:keepLines/>
              <w:widowControl w:val="0"/>
              <w:spacing w:before="144" w:after="144"/>
              <w:jc w:val="center"/>
              <w:rPr>
                <w:b/>
                <w:bCs/>
                <w:szCs w:val="24"/>
                <w:lang w:val="is-IS"/>
              </w:rPr>
            </w:pPr>
            <w:r>
              <w:rPr>
                <w:b/>
                <w:bCs/>
                <w:szCs w:val="24"/>
                <w:lang w:val="is-IS"/>
              </w:rPr>
              <w:t>VISTA</w:t>
            </w:r>
            <w:r>
              <w:rPr>
                <w:b/>
                <w:bCs/>
                <w:szCs w:val="24"/>
                <w:vertAlign w:val="superscript"/>
                <w:lang w:val="is-IS"/>
              </w:rPr>
              <w:t>DME</w:t>
            </w:r>
          </w:p>
        </w:tc>
      </w:tr>
      <w:tr w:rsidR="00985FA9" w14:paraId="1E0EC8E6" w14:textId="77777777">
        <w:trPr>
          <w:tblHeader/>
        </w:trPr>
        <w:tc>
          <w:tcPr>
            <w:tcW w:w="1701" w:type="dxa"/>
            <w:vMerge/>
            <w:tcBorders>
              <w:top w:val="single" w:sz="4" w:space="0" w:color="000000"/>
              <w:left w:val="single" w:sz="4" w:space="0" w:color="000000"/>
              <w:bottom w:val="single" w:sz="4" w:space="0" w:color="000000"/>
              <w:right w:val="single" w:sz="4" w:space="0" w:color="000000"/>
            </w:tcBorders>
          </w:tcPr>
          <w:p w14:paraId="3726C600" w14:textId="77777777" w:rsidR="00985FA9" w:rsidRDefault="00985FA9">
            <w:pPr>
              <w:keepNext/>
              <w:keepLines/>
              <w:widowControl w:val="0"/>
              <w:spacing w:before="144" w:after="144"/>
              <w:rPr>
                <w:b/>
                <w:sz w:val="18"/>
                <w:szCs w:val="18"/>
                <w:lang w:val="is-IS"/>
              </w:rPr>
            </w:pPr>
          </w:p>
        </w:tc>
        <w:tc>
          <w:tcPr>
            <w:tcW w:w="2970" w:type="dxa"/>
            <w:gridSpan w:val="3"/>
            <w:tcBorders>
              <w:top w:val="single" w:sz="4" w:space="0" w:color="000000"/>
              <w:left w:val="single" w:sz="4" w:space="0" w:color="000000"/>
              <w:bottom w:val="single" w:sz="4" w:space="0" w:color="000000"/>
              <w:right w:val="single" w:sz="4" w:space="0" w:color="000000"/>
            </w:tcBorders>
          </w:tcPr>
          <w:p w14:paraId="6586B481" w14:textId="77777777" w:rsidR="00985FA9" w:rsidRDefault="00B8623B">
            <w:pPr>
              <w:keepNext/>
              <w:keepLines/>
              <w:widowControl w:val="0"/>
              <w:spacing w:before="144" w:after="144"/>
              <w:jc w:val="center"/>
              <w:rPr>
                <w:b/>
                <w:sz w:val="18"/>
                <w:szCs w:val="18"/>
                <w:lang w:val="is-IS"/>
              </w:rPr>
            </w:pPr>
            <w:r>
              <w:rPr>
                <w:b/>
                <w:sz w:val="18"/>
                <w:szCs w:val="18"/>
                <w:lang w:val="is-IS"/>
              </w:rPr>
              <w:t>52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7BC7B624" w14:textId="77777777" w:rsidR="00985FA9" w:rsidRDefault="00B8623B">
            <w:pPr>
              <w:keepNext/>
              <w:keepLines/>
              <w:widowControl w:val="0"/>
              <w:spacing w:before="144" w:after="144"/>
              <w:jc w:val="center"/>
              <w:rPr>
                <w:b/>
                <w:sz w:val="18"/>
                <w:szCs w:val="18"/>
                <w:lang w:val="is-IS"/>
              </w:rPr>
            </w:pPr>
            <w:r>
              <w:rPr>
                <w:b/>
                <w:sz w:val="18"/>
                <w:szCs w:val="18"/>
                <w:lang w:val="is-IS"/>
              </w:rPr>
              <w:t>100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37A377E4" w14:textId="77777777" w:rsidR="00985FA9" w:rsidRDefault="00B8623B">
            <w:pPr>
              <w:keepNext/>
              <w:keepLines/>
              <w:widowControl w:val="0"/>
              <w:spacing w:before="144" w:after="144"/>
              <w:jc w:val="center"/>
              <w:rPr>
                <w:b/>
                <w:sz w:val="18"/>
                <w:szCs w:val="18"/>
                <w:lang w:val="is-IS"/>
              </w:rPr>
            </w:pPr>
            <w:r>
              <w:rPr>
                <w:b/>
                <w:sz w:val="18"/>
                <w:szCs w:val="18"/>
                <w:lang w:val="is-IS"/>
              </w:rPr>
              <w:t>52 vikur</w:t>
            </w:r>
          </w:p>
        </w:tc>
        <w:tc>
          <w:tcPr>
            <w:tcW w:w="3542" w:type="dxa"/>
            <w:gridSpan w:val="3"/>
            <w:tcBorders>
              <w:top w:val="single" w:sz="4" w:space="0" w:color="000000"/>
              <w:left w:val="single" w:sz="4" w:space="0" w:color="000000"/>
              <w:bottom w:val="single" w:sz="4" w:space="0" w:color="000000"/>
              <w:right w:val="single" w:sz="4" w:space="0" w:color="000000"/>
            </w:tcBorders>
          </w:tcPr>
          <w:p w14:paraId="153B4690" w14:textId="77777777" w:rsidR="00985FA9" w:rsidRDefault="00B8623B">
            <w:pPr>
              <w:keepNext/>
              <w:keepLines/>
              <w:widowControl w:val="0"/>
              <w:spacing w:before="144" w:after="144"/>
              <w:jc w:val="center"/>
              <w:rPr>
                <w:b/>
                <w:sz w:val="18"/>
                <w:szCs w:val="18"/>
                <w:lang w:val="is-IS"/>
              </w:rPr>
            </w:pPr>
            <w:r>
              <w:rPr>
                <w:b/>
                <w:sz w:val="18"/>
                <w:szCs w:val="18"/>
                <w:lang w:val="is-IS"/>
              </w:rPr>
              <w:t>100 vikur</w:t>
            </w:r>
          </w:p>
        </w:tc>
      </w:tr>
      <w:tr w:rsidR="00985FA9" w14:paraId="40D4C77A" w14:textId="77777777">
        <w:trPr>
          <w:tblHeader/>
        </w:trPr>
        <w:tc>
          <w:tcPr>
            <w:tcW w:w="1701" w:type="dxa"/>
            <w:vMerge/>
            <w:tcBorders>
              <w:top w:val="single" w:sz="4" w:space="0" w:color="000000"/>
              <w:left w:val="single" w:sz="4" w:space="0" w:color="000000"/>
              <w:bottom w:val="single" w:sz="4" w:space="0" w:color="000000"/>
              <w:right w:val="single" w:sz="4" w:space="0" w:color="000000"/>
            </w:tcBorders>
          </w:tcPr>
          <w:p w14:paraId="383DD714" w14:textId="77777777" w:rsidR="00985FA9" w:rsidRDefault="00985FA9">
            <w:pPr>
              <w:keepNext/>
              <w:keepLines/>
              <w:widowControl w:val="0"/>
              <w:spacing w:before="144" w:after="144"/>
              <w:rPr>
                <w:b/>
                <w:sz w:val="18"/>
                <w:szCs w:val="18"/>
                <w:lang w:val="is-IS"/>
              </w:rPr>
            </w:pPr>
          </w:p>
        </w:tc>
        <w:tc>
          <w:tcPr>
            <w:tcW w:w="851" w:type="dxa"/>
            <w:tcBorders>
              <w:top w:val="single" w:sz="4" w:space="0" w:color="000000"/>
              <w:left w:val="single" w:sz="4" w:space="0" w:color="000000"/>
              <w:bottom w:val="single" w:sz="4" w:space="0" w:color="000000"/>
              <w:right w:val="single" w:sz="4" w:space="0" w:color="000000"/>
            </w:tcBorders>
          </w:tcPr>
          <w:p w14:paraId="3770E498"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Eylea</w:t>
            </w:r>
          </w:p>
          <w:p w14:paraId="00FE7C41" w14:textId="77777777" w:rsidR="00985FA9" w:rsidRDefault="00B8623B">
            <w:pPr>
              <w:keepNext/>
              <w:keepLines/>
              <w:widowControl w:val="0"/>
              <w:spacing w:line="240" w:lineRule="exact"/>
              <w:ind w:left="-93"/>
              <w:jc w:val="center"/>
              <w:rPr>
                <w:b/>
                <w:sz w:val="18"/>
                <w:szCs w:val="18"/>
                <w:lang w:val="is-IS"/>
              </w:rPr>
            </w:pPr>
            <w:r>
              <w:rPr>
                <w:b/>
                <w:sz w:val="18"/>
                <w:szCs w:val="18"/>
                <w:lang w:val="is-IS"/>
              </w:rPr>
              <w:t xml:space="preserve">2 mg Q8 </w:t>
            </w:r>
            <w:r>
              <w:rPr>
                <w:sz w:val="18"/>
                <w:szCs w:val="18"/>
                <w:vertAlign w:val="superscript"/>
                <w:lang w:val="is-IS"/>
              </w:rPr>
              <w:t>A</w:t>
            </w:r>
          </w:p>
          <w:p w14:paraId="3DF185B5" w14:textId="77777777" w:rsidR="00985FA9" w:rsidRDefault="00B8623B">
            <w:pPr>
              <w:keepNext/>
              <w:keepLines/>
              <w:widowControl w:val="0"/>
              <w:spacing w:line="240" w:lineRule="exact"/>
              <w:jc w:val="center"/>
              <w:rPr>
                <w:b/>
                <w:sz w:val="18"/>
                <w:szCs w:val="18"/>
                <w:lang w:val="is-IS"/>
              </w:rPr>
            </w:pPr>
            <w:r>
              <w:rPr>
                <w:b/>
                <w:sz w:val="18"/>
                <w:szCs w:val="18"/>
                <w:lang w:val="is-IS"/>
              </w:rPr>
              <w:t>(N = 135)</w:t>
            </w:r>
          </w:p>
        </w:tc>
        <w:tc>
          <w:tcPr>
            <w:tcW w:w="843" w:type="dxa"/>
            <w:tcBorders>
              <w:top w:val="single" w:sz="4" w:space="0" w:color="000000"/>
              <w:left w:val="single" w:sz="4" w:space="0" w:color="000000"/>
              <w:bottom w:val="single" w:sz="4" w:space="0" w:color="000000"/>
              <w:right w:val="single" w:sz="4" w:space="0" w:color="000000"/>
            </w:tcBorders>
          </w:tcPr>
          <w:p w14:paraId="75A33E27"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Eylea</w:t>
            </w:r>
          </w:p>
          <w:p w14:paraId="12945BD3"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2 mg Q4</w:t>
            </w:r>
          </w:p>
          <w:p w14:paraId="609378A7" w14:textId="77777777" w:rsidR="00985FA9" w:rsidRDefault="00B8623B">
            <w:pPr>
              <w:keepNext/>
              <w:keepLines/>
              <w:widowControl w:val="0"/>
              <w:spacing w:line="240" w:lineRule="exact"/>
              <w:jc w:val="center"/>
              <w:rPr>
                <w:b/>
                <w:sz w:val="18"/>
                <w:szCs w:val="18"/>
                <w:lang w:val="is-IS"/>
              </w:rPr>
            </w:pPr>
            <w:r>
              <w:rPr>
                <w:b/>
                <w:sz w:val="18"/>
                <w:szCs w:val="18"/>
                <w:lang w:val="is-IS"/>
              </w:rPr>
              <w:t>(N = 136)</w:t>
            </w:r>
          </w:p>
        </w:tc>
        <w:tc>
          <w:tcPr>
            <w:tcW w:w="1276" w:type="dxa"/>
            <w:tcBorders>
              <w:top w:val="single" w:sz="4" w:space="0" w:color="000000"/>
              <w:left w:val="single" w:sz="4" w:space="0" w:color="000000"/>
              <w:bottom w:val="single" w:sz="4" w:space="0" w:color="000000"/>
              <w:right w:val="single" w:sz="4" w:space="0" w:color="000000"/>
            </w:tcBorders>
          </w:tcPr>
          <w:p w14:paraId="1488980E" w14:textId="77777777" w:rsidR="00985FA9" w:rsidRDefault="00B8623B">
            <w:pPr>
              <w:keepNext/>
              <w:keepLines/>
              <w:widowControl w:val="0"/>
              <w:spacing w:line="240" w:lineRule="exact"/>
              <w:jc w:val="center"/>
              <w:rPr>
                <w:b/>
                <w:sz w:val="18"/>
                <w:szCs w:val="18"/>
                <w:lang w:val="is-IS"/>
              </w:rPr>
            </w:pPr>
            <w:r>
              <w:rPr>
                <w:b/>
                <w:sz w:val="18"/>
                <w:szCs w:val="18"/>
                <w:lang w:val="is-IS"/>
              </w:rPr>
              <w:t>Virkur samanburður</w:t>
            </w:r>
          </w:p>
          <w:p w14:paraId="573E0E73" w14:textId="77777777" w:rsidR="00985FA9" w:rsidRDefault="00B8623B">
            <w:pPr>
              <w:keepNext/>
              <w:keepLines/>
              <w:widowControl w:val="0"/>
              <w:spacing w:line="240" w:lineRule="exact"/>
              <w:jc w:val="center"/>
              <w:rPr>
                <w:b/>
                <w:sz w:val="18"/>
                <w:szCs w:val="18"/>
                <w:lang w:val="is-IS"/>
              </w:rPr>
            </w:pPr>
            <w:r>
              <w:rPr>
                <w:b/>
                <w:sz w:val="18"/>
                <w:szCs w:val="18"/>
                <w:lang w:val="is-IS"/>
              </w:rPr>
              <w:t>(leysitækni)</w:t>
            </w:r>
          </w:p>
          <w:p w14:paraId="02BD48EB" w14:textId="77777777" w:rsidR="00985FA9" w:rsidRDefault="00B8623B">
            <w:pPr>
              <w:keepNext/>
              <w:keepLines/>
              <w:widowControl w:val="0"/>
              <w:spacing w:line="240" w:lineRule="exact"/>
              <w:jc w:val="center"/>
              <w:rPr>
                <w:b/>
                <w:sz w:val="18"/>
                <w:szCs w:val="18"/>
                <w:lang w:val="is-IS"/>
              </w:rPr>
            </w:pPr>
            <w:r>
              <w:rPr>
                <w:b/>
                <w:sz w:val="18"/>
                <w:szCs w:val="18"/>
                <w:lang w:val="is-IS"/>
              </w:rPr>
              <w:t>(N = 132)</w:t>
            </w:r>
          </w:p>
        </w:tc>
        <w:tc>
          <w:tcPr>
            <w:tcW w:w="999" w:type="dxa"/>
            <w:tcBorders>
              <w:top w:val="single" w:sz="4" w:space="0" w:color="000000"/>
              <w:left w:val="single" w:sz="4" w:space="0" w:color="000000"/>
              <w:bottom w:val="single" w:sz="4" w:space="0" w:color="000000"/>
              <w:right w:val="single" w:sz="4" w:space="0" w:color="000000"/>
            </w:tcBorders>
          </w:tcPr>
          <w:p w14:paraId="32A30B81" w14:textId="77777777" w:rsidR="00985FA9" w:rsidRDefault="00B8623B">
            <w:pPr>
              <w:keepNext/>
              <w:keepLines/>
              <w:widowControl w:val="0"/>
              <w:ind w:left="-93" w:right="-18"/>
              <w:jc w:val="center"/>
              <w:rPr>
                <w:b/>
                <w:sz w:val="18"/>
                <w:szCs w:val="18"/>
                <w:lang w:val="is-IS"/>
              </w:rPr>
            </w:pPr>
            <w:r>
              <w:rPr>
                <w:b/>
                <w:sz w:val="18"/>
                <w:szCs w:val="18"/>
                <w:lang w:val="is-IS"/>
              </w:rPr>
              <w:t>Eylea</w:t>
            </w:r>
          </w:p>
          <w:p w14:paraId="33FD2D2E" w14:textId="77777777" w:rsidR="00985FA9" w:rsidRDefault="00B8623B">
            <w:pPr>
              <w:keepNext/>
              <w:keepLines/>
              <w:widowControl w:val="0"/>
              <w:ind w:left="-93"/>
              <w:jc w:val="center"/>
              <w:rPr>
                <w:b/>
                <w:sz w:val="18"/>
                <w:szCs w:val="18"/>
                <w:lang w:val="is-IS"/>
              </w:rPr>
            </w:pPr>
            <w:r>
              <w:rPr>
                <w:b/>
                <w:sz w:val="18"/>
                <w:szCs w:val="18"/>
                <w:lang w:val="is-IS"/>
              </w:rPr>
              <w:t xml:space="preserve">2 mg Q8 </w:t>
            </w:r>
            <w:r>
              <w:rPr>
                <w:sz w:val="18"/>
                <w:szCs w:val="18"/>
                <w:vertAlign w:val="superscript"/>
                <w:lang w:val="is-IS"/>
              </w:rPr>
              <w:t>A</w:t>
            </w:r>
          </w:p>
          <w:p w14:paraId="12BB1BF9"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(N = 135)</w:t>
            </w:r>
          </w:p>
        </w:tc>
        <w:tc>
          <w:tcPr>
            <w:tcW w:w="1127" w:type="dxa"/>
            <w:tcBorders>
              <w:top w:val="single" w:sz="4" w:space="0" w:color="000000"/>
              <w:left w:val="single" w:sz="4" w:space="0" w:color="000000"/>
              <w:bottom w:val="single" w:sz="4" w:space="0" w:color="000000"/>
              <w:right w:val="single" w:sz="4" w:space="0" w:color="000000"/>
            </w:tcBorders>
          </w:tcPr>
          <w:p w14:paraId="2F2CE644" w14:textId="77777777" w:rsidR="00985FA9" w:rsidRDefault="00B8623B">
            <w:pPr>
              <w:keepNext/>
              <w:keepLines/>
              <w:widowControl w:val="0"/>
              <w:ind w:left="-93" w:right="-18"/>
              <w:jc w:val="center"/>
              <w:rPr>
                <w:b/>
                <w:sz w:val="18"/>
                <w:szCs w:val="18"/>
                <w:lang w:val="is-IS"/>
              </w:rPr>
            </w:pPr>
            <w:r>
              <w:rPr>
                <w:b/>
                <w:sz w:val="18"/>
                <w:szCs w:val="18"/>
                <w:lang w:val="is-IS"/>
              </w:rPr>
              <w:t>Eylea</w:t>
            </w:r>
          </w:p>
          <w:p w14:paraId="688A8B21" w14:textId="77777777" w:rsidR="00985FA9" w:rsidRDefault="00B8623B">
            <w:pPr>
              <w:keepNext/>
              <w:keepLines/>
              <w:widowControl w:val="0"/>
              <w:ind w:left="-93" w:right="-18"/>
              <w:jc w:val="center"/>
              <w:rPr>
                <w:b/>
                <w:sz w:val="18"/>
                <w:szCs w:val="18"/>
                <w:lang w:val="is-IS"/>
              </w:rPr>
            </w:pPr>
            <w:r>
              <w:rPr>
                <w:b/>
                <w:sz w:val="18"/>
                <w:szCs w:val="18"/>
                <w:lang w:val="is-IS"/>
              </w:rPr>
              <w:t>2 mg Q4</w:t>
            </w:r>
          </w:p>
          <w:p w14:paraId="26085552"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(N = 136)</w:t>
            </w:r>
          </w:p>
        </w:tc>
        <w:tc>
          <w:tcPr>
            <w:tcW w:w="1275" w:type="dxa"/>
            <w:tcBorders>
              <w:top w:val="single" w:sz="4" w:space="0" w:color="000000"/>
              <w:left w:val="single" w:sz="4" w:space="0" w:color="000000"/>
              <w:bottom w:val="single" w:sz="4" w:space="0" w:color="000000"/>
              <w:right w:val="single" w:sz="4" w:space="0" w:color="000000"/>
            </w:tcBorders>
          </w:tcPr>
          <w:p w14:paraId="28BDE695" w14:textId="77777777" w:rsidR="00985FA9" w:rsidRDefault="00B8623B">
            <w:pPr>
              <w:keepNext/>
              <w:keepLines/>
              <w:widowControl w:val="0"/>
              <w:spacing w:line="240" w:lineRule="exact"/>
              <w:jc w:val="center"/>
              <w:rPr>
                <w:b/>
                <w:sz w:val="18"/>
                <w:szCs w:val="18"/>
                <w:lang w:val="is-IS"/>
              </w:rPr>
            </w:pPr>
            <w:r>
              <w:rPr>
                <w:b/>
                <w:sz w:val="18"/>
                <w:szCs w:val="18"/>
                <w:lang w:val="is-IS"/>
              </w:rPr>
              <w:t>Virkur samanburður</w:t>
            </w:r>
          </w:p>
          <w:p w14:paraId="1843BA06" w14:textId="77777777" w:rsidR="00985FA9" w:rsidRDefault="00B8623B">
            <w:pPr>
              <w:keepNext/>
              <w:keepLines/>
              <w:widowControl w:val="0"/>
              <w:jc w:val="center"/>
              <w:rPr>
                <w:b/>
                <w:sz w:val="18"/>
                <w:szCs w:val="18"/>
                <w:lang w:val="is-IS"/>
              </w:rPr>
            </w:pPr>
            <w:r>
              <w:rPr>
                <w:b/>
                <w:sz w:val="18"/>
                <w:szCs w:val="18"/>
                <w:lang w:val="is-IS"/>
              </w:rPr>
              <w:t>(leysitækni)</w:t>
            </w:r>
          </w:p>
          <w:p w14:paraId="79442E20"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(N = 132)</w:t>
            </w:r>
          </w:p>
        </w:tc>
        <w:tc>
          <w:tcPr>
            <w:tcW w:w="1134" w:type="dxa"/>
            <w:tcBorders>
              <w:top w:val="single" w:sz="4" w:space="0" w:color="000000"/>
              <w:left w:val="single" w:sz="4" w:space="0" w:color="000000"/>
              <w:bottom w:val="single" w:sz="4" w:space="0" w:color="000000"/>
              <w:right w:val="single" w:sz="4" w:space="0" w:color="000000"/>
            </w:tcBorders>
          </w:tcPr>
          <w:p w14:paraId="47AA796F"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Eylea</w:t>
            </w:r>
          </w:p>
          <w:p w14:paraId="7201823F" w14:textId="77777777" w:rsidR="00985FA9" w:rsidRDefault="00B8623B">
            <w:pPr>
              <w:keepNext/>
              <w:keepLines/>
              <w:widowControl w:val="0"/>
              <w:spacing w:line="240" w:lineRule="exact"/>
              <w:ind w:left="-93"/>
              <w:jc w:val="center"/>
              <w:rPr>
                <w:b/>
                <w:sz w:val="18"/>
                <w:szCs w:val="18"/>
                <w:lang w:val="is-IS"/>
              </w:rPr>
            </w:pPr>
            <w:r>
              <w:rPr>
                <w:b/>
                <w:sz w:val="18"/>
                <w:szCs w:val="18"/>
                <w:lang w:val="is-IS"/>
              </w:rPr>
              <w:t xml:space="preserve">2 mg Q8 </w:t>
            </w:r>
            <w:r>
              <w:rPr>
                <w:sz w:val="18"/>
                <w:szCs w:val="18"/>
                <w:vertAlign w:val="superscript"/>
                <w:lang w:val="is-IS"/>
              </w:rPr>
              <w:t>A</w:t>
            </w:r>
          </w:p>
          <w:p w14:paraId="3EEE8C72" w14:textId="77777777" w:rsidR="00985FA9" w:rsidRDefault="00B8623B">
            <w:pPr>
              <w:keepNext/>
              <w:keepLines/>
              <w:widowControl w:val="0"/>
              <w:spacing w:line="240" w:lineRule="exact"/>
              <w:jc w:val="center"/>
              <w:rPr>
                <w:b/>
                <w:sz w:val="18"/>
                <w:szCs w:val="18"/>
                <w:lang w:val="is-IS"/>
              </w:rPr>
            </w:pPr>
            <w:r>
              <w:rPr>
                <w:b/>
                <w:sz w:val="18"/>
                <w:szCs w:val="18"/>
                <w:lang w:val="is-IS"/>
              </w:rPr>
              <w:t>(N = 151)</w:t>
            </w:r>
          </w:p>
        </w:tc>
        <w:tc>
          <w:tcPr>
            <w:tcW w:w="991" w:type="dxa"/>
            <w:tcBorders>
              <w:top w:val="single" w:sz="4" w:space="0" w:color="000000"/>
              <w:left w:val="single" w:sz="4" w:space="0" w:color="000000"/>
              <w:bottom w:val="single" w:sz="4" w:space="0" w:color="000000"/>
              <w:right w:val="single" w:sz="4" w:space="0" w:color="000000"/>
            </w:tcBorders>
          </w:tcPr>
          <w:p w14:paraId="608EB812"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Eylea</w:t>
            </w:r>
          </w:p>
          <w:p w14:paraId="5E386F64" w14:textId="77777777" w:rsidR="00985FA9" w:rsidRDefault="00B8623B">
            <w:pPr>
              <w:keepNext/>
              <w:keepLines/>
              <w:widowControl w:val="0"/>
              <w:spacing w:line="240" w:lineRule="exact"/>
              <w:ind w:left="-93" w:right="-18"/>
              <w:jc w:val="center"/>
              <w:rPr>
                <w:b/>
                <w:sz w:val="18"/>
                <w:szCs w:val="18"/>
                <w:lang w:val="is-IS"/>
              </w:rPr>
            </w:pPr>
            <w:r>
              <w:rPr>
                <w:b/>
                <w:sz w:val="18"/>
                <w:szCs w:val="18"/>
                <w:lang w:val="is-IS"/>
              </w:rPr>
              <w:t>2 mg Q4</w:t>
            </w:r>
          </w:p>
          <w:p w14:paraId="36163BE6" w14:textId="77777777" w:rsidR="00985FA9" w:rsidRDefault="00B8623B">
            <w:pPr>
              <w:keepNext/>
              <w:keepLines/>
              <w:widowControl w:val="0"/>
              <w:spacing w:line="240" w:lineRule="exact"/>
              <w:jc w:val="center"/>
              <w:rPr>
                <w:b/>
                <w:sz w:val="18"/>
                <w:szCs w:val="18"/>
                <w:lang w:val="is-IS"/>
              </w:rPr>
            </w:pPr>
            <w:r>
              <w:rPr>
                <w:b/>
                <w:sz w:val="18"/>
                <w:szCs w:val="18"/>
                <w:lang w:val="is-IS"/>
              </w:rPr>
              <w:t>(N = 154)</w:t>
            </w:r>
          </w:p>
        </w:tc>
        <w:tc>
          <w:tcPr>
            <w:tcW w:w="1276" w:type="dxa"/>
            <w:tcBorders>
              <w:top w:val="single" w:sz="4" w:space="0" w:color="000000"/>
              <w:left w:val="single" w:sz="4" w:space="0" w:color="000000"/>
              <w:bottom w:val="single" w:sz="4" w:space="0" w:color="000000"/>
              <w:right w:val="single" w:sz="4" w:space="0" w:color="000000"/>
            </w:tcBorders>
          </w:tcPr>
          <w:p w14:paraId="0E04C7F7" w14:textId="77777777" w:rsidR="00985FA9" w:rsidRDefault="00B8623B">
            <w:pPr>
              <w:keepNext/>
              <w:keepLines/>
              <w:widowControl w:val="0"/>
              <w:spacing w:line="240" w:lineRule="exact"/>
              <w:jc w:val="center"/>
              <w:rPr>
                <w:b/>
                <w:sz w:val="18"/>
                <w:szCs w:val="18"/>
                <w:lang w:val="is-IS"/>
              </w:rPr>
            </w:pPr>
            <w:r>
              <w:rPr>
                <w:b/>
                <w:sz w:val="18"/>
                <w:szCs w:val="18"/>
                <w:lang w:val="is-IS"/>
              </w:rPr>
              <w:t>Virkur samanburður</w:t>
            </w:r>
          </w:p>
          <w:p w14:paraId="6878074D" w14:textId="77777777" w:rsidR="00985FA9" w:rsidRDefault="00B8623B">
            <w:pPr>
              <w:keepNext/>
              <w:keepLines/>
              <w:widowControl w:val="0"/>
              <w:spacing w:line="240" w:lineRule="exact"/>
              <w:jc w:val="center"/>
              <w:rPr>
                <w:b/>
                <w:sz w:val="18"/>
                <w:szCs w:val="18"/>
                <w:lang w:val="is-IS"/>
              </w:rPr>
            </w:pPr>
            <w:r>
              <w:rPr>
                <w:b/>
                <w:sz w:val="18"/>
                <w:szCs w:val="18"/>
                <w:lang w:val="is-IS"/>
              </w:rPr>
              <w:t>(leysitækni)</w:t>
            </w:r>
          </w:p>
          <w:p w14:paraId="5FBCF421" w14:textId="77777777" w:rsidR="00985FA9" w:rsidRDefault="00B8623B">
            <w:pPr>
              <w:keepNext/>
              <w:keepLines/>
              <w:widowControl w:val="0"/>
              <w:spacing w:line="240" w:lineRule="exact"/>
              <w:jc w:val="center"/>
              <w:rPr>
                <w:b/>
                <w:sz w:val="18"/>
                <w:szCs w:val="18"/>
                <w:lang w:val="is-IS"/>
              </w:rPr>
            </w:pPr>
            <w:r>
              <w:rPr>
                <w:b/>
                <w:sz w:val="18"/>
                <w:szCs w:val="18"/>
                <w:lang w:val="is-IS"/>
              </w:rPr>
              <w:t>(N = 154)</w:t>
            </w:r>
          </w:p>
        </w:tc>
        <w:tc>
          <w:tcPr>
            <w:tcW w:w="1134" w:type="dxa"/>
            <w:tcBorders>
              <w:top w:val="single" w:sz="4" w:space="0" w:color="000000"/>
              <w:left w:val="single" w:sz="4" w:space="0" w:color="000000"/>
              <w:bottom w:val="single" w:sz="4" w:space="0" w:color="000000"/>
              <w:right w:val="single" w:sz="4" w:space="0" w:color="000000"/>
            </w:tcBorders>
          </w:tcPr>
          <w:p w14:paraId="6EEE8A0D" w14:textId="77777777" w:rsidR="00985FA9" w:rsidRDefault="00B8623B">
            <w:pPr>
              <w:keepNext/>
              <w:keepLines/>
              <w:widowControl w:val="0"/>
              <w:jc w:val="center"/>
              <w:rPr>
                <w:b/>
                <w:sz w:val="18"/>
                <w:szCs w:val="18"/>
                <w:lang w:val="is-IS"/>
              </w:rPr>
            </w:pPr>
            <w:r>
              <w:rPr>
                <w:b/>
                <w:sz w:val="18"/>
                <w:szCs w:val="18"/>
                <w:lang w:val="is-IS"/>
              </w:rPr>
              <w:t>Eylea</w:t>
            </w:r>
          </w:p>
          <w:p w14:paraId="5032FC6C" w14:textId="77777777" w:rsidR="00985FA9" w:rsidRDefault="00B8623B">
            <w:pPr>
              <w:keepNext/>
              <w:keepLines/>
              <w:widowControl w:val="0"/>
              <w:jc w:val="center"/>
              <w:rPr>
                <w:rFonts w:ascii="Times New Roman Bold" w:hAnsi="Times New Roman Bold"/>
                <w:b/>
                <w:sz w:val="18"/>
                <w:szCs w:val="18"/>
                <w:vertAlign w:val="superscript"/>
                <w:lang w:val="is-IS"/>
              </w:rPr>
            </w:pPr>
            <w:r>
              <w:rPr>
                <w:b/>
                <w:sz w:val="18"/>
                <w:szCs w:val="18"/>
                <w:lang w:val="is-IS"/>
              </w:rPr>
              <w:t xml:space="preserve">2 mg Q8 </w:t>
            </w:r>
            <w:r>
              <w:rPr>
                <w:rFonts w:ascii="Times New Roman Bold" w:hAnsi="Times New Roman Bold"/>
                <w:b/>
                <w:sz w:val="18"/>
                <w:szCs w:val="18"/>
                <w:vertAlign w:val="superscript"/>
                <w:lang w:val="is-IS"/>
              </w:rPr>
              <w:t>A</w:t>
            </w:r>
          </w:p>
          <w:p w14:paraId="4F0AA40F" w14:textId="77777777" w:rsidR="00985FA9" w:rsidRDefault="00B8623B">
            <w:pPr>
              <w:keepNext/>
              <w:keepLines/>
              <w:widowControl w:val="0"/>
              <w:spacing w:line="240" w:lineRule="exact"/>
              <w:jc w:val="center"/>
              <w:rPr>
                <w:b/>
                <w:sz w:val="18"/>
                <w:szCs w:val="18"/>
                <w:lang w:val="is-IS"/>
              </w:rPr>
            </w:pPr>
            <w:r>
              <w:rPr>
                <w:rFonts w:ascii="Times New Roman Bold" w:hAnsi="Times New Roman Bold"/>
                <w:b/>
                <w:sz w:val="18"/>
                <w:szCs w:val="18"/>
                <w:lang w:val="is-IS"/>
              </w:rPr>
              <w:t>(N = 151)</w:t>
            </w:r>
          </w:p>
        </w:tc>
        <w:tc>
          <w:tcPr>
            <w:tcW w:w="1134" w:type="dxa"/>
            <w:tcBorders>
              <w:top w:val="single" w:sz="4" w:space="0" w:color="000000"/>
              <w:left w:val="single" w:sz="4" w:space="0" w:color="000000"/>
              <w:bottom w:val="single" w:sz="4" w:space="0" w:color="000000"/>
              <w:right w:val="single" w:sz="4" w:space="0" w:color="000000"/>
            </w:tcBorders>
          </w:tcPr>
          <w:p w14:paraId="6644B1B5" w14:textId="77777777" w:rsidR="00985FA9" w:rsidRDefault="00B8623B">
            <w:pPr>
              <w:keepNext/>
              <w:keepLines/>
              <w:widowControl w:val="0"/>
              <w:jc w:val="center"/>
              <w:rPr>
                <w:b/>
                <w:sz w:val="18"/>
                <w:szCs w:val="18"/>
                <w:lang w:val="is-IS"/>
              </w:rPr>
            </w:pPr>
            <w:r>
              <w:rPr>
                <w:b/>
                <w:sz w:val="18"/>
                <w:szCs w:val="18"/>
                <w:lang w:val="is-IS"/>
              </w:rPr>
              <w:t>Eylea</w:t>
            </w:r>
          </w:p>
          <w:p w14:paraId="746259EC" w14:textId="77777777" w:rsidR="00985FA9" w:rsidRDefault="00B8623B">
            <w:pPr>
              <w:keepNext/>
              <w:keepLines/>
              <w:widowControl w:val="0"/>
              <w:jc w:val="center"/>
              <w:rPr>
                <w:b/>
                <w:sz w:val="18"/>
                <w:szCs w:val="18"/>
                <w:lang w:val="is-IS"/>
              </w:rPr>
            </w:pPr>
            <w:r>
              <w:rPr>
                <w:b/>
                <w:sz w:val="18"/>
                <w:szCs w:val="18"/>
                <w:lang w:val="is-IS"/>
              </w:rPr>
              <w:t>2 mg Q4</w:t>
            </w:r>
          </w:p>
          <w:p w14:paraId="7C20A585" w14:textId="77777777" w:rsidR="00985FA9" w:rsidRDefault="00B8623B">
            <w:pPr>
              <w:keepNext/>
              <w:keepLines/>
              <w:widowControl w:val="0"/>
              <w:spacing w:line="240" w:lineRule="exact"/>
              <w:jc w:val="center"/>
              <w:rPr>
                <w:b/>
                <w:sz w:val="18"/>
                <w:szCs w:val="18"/>
                <w:lang w:val="is-IS"/>
              </w:rPr>
            </w:pPr>
            <w:r>
              <w:rPr>
                <w:b/>
                <w:sz w:val="18"/>
                <w:szCs w:val="18"/>
                <w:lang w:val="is-IS"/>
              </w:rPr>
              <w:t>(N = 154)</w:t>
            </w:r>
          </w:p>
        </w:tc>
        <w:tc>
          <w:tcPr>
            <w:tcW w:w="1274" w:type="dxa"/>
            <w:tcBorders>
              <w:top w:val="single" w:sz="4" w:space="0" w:color="000000"/>
              <w:left w:val="single" w:sz="4" w:space="0" w:color="000000"/>
              <w:bottom w:val="single" w:sz="4" w:space="0" w:color="000000"/>
              <w:right w:val="single" w:sz="4" w:space="0" w:color="000000"/>
            </w:tcBorders>
          </w:tcPr>
          <w:p w14:paraId="0B7AEA03" w14:textId="77777777" w:rsidR="00985FA9" w:rsidRDefault="00B8623B">
            <w:pPr>
              <w:keepNext/>
              <w:keepLines/>
              <w:widowControl w:val="0"/>
              <w:spacing w:line="240" w:lineRule="exact"/>
              <w:jc w:val="center"/>
              <w:rPr>
                <w:b/>
                <w:sz w:val="18"/>
                <w:szCs w:val="18"/>
                <w:lang w:val="is-IS"/>
              </w:rPr>
            </w:pPr>
            <w:r>
              <w:rPr>
                <w:b/>
                <w:sz w:val="18"/>
                <w:szCs w:val="18"/>
                <w:lang w:val="is-IS"/>
              </w:rPr>
              <w:t>Virkur samanburður</w:t>
            </w:r>
          </w:p>
          <w:p w14:paraId="057030F6" w14:textId="77777777" w:rsidR="00985FA9" w:rsidRDefault="00B8623B">
            <w:pPr>
              <w:keepNext/>
              <w:keepLines/>
              <w:widowControl w:val="0"/>
              <w:jc w:val="center"/>
              <w:rPr>
                <w:b/>
                <w:sz w:val="18"/>
                <w:szCs w:val="18"/>
                <w:lang w:val="is-IS"/>
              </w:rPr>
            </w:pPr>
            <w:r>
              <w:rPr>
                <w:b/>
                <w:sz w:val="18"/>
                <w:szCs w:val="18"/>
                <w:lang w:val="is-IS"/>
              </w:rPr>
              <w:t>(leysitækni)</w:t>
            </w:r>
          </w:p>
          <w:p w14:paraId="3C1305DD" w14:textId="77777777" w:rsidR="00985FA9" w:rsidRDefault="00B8623B">
            <w:pPr>
              <w:keepNext/>
              <w:keepLines/>
              <w:widowControl w:val="0"/>
              <w:spacing w:line="240" w:lineRule="exact"/>
              <w:jc w:val="center"/>
              <w:rPr>
                <w:b/>
                <w:sz w:val="18"/>
                <w:szCs w:val="18"/>
                <w:lang w:val="is-IS"/>
              </w:rPr>
            </w:pPr>
            <w:r>
              <w:rPr>
                <w:b/>
                <w:sz w:val="18"/>
                <w:szCs w:val="18"/>
                <w:lang w:val="is-IS"/>
              </w:rPr>
              <w:t>(N = 154)</w:t>
            </w:r>
          </w:p>
        </w:tc>
      </w:tr>
      <w:tr w:rsidR="00985FA9" w14:paraId="5B09F220" w14:textId="77777777">
        <w:tc>
          <w:tcPr>
            <w:tcW w:w="1701" w:type="dxa"/>
            <w:tcBorders>
              <w:top w:val="single" w:sz="4" w:space="0" w:color="000000"/>
              <w:left w:val="single" w:sz="4" w:space="0" w:color="000000"/>
              <w:bottom w:val="single" w:sz="4" w:space="0" w:color="000000"/>
              <w:right w:val="single" w:sz="4" w:space="0" w:color="000000"/>
            </w:tcBorders>
          </w:tcPr>
          <w:p w14:paraId="3DF56524" w14:textId="77777777" w:rsidR="00985FA9" w:rsidRDefault="00B8623B">
            <w:pPr>
              <w:keepNext/>
              <w:keepLines/>
              <w:widowControl w:val="0"/>
              <w:spacing w:before="144" w:after="144"/>
              <w:rPr>
                <w:b/>
                <w:sz w:val="18"/>
                <w:szCs w:val="18"/>
                <w:lang w:val="is-IS"/>
              </w:rPr>
            </w:pPr>
            <w:r>
              <w:rPr>
                <w:sz w:val="18"/>
                <w:szCs w:val="18"/>
                <w:lang w:val="is-IS" w:bidi="or-IN"/>
              </w:rPr>
              <w:t>Meðaltal breytingar á BCVA samkvæmt mælingu ETDRS</w:t>
            </w:r>
            <w:r>
              <w:rPr>
                <w:sz w:val="18"/>
                <w:szCs w:val="18"/>
                <w:vertAlign w:val="superscript"/>
                <w:lang w:val="is-IS" w:bidi="or-IN"/>
              </w:rPr>
              <w:t>E</w:t>
            </w:r>
            <w:r>
              <w:rPr>
                <w:sz w:val="18"/>
                <w:szCs w:val="18"/>
                <w:lang w:val="is-IS" w:bidi="or-IN"/>
              </w:rPr>
              <w:t xml:space="preserve"> stafastigs frá upphafsgildi</w:t>
            </w:r>
          </w:p>
        </w:tc>
        <w:tc>
          <w:tcPr>
            <w:tcW w:w="851" w:type="dxa"/>
            <w:tcBorders>
              <w:top w:val="single" w:sz="4" w:space="0" w:color="000000"/>
              <w:left w:val="single" w:sz="4" w:space="0" w:color="000000"/>
              <w:bottom w:val="single" w:sz="4" w:space="0" w:color="000000"/>
              <w:right w:val="single" w:sz="4" w:space="0" w:color="000000"/>
            </w:tcBorders>
            <w:vAlign w:val="center"/>
          </w:tcPr>
          <w:p w14:paraId="0A35FD68" w14:textId="77777777" w:rsidR="00985FA9" w:rsidRDefault="00B8623B">
            <w:pPr>
              <w:keepNext/>
              <w:keepLines/>
              <w:widowControl w:val="0"/>
              <w:spacing w:before="144" w:after="144"/>
              <w:jc w:val="center"/>
              <w:rPr>
                <w:sz w:val="18"/>
                <w:szCs w:val="18"/>
                <w:lang w:val="is-IS"/>
              </w:rPr>
            </w:pPr>
            <w:r>
              <w:rPr>
                <w:sz w:val="18"/>
                <w:szCs w:val="18"/>
                <w:lang w:val="is-IS"/>
              </w:rPr>
              <w:t>10,7</w:t>
            </w:r>
          </w:p>
        </w:tc>
        <w:tc>
          <w:tcPr>
            <w:tcW w:w="843" w:type="dxa"/>
            <w:tcBorders>
              <w:top w:val="single" w:sz="4" w:space="0" w:color="000000"/>
              <w:left w:val="single" w:sz="4" w:space="0" w:color="000000"/>
              <w:bottom w:val="single" w:sz="4" w:space="0" w:color="000000"/>
              <w:right w:val="single" w:sz="4" w:space="0" w:color="000000"/>
            </w:tcBorders>
            <w:vAlign w:val="center"/>
          </w:tcPr>
          <w:p w14:paraId="544744C3" w14:textId="77777777" w:rsidR="00985FA9" w:rsidRDefault="00B8623B">
            <w:pPr>
              <w:keepNext/>
              <w:keepLines/>
              <w:widowControl w:val="0"/>
              <w:spacing w:before="144" w:after="144"/>
              <w:jc w:val="center"/>
              <w:rPr>
                <w:sz w:val="18"/>
                <w:szCs w:val="18"/>
                <w:lang w:val="is-IS"/>
              </w:rPr>
            </w:pPr>
            <w:r>
              <w:rPr>
                <w:sz w:val="18"/>
                <w:szCs w:val="18"/>
                <w:lang w:val="is-IS"/>
              </w:rPr>
              <w:t>10,5</w:t>
            </w:r>
          </w:p>
        </w:tc>
        <w:tc>
          <w:tcPr>
            <w:tcW w:w="1276" w:type="dxa"/>
            <w:tcBorders>
              <w:top w:val="single" w:sz="4" w:space="0" w:color="000000"/>
              <w:left w:val="single" w:sz="4" w:space="0" w:color="000000"/>
              <w:bottom w:val="single" w:sz="4" w:space="0" w:color="000000"/>
              <w:right w:val="single" w:sz="4" w:space="0" w:color="000000"/>
            </w:tcBorders>
            <w:vAlign w:val="center"/>
          </w:tcPr>
          <w:p w14:paraId="4D25DFB4" w14:textId="77777777" w:rsidR="00985FA9" w:rsidRDefault="00B8623B">
            <w:pPr>
              <w:keepNext/>
              <w:keepLines/>
              <w:widowControl w:val="0"/>
              <w:spacing w:before="144" w:after="144"/>
              <w:jc w:val="center"/>
              <w:rPr>
                <w:sz w:val="18"/>
                <w:szCs w:val="18"/>
                <w:lang w:val="is-IS"/>
              </w:rPr>
            </w:pPr>
            <w:r>
              <w:rPr>
                <w:sz w:val="18"/>
                <w:szCs w:val="18"/>
                <w:lang w:val="is-IS"/>
              </w:rPr>
              <w:t>1,2</w:t>
            </w:r>
          </w:p>
        </w:tc>
        <w:tc>
          <w:tcPr>
            <w:tcW w:w="999" w:type="dxa"/>
            <w:tcBorders>
              <w:top w:val="single" w:sz="4" w:space="0" w:color="000000"/>
              <w:left w:val="single" w:sz="4" w:space="0" w:color="000000"/>
              <w:bottom w:val="single" w:sz="4" w:space="0" w:color="000000"/>
              <w:right w:val="single" w:sz="4" w:space="0" w:color="000000"/>
            </w:tcBorders>
            <w:vAlign w:val="center"/>
          </w:tcPr>
          <w:p w14:paraId="4103E7B0" w14:textId="77777777" w:rsidR="00985FA9" w:rsidRDefault="00B8623B">
            <w:pPr>
              <w:keepNext/>
              <w:keepLines/>
              <w:widowControl w:val="0"/>
              <w:spacing w:before="144" w:after="144"/>
              <w:jc w:val="center"/>
              <w:rPr>
                <w:sz w:val="18"/>
                <w:szCs w:val="18"/>
                <w:lang w:val="is-IS"/>
              </w:rPr>
            </w:pPr>
            <w:r>
              <w:rPr>
                <w:sz w:val="18"/>
                <w:szCs w:val="18"/>
                <w:lang w:val="is-IS"/>
              </w:rPr>
              <w:t>9,4</w:t>
            </w:r>
          </w:p>
        </w:tc>
        <w:tc>
          <w:tcPr>
            <w:tcW w:w="1127" w:type="dxa"/>
            <w:tcBorders>
              <w:top w:val="single" w:sz="4" w:space="0" w:color="000000"/>
              <w:left w:val="single" w:sz="4" w:space="0" w:color="000000"/>
              <w:bottom w:val="single" w:sz="4" w:space="0" w:color="000000"/>
              <w:right w:val="single" w:sz="4" w:space="0" w:color="000000"/>
            </w:tcBorders>
            <w:vAlign w:val="center"/>
          </w:tcPr>
          <w:p w14:paraId="4DDC28F9" w14:textId="77777777" w:rsidR="00985FA9" w:rsidRDefault="00B8623B">
            <w:pPr>
              <w:keepNext/>
              <w:keepLines/>
              <w:widowControl w:val="0"/>
              <w:spacing w:before="144" w:after="144"/>
              <w:jc w:val="center"/>
              <w:rPr>
                <w:sz w:val="18"/>
                <w:szCs w:val="18"/>
                <w:lang w:val="is-IS"/>
              </w:rPr>
            </w:pPr>
            <w:r>
              <w:rPr>
                <w:sz w:val="18"/>
                <w:szCs w:val="18"/>
                <w:lang w:val="is-IS"/>
              </w:rPr>
              <w:t>11,4</w:t>
            </w:r>
          </w:p>
        </w:tc>
        <w:tc>
          <w:tcPr>
            <w:tcW w:w="1275" w:type="dxa"/>
            <w:tcBorders>
              <w:top w:val="single" w:sz="4" w:space="0" w:color="000000"/>
              <w:left w:val="single" w:sz="4" w:space="0" w:color="000000"/>
              <w:bottom w:val="single" w:sz="4" w:space="0" w:color="000000"/>
              <w:right w:val="single" w:sz="4" w:space="0" w:color="000000"/>
            </w:tcBorders>
            <w:vAlign w:val="center"/>
          </w:tcPr>
          <w:p w14:paraId="121CB0BA" w14:textId="77777777" w:rsidR="00985FA9" w:rsidRDefault="00B8623B">
            <w:pPr>
              <w:keepNext/>
              <w:keepLines/>
              <w:widowControl w:val="0"/>
              <w:spacing w:before="144" w:after="144"/>
              <w:jc w:val="center"/>
              <w:rPr>
                <w:sz w:val="18"/>
                <w:szCs w:val="18"/>
                <w:lang w:val="is-IS"/>
              </w:rPr>
            </w:pPr>
            <w:r>
              <w:rPr>
                <w:sz w:val="18"/>
                <w:szCs w:val="18"/>
                <w:lang w:val="is-IS"/>
              </w:rPr>
              <w:t>0,7</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481FF" w14:textId="77777777" w:rsidR="00985FA9" w:rsidRDefault="00B8623B">
            <w:pPr>
              <w:keepNext/>
              <w:keepLines/>
              <w:widowControl w:val="0"/>
              <w:spacing w:before="144" w:after="144"/>
              <w:jc w:val="center"/>
              <w:rPr>
                <w:sz w:val="18"/>
                <w:szCs w:val="18"/>
                <w:lang w:val="is-IS"/>
              </w:rPr>
            </w:pPr>
            <w:r>
              <w:rPr>
                <w:sz w:val="18"/>
                <w:szCs w:val="18"/>
                <w:lang w:val="is-IS"/>
              </w:rPr>
              <w:t>10,7</w:t>
            </w:r>
          </w:p>
        </w:tc>
        <w:tc>
          <w:tcPr>
            <w:tcW w:w="991" w:type="dxa"/>
            <w:tcBorders>
              <w:top w:val="single" w:sz="4" w:space="0" w:color="000000"/>
              <w:left w:val="single" w:sz="4" w:space="0" w:color="000000"/>
              <w:bottom w:val="single" w:sz="4" w:space="0" w:color="000000"/>
              <w:right w:val="single" w:sz="4" w:space="0" w:color="000000"/>
            </w:tcBorders>
            <w:vAlign w:val="center"/>
          </w:tcPr>
          <w:p w14:paraId="34EBF6D8" w14:textId="77777777" w:rsidR="00985FA9" w:rsidRDefault="00B8623B">
            <w:pPr>
              <w:keepNext/>
              <w:keepLines/>
              <w:widowControl w:val="0"/>
              <w:spacing w:before="144" w:after="144"/>
              <w:jc w:val="center"/>
              <w:rPr>
                <w:sz w:val="18"/>
                <w:szCs w:val="18"/>
                <w:lang w:val="is-IS"/>
              </w:rPr>
            </w:pPr>
            <w:r>
              <w:rPr>
                <w:sz w:val="18"/>
                <w:szCs w:val="18"/>
                <w:lang w:val="is-IS"/>
              </w:rPr>
              <w:t>12,5</w:t>
            </w:r>
          </w:p>
        </w:tc>
        <w:tc>
          <w:tcPr>
            <w:tcW w:w="1276" w:type="dxa"/>
            <w:tcBorders>
              <w:top w:val="single" w:sz="4" w:space="0" w:color="000000"/>
              <w:left w:val="single" w:sz="4" w:space="0" w:color="000000"/>
              <w:bottom w:val="single" w:sz="4" w:space="0" w:color="000000"/>
              <w:right w:val="single" w:sz="4" w:space="0" w:color="000000"/>
            </w:tcBorders>
            <w:vAlign w:val="center"/>
          </w:tcPr>
          <w:p w14:paraId="5B6982D3" w14:textId="77777777" w:rsidR="00985FA9" w:rsidRDefault="00B8623B">
            <w:pPr>
              <w:keepNext/>
              <w:keepLines/>
              <w:widowControl w:val="0"/>
              <w:spacing w:before="144" w:after="144"/>
              <w:jc w:val="center"/>
              <w:rPr>
                <w:sz w:val="18"/>
                <w:szCs w:val="18"/>
                <w:lang w:val="is-IS"/>
              </w:rPr>
            </w:pPr>
            <w:r>
              <w:rPr>
                <w:sz w:val="18"/>
                <w:szCs w:val="18"/>
                <w:lang w:val="is-IS"/>
              </w:rPr>
              <w:t>0,2</w:t>
            </w:r>
          </w:p>
        </w:tc>
        <w:tc>
          <w:tcPr>
            <w:tcW w:w="1134" w:type="dxa"/>
            <w:tcBorders>
              <w:top w:val="single" w:sz="4" w:space="0" w:color="000000"/>
              <w:left w:val="single" w:sz="4" w:space="0" w:color="000000"/>
              <w:bottom w:val="single" w:sz="4" w:space="0" w:color="000000"/>
              <w:right w:val="single" w:sz="4" w:space="0" w:color="000000"/>
            </w:tcBorders>
            <w:vAlign w:val="center"/>
          </w:tcPr>
          <w:p w14:paraId="79CCC7FE" w14:textId="77777777" w:rsidR="00985FA9" w:rsidRDefault="00B8623B">
            <w:pPr>
              <w:keepNext/>
              <w:keepLines/>
              <w:widowControl w:val="0"/>
              <w:spacing w:before="144" w:after="144"/>
              <w:jc w:val="center"/>
              <w:rPr>
                <w:sz w:val="18"/>
                <w:szCs w:val="18"/>
                <w:lang w:val="is-IS"/>
              </w:rPr>
            </w:pPr>
            <w:r>
              <w:rPr>
                <w:sz w:val="18"/>
                <w:szCs w:val="18"/>
                <w:lang w:val="is-IS"/>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15854" w14:textId="77777777" w:rsidR="00985FA9" w:rsidRDefault="00B8623B">
            <w:pPr>
              <w:keepNext/>
              <w:keepLines/>
              <w:widowControl w:val="0"/>
              <w:spacing w:before="144" w:after="144"/>
              <w:jc w:val="center"/>
              <w:rPr>
                <w:sz w:val="18"/>
                <w:szCs w:val="18"/>
                <w:lang w:val="is-IS"/>
              </w:rPr>
            </w:pPr>
            <w:r>
              <w:rPr>
                <w:sz w:val="18"/>
                <w:szCs w:val="18"/>
                <w:lang w:val="is-IS"/>
              </w:rPr>
              <w:t>11,5</w:t>
            </w:r>
          </w:p>
        </w:tc>
        <w:tc>
          <w:tcPr>
            <w:tcW w:w="1274" w:type="dxa"/>
            <w:tcBorders>
              <w:top w:val="single" w:sz="4" w:space="0" w:color="000000"/>
              <w:left w:val="single" w:sz="4" w:space="0" w:color="000000"/>
              <w:bottom w:val="single" w:sz="4" w:space="0" w:color="000000"/>
              <w:right w:val="single" w:sz="4" w:space="0" w:color="000000"/>
            </w:tcBorders>
            <w:vAlign w:val="center"/>
          </w:tcPr>
          <w:p w14:paraId="5A466E7F" w14:textId="77777777" w:rsidR="00985FA9" w:rsidRDefault="00B8623B">
            <w:pPr>
              <w:keepNext/>
              <w:keepLines/>
              <w:widowControl w:val="0"/>
              <w:spacing w:before="144" w:after="144"/>
              <w:jc w:val="center"/>
              <w:rPr>
                <w:sz w:val="18"/>
                <w:szCs w:val="18"/>
                <w:lang w:val="is-IS"/>
              </w:rPr>
            </w:pPr>
            <w:r>
              <w:rPr>
                <w:sz w:val="18"/>
                <w:szCs w:val="18"/>
                <w:lang w:val="is-IS"/>
              </w:rPr>
              <w:t>0,9</w:t>
            </w:r>
          </w:p>
        </w:tc>
      </w:tr>
      <w:tr w:rsidR="00985FA9" w14:paraId="27F084E1" w14:textId="77777777">
        <w:tc>
          <w:tcPr>
            <w:tcW w:w="1701" w:type="dxa"/>
            <w:tcBorders>
              <w:top w:val="single" w:sz="4" w:space="0" w:color="000000"/>
              <w:left w:val="single" w:sz="4" w:space="0" w:color="000000"/>
              <w:bottom w:val="single" w:sz="4" w:space="0" w:color="000000"/>
              <w:right w:val="single" w:sz="4" w:space="0" w:color="000000"/>
            </w:tcBorders>
          </w:tcPr>
          <w:p w14:paraId="279A965C" w14:textId="77777777" w:rsidR="00985FA9" w:rsidRDefault="00B8623B">
            <w:pPr>
              <w:widowControl w:val="0"/>
              <w:spacing w:before="144" w:after="144"/>
              <w:rPr>
                <w:b/>
                <w:sz w:val="18"/>
                <w:szCs w:val="18"/>
                <w:lang w:val="is-IS"/>
              </w:rPr>
            </w:pPr>
            <w:r>
              <w:rPr>
                <w:sz w:val="18"/>
                <w:szCs w:val="18"/>
                <w:lang w:val="is-IS"/>
              </w:rPr>
              <w:t>Munurinn á LS meðaltali</w:t>
            </w:r>
            <w:r>
              <w:rPr>
                <w:sz w:val="18"/>
                <w:szCs w:val="18"/>
                <w:vertAlign w:val="superscript"/>
                <w:lang w:val="is-IS"/>
              </w:rPr>
              <w:t>B, C, E</w:t>
            </w:r>
            <w:r>
              <w:rPr>
                <w:sz w:val="18"/>
                <w:szCs w:val="18"/>
                <w:vertAlign w:val="superscript"/>
                <w:lang w:val="is-IS"/>
              </w:rPr>
              <w:br/>
            </w:r>
            <w:r>
              <w:rPr>
                <w:sz w:val="18"/>
                <w:szCs w:val="18"/>
                <w:lang w:val="is-IS"/>
              </w:rPr>
              <w:t xml:space="preserve">     (97,5% CI)</w:t>
            </w:r>
          </w:p>
        </w:tc>
        <w:tc>
          <w:tcPr>
            <w:tcW w:w="851" w:type="dxa"/>
            <w:tcBorders>
              <w:top w:val="single" w:sz="4" w:space="0" w:color="000000"/>
              <w:left w:val="single" w:sz="4" w:space="0" w:color="000000"/>
              <w:bottom w:val="single" w:sz="4" w:space="0" w:color="000000"/>
              <w:right w:val="single" w:sz="4" w:space="0" w:color="000000"/>
            </w:tcBorders>
            <w:vAlign w:val="center"/>
          </w:tcPr>
          <w:p w14:paraId="70870E00" w14:textId="77777777" w:rsidR="00985FA9" w:rsidRDefault="00B8623B">
            <w:pPr>
              <w:keepNext/>
              <w:keepLines/>
              <w:widowControl w:val="0"/>
              <w:spacing w:before="144" w:after="144"/>
              <w:jc w:val="center"/>
              <w:rPr>
                <w:sz w:val="18"/>
                <w:szCs w:val="18"/>
                <w:lang w:val="is-IS"/>
              </w:rPr>
            </w:pPr>
            <w:r>
              <w:rPr>
                <w:sz w:val="18"/>
                <w:szCs w:val="18"/>
                <w:lang w:val="is-IS"/>
              </w:rPr>
              <w:t>9,1</w:t>
            </w:r>
            <w:r>
              <w:rPr>
                <w:sz w:val="18"/>
                <w:szCs w:val="18"/>
                <w:vertAlign w:val="superscript"/>
                <w:lang w:val="is-IS"/>
              </w:rPr>
              <w:br/>
            </w:r>
            <w:r>
              <w:rPr>
                <w:sz w:val="18"/>
                <w:szCs w:val="18"/>
                <w:lang w:val="is-IS"/>
              </w:rPr>
              <w:t>(6,4; 11,8)4</w:t>
            </w:r>
          </w:p>
        </w:tc>
        <w:tc>
          <w:tcPr>
            <w:tcW w:w="843" w:type="dxa"/>
            <w:tcBorders>
              <w:top w:val="single" w:sz="4" w:space="0" w:color="000000"/>
              <w:left w:val="single" w:sz="4" w:space="0" w:color="000000"/>
              <w:bottom w:val="single" w:sz="4" w:space="0" w:color="000000"/>
              <w:right w:val="single" w:sz="4" w:space="0" w:color="000000"/>
            </w:tcBorders>
            <w:vAlign w:val="center"/>
          </w:tcPr>
          <w:p w14:paraId="08311A41" w14:textId="77777777" w:rsidR="00985FA9" w:rsidRDefault="00B8623B">
            <w:pPr>
              <w:keepNext/>
              <w:keepLines/>
              <w:widowControl w:val="0"/>
              <w:spacing w:before="144" w:after="144"/>
              <w:jc w:val="center"/>
              <w:rPr>
                <w:sz w:val="18"/>
                <w:szCs w:val="18"/>
                <w:lang w:val="is-IS"/>
              </w:rPr>
            </w:pPr>
            <w:r>
              <w:rPr>
                <w:sz w:val="18"/>
                <w:szCs w:val="18"/>
                <w:lang w:val="is-IS"/>
              </w:rPr>
              <w:t>9,3</w:t>
            </w:r>
            <w:r>
              <w:rPr>
                <w:sz w:val="18"/>
                <w:szCs w:val="18"/>
                <w:vertAlign w:val="superscript"/>
                <w:lang w:val="is-IS"/>
              </w:rPr>
              <w:br/>
            </w:r>
            <w:r>
              <w:rPr>
                <w:sz w:val="18"/>
                <w:szCs w:val="18"/>
                <w:lang w:val="is-IS"/>
              </w:rPr>
              <w:t>(6,5; 12,0)</w:t>
            </w:r>
          </w:p>
        </w:tc>
        <w:tc>
          <w:tcPr>
            <w:tcW w:w="1276" w:type="dxa"/>
            <w:tcBorders>
              <w:top w:val="single" w:sz="4" w:space="0" w:color="000000"/>
              <w:left w:val="single" w:sz="4" w:space="0" w:color="000000"/>
              <w:bottom w:val="single" w:sz="4" w:space="0" w:color="000000"/>
              <w:right w:val="single" w:sz="4" w:space="0" w:color="000000"/>
            </w:tcBorders>
            <w:vAlign w:val="center"/>
          </w:tcPr>
          <w:p w14:paraId="5EC8D3A7" w14:textId="77777777" w:rsidR="00985FA9" w:rsidRDefault="00985FA9">
            <w:pPr>
              <w:keepNext/>
              <w:keepLines/>
              <w:widowControl w:val="0"/>
              <w:spacing w:before="144" w:after="144"/>
              <w:jc w:val="center"/>
              <w:rPr>
                <w:sz w:val="18"/>
                <w:szCs w:val="18"/>
                <w:lang w:val="is-IS"/>
              </w:rPr>
            </w:pPr>
          </w:p>
        </w:tc>
        <w:tc>
          <w:tcPr>
            <w:tcW w:w="999" w:type="dxa"/>
            <w:tcBorders>
              <w:top w:val="single" w:sz="4" w:space="0" w:color="000000"/>
              <w:left w:val="single" w:sz="4" w:space="0" w:color="000000"/>
              <w:bottom w:val="single" w:sz="4" w:space="0" w:color="000000"/>
              <w:right w:val="single" w:sz="4" w:space="0" w:color="000000"/>
            </w:tcBorders>
            <w:vAlign w:val="center"/>
          </w:tcPr>
          <w:p w14:paraId="596C95AB" w14:textId="77777777" w:rsidR="00985FA9" w:rsidRDefault="00B8623B">
            <w:pPr>
              <w:keepNext/>
              <w:keepLines/>
              <w:widowControl w:val="0"/>
              <w:spacing w:before="144" w:after="144"/>
              <w:jc w:val="center"/>
              <w:rPr>
                <w:sz w:val="18"/>
                <w:szCs w:val="18"/>
                <w:lang w:val="is-IS"/>
              </w:rPr>
            </w:pPr>
            <w:r>
              <w:rPr>
                <w:sz w:val="18"/>
                <w:szCs w:val="18"/>
                <w:lang w:val="is-IS"/>
              </w:rPr>
              <w:t>8,2</w:t>
            </w:r>
            <w:r>
              <w:rPr>
                <w:sz w:val="18"/>
                <w:szCs w:val="18"/>
                <w:vertAlign w:val="superscript"/>
                <w:lang w:val="is-IS"/>
              </w:rPr>
              <w:br/>
            </w:r>
            <w:r>
              <w:rPr>
                <w:sz w:val="18"/>
                <w:szCs w:val="18"/>
                <w:lang w:val="is-IS"/>
              </w:rPr>
              <w:t>(5,2; 11,3)</w:t>
            </w:r>
          </w:p>
        </w:tc>
        <w:tc>
          <w:tcPr>
            <w:tcW w:w="1127" w:type="dxa"/>
            <w:tcBorders>
              <w:top w:val="single" w:sz="4" w:space="0" w:color="000000"/>
              <w:left w:val="single" w:sz="4" w:space="0" w:color="000000"/>
              <w:bottom w:val="single" w:sz="4" w:space="0" w:color="000000"/>
              <w:right w:val="single" w:sz="4" w:space="0" w:color="000000"/>
            </w:tcBorders>
            <w:vAlign w:val="center"/>
          </w:tcPr>
          <w:p w14:paraId="35B69F75" w14:textId="77777777" w:rsidR="00985FA9" w:rsidRDefault="00B8623B">
            <w:pPr>
              <w:keepNext/>
              <w:keepLines/>
              <w:widowControl w:val="0"/>
              <w:spacing w:before="144" w:after="144"/>
              <w:jc w:val="center"/>
              <w:rPr>
                <w:sz w:val="18"/>
                <w:szCs w:val="18"/>
                <w:lang w:val="is-IS"/>
              </w:rPr>
            </w:pPr>
            <w:r>
              <w:rPr>
                <w:sz w:val="18"/>
                <w:szCs w:val="18"/>
                <w:lang w:val="is-IS"/>
              </w:rPr>
              <w:t>10,7</w:t>
            </w:r>
            <w:r>
              <w:rPr>
                <w:sz w:val="18"/>
                <w:szCs w:val="18"/>
                <w:vertAlign w:val="superscript"/>
                <w:lang w:val="is-IS"/>
              </w:rPr>
              <w:br/>
            </w:r>
            <w:r>
              <w:rPr>
                <w:sz w:val="18"/>
                <w:szCs w:val="18"/>
                <w:lang w:val="is-IS"/>
              </w:rPr>
              <w:t>(7,6; 13,8)</w:t>
            </w:r>
          </w:p>
        </w:tc>
        <w:tc>
          <w:tcPr>
            <w:tcW w:w="1275" w:type="dxa"/>
            <w:tcBorders>
              <w:top w:val="single" w:sz="4" w:space="0" w:color="000000"/>
              <w:left w:val="single" w:sz="4" w:space="0" w:color="000000"/>
              <w:bottom w:val="single" w:sz="4" w:space="0" w:color="000000"/>
              <w:right w:val="single" w:sz="4" w:space="0" w:color="000000"/>
            </w:tcBorders>
          </w:tcPr>
          <w:p w14:paraId="3A101948" w14:textId="77777777" w:rsidR="00985FA9" w:rsidRDefault="00985FA9">
            <w:pPr>
              <w:keepNext/>
              <w:keepLines/>
              <w:widowControl w:val="0"/>
              <w:spacing w:before="144" w:after="144"/>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6A6A777" w14:textId="77777777" w:rsidR="00985FA9" w:rsidRDefault="00B8623B">
            <w:pPr>
              <w:keepNext/>
              <w:keepLines/>
              <w:widowControl w:val="0"/>
              <w:spacing w:before="144" w:after="144"/>
              <w:jc w:val="center"/>
              <w:rPr>
                <w:sz w:val="18"/>
                <w:szCs w:val="18"/>
                <w:lang w:val="is-IS"/>
              </w:rPr>
            </w:pPr>
            <w:r>
              <w:rPr>
                <w:sz w:val="18"/>
                <w:szCs w:val="18"/>
                <w:lang w:val="is-IS"/>
              </w:rPr>
              <w:t>10,45</w:t>
            </w:r>
            <w:r>
              <w:rPr>
                <w:sz w:val="18"/>
                <w:szCs w:val="18"/>
                <w:vertAlign w:val="superscript"/>
                <w:lang w:val="is-IS"/>
              </w:rPr>
              <w:br/>
            </w:r>
            <w:r>
              <w:rPr>
                <w:sz w:val="18"/>
                <w:szCs w:val="18"/>
                <w:lang w:val="is-IS"/>
              </w:rPr>
              <w:t>(7,7; 13,2)</w:t>
            </w:r>
          </w:p>
        </w:tc>
        <w:tc>
          <w:tcPr>
            <w:tcW w:w="991" w:type="dxa"/>
            <w:tcBorders>
              <w:top w:val="single" w:sz="4" w:space="0" w:color="000000"/>
              <w:left w:val="single" w:sz="4" w:space="0" w:color="000000"/>
              <w:bottom w:val="single" w:sz="4" w:space="0" w:color="000000"/>
              <w:right w:val="single" w:sz="4" w:space="0" w:color="000000"/>
            </w:tcBorders>
            <w:vAlign w:val="center"/>
          </w:tcPr>
          <w:p w14:paraId="12733E93" w14:textId="77777777" w:rsidR="00985FA9" w:rsidRDefault="00B8623B">
            <w:pPr>
              <w:keepNext/>
              <w:keepLines/>
              <w:widowControl w:val="0"/>
              <w:spacing w:before="144" w:after="144"/>
              <w:jc w:val="center"/>
              <w:rPr>
                <w:sz w:val="18"/>
                <w:szCs w:val="18"/>
                <w:lang w:val="is-IS"/>
              </w:rPr>
            </w:pPr>
            <w:r>
              <w:rPr>
                <w:sz w:val="18"/>
                <w:szCs w:val="18"/>
                <w:lang w:val="is-IS"/>
              </w:rPr>
              <w:t>12,19</w:t>
            </w:r>
            <w:r>
              <w:rPr>
                <w:sz w:val="18"/>
                <w:szCs w:val="18"/>
                <w:vertAlign w:val="superscript"/>
                <w:lang w:val="is-IS"/>
              </w:rPr>
              <w:br/>
            </w:r>
            <w:r>
              <w:rPr>
                <w:sz w:val="18"/>
                <w:szCs w:val="18"/>
                <w:lang w:val="is-IS"/>
              </w:rPr>
              <w:t>(9,4; 15,0)</w:t>
            </w:r>
          </w:p>
        </w:tc>
        <w:tc>
          <w:tcPr>
            <w:tcW w:w="1276" w:type="dxa"/>
            <w:tcBorders>
              <w:top w:val="single" w:sz="4" w:space="0" w:color="000000"/>
              <w:left w:val="single" w:sz="4" w:space="0" w:color="000000"/>
              <w:bottom w:val="single" w:sz="4" w:space="0" w:color="000000"/>
              <w:right w:val="single" w:sz="4" w:space="0" w:color="000000"/>
            </w:tcBorders>
            <w:vAlign w:val="center"/>
          </w:tcPr>
          <w:p w14:paraId="6A3445AC" w14:textId="77777777" w:rsidR="00985FA9" w:rsidRDefault="00985FA9">
            <w:pPr>
              <w:keepNext/>
              <w:keepLines/>
              <w:widowControl w:val="0"/>
              <w:spacing w:before="144" w:after="144"/>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61C121" w14:textId="77777777" w:rsidR="00985FA9" w:rsidRDefault="00B8623B">
            <w:pPr>
              <w:keepNext/>
              <w:keepLines/>
              <w:widowControl w:val="0"/>
              <w:spacing w:before="144" w:after="144"/>
              <w:jc w:val="center"/>
              <w:rPr>
                <w:sz w:val="18"/>
                <w:szCs w:val="18"/>
                <w:lang w:val="is-IS"/>
              </w:rPr>
            </w:pPr>
            <w:r>
              <w:rPr>
                <w:sz w:val="18"/>
                <w:szCs w:val="18"/>
                <w:lang w:val="is-IS"/>
              </w:rPr>
              <w:t>10,1</w:t>
            </w:r>
            <w:r>
              <w:rPr>
                <w:sz w:val="18"/>
                <w:szCs w:val="18"/>
                <w:vertAlign w:val="superscript"/>
                <w:lang w:val="is-IS"/>
              </w:rPr>
              <w:br/>
            </w:r>
            <w:r>
              <w:rPr>
                <w:sz w:val="18"/>
                <w:szCs w:val="18"/>
                <w:lang w:val="is-IS"/>
              </w:rPr>
              <w:t>(7,0;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2B3B138A" w14:textId="77777777" w:rsidR="00985FA9" w:rsidRDefault="00B8623B">
            <w:pPr>
              <w:keepNext/>
              <w:keepLines/>
              <w:widowControl w:val="0"/>
              <w:spacing w:before="144" w:after="144"/>
              <w:jc w:val="center"/>
              <w:rPr>
                <w:sz w:val="18"/>
                <w:szCs w:val="18"/>
                <w:lang w:val="is-IS"/>
              </w:rPr>
            </w:pPr>
            <w:r>
              <w:rPr>
                <w:sz w:val="18"/>
                <w:szCs w:val="18"/>
                <w:lang w:val="is-IS"/>
              </w:rPr>
              <w:t>10,6</w:t>
            </w:r>
            <w:r>
              <w:rPr>
                <w:sz w:val="18"/>
                <w:szCs w:val="18"/>
                <w:vertAlign w:val="superscript"/>
                <w:lang w:val="is-IS"/>
              </w:rPr>
              <w:br/>
            </w:r>
            <w:r>
              <w:rPr>
                <w:sz w:val="18"/>
                <w:szCs w:val="18"/>
                <w:lang w:val="is-IS"/>
              </w:rPr>
              <w:t>(7,1; 14,2)</w:t>
            </w:r>
          </w:p>
        </w:tc>
        <w:tc>
          <w:tcPr>
            <w:tcW w:w="1274" w:type="dxa"/>
            <w:tcBorders>
              <w:top w:val="single" w:sz="4" w:space="0" w:color="000000"/>
              <w:left w:val="single" w:sz="4" w:space="0" w:color="000000"/>
              <w:bottom w:val="single" w:sz="4" w:space="0" w:color="000000"/>
              <w:right w:val="single" w:sz="4" w:space="0" w:color="000000"/>
            </w:tcBorders>
          </w:tcPr>
          <w:p w14:paraId="1469550D" w14:textId="77777777" w:rsidR="00985FA9" w:rsidRDefault="00985FA9">
            <w:pPr>
              <w:keepNext/>
              <w:keepLines/>
              <w:widowControl w:val="0"/>
              <w:spacing w:before="144" w:after="144"/>
              <w:jc w:val="center"/>
              <w:rPr>
                <w:sz w:val="18"/>
                <w:szCs w:val="18"/>
                <w:lang w:val="is-IS"/>
              </w:rPr>
            </w:pPr>
          </w:p>
        </w:tc>
      </w:tr>
      <w:tr w:rsidR="00985FA9" w14:paraId="67289A99" w14:textId="77777777">
        <w:tc>
          <w:tcPr>
            <w:tcW w:w="1701" w:type="dxa"/>
            <w:tcBorders>
              <w:top w:val="single" w:sz="4" w:space="0" w:color="000000"/>
              <w:left w:val="single" w:sz="4" w:space="0" w:color="000000"/>
              <w:bottom w:val="single" w:sz="4" w:space="0" w:color="000000"/>
              <w:right w:val="single" w:sz="4" w:space="0" w:color="000000"/>
            </w:tcBorders>
          </w:tcPr>
          <w:p w14:paraId="51266535" w14:textId="77777777" w:rsidR="00985FA9" w:rsidRDefault="00B8623B">
            <w:pPr>
              <w:keepNext/>
              <w:keepLines/>
              <w:widowControl w:val="0"/>
              <w:spacing w:before="144" w:after="144"/>
              <w:rPr>
                <w:b/>
                <w:sz w:val="18"/>
                <w:szCs w:val="18"/>
                <w:lang w:val="is-IS"/>
              </w:rPr>
            </w:pPr>
            <w:r>
              <w:rPr>
                <w:sz w:val="18"/>
                <w:szCs w:val="18"/>
                <w:lang w:val="is-IS"/>
              </w:rPr>
              <w:t>Hlutfall sjúklinga þar sem sjónskerpa jókst um ≥15 stafi frá upphafi.</w:t>
            </w:r>
          </w:p>
        </w:tc>
        <w:tc>
          <w:tcPr>
            <w:tcW w:w="851" w:type="dxa"/>
            <w:tcBorders>
              <w:top w:val="single" w:sz="4" w:space="0" w:color="000000"/>
              <w:left w:val="single" w:sz="4" w:space="0" w:color="000000"/>
              <w:bottom w:val="single" w:sz="4" w:space="0" w:color="000000"/>
              <w:right w:val="single" w:sz="4" w:space="0" w:color="000000"/>
            </w:tcBorders>
            <w:vAlign w:val="center"/>
          </w:tcPr>
          <w:p w14:paraId="4905884E" w14:textId="77777777" w:rsidR="00985FA9" w:rsidRDefault="00B8623B">
            <w:pPr>
              <w:keepNext/>
              <w:keepLines/>
              <w:widowControl w:val="0"/>
              <w:spacing w:before="144" w:after="144"/>
              <w:jc w:val="center"/>
              <w:rPr>
                <w:sz w:val="18"/>
                <w:szCs w:val="18"/>
                <w:lang w:val="is-IS"/>
              </w:rPr>
            </w:pPr>
            <w:r>
              <w:rPr>
                <w:sz w:val="18"/>
                <w:szCs w:val="18"/>
                <w:lang w:val="is-IS"/>
              </w:rPr>
              <w:t>33%</w:t>
            </w:r>
          </w:p>
        </w:tc>
        <w:tc>
          <w:tcPr>
            <w:tcW w:w="843" w:type="dxa"/>
            <w:tcBorders>
              <w:top w:val="single" w:sz="4" w:space="0" w:color="000000"/>
              <w:left w:val="single" w:sz="4" w:space="0" w:color="000000"/>
              <w:bottom w:val="single" w:sz="4" w:space="0" w:color="000000"/>
              <w:right w:val="single" w:sz="4" w:space="0" w:color="000000"/>
            </w:tcBorders>
            <w:vAlign w:val="center"/>
          </w:tcPr>
          <w:p w14:paraId="744B014F" w14:textId="77777777" w:rsidR="00985FA9" w:rsidRDefault="00B8623B">
            <w:pPr>
              <w:keepNext/>
              <w:keepLines/>
              <w:widowControl w:val="0"/>
              <w:spacing w:before="144" w:after="144"/>
              <w:jc w:val="center"/>
              <w:rPr>
                <w:sz w:val="18"/>
                <w:szCs w:val="18"/>
                <w:lang w:val="is-IS"/>
              </w:rPr>
            </w:pPr>
            <w:r>
              <w:rPr>
                <w:sz w:val="18"/>
                <w:szCs w:val="18"/>
                <w:lang w:val="is-IS"/>
              </w:rPr>
              <w:t>32%</w:t>
            </w:r>
          </w:p>
        </w:tc>
        <w:tc>
          <w:tcPr>
            <w:tcW w:w="1276" w:type="dxa"/>
            <w:tcBorders>
              <w:top w:val="single" w:sz="4" w:space="0" w:color="000000"/>
              <w:left w:val="single" w:sz="4" w:space="0" w:color="000000"/>
              <w:bottom w:val="single" w:sz="4" w:space="0" w:color="000000"/>
              <w:right w:val="single" w:sz="4" w:space="0" w:color="000000"/>
            </w:tcBorders>
            <w:vAlign w:val="center"/>
          </w:tcPr>
          <w:p w14:paraId="7C7E1FE4" w14:textId="77777777" w:rsidR="00985FA9" w:rsidRDefault="00B8623B">
            <w:pPr>
              <w:keepNext/>
              <w:keepLines/>
              <w:widowControl w:val="0"/>
              <w:spacing w:before="144" w:after="144"/>
              <w:jc w:val="center"/>
              <w:rPr>
                <w:sz w:val="18"/>
                <w:szCs w:val="18"/>
                <w:lang w:val="is-IS"/>
              </w:rPr>
            </w:pPr>
            <w:r>
              <w:rPr>
                <w:sz w:val="18"/>
                <w:szCs w:val="18"/>
                <w:lang w:val="is-IS"/>
              </w:rPr>
              <w:t>9%</w:t>
            </w:r>
          </w:p>
        </w:tc>
        <w:tc>
          <w:tcPr>
            <w:tcW w:w="999" w:type="dxa"/>
            <w:tcBorders>
              <w:top w:val="single" w:sz="4" w:space="0" w:color="000000"/>
              <w:left w:val="single" w:sz="4" w:space="0" w:color="000000"/>
              <w:bottom w:val="single" w:sz="4" w:space="0" w:color="000000"/>
              <w:right w:val="single" w:sz="4" w:space="0" w:color="000000"/>
            </w:tcBorders>
          </w:tcPr>
          <w:p w14:paraId="0D9A7920" w14:textId="77777777" w:rsidR="00985FA9" w:rsidRDefault="00985FA9">
            <w:pPr>
              <w:keepNext/>
              <w:keepLines/>
              <w:widowControl w:val="0"/>
              <w:spacing w:before="144" w:after="144"/>
              <w:jc w:val="center"/>
              <w:rPr>
                <w:sz w:val="18"/>
                <w:szCs w:val="18"/>
                <w:lang w:val="is-IS"/>
              </w:rPr>
            </w:pPr>
          </w:p>
          <w:p w14:paraId="7A256782" w14:textId="77777777" w:rsidR="00985FA9" w:rsidRDefault="00B8623B">
            <w:pPr>
              <w:keepNext/>
              <w:keepLines/>
              <w:widowControl w:val="0"/>
              <w:spacing w:before="144" w:after="144"/>
              <w:jc w:val="center"/>
              <w:rPr>
                <w:sz w:val="18"/>
                <w:szCs w:val="18"/>
                <w:lang w:val="is-IS"/>
              </w:rPr>
            </w:pPr>
            <w:r>
              <w:rPr>
                <w:sz w:val="18"/>
                <w:szCs w:val="18"/>
                <w:lang w:val="is-IS"/>
              </w:rPr>
              <w:t>31,1%</w:t>
            </w:r>
          </w:p>
        </w:tc>
        <w:tc>
          <w:tcPr>
            <w:tcW w:w="1127" w:type="dxa"/>
            <w:tcBorders>
              <w:top w:val="single" w:sz="4" w:space="0" w:color="000000"/>
              <w:left w:val="single" w:sz="4" w:space="0" w:color="000000"/>
              <w:bottom w:val="single" w:sz="4" w:space="0" w:color="000000"/>
              <w:right w:val="single" w:sz="4" w:space="0" w:color="000000"/>
            </w:tcBorders>
          </w:tcPr>
          <w:p w14:paraId="0800F0D9" w14:textId="77777777" w:rsidR="00985FA9" w:rsidRDefault="00985FA9">
            <w:pPr>
              <w:keepNext/>
              <w:keepLines/>
              <w:widowControl w:val="0"/>
              <w:spacing w:before="144" w:after="144"/>
              <w:jc w:val="center"/>
              <w:rPr>
                <w:sz w:val="18"/>
                <w:szCs w:val="18"/>
                <w:lang w:val="is-IS"/>
              </w:rPr>
            </w:pPr>
          </w:p>
          <w:p w14:paraId="272469CF" w14:textId="77777777" w:rsidR="00985FA9" w:rsidRDefault="00B8623B">
            <w:pPr>
              <w:keepNext/>
              <w:keepLines/>
              <w:widowControl w:val="0"/>
              <w:spacing w:before="144" w:after="144"/>
              <w:jc w:val="center"/>
              <w:rPr>
                <w:sz w:val="18"/>
                <w:szCs w:val="18"/>
                <w:lang w:val="is-IS"/>
              </w:rPr>
            </w:pPr>
            <w:r>
              <w:rPr>
                <w:sz w:val="18"/>
                <w:szCs w:val="18"/>
                <w:lang w:val="is-IS"/>
              </w:rPr>
              <w:t>38,2%</w:t>
            </w:r>
          </w:p>
        </w:tc>
        <w:tc>
          <w:tcPr>
            <w:tcW w:w="1275" w:type="dxa"/>
            <w:tcBorders>
              <w:top w:val="single" w:sz="4" w:space="0" w:color="000000"/>
              <w:left w:val="single" w:sz="4" w:space="0" w:color="000000"/>
              <w:bottom w:val="single" w:sz="4" w:space="0" w:color="000000"/>
              <w:right w:val="single" w:sz="4" w:space="0" w:color="000000"/>
            </w:tcBorders>
          </w:tcPr>
          <w:p w14:paraId="3AFBEDC9" w14:textId="77777777" w:rsidR="00985FA9" w:rsidRDefault="00985FA9">
            <w:pPr>
              <w:keepNext/>
              <w:keepLines/>
              <w:widowControl w:val="0"/>
              <w:spacing w:before="144" w:after="144"/>
              <w:jc w:val="center"/>
              <w:rPr>
                <w:sz w:val="18"/>
                <w:szCs w:val="18"/>
                <w:lang w:val="is-IS"/>
              </w:rPr>
            </w:pPr>
          </w:p>
          <w:p w14:paraId="6DDE0BB6" w14:textId="77777777" w:rsidR="00985FA9" w:rsidRDefault="00B8623B">
            <w:pPr>
              <w:keepNext/>
              <w:keepLines/>
              <w:widowControl w:val="0"/>
              <w:spacing w:before="144" w:after="144"/>
              <w:jc w:val="center"/>
              <w:rPr>
                <w:sz w:val="18"/>
                <w:szCs w:val="18"/>
                <w:lang w:val="is-IS"/>
              </w:rPr>
            </w:pPr>
            <w:r>
              <w:rPr>
                <w:sz w:val="18"/>
                <w:szCs w:val="18"/>
                <w:lang w:val="is-IS"/>
              </w:rPr>
              <w:t>12,1%</w:t>
            </w:r>
          </w:p>
        </w:tc>
        <w:tc>
          <w:tcPr>
            <w:tcW w:w="1134" w:type="dxa"/>
            <w:tcBorders>
              <w:top w:val="single" w:sz="4" w:space="0" w:color="000000"/>
              <w:left w:val="single" w:sz="4" w:space="0" w:color="000000"/>
              <w:bottom w:val="single" w:sz="4" w:space="0" w:color="000000"/>
              <w:right w:val="single" w:sz="4" w:space="0" w:color="000000"/>
            </w:tcBorders>
            <w:vAlign w:val="center"/>
          </w:tcPr>
          <w:p w14:paraId="7A744132" w14:textId="77777777" w:rsidR="00985FA9" w:rsidRDefault="00B8623B">
            <w:pPr>
              <w:keepNext/>
              <w:keepLines/>
              <w:widowControl w:val="0"/>
              <w:spacing w:before="144" w:after="144"/>
              <w:jc w:val="center"/>
              <w:rPr>
                <w:sz w:val="18"/>
                <w:szCs w:val="18"/>
                <w:lang w:val="is-IS"/>
              </w:rPr>
            </w:pPr>
            <w:r>
              <w:rPr>
                <w:sz w:val="18"/>
                <w:szCs w:val="18"/>
                <w:lang w:val="is-IS"/>
              </w:rPr>
              <w:t>31%</w:t>
            </w:r>
          </w:p>
        </w:tc>
        <w:tc>
          <w:tcPr>
            <w:tcW w:w="991" w:type="dxa"/>
            <w:tcBorders>
              <w:top w:val="single" w:sz="4" w:space="0" w:color="000000"/>
              <w:left w:val="single" w:sz="4" w:space="0" w:color="000000"/>
              <w:bottom w:val="single" w:sz="4" w:space="0" w:color="000000"/>
              <w:right w:val="single" w:sz="4" w:space="0" w:color="000000"/>
            </w:tcBorders>
            <w:vAlign w:val="center"/>
          </w:tcPr>
          <w:p w14:paraId="58F61393" w14:textId="77777777" w:rsidR="00985FA9" w:rsidRDefault="00B8623B">
            <w:pPr>
              <w:keepNext/>
              <w:keepLines/>
              <w:widowControl w:val="0"/>
              <w:spacing w:before="144" w:after="144"/>
              <w:jc w:val="center"/>
              <w:rPr>
                <w:sz w:val="18"/>
                <w:szCs w:val="18"/>
                <w:lang w:val="is-IS"/>
              </w:rPr>
            </w:pPr>
            <w:r>
              <w:rPr>
                <w:sz w:val="18"/>
                <w:szCs w:val="18"/>
                <w:lang w:val="is-IS"/>
              </w:rPr>
              <w:t>42%</w:t>
            </w:r>
          </w:p>
        </w:tc>
        <w:tc>
          <w:tcPr>
            <w:tcW w:w="1276" w:type="dxa"/>
            <w:tcBorders>
              <w:top w:val="single" w:sz="4" w:space="0" w:color="000000"/>
              <w:left w:val="single" w:sz="4" w:space="0" w:color="000000"/>
              <w:bottom w:val="single" w:sz="4" w:space="0" w:color="000000"/>
              <w:right w:val="single" w:sz="4" w:space="0" w:color="000000"/>
            </w:tcBorders>
            <w:vAlign w:val="center"/>
          </w:tcPr>
          <w:p w14:paraId="7359C458" w14:textId="77777777" w:rsidR="00985FA9" w:rsidRDefault="00B8623B">
            <w:pPr>
              <w:keepNext/>
              <w:keepLines/>
              <w:widowControl w:val="0"/>
              <w:spacing w:before="144" w:after="144"/>
              <w:jc w:val="center"/>
              <w:rPr>
                <w:sz w:val="18"/>
                <w:szCs w:val="18"/>
                <w:lang w:val="is-IS"/>
              </w:rPr>
            </w:pPr>
            <w:r>
              <w:rPr>
                <w:sz w:val="18"/>
                <w:szCs w:val="18"/>
                <w:lang w:val="is-IS"/>
              </w:rPr>
              <w:t>8%</w:t>
            </w:r>
          </w:p>
        </w:tc>
        <w:tc>
          <w:tcPr>
            <w:tcW w:w="1134" w:type="dxa"/>
            <w:tcBorders>
              <w:top w:val="single" w:sz="4" w:space="0" w:color="000000"/>
              <w:left w:val="single" w:sz="4" w:space="0" w:color="000000"/>
              <w:bottom w:val="single" w:sz="4" w:space="0" w:color="000000"/>
              <w:right w:val="single" w:sz="4" w:space="0" w:color="000000"/>
            </w:tcBorders>
          </w:tcPr>
          <w:p w14:paraId="55CE4AEB" w14:textId="77777777" w:rsidR="00985FA9" w:rsidRDefault="00985FA9">
            <w:pPr>
              <w:keepNext/>
              <w:keepLines/>
              <w:widowControl w:val="0"/>
              <w:spacing w:before="144" w:after="144"/>
              <w:jc w:val="center"/>
              <w:rPr>
                <w:sz w:val="18"/>
                <w:szCs w:val="18"/>
                <w:lang w:val="is-IS"/>
              </w:rPr>
            </w:pPr>
          </w:p>
          <w:p w14:paraId="661D0963" w14:textId="77777777" w:rsidR="00985FA9" w:rsidRDefault="00B8623B">
            <w:pPr>
              <w:keepNext/>
              <w:keepLines/>
              <w:widowControl w:val="0"/>
              <w:spacing w:before="144" w:after="144"/>
              <w:jc w:val="center"/>
              <w:rPr>
                <w:sz w:val="18"/>
                <w:szCs w:val="18"/>
                <w:lang w:val="is-IS"/>
              </w:rPr>
            </w:pPr>
            <w:r>
              <w:rPr>
                <w:sz w:val="18"/>
                <w:szCs w:val="18"/>
                <w:lang w:val="is-IS"/>
              </w:rPr>
              <w:t>33,1%</w:t>
            </w:r>
          </w:p>
        </w:tc>
        <w:tc>
          <w:tcPr>
            <w:tcW w:w="1134" w:type="dxa"/>
            <w:tcBorders>
              <w:top w:val="single" w:sz="4" w:space="0" w:color="000000"/>
              <w:left w:val="single" w:sz="4" w:space="0" w:color="000000"/>
              <w:bottom w:val="single" w:sz="4" w:space="0" w:color="000000"/>
              <w:right w:val="single" w:sz="4" w:space="0" w:color="000000"/>
            </w:tcBorders>
          </w:tcPr>
          <w:p w14:paraId="02FE0A03" w14:textId="77777777" w:rsidR="00985FA9" w:rsidRDefault="00985FA9">
            <w:pPr>
              <w:keepNext/>
              <w:keepLines/>
              <w:widowControl w:val="0"/>
              <w:spacing w:before="144" w:after="144"/>
              <w:jc w:val="center"/>
              <w:rPr>
                <w:sz w:val="18"/>
                <w:szCs w:val="18"/>
                <w:lang w:val="is-IS"/>
              </w:rPr>
            </w:pPr>
          </w:p>
          <w:p w14:paraId="66D2CFE8" w14:textId="77777777" w:rsidR="00985FA9" w:rsidRDefault="00B8623B">
            <w:pPr>
              <w:keepNext/>
              <w:keepLines/>
              <w:widowControl w:val="0"/>
              <w:spacing w:before="144" w:after="144"/>
              <w:jc w:val="center"/>
              <w:rPr>
                <w:sz w:val="18"/>
                <w:szCs w:val="18"/>
                <w:lang w:val="is-IS"/>
              </w:rPr>
            </w:pPr>
            <w:r>
              <w:rPr>
                <w:sz w:val="18"/>
                <w:szCs w:val="18"/>
                <w:lang w:val="is-IS"/>
              </w:rPr>
              <w:t>38,3%</w:t>
            </w:r>
          </w:p>
        </w:tc>
        <w:tc>
          <w:tcPr>
            <w:tcW w:w="1274" w:type="dxa"/>
            <w:tcBorders>
              <w:top w:val="single" w:sz="4" w:space="0" w:color="000000"/>
              <w:left w:val="single" w:sz="4" w:space="0" w:color="000000"/>
              <w:bottom w:val="single" w:sz="4" w:space="0" w:color="000000"/>
              <w:right w:val="single" w:sz="4" w:space="0" w:color="000000"/>
            </w:tcBorders>
          </w:tcPr>
          <w:p w14:paraId="407EE7AD" w14:textId="77777777" w:rsidR="00985FA9" w:rsidRDefault="00985FA9">
            <w:pPr>
              <w:keepNext/>
              <w:keepLines/>
              <w:widowControl w:val="0"/>
              <w:spacing w:before="144" w:after="144"/>
              <w:jc w:val="center"/>
              <w:rPr>
                <w:sz w:val="18"/>
                <w:szCs w:val="18"/>
                <w:lang w:val="is-IS"/>
              </w:rPr>
            </w:pPr>
          </w:p>
          <w:p w14:paraId="5F8AB402" w14:textId="77777777" w:rsidR="00985FA9" w:rsidRDefault="00B8623B">
            <w:pPr>
              <w:keepNext/>
              <w:keepLines/>
              <w:widowControl w:val="0"/>
              <w:spacing w:before="144" w:after="144"/>
              <w:jc w:val="center"/>
              <w:rPr>
                <w:sz w:val="18"/>
                <w:szCs w:val="18"/>
                <w:lang w:val="is-IS"/>
              </w:rPr>
            </w:pPr>
            <w:r>
              <w:rPr>
                <w:sz w:val="18"/>
                <w:szCs w:val="18"/>
                <w:lang w:val="is-IS"/>
              </w:rPr>
              <w:t>13,0%</w:t>
            </w:r>
          </w:p>
        </w:tc>
      </w:tr>
      <w:tr w:rsidR="00985FA9" w14:paraId="75757204" w14:textId="77777777">
        <w:tc>
          <w:tcPr>
            <w:tcW w:w="1701" w:type="dxa"/>
            <w:tcBorders>
              <w:top w:val="single" w:sz="4" w:space="0" w:color="000000"/>
              <w:left w:val="single" w:sz="4" w:space="0" w:color="000000"/>
              <w:bottom w:val="single" w:sz="4" w:space="0" w:color="000000"/>
              <w:right w:val="single" w:sz="4" w:space="0" w:color="000000"/>
            </w:tcBorders>
          </w:tcPr>
          <w:p w14:paraId="1BBFD2AD" w14:textId="77777777" w:rsidR="00985FA9" w:rsidRDefault="00B8623B">
            <w:pPr>
              <w:widowControl w:val="0"/>
              <w:spacing w:before="144" w:after="144"/>
              <w:rPr>
                <w:sz w:val="18"/>
                <w:szCs w:val="18"/>
                <w:lang w:val="is-IS"/>
              </w:rPr>
            </w:pPr>
            <w:r>
              <w:rPr>
                <w:sz w:val="18"/>
                <w:szCs w:val="18"/>
                <w:lang w:val="is-IS"/>
              </w:rPr>
              <w:t xml:space="preserve">Aðlagaður munur </w:t>
            </w:r>
            <w:r>
              <w:rPr>
                <w:sz w:val="18"/>
                <w:szCs w:val="18"/>
                <w:vertAlign w:val="superscript"/>
                <w:lang w:val="is-IS"/>
              </w:rPr>
              <w:t>D,C,E</w:t>
            </w:r>
            <w:r>
              <w:rPr>
                <w:sz w:val="18"/>
                <w:szCs w:val="18"/>
                <w:lang w:val="is-IS"/>
              </w:rPr>
              <w:br/>
              <w:t xml:space="preserve">     (97,5% CI)</w:t>
            </w:r>
          </w:p>
        </w:tc>
        <w:tc>
          <w:tcPr>
            <w:tcW w:w="851" w:type="dxa"/>
            <w:tcBorders>
              <w:top w:val="single" w:sz="4" w:space="0" w:color="000000"/>
              <w:left w:val="single" w:sz="4" w:space="0" w:color="000000"/>
              <w:bottom w:val="single" w:sz="4" w:space="0" w:color="000000"/>
              <w:right w:val="single" w:sz="4" w:space="0" w:color="000000"/>
            </w:tcBorders>
            <w:vAlign w:val="center"/>
          </w:tcPr>
          <w:p w14:paraId="2901EA53" w14:textId="77777777" w:rsidR="00985FA9" w:rsidRDefault="00B8623B">
            <w:pPr>
              <w:keepNext/>
              <w:keepLines/>
              <w:widowControl w:val="0"/>
              <w:spacing w:before="144" w:after="144"/>
              <w:jc w:val="center"/>
              <w:rPr>
                <w:sz w:val="18"/>
                <w:szCs w:val="18"/>
                <w:lang w:val="is-IS"/>
              </w:rPr>
            </w:pPr>
            <w:r>
              <w:rPr>
                <w:sz w:val="18"/>
                <w:szCs w:val="18"/>
                <w:lang w:val="is-IS"/>
              </w:rPr>
              <w:t>24%</w:t>
            </w:r>
            <w:r>
              <w:rPr>
                <w:sz w:val="18"/>
                <w:szCs w:val="18"/>
                <w:lang w:val="is-IS"/>
              </w:rPr>
              <w:br/>
              <w:t>(13,5; 34,9)</w:t>
            </w:r>
          </w:p>
        </w:tc>
        <w:tc>
          <w:tcPr>
            <w:tcW w:w="843" w:type="dxa"/>
            <w:tcBorders>
              <w:top w:val="single" w:sz="4" w:space="0" w:color="000000"/>
              <w:left w:val="single" w:sz="4" w:space="0" w:color="000000"/>
              <w:bottom w:val="single" w:sz="4" w:space="0" w:color="000000"/>
              <w:right w:val="single" w:sz="4" w:space="0" w:color="000000"/>
            </w:tcBorders>
            <w:vAlign w:val="center"/>
          </w:tcPr>
          <w:p w14:paraId="498743D3" w14:textId="77777777" w:rsidR="00985FA9" w:rsidRDefault="00B8623B">
            <w:pPr>
              <w:keepNext/>
              <w:keepLines/>
              <w:widowControl w:val="0"/>
              <w:spacing w:before="144" w:after="144"/>
              <w:jc w:val="center"/>
              <w:rPr>
                <w:sz w:val="18"/>
                <w:szCs w:val="18"/>
                <w:lang w:val="is-IS"/>
              </w:rPr>
            </w:pPr>
            <w:r>
              <w:rPr>
                <w:sz w:val="18"/>
                <w:szCs w:val="18"/>
                <w:lang w:val="is-IS"/>
              </w:rPr>
              <w:t>23%</w:t>
            </w:r>
            <w:r>
              <w:rPr>
                <w:sz w:val="18"/>
                <w:szCs w:val="18"/>
                <w:lang w:val="is-IS"/>
              </w:rPr>
              <w:br/>
              <w:t>(12,6; 33,9)</w:t>
            </w:r>
          </w:p>
        </w:tc>
        <w:tc>
          <w:tcPr>
            <w:tcW w:w="1276" w:type="dxa"/>
            <w:tcBorders>
              <w:top w:val="single" w:sz="4" w:space="0" w:color="000000"/>
              <w:left w:val="single" w:sz="4" w:space="0" w:color="000000"/>
              <w:bottom w:val="single" w:sz="4" w:space="0" w:color="000000"/>
              <w:right w:val="single" w:sz="4" w:space="0" w:color="000000"/>
            </w:tcBorders>
            <w:vAlign w:val="center"/>
          </w:tcPr>
          <w:p w14:paraId="6541CF0A" w14:textId="77777777" w:rsidR="00985FA9" w:rsidRDefault="00985FA9">
            <w:pPr>
              <w:keepNext/>
              <w:keepLines/>
              <w:widowControl w:val="0"/>
              <w:spacing w:before="144" w:after="144"/>
              <w:jc w:val="center"/>
              <w:rPr>
                <w:sz w:val="18"/>
                <w:szCs w:val="18"/>
                <w:lang w:val="is-IS"/>
              </w:rPr>
            </w:pPr>
          </w:p>
        </w:tc>
        <w:tc>
          <w:tcPr>
            <w:tcW w:w="999" w:type="dxa"/>
            <w:tcBorders>
              <w:top w:val="single" w:sz="4" w:space="0" w:color="000000"/>
              <w:left w:val="single" w:sz="4" w:space="0" w:color="000000"/>
              <w:bottom w:val="single" w:sz="4" w:space="0" w:color="000000"/>
              <w:right w:val="single" w:sz="4" w:space="0" w:color="000000"/>
            </w:tcBorders>
            <w:vAlign w:val="center"/>
          </w:tcPr>
          <w:p w14:paraId="28B0A739" w14:textId="77777777" w:rsidR="00985FA9" w:rsidRDefault="00B8623B">
            <w:pPr>
              <w:keepNext/>
              <w:keepLines/>
              <w:widowControl w:val="0"/>
              <w:spacing w:before="144" w:after="144" w:line="240" w:lineRule="auto"/>
              <w:jc w:val="center"/>
              <w:rPr>
                <w:sz w:val="18"/>
                <w:szCs w:val="18"/>
                <w:lang w:val="is-IS"/>
              </w:rPr>
            </w:pPr>
            <w:r>
              <w:rPr>
                <w:sz w:val="18"/>
                <w:szCs w:val="18"/>
                <w:lang w:val="is-IS"/>
              </w:rPr>
              <w:t>19,0%</w:t>
            </w:r>
          </w:p>
          <w:p w14:paraId="1C0C0176" w14:textId="77777777" w:rsidR="00985FA9" w:rsidRDefault="00B8623B">
            <w:pPr>
              <w:keepNext/>
              <w:keepLines/>
              <w:widowControl w:val="0"/>
              <w:spacing w:before="144" w:after="144" w:line="240" w:lineRule="auto"/>
              <w:jc w:val="center"/>
              <w:rPr>
                <w:sz w:val="18"/>
                <w:szCs w:val="18"/>
                <w:lang w:val="is-IS"/>
              </w:rPr>
            </w:pPr>
            <w:r>
              <w:rPr>
                <w:sz w:val="18"/>
                <w:szCs w:val="18"/>
                <w:lang w:val="is-IS"/>
              </w:rPr>
              <w:t>(8,0; 29,9)</w:t>
            </w:r>
          </w:p>
        </w:tc>
        <w:tc>
          <w:tcPr>
            <w:tcW w:w="1127" w:type="dxa"/>
            <w:tcBorders>
              <w:top w:val="single" w:sz="4" w:space="0" w:color="000000"/>
              <w:left w:val="single" w:sz="4" w:space="0" w:color="000000"/>
              <w:bottom w:val="single" w:sz="4" w:space="0" w:color="000000"/>
              <w:right w:val="single" w:sz="4" w:space="0" w:color="000000"/>
            </w:tcBorders>
          </w:tcPr>
          <w:p w14:paraId="13A0D7D9" w14:textId="77777777" w:rsidR="00985FA9" w:rsidRDefault="00B8623B">
            <w:pPr>
              <w:keepNext/>
              <w:keepLines/>
              <w:widowControl w:val="0"/>
              <w:spacing w:before="144" w:after="144"/>
              <w:jc w:val="center"/>
              <w:rPr>
                <w:sz w:val="18"/>
                <w:szCs w:val="18"/>
                <w:lang w:val="is-IS"/>
              </w:rPr>
            </w:pPr>
            <w:r>
              <w:rPr>
                <w:sz w:val="18"/>
                <w:szCs w:val="18"/>
                <w:lang w:val="is-IS"/>
              </w:rPr>
              <w:t>26,1%</w:t>
            </w:r>
          </w:p>
          <w:p w14:paraId="1C855A5B" w14:textId="77777777" w:rsidR="00985FA9" w:rsidRDefault="00B8623B">
            <w:pPr>
              <w:keepNext/>
              <w:keepLines/>
              <w:widowControl w:val="0"/>
              <w:spacing w:before="144" w:after="144"/>
              <w:jc w:val="center"/>
              <w:rPr>
                <w:sz w:val="18"/>
                <w:szCs w:val="18"/>
                <w:lang w:val="is-IS"/>
              </w:rPr>
            </w:pPr>
            <w:r>
              <w:rPr>
                <w:sz w:val="18"/>
                <w:szCs w:val="18"/>
                <w:lang w:val="is-IS"/>
              </w:rPr>
              <w:t>(14,8; 37,5)</w:t>
            </w:r>
          </w:p>
        </w:tc>
        <w:tc>
          <w:tcPr>
            <w:tcW w:w="1275" w:type="dxa"/>
            <w:tcBorders>
              <w:top w:val="single" w:sz="4" w:space="0" w:color="000000"/>
              <w:left w:val="single" w:sz="4" w:space="0" w:color="000000"/>
              <w:bottom w:val="single" w:sz="4" w:space="0" w:color="000000"/>
              <w:right w:val="single" w:sz="4" w:space="0" w:color="000000"/>
            </w:tcBorders>
          </w:tcPr>
          <w:p w14:paraId="42E80337" w14:textId="77777777" w:rsidR="00985FA9" w:rsidRDefault="00985FA9">
            <w:pPr>
              <w:keepNext/>
              <w:keepLines/>
              <w:widowControl w:val="0"/>
              <w:spacing w:before="144" w:after="144"/>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D02A9F" w14:textId="77777777" w:rsidR="00985FA9" w:rsidRDefault="00B8623B">
            <w:pPr>
              <w:keepNext/>
              <w:keepLines/>
              <w:widowControl w:val="0"/>
              <w:spacing w:before="144" w:after="144"/>
              <w:jc w:val="center"/>
              <w:rPr>
                <w:sz w:val="18"/>
                <w:szCs w:val="18"/>
                <w:lang w:val="is-IS"/>
              </w:rPr>
            </w:pPr>
            <w:r>
              <w:rPr>
                <w:sz w:val="18"/>
                <w:szCs w:val="18"/>
                <w:lang w:val="is-IS"/>
              </w:rPr>
              <w:t>23%</w:t>
            </w:r>
            <w:r>
              <w:rPr>
                <w:sz w:val="18"/>
                <w:szCs w:val="18"/>
                <w:lang w:val="is-IS"/>
              </w:rPr>
              <w:br/>
              <w:t>(13,5; 33,1)</w:t>
            </w:r>
          </w:p>
        </w:tc>
        <w:tc>
          <w:tcPr>
            <w:tcW w:w="991" w:type="dxa"/>
            <w:tcBorders>
              <w:top w:val="single" w:sz="4" w:space="0" w:color="000000"/>
              <w:left w:val="single" w:sz="4" w:space="0" w:color="000000"/>
              <w:bottom w:val="single" w:sz="4" w:space="0" w:color="000000"/>
              <w:right w:val="single" w:sz="4" w:space="0" w:color="000000"/>
            </w:tcBorders>
            <w:vAlign w:val="center"/>
          </w:tcPr>
          <w:p w14:paraId="22000735" w14:textId="77777777" w:rsidR="00985FA9" w:rsidRDefault="00B8623B">
            <w:pPr>
              <w:keepNext/>
              <w:keepLines/>
              <w:widowControl w:val="0"/>
              <w:spacing w:before="144" w:after="144"/>
              <w:jc w:val="center"/>
              <w:rPr>
                <w:sz w:val="18"/>
                <w:szCs w:val="18"/>
                <w:lang w:val="is-IS"/>
              </w:rPr>
            </w:pPr>
            <w:r>
              <w:rPr>
                <w:sz w:val="18"/>
                <w:szCs w:val="18"/>
                <w:lang w:val="is-IS"/>
              </w:rPr>
              <w:t>34%</w:t>
            </w:r>
            <w:r>
              <w:rPr>
                <w:sz w:val="18"/>
                <w:szCs w:val="18"/>
                <w:lang w:val="is-IS"/>
              </w:rPr>
              <w:br/>
              <w:t>(24,1; 44,4)</w:t>
            </w:r>
          </w:p>
        </w:tc>
        <w:tc>
          <w:tcPr>
            <w:tcW w:w="1276" w:type="dxa"/>
            <w:tcBorders>
              <w:top w:val="single" w:sz="4" w:space="0" w:color="000000"/>
              <w:left w:val="single" w:sz="4" w:space="0" w:color="000000"/>
              <w:bottom w:val="single" w:sz="4" w:space="0" w:color="000000"/>
              <w:right w:val="single" w:sz="4" w:space="0" w:color="000000"/>
            </w:tcBorders>
            <w:vAlign w:val="center"/>
          </w:tcPr>
          <w:p w14:paraId="76212FE0" w14:textId="77777777" w:rsidR="00985FA9" w:rsidRDefault="00985FA9">
            <w:pPr>
              <w:keepNext/>
              <w:keepLines/>
              <w:widowControl w:val="0"/>
              <w:spacing w:before="144" w:after="144"/>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tcPr>
          <w:p w14:paraId="7236AA58" w14:textId="77777777" w:rsidR="00985FA9" w:rsidRDefault="00B8623B">
            <w:pPr>
              <w:keepNext/>
              <w:keepLines/>
              <w:widowControl w:val="0"/>
              <w:spacing w:before="144" w:after="144"/>
              <w:jc w:val="center"/>
              <w:rPr>
                <w:sz w:val="18"/>
                <w:szCs w:val="18"/>
                <w:lang w:val="is-IS"/>
              </w:rPr>
            </w:pPr>
            <w:r>
              <w:rPr>
                <w:sz w:val="18"/>
                <w:szCs w:val="18"/>
                <w:lang w:val="is-IS"/>
              </w:rPr>
              <w:t>20,1%</w:t>
            </w:r>
          </w:p>
          <w:p w14:paraId="3631E97B" w14:textId="77777777" w:rsidR="00985FA9" w:rsidRDefault="00B8623B">
            <w:pPr>
              <w:keepNext/>
              <w:keepLines/>
              <w:widowControl w:val="0"/>
              <w:spacing w:before="144" w:after="144"/>
              <w:jc w:val="center"/>
              <w:rPr>
                <w:sz w:val="18"/>
                <w:szCs w:val="18"/>
                <w:lang w:val="is-IS"/>
              </w:rPr>
            </w:pPr>
            <w:r>
              <w:rPr>
                <w:sz w:val="18"/>
                <w:szCs w:val="18"/>
                <w:lang w:val="is-IS"/>
              </w:rPr>
              <w:t>(9,6; 30,6)</w:t>
            </w:r>
          </w:p>
        </w:tc>
        <w:tc>
          <w:tcPr>
            <w:tcW w:w="1134" w:type="dxa"/>
            <w:tcBorders>
              <w:top w:val="single" w:sz="4" w:space="0" w:color="000000"/>
              <w:left w:val="single" w:sz="4" w:space="0" w:color="000000"/>
              <w:bottom w:val="single" w:sz="4" w:space="0" w:color="000000"/>
              <w:right w:val="single" w:sz="4" w:space="0" w:color="000000"/>
            </w:tcBorders>
          </w:tcPr>
          <w:p w14:paraId="33D6E2BC" w14:textId="77777777" w:rsidR="00985FA9" w:rsidRDefault="00B8623B">
            <w:pPr>
              <w:keepNext/>
              <w:keepLines/>
              <w:widowControl w:val="0"/>
              <w:spacing w:before="144" w:after="144"/>
              <w:jc w:val="center"/>
              <w:rPr>
                <w:sz w:val="18"/>
                <w:szCs w:val="18"/>
                <w:lang w:val="is-IS"/>
              </w:rPr>
            </w:pPr>
            <w:r>
              <w:rPr>
                <w:sz w:val="18"/>
                <w:szCs w:val="18"/>
                <w:lang w:val="is-IS"/>
              </w:rPr>
              <w:t>25,8%</w:t>
            </w:r>
          </w:p>
          <w:p w14:paraId="55C511F9" w14:textId="77777777" w:rsidR="00985FA9" w:rsidRDefault="00B8623B">
            <w:pPr>
              <w:keepNext/>
              <w:keepLines/>
              <w:widowControl w:val="0"/>
              <w:spacing w:before="144" w:after="144"/>
              <w:jc w:val="center"/>
              <w:rPr>
                <w:sz w:val="18"/>
                <w:szCs w:val="18"/>
                <w:lang w:val="is-IS"/>
              </w:rPr>
            </w:pPr>
            <w:r>
              <w:rPr>
                <w:sz w:val="18"/>
                <w:szCs w:val="18"/>
                <w:lang w:val="is-IS"/>
              </w:rPr>
              <w:t>(15,1; 36,6)</w:t>
            </w:r>
          </w:p>
        </w:tc>
        <w:tc>
          <w:tcPr>
            <w:tcW w:w="1274" w:type="dxa"/>
            <w:tcBorders>
              <w:top w:val="single" w:sz="4" w:space="0" w:color="000000"/>
              <w:left w:val="single" w:sz="4" w:space="0" w:color="000000"/>
              <w:bottom w:val="single" w:sz="4" w:space="0" w:color="000000"/>
              <w:right w:val="single" w:sz="4" w:space="0" w:color="000000"/>
            </w:tcBorders>
          </w:tcPr>
          <w:p w14:paraId="044F68D5" w14:textId="77777777" w:rsidR="00985FA9" w:rsidRDefault="00985FA9">
            <w:pPr>
              <w:keepNext/>
              <w:keepLines/>
              <w:widowControl w:val="0"/>
              <w:spacing w:before="144" w:after="144"/>
              <w:jc w:val="center"/>
              <w:rPr>
                <w:sz w:val="18"/>
                <w:szCs w:val="18"/>
                <w:lang w:val="is-IS"/>
              </w:rPr>
            </w:pPr>
          </w:p>
        </w:tc>
      </w:tr>
    </w:tbl>
    <w:p w14:paraId="35A3FDF6" w14:textId="77777777" w:rsidR="00985FA9" w:rsidRDefault="00985FA9">
      <w:pPr>
        <w:pStyle w:val="BayerBodyTextFull"/>
        <w:rPr>
          <w:rFonts w:eastAsia="MS Mincho"/>
          <w:sz w:val="22"/>
          <w:szCs w:val="22"/>
          <w:lang w:val="is-IS"/>
        </w:rPr>
      </w:pPr>
    </w:p>
    <w:p w14:paraId="6F529F9B" w14:textId="77777777" w:rsidR="00985FA9" w:rsidRDefault="00B8623B">
      <w:pPr>
        <w:pStyle w:val="C-TableFootnote"/>
        <w:tabs>
          <w:tab w:val="clear" w:pos="144"/>
          <w:tab w:val="left" w:pos="180"/>
        </w:tabs>
        <w:ind w:left="181" w:hanging="181"/>
        <w:rPr>
          <w:vertAlign w:val="superscript"/>
          <w:lang w:val="is-IS"/>
        </w:rPr>
      </w:pPr>
      <w:r>
        <w:rPr>
          <w:vertAlign w:val="superscript"/>
          <w:lang w:val="is-IS"/>
        </w:rPr>
        <w:t>A</w:t>
      </w:r>
      <w:r>
        <w:rPr>
          <w:vertAlign w:val="superscript"/>
          <w:lang w:val="is-IS"/>
        </w:rPr>
        <w:tab/>
      </w:r>
      <w:r>
        <w:rPr>
          <w:lang w:val="is-IS"/>
        </w:rPr>
        <w:t>Eftir að meðferð var hafin með 5 mánaðarlegum inndælingum</w:t>
      </w:r>
    </w:p>
    <w:p w14:paraId="4FC1E3F6" w14:textId="77777777" w:rsidR="00985FA9" w:rsidRDefault="00B8623B">
      <w:pPr>
        <w:pStyle w:val="BayerBodyTextFull"/>
        <w:keepNext/>
        <w:tabs>
          <w:tab w:val="left" w:pos="180"/>
        </w:tabs>
        <w:spacing w:before="0" w:after="0"/>
        <w:ind w:left="181" w:hanging="181"/>
        <w:rPr>
          <w:sz w:val="20"/>
          <w:lang w:val="is-IS"/>
        </w:rPr>
      </w:pPr>
      <w:r>
        <w:rPr>
          <w:sz w:val="20"/>
          <w:vertAlign w:val="superscript"/>
          <w:lang w:val="is-IS"/>
        </w:rPr>
        <w:lastRenderedPageBreak/>
        <w:t xml:space="preserve">B  </w:t>
      </w:r>
      <w:r>
        <w:rPr>
          <w:sz w:val="20"/>
          <w:vertAlign w:val="superscript"/>
          <w:lang w:val="is-IS"/>
        </w:rPr>
        <w:tab/>
      </w:r>
      <w:r>
        <w:rPr>
          <w:sz w:val="20"/>
          <w:lang w:val="is-IS"/>
        </w:rPr>
        <w:t>LS meðaltal og CI byggt á ANCOVA líkani með mælingu BCVA við grunngildi sem skýribreyta og þáttur fyrir meðferðarhóp. Auk þess hefur svæði (Evrópa/Ástralía samanborið við Japan) verið notað sem þáttur fyrir VIVID</w:t>
      </w:r>
      <w:r>
        <w:rPr>
          <w:sz w:val="20"/>
          <w:vertAlign w:val="superscript"/>
          <w:lang w:val="is-IS"/>
        </w:rPr>
        <w:t>DME</w:t>
      </w:r>
      <w:r>
        <w:rPr>
          <w:sz w:val="20"/>
          <w:lang w:val="is-IS"/>
        </w:rPr>
        <w:t xml:space="preserve"> og saga MI og/eða CVA sem stuðull fyrir VISTA</w:t>
      </w:r>
      <w:r>
        <w:rPr>
          <w:sz w:val="20"/>
          <w:vertAlign w:val="superscript"/>
          <w:lang w:val="is-IS"/>
        </w:rPr>
        <w:t>DME</w:t>
      </w:r>
      <w:r>
        <w:rPr>
          <w:sz w:val="20"/>
          <w:lang w:val="is-IS"/>
        </w:rPr>
        <w:t>.</w:t>
      </w:r>
    </w:p>
    <w:p w14:paraId="5C532883" w14:textId="77777777" w:rsidR="00985FA9" w:rsidRDefault="00B8623B">
      <w:pPr>
        <w:pStyle w:val="C-TableFootnote"/>
        <w:tabs>
          <w:tab w:val="clear" w:pos="144"/>
          <w:tab w:val="left" w:pos="180"/>
        </w:tabs>
        <w:ind w:left="181" w:hanging="181"/>
        <w:rPr>
          <w:lang w:val="is-IS"/>
        </w:rPr>
      </w:pPr>
      <w:r>
        <w:rPr>
          <w:vertAlign w:val="superscript"/>
          <w:lang w:val="is-IS"/>
        </w:rPr>
        <w:t>C</w:t>
      </w:r>
      <w:r>
        <w:rPr>
          <w:lang w:val="is-IS"/>
        </w:rPr>
        <w:t xml:space="preserve"> </w:t>
      </w:r>
      <w:r>
        <w:rPr>
          <w:lang w:val="is-IS"/>
        </w:rPr>
        <w:tab/>
      </w:r>
      <w:r>
        <w:rPr>
          <w:rFonts w:cs="Times New Roman"/>
          <w:lang w:val="is-IS"/>
        </w:rPr>
        <w:t>Munurinn er</w:t>
      </w:r>
      <w:r>
        <w:rPr>
          <w:lang w:val="is-IS"/>
        </w:rPr>
        <w:t xml:space="preserve"> Eylea hópurinn að frádregnum virka samanburðarhópnum (leysitækni)</w:t>
      </w:r>
    </w:p>
    <w:p w14:paraId="7D4602C0" w14:textId="77777777" w:rsidR="00985FA9" w:rsidRDefault="00B8623B">
      <w:pPr>
        <w:pStyle w:val="C-BodyText"/>
        <w:tabs>
          <w:tab w:val="left" w:pos="180"/>
        </w:tabs>
        <w:spacing w:before="0" w:after="0" w:line="240" w:lineRule="auto"/>
        <w:ind w:left="181" w:hanging="181"/>
        <w:rPr>
          <w:sz w:val="20"/>
          <w:vertAlign w:val="superscript"/>
          <w:lang w:val="is-IS"/>
        </w:rPr>
      </w:pPr>
      <w:r>
        <w:rPr>
          <w:rFonts w:cs="Arial"/>
          <w:sz w:val="20"/>
          <w:vertAlign w:val="superscript"/>
          <w:lang w:val="is-IS"/>
        </w:rPr>
        <w:t>D</w:t>
      </w:r>
      <w:r>
        <w:rPr>
          <w:rFonts w:cs="Arial"/>
          <w:sz w:val="20"/>
          <w:vertAlign w:val="superscript"/>
          <w:lang w:val="is-IS"/>
        </w:rPr>
        <w:tab/>
      </w:r>
      <w:r>
        <w:rPr>
          <w:sz w:val="20"/>
          <w:vertAlign w:val="superscript"/>
          <w:lang w:val="is-IS"/>
        </w:rPr>
        <w:t xml:space="preserve"> </w:t>
      </w:r>
      <w:r>
        <w:rPr>
          <w:sz w:val="20"/>
          <w:lang w:val="is-IS"/>
        </w:rPr>
        <w:t>Munur með öryggisbili (CI) og tölfræðiprófi er reiknaður með Mantel-Haenszel matsáætlun sem er aðlöguð svæði (Evrópa/Ástralía samanborið við Japan) fyrir VIVID</w:t>
      </w:r>
      <w:r>
        <w:rPr>
          <w:sz w:val="20"/>
          <w:vertAlign w:val="superscript"/>
          <w:lang w:val="is-IS"/>
        </w:rPr>
        <w:t>DME</w:t>
      </w:r>
      <w:r>
        <w:rPr>
          <w:sz w:val="20"/>
          <w:lang w:val="is-IS"/>
        </w:rPr>
        <w:t xml:space="preserve"> og sjúkrasaga MI eða CVA fyrir VISTA</w:t>
      </w:r>
      <w:r>
        <w:rPr>
          <w:sz w:val="20"/>
          <w:vertAlign w:val="superscript"/>
          <w:lang w:val="is-IS"/>
        </w:rPr>
        <w:t>DME</w:t>
      </w:r>
    </w:p>
    <w:p w14:paraId="01E485CD" w14:textId="77777777" w:rsidR="00985FA9" w:rsidRDefault="00B8623B">
      <w:pPr>
        <w:pStyle w:val="C-BodyText"/>
        <w:tabs>
          <w:tab w:val="left" w:pos="180"/>
        </w:tabs>
        <w:spacing w:before="0" w:after="0" w:line="240" w:lineRule="auto"/>
        <w:ind w:left="181" w:hanging="181"/>
        <w:rPr>
          <w:sz w:val="20"/>
          <w:lang w:val="is-IS"/>
        </w:rPr>
      </w:pPr>
      <w:r>
        <w:rPr>
          <w:sz w:val="20"/>
          <w:vertAlign w:val="superscript"/>
          <w:lang w:val="is-IS"/>
        </w:rPr>
        <w:t>E</w:t>
      </w:r>
      <w:r>
        <w:rPr>
          <w:sz w:val="20"/>
          <w:lang w:val="is-IS"/>
        </w:rPr>
        <w:tab/>
        <w:t xml:space="preserve">BCVA: Besta leiðrétta sjónskerpa </w:t>
      </w:r>
    </w:p>
    <w:p w14:paraId="36EDBB4D" w14:textId="77777777" w:rsidR="00985FA9" w:rsidRDefault="00B8623B">
      <w:pPr>
        <w:pStyle w:val="C-BodyText"/>
        <w:tabs>
          <w:tab w:val="left" w:pos="180"/>
        </w:tabs>
        <w:spacing w:before="0" w:after="0" w:line="240" w:lineRule="auto"/>
        <w:ind w:left="181" w:hanging="181"/>
        <w:rPr>
          <w:sz w:val="20"/>
          <w:lang w:val="is-IS"/>
        </w:rPr>
        <w:sectPr w:rsidR="00985FA9">
          <w:headerReference w:type="default" r:id="rId26"/>
          <w:footerReference w:type="default" r:id="rId27"/>
          <w:headerReference w:type="first" r:id="rId28"/>
          <w:footerReference w:type="first" r:id="rId29"/>
          <w:pgSz w:w="16838" w:h="11906" w:orient="landscape"/>
          <w:pgMar w:top="1418" w:right="1134" w:bottom="1418" w:left="1134" w:header="737" w:footer="737" w:gutter="0"/>
          <w:cols w:space="720"/>
          <w:formProt w:val="0"/>
          <w:titlePg/>
          <w:docGrid w:linePitch="299"/>
        </w:sectPr>
      </w:pPr>
      <w:r>
        <w:rPr>
          <w:sz w:val="20"/>
          <w:lang w:val="is-IS"/>
        </w:rPr>
        <w:tab/>
        <w:t>ETDRS: Rannsókn á snemmkominni meðferð við sjónukvilla af völdum sykursýki</w:t>
      </w:r>
      <w:r>
        <w:rPr>
          <w:sz w:val="20"/>
          <w:lang w:val="is-IS"/>
        </w:rPr>
        <w:br/>
        <w:t>LOCF: Tölur við síðustu skoðun</w:t>
      </w:r>
      <w:r>
        <w:rPr>
          <w:sz w:val="20"/>
          <w:lang w:val="is-IS"/>
        </w:rPr>
        <w:br/>
        <w:t>LS: Meðaltal minnstu fervika samkvæmt ANCOVA</w:t>
      </w:r>
      <w:r>
        <w:rPr>
          <w:sz w:val="20"/>
          <w:lang w:val="is-IS"/>
        </w:rPr>
        <w:br/>
        <w:t>CI: Öryggisbil</w:t>
      </w:r>
      <w:r>
        <w:rPr>
          <w:sz w:val="20"/>
          <w:lang w:val="is-IS"/>
        </w:rPr>
        <w:br/>
      </w:r>
    </w:p>
    <w:p w14:paraId="59374ACC" w14:textId="77777777" w:rsidR="00985FA9" w:rsidRDefault="00B8623B">
      <w:pPr>
        <w:pStyle w:val="BayerBodyTextFull"/>
        <w:keepNext/>
        <w:spacing w:before="0" w:after="0"/>
        <w:ind w:left="1440" w:hanging="1440"/>
        <w:rPr>
          <w:rStyle w:val="CaptionChar"/>
          <w:b w:val="0"/>
          <w:szCs w:val="22"/>
          <w:lang w:val="is-IS"/>
        </w:rPr>
      </w:pPr>
      <w:r>
        <w:rPr>
          <w:rStyle w:val="CaptionChar"/>
          <w:szCs w:val="22"/>
          <w:lang w:val="is-IS"/>
        </w:rPr>
        <w:lastRenderedPageBreak/>
        <w:t xml:space="preserve">Mynd 4: </w:t>
      </w:r>
      <w:r>
        <w:rPr>
          <w:rStyle w:val="CaptionChar"/>
          <w:szCs w:val="22"/>
          <w:lang w:val="is-IS"/>
        </w:rPr>
        <w:tab/>
        <w:t>Meðaltal breytingar á BCVA samkvæmt mælingu ETDRS stafastigs frá grunngildi fram í viku</w:t>
      </w:r>
      <w:r>
        <w:rPr>
          <w:bCs/>
          <w:sz w:val="22"/>
          <w:szCs w:val="22"/>
          <w:lang w:val="is-IS"/>
        </w:rPr>
        <w:t> 100 í VIVID</w:t>
      </w:r>
      <w:r>
        <w:rPr>
          <w:bCs/>
          <w:sz w:val="22"/>
          <w:szCs w:val="22"/>
          <w:vertAlign w:val="superscript"/>
          <w:lang w:val="is-IS"/>
        </w:rPr>
        <w:t>DME</w:t>
      </w:r>
      <w:r>
        <w:rPr>
          <w:bCs/>
          <w:sz w:val="22"/>
          <w:szCs w:val="22"/>
          <w:lang w:val="is-IS"/>
        </w:rPr>
        <w:t xml:space="preserve"> og VISTA</w:t>
      </w:r>
      <w:r>
        <w:rPr>
          <w:bCs/>
          <w:sz w:val="22"/>
          <w:szCs w:val="22"/>
          <w:vertAlign w:val="superscript"/>
          <w:lang w:val="is-IS"/>
        </w:rPr>
        <w:t>DME</w:t>
      </w:r>
      <w:r>
        <w:rPr>
          <w:bCs/>
          <w:sz w:val="22"/>
          <w:szCs w:val="22"/>
          <w:lang w:val="is-IS"/>
        </w:rPr>
        <w:t xml:space="preserve"> rannsóknunum</w:t>
      </w:r>
    </w:p>
    <w:p w14:paraId="393D4C13" w14:textId="77777777" w:rsidR="00985FA9" w:rsidRDefault="00985FA9">
      <w:pPr>
        <w:pStyle w:val="BayerBodyTextFull"/>
        <w:keepNext/>
        <w:spacing w:before="0" w:after="0"/>
        <w:ind w:left="240" w:hanging="240"/>
        <w:rPr>
          <w:rStyle w:val="CaptionChar"/>
          <w:b w:val="0"/>
          <w:lang w:val="is-IS"/>
        </w:rPr>
      </w:pPr>
    </w:p>
    <w:p w14:paraId="7F9C582E" w14:textId="77777777" w:rsidR="00985FA9" w:rsidRDefault="00B8623B">
      <w:pPr>
        <w:pStyle w:val="BayerBodyTextFull"/>
        <w:keepNext/>
        <w:jc w:val="both"/>
        <w:rPr>
          <w:rFonts w:eastAsia="MS Mincho"/>
          <w:sz w:val="22"/>
          <w:szCs w:val="22"/>
          <w:lang w:val="is-IS"/>
        </w:rPr>
      </w:pPr>
      <w:r>
        <w:rPr>
          <w:rFonts w:eastAsia="MS Mincho"/>
          <w:noProof/>
          <w:sz w:val="22"/>
          <w:szCs w:val="22"/>
          <w:lang w:val="is-IS" w:eastAsia="is-IS"/>
        </w:rPr>
        <mc:AlternateContent>
          <mc:Choice Requires="wpg">
            <w:drawing>
              <wp:anchor distT="0" distB="0" distL="114300" distR="114300" simplePos="0" relativeHeight="251658305" behindDoc="0" locked="0" layoutInCell="1" allowOverlap="1" wp14:anchorId="42525E2F" wp14:editId="6CF3F601">
                <wp:simplePos x="0" y="0"/>
                <wp:positionH relativeFrom="column">
                  <wp:posOffset>7620</wp:posOffset>
                </wp:positionH>
                <wp:positionV relativeFrom="paragraph">
                  <wp:posOffset>163195</wp:posOffset>
                </wp:positionV>
                <wp:extent cx="5105400" cy="5006340"/>
                <wp:effectExtent l="12700" t="12700" r="6350" b="10160"/>
                <wp:wrapNone/>
                <wp:docPr id="508"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5006340"/>
                          <a:chOff x="1430" y="2380"/>
                          <a:chExt cx="8040" cy="7884"/>
                        </a:xfrm>
                      </wpg:grpSpPr>
                      <wps:wsp>
                        <wps:cNvPr id="509" name="Textfeld 2"/>
                        <wps:cNvSpPr txBox="1">
                          <a:spLocks noChangeArrowheads="1"/>
                        </wps:cNvSpPr>
                        <wps:spPr bwMode="auto">
                          <a:xfrm>
                            <a:off x="3947" y="9711"/>
                            <a:ext cx="1640" cy="427"/>
                          </a:xfrm>
                          <a:prstGeom prst="rect">
                            <a:avLst/>
                          </a:prstGeom>
                          <a:solidFill>
                            <a:srgbClr val="FFFFFF"/>
                          </a:solidFill>
                          <a:ln w="9525">
                            <a:solidFill>
                              <a:srgbClr val="FFFFFF"/>
                            </a:solidFill>
                            <a:miter lim="800000"/>
                            <a:headEnd/>
                            <a:tailEnd/>
                          </a:ln>
                        </wps:spPr>
                        <wps:txbx>
                          <w:txbxContent>
                            <w:p w14:paraId="670EC709" w14:textId="77777777" w:rsidR="00985FA9" w:rsidRDefault="00B8623B">
                              <w:pPr>
                                <w:rPr>
                                  <w:rFonts w:ascii="Arial" w:hAnsi="Arial" w:cs="Arial"/>
                                  <w:sz w:val="14"/>
                                  <w:szCs w:val="14"/>
                                  <w:lang w:val="de-DE"/>
                                </w:rPr>
                              </w:pPr>
                              <w:r>
                                <w:rPr>
                                  <w:rFonts w:ascii="Arial" w:hAnsi="Arial" w:cs="Arial"/>
                                  <w:sz w:val="14"/>
                                  <w:szCs w:val="14"/>
                                  <w:lang w:val="de-DE"/>
                                </w:rPr>
                                <w:t>EYLEA 2 mg Q8 vikur</w:t>
                              </w:r>
                            </w:p>
                          </w:txbxContent>
                        </wps:txbx>
                        <wps:bodyPr rot="0" vert="horz" wrap="square" lIns="0" tIns="0" rIns="0" bIns="0" anchor="t" anchorCtr="0" upright="1">
                          <a:noAutofit/>
                        </wps:bodyPr>
                      </wps:wsp>
                      <wps:wsp>
                        <wps:cNvPr id="510" name="Textfeld 2"/>
                        <wps:cNvSpPr txBox="1">
                          <a:spLocks noChangeArrowheads="1"/>
                        </wps:cNvSpPr>
                        <wps:spPr bwMode="auto">
                          <a:xfrm>
                            <a:off x="6330" y="9631"/>
                            <a:ext cx="2205" cy="344"/>
                          </a:xfrm>
                          <a:prstGeom prst="rect">
                            <a:avLst/>
                          </a:prstGeom>
                          <a:solidFill>
                            <a:srgbClr val="FFFFFF"/>
                          </a:solidFill>
                          <a:ln w="9525">
                            <a:solidFill>
                              <a:srgbClr val="FFFFFF"/>
                            </a:solidFill>
                            <a:miter lim="800000"/>
                            <a:headEnd/>
                            <a:tailEnd/>
                          </a:ln>
                        </wps:spPr>
                        <wps:txbx>
                          <w:txbxContent>
                            <w:p w14:paraId="59E02C5B" w14:textId="77777777" w:rsidR="00985FA9" w:rsidRDefault="00B8623B">
                              <w:pPr>
                                <w:rPr>
                                  <w:rFonts w:ascii="Arial" w:hAnsi="Arial" w:cs="Arial"/>
                                  <w:sz w:val="14"/>
                                  <w:szCs w:val="14"/>
                                  <w:lang w:val="de-DE"/>
                                </w:rPr>
                              </w:pPr>
                              <w:r>
                                <w:rPr>
                                  <w:rFonts w:ascii="Arial" w:hAnsi="Arial" w:cs="Arial"/>
                                  <w:sz w:val="14"/>
                                  <w:szCs w:val="14"/>
                                  <w:lang w:val="de-DE"/>
                                </w:rPr>
                                <w:t>EYLEA 2 mg Q4 vikur</w:t>
                              </w:r>
                            </w:p>
                          </w:txbxContent>
                        </wps:txbx>
                        <wps:bodyPr rot="0" vert="horz" wrap="square" lIns="0" tIns="0" rIns="0" bIns="0" anchor="t" anchorCtr="0" upright="1">
                          <a:noAutofit/>
                        </wps:bodyPr>
                      </wps:wsp>
                      <wps:wsp>
                        <wps:cNvPr id="511" name="Textfeld 2"/>
                        <wps:cNvSpPr txBox="1">
                          <a:spLocks noChangeArrowheads="1"/>
                        </wps:cNvSpPr>
                        <wps:spPr bwMode="auto">
                          <a:xfrm>
                            <a:off x="6330" y="9975"/>
                            <a:ext cx="2435" cy="289"/>
                          </a:xfrm>
                          <a:prstGeom prst="rect">
                            <a:avLst/>
                          </a:prstGeom>
                          <a:solidFill>
                            <a:srgbClr val="FFFFFF"/>
                          </a:solidFill>
                          <a:ln w="9525">
                            <a:solidFill>
                              <a:srgbClr val="FFFFFF"/>
                            </a:solidFill>
                            <a:miter lim="800000"/>
                            <a:headEnd/>
                            <a:tailEnd/>
                          </a:ln>
                        </wps:spPr>
                        <wps:txbx>
                          <w:txbxContent>
                            <w:p w14:paraId="4A8F0061" w14:textId="77777777" w:rsidR="00985FA9" w:rsidRDefault="00B8623B">
                              <w:pPr>
                                <w:rPr>
                                  <w:rFonts w:ascii="Arial" w:hAnsi="Arial" w:cs="Arial"/>
                                  <w:sz w:val="14"/>
                                  <w:szCs w:val="14"/>
                                  <w:lang w:val="de-DE"/>
                                </w:rPr>
                              </w:pPr>
                              <w:r>
                                <w:rPr>
                                  <w:rFonts w:ascii="Arial" w:hAnsi="Arial" w:cs="Arial"/>
                                  <w:sz w:val="14"/>
                                  <w:szCs w:val="14"/>
                                  <w:lang w:val="de-DE"/>
                                </w:rPr>
                                <w:t>Samanburðarhópur (leysitækni)</w:t>
                              </w:r>
                            </w:p>
                          </w:txbxContent>
                        </wps:txbx>
                        <wps:bodyPr rot="0" vert="horz" wrap="square" lIns="0" tIns="0" rIns="0" bIns="0" anchor="t" anchorCtr="0" upright="1">
                          <a:noAutofit/>
                        </wps:bodyPr>
                      </wps:wsp>
                      <wps:wsp>
                        <wps:cNvPr id="512" name="Textfeld 2"/>
                        <wps:cNvSpPr txBox="1">
                          <a:spLocks noChangeArrowheads="1"/>
                        </wps:cNvSpPr>
                        <wps:spPr bwMode="auto">
                          <a:xfrm>
                            <a:off x="1430" y="2380"/>
                            <a:ext cx="650" cy="2865"/>
                          </a:xfrm>
                          <a:prstGeom prst="rect">
                            <a:avLst/>
                          </a:prstGeom>
                          <a:solidFill>
                            <a:srgbClr val="FFFFFF"/>
                          </a:solidFill>
                          <a:ln w="9525">
                            <a:solidFill>
                              <a:srgbClr val="FFFFFF"/>
                            </a:solidFill>
                            <a:miter lim="800000"/>
                            <a:headEnd/>
                            <a:tailEnd/>
                          </a:ln>
                        </wps:spPr>
                        <wps:txbx>
                          <w:txbxContent>
                            <w:p w14:paraId="2046DB99"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59633C58"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4F0EEBE9" w14:textId="77777777" w:rsidR="00985FA9" w:rsidRDefault="00985FA9">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wps:wsp>
                        <wps:cNvPr id="513" name="Textfeld 2"/>
                        <wps:cNvSpPr txBox="1">
                          <a:spLocks noChangeArrowheads="1"/>
                        </wps:cNvSpPr>
                        <wps:spPr bwMode="auto">
                          <a:xfrm>
                            <a:off x="5147" y="5622"/>
                            <a:ext cx="945" cy="413"/>
                          </a:xfrm>
                          <a:prstGeom prst="rect">
                            <a:avLst/>
                          </a:prstGeom>
                          <a:solidFill>
                            <a:srgbClr val="FFFFFF"/>
                          </a:solidFill>
                          <a:ln w="9525">
                            <a:solidFill>
                              <a:srgbClr val="FFFFFF"/>
                            </a:solidFill>
                            <a:miter lim="800000"/>
                            <a:headEnd/>
                            <a:tailEnd/>
                          </a:ln>
                        </wps:spPr>
                        <wps:txbx>
                          <w:txbxContent>
                            <w:p w14:paraId="7FE94525" w14:textId="77777777" w:rsidR="00985FA9" w:rsidRDefault="00B8623B">
                              <w:pPr>
                                <w:rPr>
                                  <w:rFonts w:ascii="Arial" w:hAnsi="Arial" w:cs="Arial"/>
                                  <w:sz w:val="14"/>
                                  <w:szCs w:val="14"/>
                                  <w:lang w:val="de-DE"/>
                                </w:rPr>
                              </w:pPr>
                              <w:r>
                                <w:rPr>
                                  <w:rFonts w:ascii="Arial" w:hAnsi="Arial" w:cs="Arial"/>
                                  <w:sz w:val="14"/>
                                  <w:szCs w:val="14"/>
                                  <w:lang w:val="de-DE"/>
                                </w:rPr>
                                <w:t>Vikur</w:t>
                              </w:r>
                            </w:p>
                          </w:txbxContent>
                        </wps:txbx>
                        <wps:bodyPr rot="0" vert="horz" wrap="square" lIns="91440" tIns="45720" rIns="91440" bIns="45720" anchor="t" anchorCtr="0" upright="1">
                          <a:noAutofit/>
                        </wps:bodyPr>
                      </wps:wsp>
                      <wps:wsp>
                        <wps:cNvPr id="515" name="Textfeld 2"/>
                        <wps:cNvSpPr txBox="1">
                          <a:spLocks noChangeArrowheads="1"/>
                        </wps:cNvSpPr>
                        <wps:spPr bwMode="auto">
                          <a:xfrm>
                            <a:off x="5690" y="3606"/>
                            <a:ext cx="825" cy="413"/>
                          </a:xfrm>
                          <a:prstGeom prst="rect">
                            <a:avLst/>
                          </a:prstGeom>
                          <a:solidFill>
                            <a:srgbClr val="FFFFFF"/>
                          </a:solidFill>
                          <a:ln w="9525">
                            <a:solidFill>
                              <a:srgbClr val="FFFFFF"/>
                            </a:solidFill>
                            <a:miter lim="800000"/>
                            <a:headEnd/>
                            <a:tailEnd/>
                          </a:ln>
                        </wps:spPr>
                        <wps:txbx>
                          <w:txbxContent>
                            <w:p w14:paraId="502F539F" w14:textId="77777777" w:rsidR="00985FA9" w:rsidRDefault="00B8623B">
                              <w:pPr>
                                <w:rPr>
                                  <w:rFonts w:ascii="Arial" w:hAnsi="Arial" w:cs="Arial"/>
                                  <w:sz w:val="14"/>
                                  <w:szCs w:val="14"/>
                                  <w:lang w:val="de-DE"/>
                                </w:rPr>
                              </w:pPr>
                              <w:r>
                                <w:rPr>
                                  <w:rFonts w:ascii="Arial" w:hAnsi="Arial" w:cs="Arial"/>
                                  <w:sz w:val="14"/>
                                  <w:szCs w:val="14"/>
                                  <w:lang w:val="de-DE"/>
                                </w:rPr>
                                <w:t>+10,5</w:t>
                              </w:r>
                            </w:p>
                          </w:txbxContent>
                        </wps:txbx>
                        <wps:bodyPr rot="0" vert="horz" wrap="square" lIns="91440" tIns="45720" rIns="91440" bIns="45720" anchor="t" anchorCtr="0" upright="1">
                          <a:noAutofit/>
                        </wps:bodyPr>
                      </wps:wsp>
                      <wps:wsp>
                        <wps:cNvPr id="516" name="Textfeld 2"/>
                        <wps:cNvSpPr txBox="1">
                          <a:spLocks noChangeArrowheads="1"/>
                        </wps:cNvSpPr>
                        <wps:spPr bwMode="auto">
                          <a:xfrm>
                            <a:off x="5690" y="2770"/>
                            <a:ext cx="825" cy="434"/>
                          </a:xfrm>
                          <a:prstGeom prst="rect">
                            <a:avLst/>
                          </a:prstGeom>
                          <a:solidFill>
                            <a:srgbClr val="FFFFFF"/>
                          </a:solidFill>
                          <a:ln w="9525">
                            <a:solidFill>
                              <a:srgbClr val="FFFFFF"/>
                            </a:solidFill>
                            <a:miter lim="800000"/>
                            <a:headEnd/>
                            <a:tailEnd/>
                          </a:ln>
                        </wps:spPr>
                        <wps:txbx>
                          <w:txbxContent>
                            <w:p w14:paraId="3DB8F0EB" w14:textId="77777777" w:rsidR="00985FA9" w:rsidRDefault="00B8623B">
                              <w:pPr>
                                <w:rPr>
                                  <w:rFonts w:ascii="Arial" w:hAnsi="Arial" w:cs="Arial"/>
                                  <w:sz w:val="14"/>
                                  <w:szCs w:val="14"/>
                                  <w:lang w:val="de-DE"/>
                                </w:rPr>
                              </w:pPr>
                              <w:r>
                                <w:rPr>
                                  <w:rFonts w:ascii="Arial" w:hAnsi="Arial" w:cs="Arial"/>
                                  <w:sz w:val="14"/>
                                  <w:szCs w:val="14"/>
                                  <w:lang w:val="de-DE"/>
                                </w:rPr>
                                <w:t>+10,7</w:t>
                              </w:r>
                            </w:p>
                          </w:txbxContent>
                        </wps:txbx>
                        <wps:bodyPr rot="0" vert="horz" wrap="square" lIns="91440" tIns="45720" rIns="91440" bIns="45720" anchor="t" anchorCtr="0" upright="1">
                          <a:noAutofit/>
                        </wps:bodyPr>
                      </wps:wsp>
                      <wps:wsp>
                        <wps:cNvPr id="517" name="Textfeld 2"/>
                        <wps:cNvSpPr txBox="1">
                          <a:spLocks noChangeArrowheads="1"/>
                        </wps:cNvSpPr>
                        <wps:spPr bwMode="auto">
                          <a:xfrm>
                            <a:off x="8765" y="4885"/>
                            <a:ext cx="705" cy="413"/>
                          </a:xfrm>
                          <a:prstGeom prst="rect">
                            <a:avLst/>
                          </a:prstGeom>
                          <a:solidFill>
                            <a:srgbClr val="FFFFFF"/>
                          </a:solidFill>
                          <a:ln w="9525">
                            <a:solidFill>
                              <a:srgbClr val="FFFFFF"/>
                            </a:solidFill>
                            <a:miter lim="800000"/>
                            <a:headEnd/>
                            <a:tailEnd/>
                          </a:ln>
                        </wps:spPr>
                        <wps:txbx>
                          <w:txbxContent>
                            <w:p w14:paraId="2A6A8957" w14:textId="77777777" w:rsidR="00985FA9" w:rsidRDefault="00B8623B">
                              <w:pPr>
                                <w:rPr>
                                  <w:rFonts w:ascii="Arial" w:hAnsi="Arial" w:cs="Arial"/>
                                  <w:sz w:val="14"/>
                                  <w:szCs w:val="14"/>
                                  <w:lang w:val="de-DE"/>
                                </w:rPr>
                              </w:pPr>
                              <w:r>
                                <w:rPr>
                                  <w:rFonts w:ascii="Arial" w:hAnsi="Arial" w:cs="Arial"/>
                                  <w:sz w:val="14"/>
                                  <w:szCs w:val="14"/>
                                  <w:lang w:val="de-DE"/>
                                </w:rPr>
                                <w:t>+0,7</w:t>
                              </w:r>
                            </w:p>
                          </w:txbxContent>
                        </wps:txbx>
                        <wps:bodyPr rot="0" vert="horz" wrap="square" lIns="91440" tIns="45720" rIns="91440" bIns="45720" anchor="t" anchorCtr="0" upright="1">
                          <a:noAutofit/>
                        </wps:bodyPr>
                      </wps:wsp>
                      <wps:wsp>
                        <wps:cNvPr id="518" name="Textfeld 2"/>
                        <wps:cNvSpPr txBox="1">
                          <a:spLocks noChangeArrowheads="1"/>
                        </wps:cNvSpPr>
                        <wps:spPr bwMode="auto">
                          <a:xfrm>
                            <a:off x="1430" y="6175"/>
                            <a:ext cx="650" cy="2865"/>
                          </a:xfrm>
                          <a:prstGeom prst="rect">
                            <a:avLst/>
                          </a:prstGeom>
                          <a:solidFill>
                            <a:srgbClr val="FFFFFF"/>
                          </a:solidFill>
                          <a:ln w="9525">
                            <a:solidFill>
                              <a:srgbClr val="FFFFFF"/>
                            </a:solidFill>
                            <a:miter lim="800000"/>
                            <a:headEnd/>
                            <a:tailEnd/>
                          </a:ln>
                        </wps:spPr>
                        <wps:txbx>
                          <w:txbxContent>
                            <w:p w14:paraId="71D7AA93"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79B7B2AC"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174E78A2" w14:textId="77777777" w:rsidR="00985FA9" w:rsidRDefault="00985FA9">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wps:wsp>
                        <wps:cNvPr id="519" name="Textfeld 2"/>
                        <wps:cNvSpPr txBox="1">
                          <a:spLocks noChangeArrowheads="1"/>
                        </wps:cNvSpPr>
                        <wps:spPr bwMode="auto">
                          <a:xfrm>
                            <a:off x="5250" y="9298"/>
                            <a:ext cx="945" cy="413"/>
                          </a:xfrm>
                          <a:prstGeom prst="rect">
                            <a:avLst/>
                          </a:prstGeom>
                          <a:solidFill>
                            <a:srgbClr val="FFFFFF"/>
                          </a:solidFill>
                          <a:ln w="9525">
                            <a:solidFill>
                              <a:srgbClr val="FFFFFF"/>
                            </a:solidFill>
                            <a:miter lim="800000"/>
                            <a:headEnd/>
                            <a:tailEnd/>
                          </a:ln>
                        </wps:spPr>
                        <wps:txbx>
                          <w:txbxContent>
                            <w:p w14:paraId="3817AF58" w14:textId="77777777" w:rsidR="00985FA9" w:rsidRDefault="00B8623B">
                              <w:pPr>
                                <w:rPr>
                                  <w:rFonts w:ascii="Arial" w:hAnsi="Arial" w:cs="Arial"/>
                                  <w:sz w:val="14"/>
                                  <w:szCs w:val="14"/>
                                  <w:lang w:val="de-DE"/>
                                </w:rPr>
                              </w:pPr>
                              <w:r>
                                <w:rPr>
                                  <w:rFonts w:ascii="Arial" w:hAnsi="Arial" w:cs="Arial"/>
                                  <w:sz w:val="14"/>
                                  <w:szCs w:val="14"/>
                                  <w:lang w:val="de-DE"/>
                                </w:rPr>
                                <w:t>Vikur</w:t>
                              </w:r>
                            </w:p>
                          </w:txbxContent>
                        </wps:txbx>
                        <wps:bodyPr rot="0" vert="horz" wrap="square" lIns="91440" tIns="45720" rIns="91440" bIns="45720" anchor="t" anchorCtr="0" upright="1">
                          <a:noAutofit/>
                        </wps:bodyPr>
                      </wps:wsp>
                      <wps:wsp>
                        <wps:cNvPr id="520" name="Textfeld 2"/>
                        <wps:cNvSpPr txBox="1">
                          <a:spLocks noChangeArrowheads="1"/>
                        </wps:cNvSpPr>
                        <wps:spPr bwMode="auto">
                          <a:xfrm>
                            <a:off x="5690" y="4599"/>
                            <a:ext cx="513" cy="286"/>
                          </a:xfrm>
                          <a:prstGeom prst="rect">
                            <a:avLst/>
                          </a:prstGeom>
                          <a:solidFill>
                            <a:srgbClr val="FFFFFF"/>
                          </a:solidFill>
                          <a:ln w="9525">
                            <a:solidFill>
                              <a:srgbClr val="FFFFFF"/>
                            </a:solidFill>
                            <a:miter lim="800000"/>
                            <a:headEnd/>
                            <a:tailEnd/>
                          </a:ln>
                        </wps:spPr>
                        <wps:txbx>
                          <w:txbxContent>
                            <w:p w14:paraId="669A9BB3" w14:textId="77777777" w:rsidR="00985FA9" w:rsidRDefault="00B8623B">
                              <w:pPr>
                                <w:rPr>
                                  <w:rFonts w:ascii="Arial" w:hAnsi="Arial" w:cs="Arial"/>
                                  <w:sz w:val="14"/>
                                  <w:szCs w:val="14"/>
                                  <w:lang w:val="de-DE"/>
                                </w:rPr>
                              </w:pPr>
                              <w:r>
                                <w:rPr>
                                  <w:rFonts w:ascii="Arial" w:hAnsi="Arial" w:cs="Arial"/>
                                  <w:sz w:val="14"/>
                                  <w:szCs w:val="14"/>
                                  <w:lang w:val="de-DE"/>
                                </w:rPr>
                                <w:t>+1,2</w:t>
                              </w:r>
                            </w:p>
                          </w:txbxContent>
                        </wps:txbx>
                        <wps:bodyPr rot="0" vert="horz" wrap="square" lIns="0" tIns="0" rIns="0" bIns="0" anchor="t" anchorCtr="0" upright="1">
                          <a:noAutofit/>
                        </wps:bodyPr>
                      </wps:wsp>
                      <wps:wsp>
                        <wps:cNvPr id="521" name="Textfeld 2"/>
                        <wps:cNvSpPr txBox="1">
                          <a:spLocks noChangeArrowheads="1"/>
                        </wps:cNvSpPr>
                        <wps:spPr bwMode="auto">
                          <a:xfrm>
                            <a:off x="5682" y="6461"/>
                            <a:ext cx="513" cy="286"/>
                          </a:xfrm>
                          <a:prstGeom prst="rect">
                            <a:avLst/>
                          </a:prstGeom>
                          <a:solidFill>
                            <a:srgbClr val="FFFFFF"/>
                          </a:solidFill>
                          <a:ln w="9525">
                            <a:solidFill>
                              <a:srgbClr val="FFFFFF"/>
                            </a:solidFill>
                            <a:miter lim="800000"/>
                            <a:headEnd/>
                            <a:tailEnd/>
                          </a:ln>
                        </wps:spPr>
                        <wps:txbx>
                          <w:txbxContent>
                            <w:p w14:paraId="387E9C74" w14:textId="77777777" w:rsidR="00985FA9" w:rsidRDefault="00B8623B">
                              <w:pPr>
                                <w:rPr>
                                  <w:rFonts w:ascii="Arial" w:hAnsi="Arial" w:cs="Arial"/>
                                  <w:sz w:val="14"/>
                                  <w:szCs w:val="14"/>
                                  <w:lang w:val="de-DE"/>
                                </w:rPr>
                              </w:pPr>
                              <w:r>
                                <w:rPr>
                                  <w:rFonts w:ascii="Arial" w:hAnsi="Arial" w:cs="Arial"/>
                                  <w:sz w:val="14"/>
                                  <w:szCs w:val="14"/>
                                  <w:lang w:val="de-DE"/>
                                </w:rPr>
                                <w:t>+12,5</w:t>
                              </w:r>
                            </w:p>
                          </w:txbxContent>
                        </wps:txbx>
                        <wps:bodyPr rot="0" vert="horz" wrap="square" lIns="0" tIns="0" rIns="0" bIns="0" anchor="t" anchorCtr="0" upright="1">
                          <a:noAutofit/>
                        </wps:bodyPr>
                      </wps:wsp>
                      <wps:wsp>
                        <wps:cNvPr id="522" name="Textfeld 2"/>
                        <wps:cNvSpPr txBox="1">
                          <a:spLocks noChangeArrowheads="1"/>
                        </wps:cNvSpPr>
                        <wps:spPr bwMode="auto">
                          <a:xfrm>
                            <a:off x="5690" y="7235"/>
                            <a:ext cx="513" cy="286"/>
                          </a:xfrm>
                          <a:prstGeom prst="rect">
                            <a:avLst/>
                          </a:prstGeom>
                          <a:solidFill>
                            <a:srgbClr val="FFFFFF"/>
                          </a:solidFill>
                          <a:ln w="9525">
                            <a:solidFill>
                              <a:srgbClr val="FFFFFF"/>
                            </a:solidFill>
                            <a:miter lim="800000"/>
                            <a:headEnd/>
                            <a:tailEnd/>
                          </a:ln>
                        </wps:spPr>
                        <wps:txbx>
                          <w:txbxContent>
                            <w:p w14:paraId="2AC39703" w14:textId="77777777" w:rsidR="00985FA9" w:rsidRDefault="00B8623B">
                              <w:pPr>
                                <w:rPr>
                                  <w:rFonts w:ascii="Arial" w:hAnsi="Arial" w:cs="Arial"/>
                                  <w:sz w:val="14"/>
                                  <w:szCs w:val="14"/>
                                  <w:lang w:val="de-DE"/>
                                </w:rPr>
                              </w:pPr>
                              <w:r>
                                <w:rPr>
                                  <w:rFonts w:ascii="Arial" w:hAnsi="Arial" w:cs="Arial"/>
                                  <w:sz w:val="14"/>
                                  <w:szCs w:val="14"/>
                                  <w:lang w:val="de-DE"/>
                                </w:rPr>
                                <w:t>+10,7</w:t>
                              </w:r>
                            </w:p>
                          </w:txbxContent>
                        </wps:txbx>
                        <wps:bodyPr rot="0" vert="horz" wrap="square" lIns="0" tIns="0" rIns="0" bIns="0" anchor="t" anchorCtr="0" upright="1">
                          <a:noAutofit/>
                        </wps:bodyPr>
                      </wps:wsp>
                      <wps:wsp>
                        <wps:cNvPr id="523" name="Textfeld 2"/>
                        <wps:cNvSpPr txBox="1">
                          <a:spLocks noChangeArrowheads="1"/>
                        </wps:cNvSpPr>
                        <wps:spPr bwMode="auto">
                          <a:xfrm>
                            <a:off x="5682" y="8398"/>
                            <a:ext cx="513" cy="286"/>
                          </a:xfrm>
                          <a:prstGeom prst="rect">
                            <a:avLst/>
                          </a:prstGeom>
                          <a:solidFill>
                            <a:srgbClr val="FFFFFF"/>
                          </a:solidFill>
                          <a:ln w="9525">
                            <a:solidFill>
                              <a:srgbClr val="FFFFFF"/>
                            </a:solidFill>
                            <a:miter lim="800000"/>
                            <a:headEnd/>
                            <a:tailEnd/>
                          </a:ln>
                        </wps:spPr>
                        <wps:txbx>
                          <w:txbxContent>
                            <w:p w14:paraId="0931BFF8" w14:textId="77777777" w:rsidR="00985FA9" w:rsidRDefault="00B8623B">
                              <w:pPr>
                                <w:rPr>
                                  <w:rFonts w:ascii="Arial" w:hAnsi="Arial" w:cs="Arial"/>
                                  <w:sz w:val="14"/>
                                  <w:szCs w:val="14"/>
                                  <w:lang w:val="de-DE"/>
                                </w:rPr>
                              </w:pPr>
                              <w:r>
                                <w:rPr>
                                  <w:rFonts w:ascii="Arial" w:hAnsi="Arial" w:cs="Arial"/>
                                  <w:sz w:val="14"/>
                                  <w:szCs w:val="14"/>
                                  <w:lang w:val="de-DE"/>
                                </w:rPr>
                                <w:t>+0,2</w:t>
                              </w:r>
                            </w:p>
                          </w:txbxContent>
                        </wps:txbx>
                        <wps:bodyPr rot="0" vert="horz" wrap="square" lIns="0" tIns="0" rIns="0" bIns="0" anchor="t" anchorCtr="0" upright="1">
                          <a:noAutofit/>
                        </wps:bodyPr>
                      </wps:wsp>
                      <wps:wsp>
                        <wps:cNvPr id="524" name="Textfeld 2"/>
                        <wps:cNvSpPr txBox="1">
                          <a:spLocks noChangeArrowheads="1"/>
                        </wps:cNvSpPr>
                        <wps:spPr bwMode="auto">
                          <a:xfrm>
                            <a:off x="8765" y="6747"/>
                            <a:ext cx="513" cy="286"/>
                          </a:xfrm>
                          <a:prstGeom prst="rect">
                            <a:avLst/>
                          </a:prstGeom>
                          <a:solidFill>
                            <a:srgbClr val="FFFFFF"/>
                          </a:solidFill>
                          <a:ln w="9525">
                            <a:solidFill>
                              <a:srgbClr val="FFFFFF"/>
                            </a:solidFill>
                            <a:miter lim="800000"/>
                            <a:headEnd/>
                            <a:tailEnd/>
                          </a:ln>
                        </wps:spPr>
                        <wps:txbx>
                          <w:txbxContent>
                            <w:p w14:paraId="53E6CC51" w14:textId="77777777" w:rsidR="00985FA9" w:rsidRDefault="00B8623B">
                              <w:pPr>
                                <w:rPr>
                                  <w:rFonts w:ascii="Arial" w:hAnsi="Arial" w:cs="Arial"/>
                                  <w:sz w:val="14"/>
                                  <w:szCs w:val="14"/>
                                  <w:lang w:val="de-DE"/>
                                </w:rPr>
                              </w:pPr>
                              <w:r>
                                <w:rPr>
                                  <w:rFonts w:ascii="Arial" w:hAnsi="Arial" w:cs="Arial"/>
                                  <w:sz w:val="14"/>
                                  <w:szCs w:val="14"/>
                                  <w:lang w:val="de-DE"/>
                                </w:rPr>
                                <w:t>+11,5</w:t>
                              </w:r>
                            </w:p>
                          </w:txbxContent>
                        </wps:txbx>
                        <wps:bodyPr rot="0" vert="horz" wrap="square" lIns="0" tIns="0" rIns="0" bIns="0" anchor="t" anchorCtr="0" upright="1">
                          <a:noAutofit/>
                        </wps:bodyPr>
                      </wps:wsp>
                      <wps:wsp>
                        <wps:cNvPr id="525" name="Textfeld 2"/>
                        <wps:cNvSpPr txBox="1">
                          <a:spLocks noChangeArrowheads="1"/>
                        </wps:cNvSpPr>
                        <wps:spPr bwMode="auto">
                          <a:xfrm>
                            <a:off x="8765" y="7033"/>
                            <a:ext cx="513" cy="286"/>
                          </a:xfrm>
                          <a:prstGeom prst="rect">
                            <a:avLst/>
                          </a:prstGeom>
                          <a:solidFill>
                            <a:srgbClr val="FFFFFF"/>
                          </a:solidFill>
                          <a:ln w="9525">
                            <a:solidFill>
                              <a:srgbClr val="FFFFFF"/>
                            </a:solidFill>
                            <a:miter lim="800000"/>
                            <a:headEnd/>
                            <a:tailEnd/>
                          </a:ln>
                        </wps:spPr>
                        <wps:txbx>
                          <w:txbxContent>
                            <w:p w14:paraId="2306864E" w14:textId="77777777" w:rsidR="00985FA9" w:rsidRDefault="00B8623B">
                              <w:pPr>
                                <w:rPr>
                                  <w:rFonts w:ascii="Arial" w:hAnsi="Arial" w:cs="Arial"/>
                                  <w:sz w:val="14"/>
                                  <w:szCs w:val="14"/>
                                  <w:lang w:val="de-DE"/>
                                </w:rPr>
                              </w:pPr>
                              <w:r>
                                <w:rPr>
                                  <w:rFonts w:ascii="Arial" w:hAnsi="Arial" w:cs="Arial"/>
                                  <w:sz w:val="14"/>
                                  <w:szCs w:val="14"/>
                                  <w:lang w:val="de-DE"/>
                                </w:rPr>
                                <w:t>+11,1</w:t>
                              </w:r>
                            </w:p>
                          </w:txbxContent>
                        </wps:txbx>
                        <wps:bodyPr rot="0" vert="horz" wrap="square" lIns="0" tIns="0" rIns="0" bIns="0" anchor="t" anchorCtr="0" upright="1">
                          <a:noAutofit/>
                        </wps:bodyPr>
                      </wps:wsp>
                      <wps:wsp>
                        <wps:cNvPr id="526" name="Textfeld 2"/>
                        <wps:cNvSpPr txBox="1">
                          <a:spLocks noChangeArrowheads="1"/>
                        </wps:cNvSpPr>
                        <wps:spPr bwMode="auto">
                          <a:xfrm>
                            <a:off x="8765" y="3076"/>
                            <a:ext cx="513" cy="286"/>
                          </a:xfrm>
                          <a:prstGeom prst="rect">
                            <a:avLst/>
                          </a:prstGeom>
                          <a:solidFill>
                            <a:srgbClr val="FFFFFF"/>
                          </a:solidFill>
                          <a:ln w="9525">
                            <a:solidFill>
                              <a:srgbClr val="FFFFFF"/>
                            </a:solidFill>
                            <a:miter lim="800000"/>
                            <a:headEnd/>
                            <a:tailEnd/>
                          </a:ln>
                        </wps:spPr>
                        <wps:txbx>
                          <w:txbxContent>
                            <w:p w14:paraId="616D34B1" w14:textId="77777777" w:rsidR="00985FA9" w:rsidRDefault="00B8623B">
                              <w:pPr>
                                <w:rPr>
                                  <w:rFonts w:ascii="Arial" w:hAnsi="Arial" w:cs="Arial"/>
                                  <w:sz w:val="14"/>
                                  <w:szCs w:val="14"/>
                                  <w:lang w:val="de-DE"/>
                                </w:rPr>
                              </w:pPr>
                              <w:r>
                                <w:rPr>
                                  <w:rFonts w:ascii="Arial" w:hAnsi="Arial" w:cs="Arial"/>
                                  <w:sz w:val="14"/>
                                  <w:szCs w:val="14"/>
                                  <w:lang w:val="de-DE"/>
                                </w:rPr>
                                <w:t>+11,4</w:t>
                              </w:r>
                            </w:p>
                          </w:txbxContent>
                        </wps:txbx>
                        <wps:bodyPr rot="0" vert="horz" wrap="square" lIns="0" tIns="0" rIns="0" bIns="0" anchor="t" anchorCtr="0" upright="1">
                          <a:noAutofit/>
                        </wps:bodyPr>
                      </wps:wsp>
                      <wps:wsp>
                        <wps:cNvPr id="527" name="Textfeld 2"/>
                        <wps:cNvSpPr txBox="1">
                          <a:spLocks noChangeArrowheads="1"/>
                        </wps:cNvSpPr>
                        <wps:spPr bwMode="auto">
                          <a:xfrm>
                            <a:off x="8765" y="3421"/>
                            <a:ext cx="513" cy="286"/>
                          </a:xfrm>
                          <a:prstGeom prst="rect">
                            <a:avLst/>
                          </a:prstGeom>
                          <a:solidFill>
                            <a:srgbClr val="FFFFFF"/>
                          </a:solidFill>
                          <a:ln w="9525">
                            <a:solidFill>
                              <a:srgbClr val="FFFFFF"/>
                            </a:solidFill>
                            <a:miter lim="800000"/>
                            <a:headEnd/>
                            <a:tailEnd/>
                          </a:ln>
                        </wps:spPr>
                        <wps:txbx>
                          <w:txbxContent>
                            <w:p w14:paraId="3DB8C89C" w14:textId="77777777" w:rsidR="00985FA9" w:rsidRDefault="00B8623B">
                              <w:pPr>
                                <w:rPr>
                                  <w:rFonts w:ascii="Arial" w:hAnsi="Arial" w:cs="Arial"/>
                                  <w:sz w:val="14"/>
                                  <w:szCs w:val="14"/>
                                  <w:lang w:val="de-DE"/>
                                </w:rPr>
                              </w:pPr>
                              <w:r>
                                <w:rPr>
                                  <w:rFonts w:ascii="Arial" w:hAnsi="Arial" w:cs="Arial"/>
                                  <w:sz w:val="14"/>
                                  <w:szCs w:val="14"/>
                                  <w:lang w:val="de-DE"/>
                                </w:rPr>
                                <w:t>+9,4</w:t>
                              </w:r>
                            </w:p>
                          </w:txbxContent>
                        </wps:txbx>
                        <wps:bodyPr rot="0" vert="horz" wrap="square" lIns="0" tIns="0" rIns="0" bIns="0" anchor="t" anchorCtr="0" upright="1">
                          <a:noAutofit/>
                        </wps:bodyPr>
                      </wps:wsp>
                      <wps:wsp>
                        <wps:cNvPr id="528" name="Textfeld 2"/>
                        <wps:cNvSpPr txBox="1">
                          <a:spLocks noChangeArrowheads="1"/>
                        </wps:cNvSpPr>
                        <wps:spPr bwMode="auto">
                          <a:xfrm>
                            <a:off x="8765" y="8582"/>
                            <a:ext cx="513" cy="286"/>
                          </a:xfrm>
                          <a:prstGeom prst="rect">
                            <a:avLst/>
                          </a:prstGeom>
                          <a:solidFill>
                            <a:srgbClr val="FFFFFF"/>
                          </a:solidFill>
                          <a:ln w="9525">
                            <a:solidFill>
                              <a:srgbClr val="FFFFFF"/>
                            </a:solidFill>
                            <a:miter lim="800000"/>
                            <a:headEnd/>
                            <a:tailEnd/>
                          </a:ln>
                        </wps:spPr>
                        <wps:txbx>
                          <w:txbxContent>
                            <w:p w14:paraId="6F8065D5" w14:textId="77777777" w:rsidR="00985FA9" w:rsidRDefault="00B8623B">
                              <w:pPr>
                                <w:rPr>
                                  <w:rFonts w:ascii="Arial" w:hAnsi="Arial" w:cs="Arial"/>
                                  <w:sz w:val="14"/>
                                  <w:szCs w:val="14"/>
                                  <w:lang w:val="de-DE"/>
                                </w:rPr>
                              </w:pPr>
                              <w:r>
                                <w:rPr>
                                  <w:rFonts w:ascii="Arial" w:hAnsi="Arial" w:cs="Arial"/>
                                  <w:sz w:val="14"/>
                                  <w:szCs w:val="14"/>
                                  <w:lang w:val="de-DE"/>
                                </w:rPr>
                                <w:t>+0,9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25E2F" id="Group 290" o:spid="_x0000_s1044" style="position:absolute;left:0;text-align:left;margin-left:.6pt;margin-top:12.85pt;width:402pt;height:394.2pt;z-index:251658305" coordorigin="1430,2380" coordsize="8040,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">
                <v:shape id="_x0000_s1045" type="#_x0000_t202" style="position:absolute;left:3947;top:9711;width:1640;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" strokecolor="white">
                  <v:textbox inset="0,0,0,0">
                    <w:txbxContent>
                      <w:p w14:paraId="670EC709" w14:textId="77777777" w:rsidR="00985FA9" w:rsidRDefault="00B8623B">
                        <w:pPr>
                          <w:rPr>
                            <w:rFonts w:ascii="Arial" w:hAnsi="Arial" w:cs="Arial"/>
                            <w:sz w:val="14"/>
                            <w:szCs w:val="14"/>
                            <w:lang w:val="de-DE"/>
                          </w:rPr>
                        </w:pPr>
                        <w:r>
                          <w:rPr>
                            <w:rFonts w:ascii="Arial" w:hAnsi="Arial" w:cs="Arial"/>
                            <w:sz w:val="14"/>
                            <w:szCs w:val="14"/>
                            <w:lang w:val="de-DE"/>
                          </w:rPr>
                          <w:t>EYLEA 2 mg Q8 vikur</w:t>
                        </w:r>
                      </w:p>
                    </w:txbxContent>
                  </v:textbox>
                </v:shape>
                <v:shape id="_x0000_s1046" type="#_x0000_t202" style="position:absolute;left:6330;top:9631;width:2205;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" strokecolor="white">
                  <v:textbox inset="0,0,0,0">
                    <w:txbxContent>
                      <w:p w14:paraId="59E02C5B" w14:textId="77777777" w:rsidR="00985FA9" w:rsidRDefault="00B8623B">
                        <w:pPr>
                          <w:rPr>
                            <w:rFonts w:ascii="Arial" w:hAnsi="Arial" w:cs="Arial"/>
                            <w:sz w:val="14"/>
                            <w:szCs w:val="14"/>
                            <w:lang w:val="de-DE"/>
                          </w:rPr>
                        </w:pPr>
                        <w:r>
                          <w:rPr>
                            <w:rFonts w:ascii="Arial" w:hAnsi="Arial" w:cs="Arial"/>
                            <w:sz w:val="14"/>
                            <w:szCs w:val="14"/>
                            <w:lang w:val="de-DE"/>
                          </w:rPr>
                          <w:t>EYLEA 2 mg Q4 vikur</w:t>
                        </w:r>
                      </w:p>
                    </w:txbxContent>
                  </v:textbox>
                </v:shape>
                <v:shape id="_x0000_s1047" type="#_x0000_t202" style="position:absolute;left:6330;top:9975;width:2435;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" strokecolor="white">
                  <v:textbox inset="0,0,0,0">
                    <w:txbxContent>
                      <w:p w14:paraId="4A8F0061" w14:textId="77777777" w:rsidR="00985FA9" w:rsidRDefault="00B8623B">
                        <w:pPr>
                          <w:rPr>
                            <w:rFonts w:ascii="Arial" w:hAnsi="Arial" w:cs="Arial"/>
                            <w:sz w:val="14"/>
                            <w:szCs w:val="14"/>
                            <w:lang w:val="de-DE"/>
                          </w:rPr>
                        </w:pPr>
                        <w:r>
                          <w:rPr>
                            <w:rFonts w:ascii="Arial" w:hAnsi="Arial" w:cs="Arial"/>
                            <w:sz w:val="14"/>
                            <w:szCs w:val="14"/>
                            <w:lang w:val="de-DE"/>
                          </w:rPr>
                          <w:t>Samanburðarhópur (leysitækni)</w:t>
                        </w:r>
                      </w:p>
                    </w:txbxContent>
                  </v:textbox>
                </v:shape>
                <v:shape id="_x0000_s1048" type="#_x0000_t202" style="position:absolute;left:1430;top:2380;width:650;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" strokecolor="white">
                  <v:textbox style="layout-flow:vertical;mso-layout-flow-alt:bottom-to-top">
                    <w:txbxContent>
                      <w:p w14:paraId="2046DB99"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59633C58"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4F0EEBE9" w14:textId="77777777" w:rsidR="00985FA9" w:rsidRDefault="00985FA9">
                        <w:pPr>
                          <w:spacing w:line="240" w:lineRule="auto"/>
                          <w:jc w:val="center"/>
                          <w:rPr>
                            <w:rFonts w:ascii="Arial" w:hAnsi="Arial" w:cs="Arial"/>
                            <w:sz w:val="14"/>
                            <w:szCs w:val="14"/>
                            <w:lang w:val="de-DE"/>
                          </w:rPr>
                        </w:pPr>
                      </w:p>
                    </w:txbxContent>
                  </v:textbox>
                </v:shape>
                <v:shape id="_x0000_s1049" type="#_x0000_t202" style="position:absolute;left:5147;top:5622;width:94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" strokecolor="white">
                  <v:textbox>
                    <w:txbxContent>
                      <w:p w14:paraId="7FE94525" w14:textId="77777777" w:rsidR="00985FA9" w:rsidRDefault="00B8623B">
                        <w:pPr>
                          <w:rPr>
                            <w:rFonts w:ascii="Arial" w:hAnsi="Arial" w:cs="Arial"/>
                            <w:sz w:val="14"/>
                            <w:szCs w:val="14"/>
                            <w:lang w:val="de-DE"/>
                          </w:rPr>
                        </w:pPr>
                        <w:r>
                          <w:rPr>
                            <w:rFonts w:ascii="Arial" w:hAnsi="Arial" w:cs="Arial"/>
                            <w:sz w:val="14"/>
                            <w:szCs w:val="14"/>
                            <w:lang w:val="de-DE"/>
                          </w:rPr>
                          <w:t>Vikur</w:t>
                        </w:r>
                      </w:p>
                    </w:txbxContent>
                  </v:textbox>
                </v:shape>
                <v:shape id="_x0000_s1050" type="#_x0000_t202" style="position:absolute;left:5690;top:3606;width:82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" strokecolor="white">
                  <v:textbox>
                    <w:txbxContent>
                      <w:p w14:paraId="502F539F" w14:textId="77777777" w:rsidR="00985FA9" w:rsidRDefault="00B8623B">
                        <w:pPr>
                          <w:rPr>
                            <w:rFonts w:ascii="Arial" w:hAnsi="Arial" w:cs="Arial"/>
                            <w:sz w:val="14"/>
                            <w:szCs w:val="14"/>
                            <w:lang w:val="de-DE"/>
                          </w:rPr>
                        </w:pPr>
                        <w:r>
                          <w:rPr>
                            <w:rFonts w:ascii="Arial" w:hAnsi="Arial" w:cs="Arial"/>
                            <w:sz w:val="14"/>
                            <w:szCs w:val="14"/>
                            <w:lang w:val="de-DE"/>
                          </w:rPr>
                          <w:t>+10,5</w:t>
                        </w:r>
                      </w:p>
                    </w:txbxContent>
                  </v:textbox>
                </v:shape>
                <v:shape id="_x0000_s1051" type="#_x0000_t202" style="position:absolute;left:5690;top:2770;width:825;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" strokecolor="white">
                  <v:textbox>
                    <w:txbxContent>
                      <w:p w14:paraId="3DB8F0EB" w14:textId="77777777" w:rsidR="00985FA9" w:rsidRDefault="00B8623B">
                        <w:pPr>
                          <w:rPr>
                            <w:rFonts w:ascii="Arial" w:hAnsi="Arial" w:cs="Arial"/>
                            <w:sz w:val="14"/>
                            <w:szCs w:val="14"/>
                            <w:lang w:val="de-DE"/>
                          </w:rPr>
                        </w:pPr>
                        <w:r>
                          <w:rPr>
                            <w:rFonts w:ascii="Arial" w:hAnsi="Arial" w:cs="Arial"/>
                            <w:sz w:val="14"/>
                            <w:szCs w:val="14"/>
                            <w:lang w:val="de-DE"/>
                          </w:rPr>
                          <w:t>+10,7</w:t>
                        </w:r>
                      </w:p>
                    </w:txbxContent>
                  </v:textbox>
                </v:shape>
                <v:shape id="_x0000_s1052" type="#_x0000_t202" style="position:absolute;left:8765;top:4885;width:70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" strokecolor="white">
                  <v:textbox>
                    <w:txbxContent>
                      <w:p w14:paraId="2A6A8957" w14:textId="77777777" w:rsidR="00985FA9" w:rsidRDefault="00B8623B">
                        <w:pPr>
                          <w:rPr>
                            <w:rFonts w:ascii="Arial" w:hAnsi="Arial" w:cs="Arial"/>
                            <w:sz w:val="14"/>
                            <w:szCs w:val="14"/>
                            <w:lang w:val="de-DE"/>
                          </w:rPr>
                        </w:pPr>
                        <w:r>
                          <w:rPr>
                            <w:rFonts w:ascii="Arial" w:hAnsi="Arial" w:cs="Arial"/>
                            <w:sz w:val="14"/>
                            <w:szCs w:val="14"/>
                            <w:lang w:val="de-DE"/>
                          </w:rPr>
                          <w:t>+0,7</w:t>
                        </w:r>
                      </w:p>
                    </w:txbxContent>
                  </v:textbox>
                </v:shape>
                <v:shape id="_x0000_s1053" type="#_x0000_t202" style="position:absolute;left:1430;top:6175;width:650;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" strokecolor="white">
                  <v:textbox style="layout-flow:vertical;mso-layout-flow-alt:bottom-to-top">
                    <w:txbxContent>
                      <w:p w14:paraId="71D7AA93"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79B7B2AC"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174E78A2" w14:textId="77777777" w:rsidR="00985FA9" w:rsidRDefault="00985FA9">
                        <w:pPr>
                          <w:spacing w:line="240" w:lineRule="auto"/>
                          <w:jc w:val="center"/>
                          <w:rPr>
                            <w:rFonts w:ascii="Arial" w:hAnsi="Arial" w:cs="Arial"/>
                            <w:sz w:val="14"/>
                            <w:szCs w:val="14"/>
                            <w:lang w:val="de-DE"/>
                          </w:rPr>
                        </w:pPr>
                      </w:p>
                    </w:txbxContent>
                  </v:textbox>
                </v:shape>
                <v:shape id="_x0000_s1054" type="#_x0000_t202" style="position:absolute;left:5250;top:9298;width:94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" strokecolor="white">
                  <v:textbox>
                    <w:txbxContent>
                      <w:p w14:paraId="3817AF58" w14:textId="77777777" w:rsidR="00985FA9" w:rsidRDefault="00B8623B">
                        <w:pPr>
                          <w:rPr>
                            <w:rFonts w:ascii="Arial" w:hAnsi="Arial" w:cs="Arial"/>
                            <w:sz w:val="14"/>
                            <w:szCs w:val="14"/>
                            <w:lang w:val="de-DE"/>
                          </w:rPr>
                        </w:pPr>
                        <w:r>
                          <w:rPr>
                            <w:rFonts w:ascii="Arial" w:hAnsi="Arial" w:cs="Arial"/>
                            <w:sz w:val="14"/>
                            <w:szCs w:val="14"/>
                            <w:lang w:val="de-DE"/>
                          </w:rPr>
                          <w:t>Vikur</w:t>
                        </w:r>
                      </w:p>
                    </w:txbxContent>
                  </v:textbox>
                </v:shape>
                <v:shape id="_x0000_s1055" type="#_x0000_t202" style="position:absolute;left:5690;top:4599;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" strokecolor="white">
                  <v:textbox inset="0,0,0,0">
                    <w:txbxContent>
                      <w:p w14:paraId="669A9BB3" w14:textId="77777777" w:rsidR="00985FA9" w:rsidRDefault="00B8623B">
                        <w:pPr>
                          <w:rPr>
                            <w:rFonts w:ascii="Arial" w:hAnsi="Arial" w:cs="Arial"/>
                            <w:sz w:val="14"/>
                            <w:szCs w:val="14"/>
                            <w:lang w:val="de-DE"/>
                          </w:rPr>
                        </w:pPr>
                        <w:r>
                          <w:rPr>
                            <w:rFonts w:ascii="Arial" w:hAnsi="Arial" w:cs="Arial"/>
                            <w:sz w:val="14"/>
                            <w:szCs w:val="14"/>
                            <w:lang w:val="de-DE"/>
                          </w:rPr>
                          <w:t>+1,2</w:t>
                        </w:r>
                      </w:p>
                    </w:txbxContent>
                  </v:textbox>
                </v:shape>
                <v:shape id="_x0000_s1056" type="#_x0000_t202" style="position:absolute;left:5682;top:6461;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" strokecolor="white">
                  <v:textbox inset="0,0,0,0">
                    <w:txbxContent>
                      <w:p w14:paraId="387E9C74" w14:textId="77777777" w:rsidR="00985FA9" w:rsidRDefault="00B8623B">
                        <w:pPr>
                          <w:rPr>
                            <w:rFonts w:ascii="Arial" w:hAnsi="Arial" w:cs="Arial"/>
                            <w:sz w:val="14"/>
                            <w:szCs w:val="14"/>
                            <w:lang w:val="de-DE"/>
                          </w:rPr>
                        </w:pPr>
                        <w:r>
                          <w:rPr>
                            <w:rFonts w:ascii="Arial" w:hAnsi="Arial" w:cs="Arial"/>
                            <w:sz w:val="14"/>
                            <w:szCs w:val="14"/>
                            <w:lang w:val="de-DE"/>
                          </w:rPr>
                          <w:t>+12,5</w:t>
                        </w:r>
                      </w:p>
                    </w:txbxContent>
                  </v:textbox>
                </v:shape>
                <v:shape id="_x0000_s1057" type="#_x0000_t202" style="position:absolute;left:5690;top:7235;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" strokecolor="white">
                  <v:textbox inset="0,0,0,0">
                    <w:txbxContent>
                      <w:p w14:paraId="2AC39703" w14:textId="77777777" w:rsidR="00985FA9" w:rsidRDefault="00B8623B">
                        <w:pPr>
                          <w:rPr>
                            <w:rFonts w:ascii="Arial" w:hAnsi="Arial" w:cs="Arial"/>
                            <w:sz w:val="14"/>
                            <w:szCs w:val="14"/>
                            <w:lang w:val="de-DE"/>
                          </w:rPr>
                        </w:pPr>
                        <w:r>
                          <w:rPr>
                            <w:rFonts w:ascii="Arial" w:hAnsi="Arial" w:cs="Arial"/>
                            <w:sz w:val="14"/>
                            <w:szCs w:val="14"/>
                            <w:lang w:val="de-DE"/>
                          </w:rPr>
                          <w:t>+10,7</w:t>
                        </w:r>
                      </w:p>
                    </w:txbxContent>
                  </v:textbox>
                </v:shape>
                <v:shape id="_x0000_s1058" type="#_x0000_t202" style="position:absolute;left:5682;top:8398;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" strokecolor="white">
                  <v:textbox inset="0,0,0,0">
                    <w:txbxContent>
                      <w:p w14:paraId="0931BFF8" w14:textId="77777777" w:rsidR="00985FA9" w:rsidRDefault="00B8623B">
                        <w:pPr>
                          <w:rPr>
                            <w:rFonts w:ascii="Arial" w:hAnsi="Arial" w:cs="Arial"/>
                            <w:sz w:val="14"/>
                            <w:szCs w:val="14"/>
                            <w:lang w:val="de-DE"/>
                          </w:rPr>
                        </w:pPr>
                        <w:r>
                          <w:rPr>
                            <w:rFonts w:ascii="Arial" w:hAnsi="Arial" w:cs="Arial"/>
                            <w:sz w:val="14"/>
                            <w:szCs w:val="14"/>
                            <w:lang w:val="de-DE"/>
                          </w:rPr>
                          <w:t>+0,2</w:t>
                        </w:r>
                      </w:p>
                    </w:txbxContent>
                  </v:textbox>
                </v:shape>
                <v:shape id="_x0000_s1059" type="#_x0000_t202" style="position:absolute;left:8765;top:6747;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" strokecolor="white">
                  <v:textbox inset="0,0,0,0">
                    <w:txbxContent>
                      <w:p w14:paraId="53E6CC51" w14:textId="77777777" w:rsidR="00985FA9" w:rsidRDefault="00B8623B">
                        <w:pPr>
                          <w:rPr>
                            <w:rFonts w:ascii="Arial" w:hAnsi="Arial" w:cs="Arial"/>
                            <w:sz w:val="14"/>
                            <w:szCs w:val="14"/>
                            <w:lang w:val="de-DE"/>
                          </w:rPr>
                        </w:pPr>
                        <w:r>
                          <w:rPr>
                            <w:rFonts w:ascii="Arial" w:hAnsi="Arial" w:cs="Arial"/>
                            <w:sz w:val="14"/>
                            <w:szCs w:val="14"/>
                            <w:lang w:val="de-DE"/>
                          </w:rPr>
                          <w:t>+11,5</w:t>
                        </w:r>
                      </w:p>
                    </w:txbxContent>
                  </v:textbox>
                </v:shape>
                <v:shape id="_x0000_s1060" type="#_x0000_t202" style="position:absolute;left:8765;top:7033;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" strokecolor="white">
                  <v:textbox inset="0,0,0,0">
                    <w:txbxContent>
                      <w:p w14:paraId="2306864E" w14:textId="77777777" w:rsidR="00985FA9" w:rsidRDefault="00B8623B">
                        <w:pPr>
                          <w:rPr>
                            <w:rFonts w:ascii="Arial" w:hAnsi="Arial" w:cs="Arial"/>
                            <w:sz w:val="14"/>
                            <w:szCs w:val="14"/>
                            <w:lang w:val="de-DE"/>
                          </w:rPr>
                        </w:pPr>
                        <w:r>
                          <w:rPr>
                            <w:rFonts w:ascii="Arial" w:hAnsi="Arial" w:cs="Arial"/>
                            <w:sz w:val="14"/>
                            <w:szCs w:val="14"/>
                            <w:lang w:val="de-DE"/>
                          </w:rPr>
                          <w:t>+11,1</w:t>
                        </w:r>
                      </w:p>
                    </w:txbxContent>
                  </v:textbox>
                </v:shape>
                <v:shape id="_x0000_s1061" type="#_x0000_t202" style="position:absolute;left:8765;top:3076;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" strokecolor="white">
                  <v:textbox inset="0,0,0,0">
                    <w:txbxContent>
                      <w:p w14:paraId="616D34B1" w14:textId="77777777" w:rsidR="00985FA9" w:rsidRDefault="00B8623B">
                        <w:pPr>
                          <w:rPr>
                            <w:rFonts w:ascii="Arial" w:hAnsi="Arial" w:cs="Arial"/>
                            <w:sz w:val="14"/>
                            <w:szCs w:val="14"/>
                            <w:lang w:val="de-DE"/>
                          </w:rPr>
                        </w:pPr>
                        <w:r>
                          <w:rPr>
                            <w:rFonts w:ascii="Arial" w:hAnsi="Arial" w:cs="Arial"/>
                            <w:sz w:val="14"/>
                            <w:szCs w:val="14"/>
                            <w:lang w:val="de-DE"/>
                          </w:rPr>
                          <w:t>+11,4</w:t>
                        </w:r>
                      </w:p>
                    </w:txbxContent>
                  </v:textbox>
                </v:shape>
                <v:shape id="_x0000_s1062" type="#_x0000_t202" style="position:absolute;left:8765;top:3421;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" strokecolor="white">
                  <v:textbox inset="0,0,0,0">
                    <w:txbxContent>
                      <w:p w14:paraId="3DB8C89C" w14:textId="77777777" w:rsidR="00985FA9" w:rsidRDefault="00B8623B">
                        <w:pPr>
                          <w:rPr>
                            <w:rFonts w:ascii="Arial" w:hAnsi="Arial" w:cs="Arial"/>
                            <w:sz w:val="14"/>
                            <w:szCs w:val="14"/>
                            <w:lang w:val="de-DE"/>
                          </w:rPr>
                        </w:pPr>
                        <w:r>
                          <w:rPr>
                            <w:rFonts w:ascii="Arial" w:hAnsi="Arial" w:cs="Arial"/>
                            <w:sz w:val="14"/>
                            <w:szCs w:val="14"/>
                            <w:lang w:val="de-DE"/>
                          </w:rPr>
                          <w:t>+9,4</w:t>
                        </w:r>
                      </w:p>
                    </w:txbxContent>
                  </v:textbox>
                </v:shape>
                <v:shape id="_x0000_s1063" type="#_x0000_t202" style="position:absolute;left:8765;top:8582;width:513;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" strokecolor="white">
                  <v:textbox inset="0,0,0,0">
                    <w:txbxContent>
                      <w:p w14:paraId="6F8065D5" w14:textId="77777777" w:rsidR="00985FA9" w:rsidRDefault="00B8623B">
                        <w:pPr>
                          <w:rPr>
                            <w:rFonts w:ascii="Arial" w:hAnsi="Arial" w:cs="Arial"/>
                            <w:sz w:val="14"/>
                            <w:szCs w:val="14"/>
                            <w:lang w:val="de-DE"/>
                          </w:rPr>
                        </w:pPr>
                        <w:r>
                          <w:rPr>
                            <w:rFonts w:ascii="Arial" w:hAnsi="Arial" w:cs="Arial"/>
                            <w:sz w:val="14"/>
                            <w:szCs w:val="14"/>
                            <w:lang w:val="de-DE"/>
                          </w:rPr>
                          <w:t>+0,9</w:t>
                        </w:r>
                      </w:p>
                    </w:txbxContent>
                  </v:textbox>
                </v:shape>
              </v:group>
            </w:pict>
          </mc:Fallback>
        </mc:AlternateContent>
      </w:r>
      <w:r>
        <w:rPr>
          <w:rFonts w:eastAsia="MS Mincho"/>
          <w:noProof/>
          <w:sz w:val="22"/>
          <w:szCs w:val="22"/>
          <w:lang w:val="is-IS" w:eastAsia="is-IS"/>
        </w:rPr>
        <w:drawing>
          <wp:inline distT="0" distB="0" distL="0" distR="0" wp14:anchorId="663188C2" wp14:editId="1558792F">
            <wp:extent cx="5029200" cy="5299075"/>
            <wp:effectExtent l="0" t="0" r="0" b="0"/>
            <wp:docPr id="32" name="Picture 32"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_wk_vista_vivid_CCD#37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5299075"/>
                    </a:xfrm>
                    <a:prstGeom prst="rect">
                      <a:avLst/>
                    </a:prstGeom>
                    <a:noFill/>
                    <a:ln>
                      <a:noFill/>
                    </a:ln>
                  </pic:spPr>
                </pic:pic>
              </a:graphicData>
            </a:graphic>
          </wp:inline>
        </w:drawing>
      </w:r>
    </w:p>
    <w:p w14:paraId="2BEFD067" w14:textId="77777777" w:rsidR="00985FA9" w:rsidRDefault="00B8623B">
      <w:pPr>
        <w:pStyle w:val="BayerBodyTextFull"/>
        <w:spacing w:before="0" w:after="0"/>
        <w:rPr>
          <w:rFonts w:eastAsia="MS Mincho"/>
          <w:sz w:val="22"/>
          <w:szCs w:val="22"/>
          <w:lang w:val="is-IS"/>
        </w:rPr>
      </w:pPr>
      <w:r>
        <w:rPr>
          <w:rFonts w:eastAsia="MS Mincho"/>
          <w:sz w:val="22"/>
          <w:szCs w:val="22"/>
          <w:lang w:val="is-IS"/>
        </w:rPr>
        <w:t>Meðferðaráhrif hjá metanlegum undirhópum (t.d. aldur, kyn, kynþáttur, HbA1c við grunngildi, sjónskerpa við grunngildi, fyrri meðferð gegn VEGF) í hverri rannsókn og í samsettri greiningu voru almennt í samræmi við niðurstöður hvað varðar heildarþýði.</w:t>
      </w:r>
    </w:p>
    <w:p w14:paraId="2A1AC447" w14:textId="77777777" w:rsidR="00985FA9" w:rsidRDefault="00985FA9">
      <w:pPr>
        <w:pStyle w:val="BayerBodyTextFull"/>
        <w:spacing w:before="0" w:after="0"/>
        <w:rPr>
          <w:rFonts w:eastAsia="MS Mincho"/>
          <w:sz w:val="22"/>
          <w:szCs w:val="22"/>
          <w:lang w:val="is-IS"/>
        </w:rPr>
      </w:pPr>
    </w:p>
    <w:p w14:paraId="5FE8AEDC" w14:textId="77777777" w:rsidR="00985FA9" w:rsidRDefault="00B8623B">
      <w:pPr>
        <w:pStyle w:val="BayerBodyTextFull"/>
        <w:spacing w:before="0" w:after="0"/>
        <w:rPr>
          <w:rFonts w:eastAsia="MS Mincho"/>
          <w:sz w:val="22"/>
          <w:szCs w:val="22"/>
          <w:lang w:val="is-IS"/>
        </w:rPr>
      </w:pPr>
      <w:r>
        <w:rPr>
          <w:rFonts w:eastAsia="MS Mincho"/>
          <w:sz w:val="22"/>
          <w:szCs w:val="22"/>
          <w:lang w:val="is-IS"/>
        </w:rPr>
        <w:t>Í VIVID</w:t>
      </w:r>
      <w:r>
        <w:rPr>
          <w:rFonts w:eastAsia="MS Mincho"/>
          <w:sz w:val="22"/>
          <w:szCs w:val="22"/>
          <w:vertAlign w:val="superscript"/>
          <w:lang w:val="is-IS"/>
        </w:rPr>
        <w:t>DME</w:t>
      </w:r>
      <w:r>
        <w:rPr>
          <w:rFonts w:eastAsia="MS Mincho"/>
          <w:sz w:val="22"/>
          <w:szCs w:val="22"/>
          <w:lang w:val="is-IS"/>
        </w:rPr>
        <w:t xml:space="preserve"> rannsókninni höfðu 36 (9%) fengið fyrri meðferð gegn VEGF og 197 (43%) í VISTA</w:t>
      </w:r>
      <w:r>
        <w:rPr>
          <w:rFonts w:eastAsia="MS Mincho"/>
          <w:sz w:val="22"/>
          <w:szCs w:val="22"/>
          <w:vertAlign w:val="superscript"/>
          <w:lang w:val="is-IS"/>
        </w:rPr>
        <w:t>DME</w:t>
      </w:r>
      <w:r>
        <w:rPr>
          <w:rFonts w:eastAsia="MS Mincho"/>
          <w:sz w:val="22"/>
          <w:szCs w:val="22"/>
          <w:lang w:val="is-IS"/>
        </w:rPr>
        <w:t xml:space="preserve"> rannsókninni, með 3 mánaða eða lengra útskilnaðartímabili. Meðferðaráhrif hjá undirhópi sjúklinga sem höfðu áður fengið meðferð með VEGF hemli voru svipuð og hjá sjúklingum sem ekki höfðu áður fengið meðferð með VEGF hemli.</w:t>
      </w:r>
    </w:p>
    <w:p w14:paraId="7C890A4E" w14:textId="77777777" w:rsidR="00985FA9" w:rsidRDefault="00985FA9">
      <w:pPr>
        <w:pStyle w:val="BayerBodyTextFull"/>
        <w:spacing w:before="0" w:after="0"/>
        <w:rPr>
          <w:rFonts w:eastAsia="MS Mincho"/>
          <w:sz w:val="22"/>
          <w:szCs w:val="22"/>
          <w:lang w:val="is-IS"/>
        </w:rPr>
      </w:pPr>
    </w:p>
    <w:p w14:paraId="305D511E" w14:textId="77777777" w:rsidR="00985FA9" w:rsidRDefault="00B8623B">
      <w:pPr>
        <w:pStyle w:val="BayerBodyTextFull"/>
        <w:spacing w:before="0" w:after="0"/>
        <w:rPr>
          <w:rFonts w:eastAsia="MS Mincho"/>
          <w:sz w:val="22"/>
          <w:szCs w:val="22"/>
          <w:lang w:val="is-IS"/>
        </w:rPr>
      </w:pPr>
      <w:r>
        <w:rPr>
          <w:rFonts w:eastAsia="MS Mincho"/>
          <w:sz w:val="22"/>
          <w:szCs w:val="22"/>
          <w:lang w:val="is-IS"/>
        </w:rPr>
        <w:t xml:space="preserve">Sjúklingar með sjúkdóminn beggja megin máttu fá meðferð gegn VEGF í hitt augað ef læknirinn taldi það nauðsynlegt. Í </w:t>
      </w:r>
      <w:r>
        <w:rPr>
          <w:rFonts w:eastAsia="MS Mincho"/>
          <w:bCs/>
          <w:sz w:val="22"/>
          <w:szCs w:val="22"/>
          <w:lang w:val="is-IS"/>
        </w:rPr>
        <w:t>VISTA</w:t>
      </w:r>
      <w:r>
        <w:rPr>
          <w:rFonts w:eastAsia="MS Mincho"/>
          <w:bCs/>
          <w:sz w:val="22"/>
          <w:szCs w:val="22"/>
          <w:vertAlign w:val="superscript"/>
          <w:lang w:val="is-IS"/>
        </w:rPr>
        <w:t>DME</w:t>
      </w:r>
      <w:r>
        <w:rPr>
          <w:rFonts w:eastAsia="MS Mincho"/>
          <w:bCs/>
          <w:sz w:val="22"/>
          <w:szCs w:val="22"/>
          <w:lang w:val="is-IS"/>
        </w:rPr>
        <w:t xml:space="preserve"> </w:t>
      </w:r>
      <w:r>
        <w:rPr>
          <w:rFonts w:eastAsia="MS Mincho"/>
          <w:sz w:val="22"/>
          <w:szCs w:val="22"/>
          <w:lang w:val="is-IS"/>
        </w:rPr>
        <w:t xml:space="preserve">rannsókninni fengu 217 (70,7%) af Eylea sjúklingunum inndælingar báðu megin fram að viku 100; í </w:t>
      </w:r>
      <w:r>
        <w:rPr>
          <w:rFonts w:eastAsia="MS Mincho"/>
          <w:bCs/>
          <w:sz w:val="22"/>
          <w:szCs w:val="22"/>
          <w:lang w:val="is-IS"/>
        </w:rPr>
        <w:t>VIVID</w:t>
      </w:r>
      <w:r>
        <w:rPr>
          <w:rFonts w:eastAsia="MS Mincho"/>
          <w:bCs/>
          <w:sz w:val="22"/>
          <w:szCs w:val="22"/>
          <w:vertAlign w:val="superscript"/>
          <w:lang w:val="is-IS"/>
        </w:rPr>
        <w:t>DME</w:t>
      </w:r>
      <w:r>
        <w:rPr>
          <w:rFonts w:eastAsia="MS Mincho"/>
          <w:bCs/>
          <w:sz w:val="22"/>
          <w:szCs w:val="22"/>
          <w:lang w:val="is-IS"/>
        </w:rPr>
        <w:t xml:space="preserve"> </w:t>
      </w:r>
      <w:r>
        <w:rPr>
          <w:rFonts w:eastAsia="MS Mincho"/>
          <w:sz w:val="22"/>
          <w:szCs w:val="22"/>
          <w:lang w:val="is-IS"/>
        </w:rPr>
        <w:t>rannsókninni fengu 97 (35,8%) af Eylea sjúklingunum aðra meðferð gegn VEGF í hitt augað.</w:t>
      </w:r>
    </w:p>
    <w:p w14:paraId="06FDAC44" w14:textId="77777777" w:rsidR="00985FA9" w:rsidRDefault="00985FA9">
      <w:pPr>
        <w:pStyle w:val="BayerBodyTextFull"/>
        <w:spacing w:before="0" w:after="0"/>
        <w:rPr>
          <w:sz w:val="22"/>
          <w:szCs w:val="22"/>
          <w:lang w:val="is-IS"/>
        </w:rPr>
      </w:pPr>
    </w:p>
    <w:p w14:paraId="4CC6614D" w14:textId="77777777" w:rsidR="00985FA9" w:rsidRDefault="00B8623B">
      <w:pPr>
        <w:keepNext/>
        <w:widowControl w:val="0"/>
        <w:tabs>
          <w:tab w:val="clear" w:pos="567"/>
        </w:tabs>
        <w:spacing w:line="240" w:lineRule="auto"/>
        <w:rPr>
          <w:rFonts w:eastAsia="MS Mincho"/>
          <w:szCs w:val="22"/>
          <w:lang w:val="is-IS" w:eastAsia="x-none"/>
        </w:rPr>
      </w:pPr>
      <w:bookmarkStart w:id="7" w:name="_Hlk71640736"/>
      <w:r>
        <w:rPr>
          <w:rFonts w:eastAsia="MS Mincho"/>
          <w:szCs w:val="22"/>
          <w:lang w:val="is-IS" w:eastAsia="x-none"/>
        </w:rPr>
        <w:t>Í óháðri samanburðarrannsókn (DRCR.net Protocol T) var notuð sveigjanleg skömmtunaráætlun þar sem skilyrði fyrir endurmeðferð byggðust eingöngu á OCT og sjón. Þessi meðferðaráætlun leiddi til þess að sjúklingar í hópnum sem fékk meðferð með aflibercept (n=224) höfðu að meðaltali fengið 9,2 inndælingar í viku 52, sem er svipaður fjöldi skammta og í Eylea 2Q8 hópunum í VIVID</w:t>
      </w:r>
      <w:r>
        <w:rPr>
          <w:rFonts w:eastAsia="MS Mincho"/>
          <w:szCs w:val="22"/>
          <w:vertAlign w:val="superscript"/>
          <w:lang w:val="is-IS" w:eastAsia="x-none"/>
        </w:rPr>
        <w:t xml:space="preserve">DME </w:t>
      </w:r>
      <w:r>
        <w:rPr>
          <w:rFonts w:eastAsia="MS Mincho"/>
          <w:szCs w:val="22"/>
          <w:lang w:val="is-IS" w:eastAsia="x-none"/>
        </w:rPr>
        <w:t>og VISTA</w:t>
      </w:r>
      <w:r>
        <w:rPr>
          <w:rFonts w:eastAsia="MS Mincho"/>
          <w:szCs w:val="22"/>
          <w:vertAlign w:val="superscript"/>
          <w:lang w:val="is-IS" w:eastAsia="x-none"/>
        </w:rPr>
        <w:t>DME</w:t>
      </w:r>
      <w:r>
        <w:rPr>
          <w:rFonts w:eastAsia="MS Mincho"/>
          <w:szCs w:val="22"/>
          <w:lang w:val="is-IS" w:eastAsia="x-none"/>
        </w:rPr>
        <w:t>, en heildarverkun af meðferð í hópnum sem fékk aflibercept í Protocol T rannsókninni var sambærileg við verkun í Eylea 2Q8 hópnum í VIVID</w:t>
      </w:r>
      <w:r>
        <w:rPr>
          <w:rFonts w:eastAsia="MS Mincho"/>
          <w:szCs w:val="22"/>
          <w:vertAlign w:val="superscript"/>
          <w:lang w:val="is-IS" w:eastAsia="x-none"/>
        </w:rPr>
        <w:t>DME</w:t>
      </w:r>
      <w:r>
        <w:rPr>
          <w:rFonts w:eastAsia="MS Mincho"/>
          <w:szCs w:val="22"/>
          <w:lang w:val="is-IS" w:eastAsia="x-none"/>
        </w:rPr>
        <w:t xml:space="preserve"> og VISTA</w:t>
      </w:r>
      <w:r>
        <w:rPr>
          <w:rFonts w:eastAsia="MS Mincho"/>
          <w:szCs w:val="22"/>
          <w:vertAlign w:val="superscript"/>
          <w:lang w:val="is-IS" w:eastAsia="x-none"/>
        </w:rPr>
        <w:t>DME</w:t>
      </w:r>
      <w:r>
        <w:rPr>
          <w:rFonts w:eastAsia="MS Mincho"/>
          <w:szCs w:val="22"/>
          <w:lang w:val="is-IS" w:eastAsia="x-none"/>
        </w:rPr>
        <w:t xml:space="preserve">. Í Protocol T rannsókninni </w:t>
      </w:r>
      <w:r>
        <w:rPr>
          <w:rFonts w:eastAsia="MS Mincho"/>
          <w:szCs w:val="22"/>
          <w:lang w:val="is-IS" w:eastAsia="x-none"/>
        </w:rPr>
        <w:lastRenderedPageBreak/>
        <w:t>batnaði sjónskerpa að meðaltali um 13,3 stafi frá upphafi og batnaði hún um a.m.k. 15 stafi hjá 42% sjúklinga. Niðurstöður varðandi öryggi sýndu að heildartíðni aukaverkana, bæði á augu og annarra (þ.m.t. segareks í slagæðum) var sambærileg hjá öllum meðferðarhópum í hverri rannsókn og milli rannsókna.</w:t>
      </w:r>
    </w:p>
    <w:p w14:paraId="718FB471" w14:textId="77777777" w:rsidR="00985FA9" w:rsidRDefault="00985FA9">
      <w:pPr>
        <w:rPr>
          <w:kern w:val="2"/>
          <w:szCs w:val="22"/>
          <w:lang w:val="is-IS"/>
        </w:rPr>
      </w:pPr>
    </w:p>
    <w:p w14:paraId="310A3B5A" w14:textId="77777777" w:rsidR="00985FA9" w:rsidRDefault="00B8623B">
      <w:pPr>
        <w:rPr>
          <w:szCs w:val="22"/>
          <w:lang w:val="is-IS" w:eastAsia="de-DE"/>
        </w:rPr>
      </w:pPr>
      <w:r>
        <w:rPr>
          <w:kern w:val="2"/>
          <w:szCs w:val="22"/>
          <w:lang w:val="is-IS"/>
        </w:rPr>
        <w:t xml:space="preserve">Í VIOLET, 100 vikna fjölsetra, slembiraðaðri, opinni rannsókn með samanburði við virkt lyf hjá sjúklingum með sjónudepilsbjúg af völdum sykursýki, </w:t>
      </w:r>
      <w:r>
        <w:rPr>
          <w:bCs/>
          <w:szCs w:val="22"/>
          <w:lang w:val="is-IS"/>
        </w:rPr>
        <w:t>voru bornar saman þrjár mismunandi skömmtunaráætlanir fyrir Eylea 2 mg til meðferðar við sjónudepilsbjúg af völdum sykursýki eftir a.m.k. eitt ár með föstu millibili milli inndælinga, þar sem meðferð var hafin með fimm mánaðarlegum skömmtum í röð og síðan skömmtun á 2 mánaða fresti</w:t>
      </w:r>
      <w:r>
        <w:rPr>
          <w:kern w:val="2"/>
          <w:szCs w:val="22"/>
          <w:lang w:val="is-IS"/>
        </w:rPr>
        <w:t>. Í rannsókninni var metið hvort Eylea 2 mg gefið samkvæmt framlengdri meðferð (treat-and-extend regimen, 2T&amp;E, þar sem tímabil milli inndælinga var að lágmarki 8 vikur og lengt smám saman</w:t>
      </w:r>
      <w:r>
        <w:rPr>
          <w:szCs w:val="22"/>
          <w:lang w:val="is-IS"/>
        </w:rPr>
        <w:t xml:space="preserve"> með hliðsjón af klínískum niðurstöðum og skoðun á augnbotni</w:t>
      </w:r>
      <w:r>
        <w:rPr>
          <w:kern w:val="2"/>
          <w:szCs w:val="22"/>
          <w:lang w:val="is-IS" w:eastAsia="de-DE"/>
        </w:rPr>
        <w:t xml:space="preserve">) og Eylea 2 mg skammtað eftir þörfum (2PRN, þar sem sjúklingar voru skoðaðir á 4 vikna fresti og fengu inndælingu eftir þörfum </w:t>
      </w:r>
      <w:r>
        <w:rPr>
          <w:szCs w:val="22"/>
          <w:lang w:val="is-IS"/>
        </w:rPr>
        <w:t>með hliðsjón af klínískum niðurstöðum og skoðun á augnbotni</w:t>
      </w:r>
      <w:r>
        <w:rPr>
          <w:kern w:val="2"/>
          <w:szCs w:val="22"/>
          <w:lang w:val="is-IS" w:eastAsia="de-DE"/>
        </w:rPr>
        <w:t>) væru síðri kostir en Eylea 2 mg gefið á 8 vikna fresti (2Q8) á öðru og þriðja ári meðferðarinnar.</w:t>
      </w:r>
    </w:p>
    <w:p w14:paraId="7093BF8A" w14:textId="77777777" w:rsidR="00985FA9" w:rsidRDefault="00985FA9">
      <w:pPr>
        <w:tabs>
          <w:tab w:val="clear" w:pos="567"/>
        </w:tabs>
        <w:spacing w:line="240" w:lineRule="auto"/>
        <w:rPr>
          <w:kern w:val="2"/>
          <w:szCs w:val="22"/>
          <w:lang w:val="is-IS" w:eastAsia="de-DE"/>
        </w:rPr>
      </w:pPr>
    </w:p>
    <w:p w14:paraId="6F27F4C9" w14:textId="77777777" w:rsidR="00985FA9" w:rsidRDefault="00B8623B">
      <w:pPr>
        <w:tabs>
          <w:tab w:val="clear" w:pos="567"/>
        </w:tabs>
        <w:spacing w:line="240" w:lineRule="auto"/>
        <w:rPr>
          <w:szCs w:val="22"/>
          <w:lang w:val="is-IS" w:eastAsia="de-DE"/>
        </w:rPr>
      </w:pPr>
      <w:r>
        <w:rPr>
          <w:kern w:val="2"/>
          <w:szCs w:val="22"/>
          <w:lang w:val="is-IS" w:eastAsia="de-DE"/>
        </w:rPr>
        <w:t xml:space="preserve">Aðalendapunktur (breyting á BCVA frá upphafi fram í viku 52) var 0,5 ± 6,7 stafir í hópnum sem fékk 2T&amp;E meðferð og 1,7 ± 6,8 stafir í hópnum sem fékk 2PRN meðferð, borið saman við 0,4 ± 6,7 stafi í hópnum sem fékk 2Q8 meðferð, sem náði tölfræðilegum mörkum þess að teljast ekki síðri (non-inferiority) (p&lt;0,0001 fyrir báða samanburði; mörk fyrir sambærilega virkni (non-inferiority margin) voru 4 stafir). Breytingar á BCVA frá upphafi fram í viku 100 voru í samræmi við niðurstöður í viku 52: -0,1 ± 9,1 stafir í hópnum sem fékk 2T&amp;E meðferð og 1,8 ± 9,0 stafir í hópnum sem fékk 2PRN meðferð, borið saman við </w:t>
      </w:r>
      <w:r>
        <w:rPr>
          <w:rFonts w:eastAsia="MS Mincho"/>
          <w:bCs/>
          <w:szCs w:val="22"/>
          <w:lang w:val="is-IS" w:eastAsia="x-none"/>
        </w:rPr>
        <w:t>0,1 ± 7,2</w:t>
      </w:r>
      <w:r>
        <w:rPr>
          <w:kern w:val="2"/>
          <w:szCs w:val="22"/>
          <w:lang w:val="is-IS" w:eastAsia="de-DE"/>
        </w:rPr>
        <w:t> stafi í hópnum sem fékk 2Q8 meðferð. Meðalfjöldi inndælinga á 100 vikum var 12,3 í hópnum sem fékk 2Q8fix meðferð, 10,0 í hópnum sem fékk 2T&amp;E meðferð og 11,5 í hópnum sem fékk 2PRN meðferð.</w:t>
      </w:r>
    </w:p>
    <w:p w14:paraId="6AE6B356" w14:textId="77777777" w:rsidR="00985FA9" w:rsidRDefault="00985FA9">
      <w:pPr>
        <w:tabs>
          <w:tab w:val="clear" w:pos="567"/>
        </w:tabs>
        <w:spacing w:line="240" w:lineRule="auto"/>
        <w:rPr>
          <w:kern w:val="2"/>
          <w:szCs w:val="22"/>
          <w:lang w:val="is-IS" w:eastAsia="de-DE"/>
        </w:rPr>
      </w:pPr>
    </w:p>
    <w:p w14:paraId="2F7ACEDF" w14:textId="77777777" w:rsidR="00985FA9" w:rsidRDefault="00B8623B">
      <w:pPr>
        <w:tabs>
          <w:tab w:val="clear" w:pos="567"/>
        </w:tabs>
        <w:spacing w:line="240" w:lineRule="auto"/>
        <w:rPr>
          <w:szCs w:val="22"/>
          <w:lang w:val="is-IS" w:eastAsia="de-DE"/>
        </w:rPr>
      </w:pPr>
      <w:r>
        <w:rPr>
          <w:kern w:val="2"/>
          <w:szCs w:val="22"/>
          <w:lang w:val="is-IS" w:eastAsia="de-DE"/>
        </w:rPr>
        <w:t>Öryggissnið varðandi augu og altækt öryggissnið í öllum 3 meðferðarhópunum voru svipuð því sem sást í lykilrannsóknunum VIVID og VISTA.</w:t>
      </w:r>
    </w:p>
    <w:p w14:paraId="155F18C1" w14:textId="77777777" w:rsidR="00985FA9" w:rsidRDefault="00985FA9">
      <w:pPr>
        <w:tabs>
          <w:tab w:val="clear" w:pos="567"/>
        </w:tabs>
        <w:spacing w:line="240" w:lineRule="auto"/>
        <w:rPr>
          <w:kern w:val="2"/>
          <w:szCs w:val="22"/>
          <w:lang w:val="is-IS" w:eastAsia="de-DE"/>
        </w:rPr>
      </w:pPr>
    </w:p>
    <w:p w14:paraId="7C45727C" w14:textId="77777777" w:rsidR="00985FA9" w:rsidRDefault="00B8623B">
      <w:pPr>
        <w:rPr>
          <w:szCs w:val="22"/>
          <w:lang w:val="is-IS" w:eastAsia="de-DE"/>
        </w:rPr>
      </w:pPr>
      <w:r>
        <w:rPr>
          <w:kern w:val="2"/>
          <w:szCs w:val="22"/>
          <w:lang w:val="is-IS"/>
        </w:rPr>
        <w:t>Í hópnum sem fékk framlengda meðferð var lenging og stytting tímabila milli inndælinga samkvæmt ákvörðun rannsakandans; í rannsókninni var mælt með að lengja tímabilið í 2</w:t>
      </w:r>
      <w:r>
        <w:rPr>
          <w:lang w:val="is-IS"/>
        </w:rPr>
        <w:t>vikna þrepum</w:t>
      </w:r>
      <w:r>
        <w:rPr>
          <w:kern w:val="2"/>
          <w:szCs w:val="22"/>
          <w:lang w:val="is-IS"/>
        </w:rPr>
        <w:t>.</w:t>
      </w:r>
      <w:bookmarkEnd w:id="7"/>
    </w:p>
    <w:p w14:paraId="0F45FF1A" w14:textId="77777777" w:rsidR="00985FA9" w:rsidRDefault="00985FA9">
      <w:pPr>
        <w:keepNext/>
        <w:widowControl w:val="0"/>
        <w:tabs>
          <w:tab w:val="clear" w:pos="567"/>
        </w:tabs>
        <w:spacing w:line="240" w:lineRule="auto"/>
        <w:rPr>
          <w:szCs w:val="22"/>
          <w:lang w:val="is-IS"/>
        </w:rPr>
      </w:pPr>
    </w:p>
    <w:p w14:paraId="0B584C42" w14:textId="77777777" w:rsidR="00985FA9" w:rsidRDefault="00B8623B">
      <w:pPr>
        <w:keepNext/>
        <w:keepLines/>
        <w:tabs>
          <w:tab w:val="clear" w:pos="567"/>
          <w:tab w:val="left" w:pos="11174"/>
          <w:tab w:val="left" w:pos="15142"/>
        </w:tabs>
        <w:spacing w:line="240" w:lineRule="auto"/>
        <w:rPr>
          <w:rFonts w:eastAsia="MS Mincho"/>
          <w:szCs w:val="24"/>
          <w:lang w:val="is-IS"/>
        </w:rPr>
      </w:pPr>
      <w:r>
        <w:rPr>
          <w:i/>
          <w:szCs w:val="22"/>
          <w:lang w:val="is-IS"/>
        </w:rPr>
        <w:t>Nýæðamyndun í æðu í tengslum við nærsýni</w:t>
      </w:r>
    </w:p>
    <w:p w14:paraId="55724236" w14:textId="77777777" w:rsidR="00985FA9" w:rsidRDefault="00985FA9">
      <w:pPr>
        <w:keepNext/>
        <w:keepLines/>
        <w:tabs>
          <w:tab w:val="clear" w:pos="567"/>
          <w:tab w:val="left" w:pos="11174"/>
          <w:tab w:val="left" w:pos="15142"/>
        </w:tabs>
        <w:spacing w:line="240" w:lineRule="auto"/>
        <w:rPr>
          <w:i/>
          <w:szCs w:val="22"/>
          <w:lang w:val="is-IS"/>
        </w:rPr>
      </w:pPr>
    </w:p>
    <w:p w14:paraId="1B630156" w14:textId="77777777" w:rsidR="00985FA9" w:rsidRDefault="00B8623B">
      <w:pPr>
        <w:keepNext/>
        <w:keepLines/>
        <w:tabs>
          <w:tab w:val="clear" w:pos="567"/>
          <w:tab w:val="left" w:pos="11174"/>
          <w:tab w:val="left" w:pos="15142"/>
        </w:tabs>
        <w:spacing w:line="240" w:lineRule="auto"/>
        <w:rPr>
          <w:szCs w:val="22"/>
          <w:lang w:val="is-IS"/>
        </w:rPr>
      </w:pPr>
      <w:r>
        <w:rPr>
          <w:rFonts w:eastAsia="MS Mincho"/>
          <w:szCs w:val="24"/>
          <w:lang w:val="is-IS"/>
        </w:rPr>
        <w:t xml:space="preserve">Öryggi og verkun Eylea voru metin í slembiraðaðri, fjölsetra, tvíblindri, rannsókn með samanburði við óvirka meðferð hjá sjúklingum af asískum uppruna með </w:t>
      </w:r>
      <w:r>
        <w:rPr>
          <w:szCs w:val="22"/>
          <w:lang w:val="is-IS"/>
        </w:rPr>
        <w:t xml:space="preserve">CNV í tengslum við nærsýni </w:t>
      </w:r>
      <w:r>
        <w:rPr>
          <w:rFonts w:eastAsia="MS Mincho"/>
          <w:szCs w:val="24"/>
          <w:lang w:val="is-IS"/>
        </w:rPr>
        <w:t xml:space="preserve">sem ekki höfðu fengið meðferð áður. </w:t>
      </w:r>
      <w:r>
        <w:rPr>
          <w:szCs w:val="22"/>
          <w:lang w:val="is-IS"/>
        </w:rPr>
        <w:t>Alls var 121 sjúklingur meðhöndlaður og metinn með tilliti til verkunar</w:t>
      </w:r>
      <w:r>
        <w:rPr>
          <w:rFonts w:eastAsia="MS Mincho"/>
          <w:szCs w:val="22"/>
          <w:lang w:val="is-IS"/>
        </w:rPr>
        <w:t xml:space="preserve"> (90 þeirra fengu Eylea). </w:t>
      </w:r>
      <w:r>
        <w:rPr>
          <w:szCs w:val="22"/>
          <w:lang w:val="is-IS"/>
        </w:rPr>
        <w:t>Aldur sjúklinga var á bilinu 27 til 83 ára en meðalaldur var 58 ár. Í klínísku rannsókninni á CNV í tengslum við nærsýni voru u.þ.b. 36% (33/91) þeirra sjúklinga sem var slembiraðað til að fá meðferð með Eylea 65 ára eða eldri og u.þ.b. 10% (9/91) voru 75 ára eða eldri.</w:t>
      </w:r>
    </w:p>
    <w:p w14:paraId="4037136A" w14:textId="77777777" w:rsidR="00985FA9" w:rsidRDefault="00985FA9">
      <w:pPr>
        <w:keepNext/>
        <w:keepLines/>
        <w:tabs>
          <w:tab w:val="clear" w:pos="567"/>
          <w:tab w:val="left" w:pos="11174"/>
          <w:tab w:val="left" w:pos="15142"/>
        </w:tabs>
        <w:spacing w:line="240" w:lineRule="auto"/>
        <w:rPr>
          <w:szCs w:val="22"/>
          <w:lang w:val="is-IS"/>
        </w:rPr>
      </w:pPr>
    </w:p>
    <w:p w14:paraId="1BF094D0" w14:textId="77777777" w:rsidR="00985FA9" w:rsidRDefault="00B8623B">
      <w:pPr>
        <w:keepNext/>
        <w:keepLines/>
        <w:tabs>
          <w:tab w:val="clear" w:pos="567"/>
          <w:tab w:val="left" w:pos="11174"/>
          <w:tab w:val="left" w:pos="15142"/>
        </w:tabs>
        <w:spacing w:line="240" w:lineRule="auto"/>
        <w:rPr>
          <w:rFonts w:eastAsia="MS Mincho"/>
          <w:szCs w:val="24"/>
          <w:lang w:val="is-IS"/>
        </w:rPr>
      </w:pPr>
      <w:r>
        <w:rPr>
          <w:rFonts w:eastAsia="MS Mincho"/>
          <w:szCs w:val="24"/>
          <w:lang w:val="is-IS"/>
        </w:rPr>
        <w:t xml:space="preserve">Sjúklingum var slembiraðað í hlutfallinu 3:1 til þess að fá annaðhvort 2 mg Eylea í glerhlaup eða óvirkar inndælingar, einu sinni við upphaf meðferðar og síðan fleiri inndælingar mánaðarlega ef sjúkdómur reyndist þrálátur eða kom fram að nýju </w:t>
      </w:r>
      <w:r>
        <w:rPr>
          <w:lang w:val="is-IS"/>
        </w:rPr>
        <w:t>fram að viku </w:t>
      </w:r>
      <w:r>
        <w:rPr>
          <w:rFonts w:eastAsia="MS Mincho"/>
          <w:szCs w:val="24"/>
          <w:lang w:val="is-IS"/>
        </w:rPr>
        <w:t>24 þegar megin endapunktur var metin. Í viku 24 gátu sjúklingar sem upphaflega var slembiraðað til að fá óvirka meðferð fengið fyrsta skammtinn af Eylea. Eftir þetta gátu sjúklingar í báðum hópum áfram fengið fleiri inndælingar ef sjúkdómur reyndist þrálátur eða kom fram að nýju.</w:t>
      </w:r>
    </w:p>
    <w:p w14:paraId="7789B817" w14:textId="77777777" w:rsidR="00985FA9" w:rsidRDefault="00985FA9">
      <w:pPr>
        <w:spacing w:line="240" w:lineRule="auto"/>
        <w:rPr>
          <w:rFonts w:eastAsia="MS Mincho"/>
          <w:szCs w:val="24"/>
          <w:lang w:val="is-IS"/>
        </w:rPr>
      </w:pPr>
    </w:p>
    <w:p w14:paraId="796843F6" w14:textId="77777777" w:rsidR="00985FA9" w:rsidRDefault="00B8623B">
      <w:pPr>
        <w:spacing w:line="240" w:lineRule="auto"/>
        <w:rPr>
          <w:rFonts w:eastAsia="MS Mincho"/>
          <w:szCs w:val="24"/>
          <w:lang w:val="is-IS"/>
        </w:rPr>
      </w:pPr>
      <w:r>
        <w:rPr>
          <w:rFonts w:eastAsia="MS Mincho"/>
          <w:szCs w:val="24"/>
          <w:lang w:val="is-IS"/>
        </w:rPr>
        <w:t>Munurinn á meðferðarhópunum var tölfræðilega marktækur og sýndi fram á yfirburði Eylea hvað varðar meginendapunktinn (breyting á BCVA) og aukaendapunktinn sem var staðfesting á verkun (hlutfall sjúklinga sem náði aukningu um minnst 15 stafi í BCVA) frá upphafi meðferðar fram í viku 24. Muninum var viðhaldið fyrir báða endapunkta út viku 48.</w:t>
      </w:r>
    </w:p>
    <w:p w14:paraId="30042D14" w14:textId="77777777" w:rsidR="00985FA9" w:rsidRDefault="00985FA9">
      <w:pPr>
        <w:spacing w:line="240" w:lineRule="auto"/>
        <w:rPr>
          <w:rFonts w:eastAsia="MS Mincho"/>
          <w:szCs w:val="24"/>
          <w:lang w:val="is-IS"/>
        </w:rPr>
      </w:pPr>
    </w:p>
    <w:p w14:paraId="2B4223B8" w14:textId="77777777" w:rsidR="00985FA9" w:rsidRDefault="00B8623B">
      <w:pPr>
        <w:spacing w:line="240" w:lineRule="auto"/>
        <w:rPr>
          <w:rFonts w:eastAsia="MS Mincho"/>
          <w:szCs w:val="24"/>
          <w:lang w:val="is-IS"/>
        </w:rPr>
      </w:pPr>
      <w:r>
        <w:rPr>
          <w:rFonts w:eastAsia="MS Mincho"/>
          <w:szCs w:val="24"/>
          <w:lang w:val="is-IS"/>
        </w:rPr>
        <w:t>Nákvæmar niðurstöður greiningar á MYRROR rannsókninni koma fram í töflu 6 og á mynd 5 hér fyrir neðan.</w:t>
      </w:r>
    </w:p>
    <w:p w14:paraId="23612050" w14:textId="77777777" w:rsidR="00985FA9" w:rsidRDefault="00985FA9">
      <w:pPr>
        <w:spacing w:line="240" w:lineRule="auto"/>
        <w:rPr>
          <w:iCs/>
          <w:szCs w:val="22"/>
          <w:u w:val="single"/>
          <w:lang w:val="is-IS"/>
        </w:rPr>
      </w:pPr>
    </w:p>
    <w:p w14:paraId="60216810" w14:textId="77777777" w:rsidR="00985FA9" w:rsidRDefault="00B8623B">
      <w:pPr>
        <w:keepNext/>
        <w:keepLines/>
        <w:spacing w:line="240" w:lineRule="auto"/>
        <w:ind w:left="1440" w:hanging="1440"/>
        <w:rPr>
          <w:szCs w:val="22"/>
          <w:lang w:val="is-IS"/>
        </w:rPr>
      </w:pPr>
      <w:r>
        <w:rPr>
          <w:b/>
          <w:szCs w:val="22"/>
          <w:lang w:val="is-IS"/>
        </w:rPr>
        <w:t xml:space="preserve">Tafla 6: </w:t>
      </w:r>
      <w:r>
        <w:rPr>
          <w:b/>
          <w:szCs w:val="22"/>
          <w:lang w:val="is-IS"/>
        </w:rPr>
        <w:tab/>
      </w:r>
      <w:r>
        <w:rPr>
          <w:bCs/>
          <w:szCs w:val="22"/>
          <w:lang w:val="is-IS"/>
        </w:rPr>
        <w:t>Verkunarniðurstöður í viku </w:t>
      </w:r>
      <w:r>
        <w:rPr>
          <w:szCs w:val="22"/>
          <w:lang w:val="is-IS"/>
        </w:rPr>
        <w:t>24 (frumgreining) og viku 48 í MYRROR rannsókninni (</w:t>
      </w:r>
      <w:r>
        <w:rPr>
          <w:lang w:val="is-IS"/>
        </w:rPr>
        <w:t xml:space="preserve">heildar greiningarþýði með </w:t>
      </w:r>
      <w:r>
        <w:rPr>
          <w:szCs w:val="22"/>
          <w:lang w:val="is-IS"/>
        </w:rPr>
        <w:t>LOCF</w:t>
      </w:r>
      <w:r>
        <w:rPr>
          <w:szCs w:val="22"/>
          <w:vertAlign w:val="superscript"/>
          <w:lang w:val="is-IS"/>
        </w:rPr>
        <w:t>A)</w:t>
      </w:r>
      <w:r>
        <w:rPr>
          <w:szCs w:val="22"/>
          <w:lang w:val="is-IS"/>
        </w:rPr>
        <w:t>)</w:t>
      </w:r>
    </w:p>
    <w:p w14:paraId="7CA22731" w14:textId="77777777" w:rsidR="00985FA9" w:rsidRDefault="00985FA9">
      <w:pPr>
        <w:keepNext/>
        <w:keepLines/>
        <w:spacing w:line="240" w:lineRule="auto"/>
        <w:ind w:left="1440" w:hanging="1440"/>
        <w:rPr>
          <w:szCs w:val="22"/>
          <w:lang w:val="is-IS"/>
        </w:rPr>
      </w:pPr>
    </w:p>
    <w:tbl>
      <w:tblPr>
        <w:tblW w:w="9116" w:type="dxa"/>
        <w:tblLayout w:type="fixed"/>
        <w:tblLook w:val="04A0" w:firstRow="1" w:lastRow="0" w:firstColumn="1" w:lastColumn="0" w:noHBand="0" w:noVBand="1"/>
      </w:tblPr>
      <w:tblGrid>
        <w:gridCol w:w="2802"/>
        <w:gridCol w:w="1559"/>
        <w:gridCol w:w="1558"/>
        <w:gridCol w:w="1559"/>
        <w:gridCol w:w="1638"/>
      </w:tblGrid>
      <w:tr w:rsidR="00985FA9" w14:paraId="6A799F2B" w14:textId="77777777">
        <w:trPr>
          <w:tblHeader/>
        </w:trPr>
        <w:tc>
          <w:tcPr>
            <w:tcW w:w="2802" w:type="dxa"/>
            <w:vMerge w:val="restart"/>
            <w:tcBorders>
              <w:top w:val="single" w:sz="4" w:space="0" w:color="000000"/>
              <w:left w:val="single" w:sz="4" w:space="0" w:color="000000"/>
              <w:bottom w:val="single" w:sz="4" w:space="0" w:color="000000"/>
              <w:right w:val="single" w:sz="4" w:space="0" w:color="000000"/>
            </w:tcBorders>
          </w:tcPr>
          <w:p w14:paraId="73C68CE4" w14:textId="77777777" w:rsidR="00985FA9" w:rsidRDefault="00B8623B">
            <w:pPr>
              <w:keepNext/>
              <w:keepLines/>
              <w:widowControl w:val="0"/>
              <w:rPr>
                <w:b/>
                <w:sz w:val="20"/>
                <w:lang w:val="is-IS"/>
              </w:rPr>
            </w:pPr>
            <w:r>
              <w:rPr>
                <w:b/>
                <w:sz w:val="20"/>
                <w:lang w:val="is-IS"/>
              </w:rPr>
              <w:t>Verkunarniðurstöður</w:t>
            </w:r>
          </w:p>
        </w:tc>
        <w:tc>
          <w:tcPr>
            <w:tcW w:w="6314" w:type="dxa"/>
            <w:gridSpan w:val="4"/>
            <w:tcBorders>
              <w:top w:val="single" w:sz="4" w:space="0" w:color="000000"/>
              <w:left w:val="single" w:sz="4" w:space="0" w:color="000000"/>
              <w:bottom w:val="single" w:sz="4" w:space="0" w:color="000000"/>
              <w:right w:val="single" w:sz="4" w:space="0" w:color="000000"/>
            </w:tcBorders>
          </w:tcPr>
          <w:p w14:paraId="2317FE0B" w14:textId="77777777" w:rsidR="00985FA9" w:rsidRDefault="00B8623B">
            <w:pPr>
              <w:keepNext/>
              <w:keepLines/>
              <w:widowControl w:val="0"/>
              <w:jc w:val="center"/>
              <w:rPr>
                <w:b/>
                <w:sz w:val="20"/>
                <w:lang w:val="is-IS"/>
              </w:rPr>
            </w:pPr>
            <w:r>
              <w:rPr>
                <w:b/>
                <w:sz w:val="20"/>
                <w:lang w:val="is-IS"/>
              </w:rPr>
              <w:t>MYRROR</w:t>
            </w:r>
          </w:p>
        </w:tc>
      </w:tr>
      <w:tr w:rsidR="00985FA9" w14:paraId="65E5D201" w14:textId="77777777">
        <w:trPr>
          <w:tblHeader/>
        </w:trPr>
        <w:tc>
          <w:tcPr>
            <w:tcW w:w="2802" w:type="dxa"/>
            <w:vMerge/>
            <w:tcBorders>
              <w:top w:val="single" w:sz="4" w:space="0" w:color="000000"/>
              <w:left w:val="single" w:sz="4" w:space="0" w:color="000000"/>
              <w:bottom w:val="single" w:sz="4" w:space="0" w:color="000000"/>
              <w:right w:val="single" w:sz="4" w:space="0" w:color="000000"/>
            </w:tcBorders>
          </w:tcPr>
          <w:p w14:paraId="56DC3725" w14:textId="77777777" w:rsidR="00985FA9" w:rsidRDefault="00985FA9">
            <w:pPr>
              <w:keepNext/>
              <w:keepLines/>
              <w:widowControl w:val="0"/>
              <w:rPr>
                <w:b/>
                <w:sz w:val="20"/>
                <w:lang w:val="is-IS"/>
              </w:rPr>
            </w:pPr>
          </w:p>
        </w:tc>
        <w:tc>
          <w:tcPr>
            <w:tcW w:w="3117" w:type="dxa"/>
            <w:gridSpan w:val="2"/>
            <w:tcBorders>
              <w:top w:val="single" w:sz="4" w:space="0" w:color="000000"/>
              <w:left w:val="single" w:sz="4" w:space="0" w:color="000000"/>
              <w:bottom w:val="single" w:sz="4" w:space="0" w:color="000000"/>
              <w:right w:val="single" w:sz="4" w:space="0" w:color="000000"/>
            </w:tcBorders>
          </w:tcPr>
          <w:p w14:paraId="593C7050" w14:textId="77777777" w:rsidR="00985FA9" w:rsidRDefault="00B8623B">
            <w:pPr>
              <w:keepNext/>
              <w:keepLines/>
              <w:widowControl w:val="0"/>
              <w:jc w:val="center"/>
              <w:rPr>
                <w:b/>
                <w:sz w:val="20"/>
                <w:lang w:val="is-IS"/>
              </w:rPr>
            </w:pPr>
            <w:r>
              <w:rPr>
                <w:b/>
                <w:sz w:val="20"/>
                <w:lang w:val="is-IS"/>
              </w:rPr>
              <w:t>24 vikur</w:t>
            </w:r>
          </w:p>
        </w:tc>
        <w:tc>
          <w:tcPr>
            <w:tcW w:w="3197" w:type="dxa"/>
            <w:gridSpan w:val="2"/>
            <w:tcBorders>
              <w:top w:val="single" w:sz="4" w:space="0" w:color="000000"/>
              <w:left w:val="single" w:sz="4" w:space="0" w:color="000000"/>
              <w:bottom w:val="single" w:sz="4" w:space="0" w:color="000000"/>
              <w:right w:val="single" w:sz="4" w:space="0" w:color="000000"/>
            </w:tcBorders>
          </w:tcPr>
          <w:p w14:paraId="7EADA026" w14:textId="77777777" w:rsidR="00985FA9" w:rsidRDefault="00B8623B">
            <w:pPr>
              <w:keepNext/>
              <w:keepLines/>
              <w:widowControl w:val="0"/>
              <w:jc w:val="center"/>
              <w:rPr>
                <w:b/>
                <w:sz w:val="20"/>
                <w:lang w:val="is-IS"/>
              </w:rPr>
            </w:pPr>
            <w:r>
              <w:rPr>
                <w:b/>
                <w:sz w:val="20"/>
                <w:lang w:val="is-IS"/>
              </w:rPr>
              <w:t>48 vikur</w:t>
            </w:r>
          </w:p>
        </w:tc>
      </w:tr>
      <w:tr w:rsidR="00985FA9" w:rsidRPr="009D3F26" w14:paraId="114A2036" w14:textId="77777777">
        <w:trPr>
          <w:tblHeader/>
        </w:trPr>
        <w:tc>
          <w:tcPr>
            <w:tcW w:w="2802" w:type="dxa"/>
            <w:vMerge/>
            <w:tcBorders>
              <w:top w:val="single" w:sz="4" w:space="0" w:color="000000"/>
              <w:left w:val="single" w:sz="4" w:space="0" w:color="000000"/>
              <w:bottom w:val="single" w:sz="4" w:space="0" w:color="000000"/>
              <w:right w:val="single" w:sz="4" w:space="0" w:color="000000"/>
            </w:tcBorders>
          </w:tcPr>
          <w:p w14:paraId="3CB66879" w14:textId="77777777" w:rsidR="00985FA9" w:rsidRDefault="00985FA9">
            <w:pPr>
              <w:keepNext/>
              <w:keepLines/>
              <w:widowControl w:val="0"/>
              <w:rPr>
                <w:b/>
                <w:sz w:val="20"/>
                <w:lang w:val="is-IS"/>
              </w:rPr>
            </w:pPr>
          </w:p>
        </w:tc>
        <w:tc>
          <w:tcPr>
            <w:tcW w:w="1559" w:type="dxa"/>
            <w:tcBorders>
              <w:top w:val="single" w:sz="4" w:space="0" w:color="000000"/>
              <w:left w:val="single" w:sz="4" w:space="0" w:color="000000"/>
              <w:bottom w:val="single" w:sz="4" w:space="0" w:color="000000"/>
              <w:right w:val="single" w:sz="4" w:space="0" w:color="000000"/>
            </w:tcBorders>
          </w:tcPr>
          <w:p w14:paraId="3CD2CA51" w14:textId="77777777" w:rsidR="00985FA9" w:rsidRDefault="00B8623B">
            <w:pPr>
              <w:keepNext/>
              <w:keepLines/>
              <w:widowControl w:val="0"/>
              <w:jc w:val="center"/>
              <w:rPr>
                <w:b/>
                <w:sz w:val="20"/>
                <w:lang w:val="is-IS"/>
              </w:rPr>
            </w:pPr>
            <w:r>
              <w:rPr>
                <w:b/>
                <w:sz w:val="20"/>
                <w:lang w:val="is-IS"/>
              </w:rPr>
              <w:t>Eylea 2 mg</w:t>
            </w:r>
          </w:p>
          <w:p w14:paraId="7DA84F87" w14:textId="77777777" w:rsidR="00985FA9" w:rsidRDefault="00B8623B">
            <w:pPr>
              <w:keepNext/>
              <w:keepLines/>
              <w:widowControl w:val="0"/>
              <w:jc w:val="center"/>
              <w:rPr>
                <w:b/>
                <w:sz w:val="20"/>
                <w:lang w:val="is-IS"/>
              </w:rPr>
            </w:pPr>
            <w:r>
              <w:rPr>
                <w:b/>
                <w:sz w:val="20"/>
                <w:lang w:val="is-IS"/>
              </w:rPr>
              <w:t>(N = 90)</w:t>
            </w:r>
          </w:p>
        </w:tc>
        <w:tc>
          <w:tcPr>
            <w:tcW w:w="1558" w:type="dxa"/>
            <w:tcBorders>
              <w:top w:val="single" w:sz="4" w:space="0" w:color="000000"/>
              <w:left w:val="single" w:sz="4" w:space="0" w:color="000000"/>
              <w:bottom w:val="single" w:sz="4" w:space="0" w:color="000000"/>
              <w:right w:val="single" w:sz="4" w:space="0" w:color="000000"/>
            </w:tcBorders>
          </w:tcPr>
          <w:p w14:paraId="3CFFE089" w14:textId="77777777" w:rsidR="00985FA9" w:rsidRDefault="00B8623B">
            <w:pPr>
              <w:keepNext/>
              <w:keepLines/>
              <w:widowControl w:val="0"/>
              <w:jc w:val="center"/>
              <w:rPr>
                <w:b/>
                <w:sz w:val="20"/>
                <w:lang w:val="is-IS"/>
              </w:rPr>
            </w:pPr>
            <w:r>
              <w:rPr>
                <w:b/>
                <w:sz w:val="20"/>
                <w:lang w:val="is-IS"/>
              </w:rPr>
              <w:t>Óvirk meðferð</w:t>
            </w:r>
          </w:p>
          <w:p w14:paraId="3F55B03A" w14:textId="77777777" w:rsidR="00985FA9" w:rsidRDefault="00B8623B">
            <w:pPr>
              <w:keepNext/>
              <w:keepLines/>
              <w:widowControl w:val="0"/>
              <w:jc w:val="center"/>
              <w:rPr>
                <w:b/>
                <w:sz w:val="20"/>
                <w:lang w:val="is-IS"/>
              </w:rPr>
            </w:pPr>
            <w:r>
              <w:rPr>
                <w:b/>
                <w:sz w:val="20"/>
                <w:lang w:val="is-IS"/>
              </w:rPr>
              <w:t>(N = 31)</w:t>
            </w:r>
          </w:p>
        </w:tc>
        <w:tc>
          <w:tcPr>
            <w:tcW w:w="1559" w:type="dxa"/>
            <w:tcBorders>
              <w:top w:val="single" w:sz="4" w:space="0" w:color="000000"/>
              <w:left w:val="single" w:sz="4" w:space="0" w:color="000000"/>
              <w:bottom w:val="single" w:sz="4" w:space="0" w:color="000000"/>
              <w:right w:val="single" w:sz="4" w:space="0" w:color="000000"/>
            </w:tcBorders>
          </w:tcPr>
          <w:p w14:paraId="55566D59" w14:textId="77777777" w:rsidR="00985FA9" w:rsidRDefault="00B8623B">
            <w:pPr>
              <w:keepNext/>
              <w:keepLines/>
              <w:widowControl w:val="0"/>
              <w:jc w:val="center"/>
              <w:rPr>
                <w:b/>
                <w:sz w:val="20"/>
                <w:lang w:val="is-IS"/>
              </w:rPr>
            </w:pPr>
            <w:r>
              <w:rPr>
                <w:b/>
                <w:sz w:val="20"/>
                <w:lang w:val="is-IS"/>
              </w:rPr>
              <w:t>Eylea 2 mg</w:t>
            </w:r>
          </w:p>
          <w:p w14:paraId="6FADC5B9" w14:textId="77777777" w:rsidR="00985FA9" w:rsidRDefault="00B8623B">
            <w:pPr>
              <w:keepNext/>
              <w:keepLines/>
              <w:widowControl w:val="0"/>
              <w:jc w:val="center"/>
              <w:rPr>
                <w:b/>
                <w:sz w:val="20"/>
                <w:lang w:val="is-IS"/>
              </w:rPr>
            </w:pPr>
            <w:r>
              <w:rPr>
                <w:b/>
                <w:sz w:val="20"/>
                <w:lang w:val="is-IS"/>
              </w:rPr>
              <w:t>(N = 90)</w:t>
            </w:r>
          </w:p>
        </w:tc>
        <w:tc>
          <w:tcPr>
            <w:tcW w:w="1638" w:type="dxa"/>
            <w:tcBorders>
              <w:top w:val="single" w:sz="4" w:space="0" w:color="000000"/>
              <w:left w:val="single" w:sz="4" w:space="0" w:color="000000"/>
              <w:bottom w:val="single" w:sz="4" w:space="0" w:color="000000"/>
              <w:right w:val="single" w:sz="4" w:space="0" w:color="000000"/>
            </w:tcBorders>
          </w:tcPr>
          <w:p w14:paraId="7887349A" w14:textId="77777777" w:rsidR="00985FA9" w:rsidRDefault="00B8623B">
            <w:pPr>
              <w:keepNext/>
              <w:keepLines/>
              <w:widowControl w:val="0"/>
              <w:jc w:val="center"/>
              <w:rPr>
                <w:b/>
                <w:sz w:val="20"/>
                <w:lang w:val="is-IS"/>
              </w:rPr>
            </w:pPr>
            <w:r>
              <w:rPr>
                <w:b/>
                <w:sz w:val="20"/>
                <w:lang w:val="is-IS"/>
              </w:rPr>
              <w:t>Óvirk meðferð/</w:t>
            </w:r>
            <w:r>
              <w:rPr>
                <w:b/>
                <w:sz w:val="20"/>
                <w:lang w:val="is-IS"/>
              </w:rPr>
              <w:br/>
              <w:t>Eylea 2 mg</w:t>
            </w:r>
          </w:p>
          <w:p w14:paraId="75F9F572" w14:textId="77777777" w:rsidR="00985FA9" w:rsidRDefault="00B8623B">
            <w:pPr>
              <w:keepNext/>
              <w:keepLines/>
              <w:widowControl w:val="0"/>
              <w:jc w:val="center"/>
              <w:rPr>
                <w:b/>
                <w:sz w:val="20"/>
                <w:lang w:val="is-IS"/>
              </w:rPr>
            </w:pPr>
            <w:r>
              <w:rPr>
                <w:b/>
                <w:sz w:val="20"/>
                <w:lang w:val="is-IS"/>
              </w:rPr>
              <w:t>(N = 31)</w:t>
            </w:r>
          </w:p>
        </w:tc>
      </w:tr>
      <w:tr w:rsidR="00985FA9" w14:paraId="1CD32642" w14:textId="77777777">
        <w:tc>
          <w:tcPr>
            <w:tcW w:w="2802" w:type="dxa"/>
            <w:tcBorders>
              <w:top w:val="single" w:sz="4" w:space="0" w:color="000000"/>
              <w:left w:val="single" w:sz="4" w:space="0" w:color="000000"/>
              <w:bottom w:val="single" w:sz="4" w:space="0" w:color="000000"/>
              <w:right w:val="single" w:sz="4" w:space="0" w:color="000000"/>
            </w:tcBorders>
          </w:tcPr>
          <w:p w14:paraId="63C26C97" w14:textId="77777777" w:rsidR="00985FA9" w:rsidRDefault="00B8623B">
            <w:pPr>
              <w:keepNext/>
              <w:keepLines/>
              <w:widowControl w:val="0"/>
              <w:rPr>
                <w:sz w:val="18"/>
                <w:lang w:val="is-IS"/>
              </w:rPr>
            </w:pPr>
            <w:r>
              <w:rPr>
                <w:sz w:val="18"/>
                <w:szCs w:val="18"/>
                <w:lang w:val="is-IS" w:bidi="or-IN"/>
              </w:rPr>
              <w:t>Meðaltal breytingar á BCVA</w:t>
            </w:r>
            <w:r>
              <w:rPr>
                <w:sz w:val="18"/>
                <w:vertAlign w:val="superscript"/>
                <w:lang w:val="is-IS"/>
              </w:rPr>
              <w:t>B)</w:t>
            </w:r>
            <w:r>
              <w:rPr>
                <w:sz w:val="18"/>
                <w:szCs w:val="18"/>
                <w:lang w:val="is-IS" w:bidi="or-IN"/>
              </w:rPr>
              <w:t xml:space="preserve"> frá upphafsgildi samkvæmt ETDRS stafastigun </w:t>
            </w:r>
            <w:r>
              <w:rPr>
                <w:sz w:val="18"/>
                <w:lang w:val="is-IS"/>
              </w:rPr>
              <w:t xml:space="preserve">(SD) </w:t>
            </w:r>
            <w:r>
              <w:rPr>
                <w:sz w:val="18"/>
                <w:vertAlign w:val="superscript"/>
                <w:lang w:val="is-IS"/>
              </w:rPr>
              <w:t>B)</w:t>
            </w:r>
          </w:p>
        </w:tc>
        <w:tc>
          <w:tcPr>
            <w:tcW w:w="1559" w:type="dxa"/>
            <w:tcBorders>
              <w:top w:val="single" w:sz="4" w:space="0" w:color="000000"/>
              <w:left w:val="single" w:sz="4" w:space="0" w:color="000000"/>
              <w:bottom w:val="single" w:sz="4" w:space="0" w:color="000000"/>
              <w:right w:val="single" w:sz="4" w:space="0" w:color="000000"/>
            </w:tcBorders>
            <w:vAlign w:val="center"/>
          </w:tcPr>
          <w:p w14:paraId="34CCC6CE" w14:textId="77777777" w:rsidR="00985FA9" w:rsidRDefault="00B8623B">
            <w:pPr>
              <w:keepNext/>
              <w:keepLines/>
              <w:widowControl w:val="0"/>
              <w:jc w:val="center"/>
              <w:rPr>
                <w:sz w:val="18"/>
                <w:lang w:val="is-IS"/>
              </w:rPr>
            </w:pPr>
            <w:r>
              <w:rPr>
                <w:sz w:val="18"/>
                <w:lang w:val="is-IS"/>
              </w:rPr>
              <w:t>12,1</w:t>
            </w:r>
          </w:p>
          <w:p w14:paraId="2EF3A088" w14:textId="77777777" w:rsidR="00985FA9" w:rsidRDefault="00B8623B">
            <w:pPr>
              <w:keepNext/>
              <w:keepLines/>
              <w:widowControl w:val="0"/>
              <w:jc w:val="center"/>
              <w:rPr>
                <w:sz w:val="18"/>
                <w:lang w:val="is-IS"/>
              </w:rPr>
            </w:pPr>
            <w:r>
              <w:rPr>
                <w:sz w:val="18"/>
                <w:lang w:val="is-IS"/>
              </w:rPr>
              <w:t>(8,3)</w:t>
            </w:r>
          </w:p>
        </w:tc>
        <w:tc>
          <w:tcPr>
            <w:tcW w:w="1558" w:type="dxa"/>
            <w:tcBorders>
              <w:top w:val="single" w:sz="4" w:space="0" w:color="000000"/>
              <w:left w:val="single" w:sz="4" w:space="0" w:color="000000"/>
              <w:bottom w:val="single" w:sz="4" w:space="0" w:color="000000"/>
              <w:right w:val="single" w:sz="4" w:space="0" w:color="000000"/>
            </w:tcBorders>
            <w:vAlign w:val="center"/>
          </w:tcPr>
          <w:p w14:paraId="53625720" w14:textId="77777777" w:rsidR="00985FA9" w:rsidRDefault="00B8623B">
            <w:pPr>
              <w:keepNext/>
              <w:keepLines/>
              <w:widowControl w:val="0"/>
              <w:jc w:val="center"/>
              <w:rPr>
                <w:sz w:val="18"/>
                <w:lang w:val="is-IS"/>
              </w:rPr>
            </w:pPr>
            <w:r>
              <w:rPr>
                <w:sz w:val="18"/>
                <w:lang w:val="is-IS"/>
              </w:rPr>
              <w:noBreakHyphen/>
              <w:t>2,0</w:t>
            </w:r>
          </w:p>
          <w:p w14:paraId="7EB538AB" w14:textId="77777777" w:rsidR="00985FA9" w:rsidRDefault="00B8623B">
            <w:pPr>
              <w:keepNext/>
              <w:keepLines/>
              <w:widowControl w:val="0"/>
              <w:jc w:val="center"/>
              <w:rPr>
                <w:sz w:val="18"/>
                <w:lang w:val="is-IS"/>
              </w:rPr>
            </w:pPr>
            <w:r>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094BF45B" w14:textId="77777777" w:rsidR="00985FA9" w:rsidRDefault="00B8623B">
            <w:pPr>
              <w:keepNext/>
              <w:keepLines/>
              <w:widowControl w:val="0"/>
              <w:jc w:val="center"/>
              <w:rPr>
                <w:sz w:val="18"/>
                <w:lang w:val="is-IS"/>
              </w:rPr>
            </w:pPr>
            <w:r>
              <w:rPr>
                <w:sz w:val="18"/>
                <w:lang w:val="is-IS"/>
              </w:rPr>
              <w:t>13,5</w:t>
            </w:r>
            <w:r>
              <w:rPr>
                <w:sz w:val="18"/>
                <w:lang w:val="is-IS"/>
              </w:rPr>
              <w:br/>
              <w:t>(8,8)</w:t>
            </w:r>
          </w:p>
        </w:tc>
        <w:tc>
          <w:tcPr>
            <w:tcW w:w="1638" w:type="dxa"/>
            <w:tcBorders>
              <w:top w:val="single" w:sz="4" w:space="0" w:color="000000"/>
              <w:left w:val="single" w:sz="4" w:space="0" w:color="000000"/>
              <w:bottom w:val="single" w:sz="4" w:space="0" w:color="000000"/>
              <w:right w:val="single" w:sz="4" w:space="0" w:color="000000"/>
            </w:tcBorders>
            <w:vAlign w:val="center"/>
          </w:tcPr>
          <w:p w14:paraId="41EA00D4" w14:textId="77777777" w:rsidR="00985FA9" w:rsidRDefault="00B8623B">
            <w:pPr>
              <w:keepNext/>
              <w:keepLines/>
              <w:widowControl w:val="0"/>
              <w:jc w:val="center"/>
              <w:rPr>
                <w:sz w:val="18"/>
                <w:lang w:val="is-IS"/>
              </w:rPr>
            </w:pPr>
            <w:r>
              <w:rPr>
                <w:sz w:val="18"/>
                <w:lang w:val="is-IS"/>
              </w:rPr>
              <w:t>3,9</w:t>
            </w:r>
          </w:p>
          <w:p w14:paraId="492EA094" w14:textId="77777777" w:rsidR="00985FA9" w:rsidRDefault="00B8623B">
            <w:pPr>
              <w:keepNext/>
              <w:keepLines/>
              <w:widowControl w:val="0"/>
              <w:jc w:val="center"/>
              <w:rPr>
                <w:sz w:val="18"/>
                <w:lang w:val="is-IS"/>
              </w:rPr>
            </w:pPr>
            <w:r>
              <w:rPr>
                <w:sz w:val="18"/>
                <w:lang w:val="is-IS"/>
              </w:rPr>
              <w:t>(14,3)</w:t>
            </w:r>
          </w:p>
        </w:tc>
      </w:tr>
      <w:tr w:rsidR="00985FA9" w14:paraId="0492632A" w14:textId="77777777">
        <w:tc>
          <w:tcPr>
            <w:tcW w:w="2802" w:type="dxa"/>
            <w:tcBorders>
              <w:top w:val="single" w:sz="4" w:space="0" w:color="000000"/>
              <w:left w:val="single" w:sz="4" w:space="0" w:color="000000"/>
              <w:bottom w:val="single" w:sz="4" w:space="0" w:color="000000"/>
              <w:right w:val="single" w:sz="4" w:space="0" w:color="000000"/>
            </w:tcBorders>
          </w:tcPr>
          <w:p w14:paraId="6B6F794E" w14:textId="77777777" w:rsidR="00985FA9" w:rsidRDefault="00B8623B">
            <w:pPr>
              <w:keepNext/>
              <w:keepLines/>
              <w:widowControl w:val="0"/>
              <w:tabs>
                <w:tab w:val="clear" w:pos="567"/>
                <w:tab w:val="left" w:pos="450"/>
              </w:tabs>
              <w:rPr>
                <w:sz w:val="18"/>
                <w:lang w:val="is-IS"/>
              </w:rPr>
            </w:pPr>
            <w:r>
              <w:rPr>
                <w:sz w:val="18"/>
                <w:szCs w:val="18"/>
                <w:lang w:val="is-IS"/>
              </w:rPr>
              <w:t>Munur á LS meðaltali</w:t>
            </w:r>
            <w:r>
              <w:rPr>
                <w:sz w:val="18"/>
                <w:lang w:val="is-IS"/>
              </w:rPr>
              <w:t xml:space="preserve"> </w:t>
            </w:r>
            <w:r>
              <w:rPr>
                <w:sz w:val="18"/>
                <w:vertAlign w:val="superscript"/>
                <w:lang w:val="is-IS"/>
              </w:rPr>
              <w:t>C,D,E)</w:t>
            </w:r>
          </w:p>
          <w:p w14:paraId="2E8DA28B" w14:textId="77777777" w:rsidR="00985FA9" w:rsidRDefault="00B8623B">
            <w:pPr>
              <w:keepNext/>
              <w:keepLines/>
              <w:widowControl w:val="0"/>
              <w:tabs>
                <w:tab w:val="clear" w:pos="567"/>
                <w:tab w:val="left" w:pos="450"/>
              </w:tabs>
              <w:rPr>
                <w:sz w:val="18"/>
                <w:lang w:val="is-IS"/>
              </w:rPr>
            </w:pPr>
            <w:r>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AA1760E" w14:textId="77777777" w:rsidR="00985FA9" w:rsidRDefault="00B8623B">
            <w:pPr>
              <w:keepNext/>
              <w:keepLines/>
              <w:widowControl w:val="0"/>
              <w:jc w:val="center"/>
              <w:rPr>
                <w:sz w:val="18"/>
                <w:lang w:val="is-IS"/>
              </w:rPr>
            </w:pPr>
            <w:r>
              <w:rPr>
                <w:sz w:val="18"/>
                <w:lang w:val="is-IS"/>
              </w:rPr>
              <w:t>14,1</w:t>
            </w:r>
          </w:p>
          <w:p w14:paraId="6F3ABC78" w14:textId="77777777" w:rsidR="00985FA9" w:rsidRDefault="00B8623B">
            <w:pPr>
              <w:keepNext/>
              <w:keepLines/>
              <w:widowControl w:val="0"/>
              <w:jc w:val="center"/>
              <w:rPr>
                <w:sz w:val="18"/>
                <w:lang w:val="is-IS"/>
              </w:rPr>
            </w:pPr>
            <w:r>
              <w:rPr>
                <w:sz w:val="18"/>
                <w:lang w:val="is-IS"/>
              </w:rPr>
              <w:t>(10,8; 17,4)</w:t>
            </w:r>
          </w:p>
        </w:tc>
        <w:tc>
          <w:tcPr>
            <w:tcW w:w="1558" w:type="dxa"/>
            <w:tcBorders>
              <w:top w:val="single" w:sz="4" w:space="0" w:color="000000"/>
              <w:left w:val="single" w:sz="4" w:space="0" w:color="000000"/>
              <w:bottom w:val="single" w:sz="4" w:space="0" w:color="000000"/>
              <w:right w:val="single" w:sz="4" w:space="0" w:color="000000"/>
            </w:tcBorders>
            <w:vAlign w:val="center"/>
          </w:tcPr>
          <w:p w14:paraId="3B5D2913" w14:textId="77777777" w:rsidR="00985FA9" w:rsidRDefault="00985FA9">
            <w:pPr>
              <w:keepNext/>
              <w:keepLines/>
              <w:widowControl w:val="0"/>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FFDA3E0" w14:textId="77777777" w:rsidR="00985FA9" w:rsidRDefault="00B8623B">
            <w:pPr>
              <w:keepNext/>
              <w:keepLines/>
              <w:widowControl w:val="0"/>
              <w:jc w:val="center"/>
              <w:rPr>
                <w:sz w:val="18"/>
                <w:lang w:val="is-IS"/>
              </w:rPr>
            </w:pPr>
            <w:r>
              <w:rPr>
                <w:sz w:val="18"/>
                <w:lang w:val="is-IS"/>
              </w:rPr>
              <w:t>9,5</w:t>
            </w:r>
          </w:p>
          <w:p w14:paraId="4084D0BF" w14:textId="77777777" w:rsidR="00985FA9" w:rsidRDefault="00B8623B">
            <w:pPr>
              <w:keepNext/>
              <w:keepLines/>
              <w:widowControl w:val="0"/>
              <w:jc w:val="center"/>
              <w:rPr>
                <w:sz w:val="18"/>
                <w:lang w:val="is-IS"/>
              </w:rPr>
            </w:pPr>
            <w:r>
              <w:rPr>
                <w:sz w:val="18"/>
                <w:lang w:val="is-IS"/>
              </w:rPr>
              <w:t>(5,4; 13,7)</w:t>
            </w:r>
          </w:p>
        </w:tc>
        <w:tc>
          <w:tcPr>
            <w:tcW w:w="1638" w:type="dxa"/>
            <w:tcBorders>
              <w:top w:val="single" w:sz="4" w:space="0" w:color="000000"/>
              <w:left w:val="single" w:sz="4" w:space="0" w:color="000000"/>
              <w:bottom w:val="single" w:sz="4" w:space="0" w:color="000000"/>
              <w:right w:val="single" w:sz="4" w:space="0" w:color="000000"/>
            </w:tcBorders>
            <w:vAlign w:val="center"/>
          </w:tcPr>
          <w:p w14:paraId="4248F957" w14:textId="77777777" w:rsidR="00985FA9" w:rsidRDefault="00985FA9">
            <w:pPr>
              <w:keepNext/>
              <w:keepLines/>
              <w:widowControl w:val="0"/>
              <w:jc w:val="center"/>
              <w:rPr>
                <w:sz w:val="18"/>
                <w:lang w:val="is-IS"/>
              </w:rPr>
            </w:pPr>
          </w:p>
        </w:tc>
      </w:tr>
      <w:tr w:rsidR="00985FA9" w14:paraId="11CBA178" w14:textId="77777777">
        <w:tc>
          <w:tcPr>
            <w:tcW w:w="2802" w:type="dxa"/>
            <w:tcBorders>
              <w:top w:val="single" w:sz="4" w:space="0" w:color="000000"/>
              <w:left w:val="single" w:sz="4" w:space="0" w:color="000000"/>
              <w:bottom w:val="single" w:sz="4" w:space="0" w:color="000000"/>
              <w:right w:val="single" w:sz="4" w:space="0" w:color="000000"/>
            </w:tcBorders>
          </w:tcPr>
          <w:p w14:paraId="7EF2EC97" w14:textId="77777777" w:rsidR="00985FA9" w:rsidRDefault="00B8623B">
            <w:pPr>
              <w:keepNext/>
              <w:keepLines/>
              <w:widowControl w:val="0"/>
              <w:rPr>
                <w:sz w:val="18"/>
                <w:lang w:val="is-IS"/>
              </w:rPr>
            </w:pPr>
            <w:r>
              <w:rPr>
                <w:sz w:val="18"/>
                <w:szCs w:val="18"/>
                <w:lang w:val="is-IS"/>
              </w:rPr>
              <w:t>Hlutfall sjúklinga þar sem sjónskerpa jókst um ≥15 stafi frá upphafi.</w:t>
            </w:r>
          </w:p>
        </w:tc>
        <w:tc>
          <w:tcPr>
            <w:tcW w:w="1559" w:type="dxa"/>
            <w:tcBorders>
              <w:top w:val="single" w:sz="4" w:space="0" w:color="000000"/>
              <w:left w:val="single" w:sz="4" w:space="0" w:color="000000"/>
              <w:bottom w:val="single" w:sz="4" w:space="0" w:color="000000"/>
              <w:right w:val="single" w:sz="4" w:space="0" w:color="000000"/>
            </w:tcBorders>
            <w:vAlign w:val="center"/>
          </w:tcPr>
          <w:p w14:paraId="486B4EBF" w14:textId="77777777" w:rsidR="00985FA9" w:rsidRDefault="00B8623B">
            <w:pPr>
              <w:keepNext/>
              <w:keepLines/>
              <w:widowControl w:val="0"/>
              <w:jc w:val="center"/>
              <w:rPr>
                <w:sz w:val="18"/>
                <w:lang w:val="is-IS"/>
              </w:rPr>
            </w:pPr>
            <w:r>
              <w:rPr>
                <w:sz w:val="18"/>
                <w:lang w:val="is-IS"/>
              </w:rPr>
              <w:t>38.,9%</w:t>
            </w:r>
          </w:p>
        </w:tc>
        <w:tc>
          <w:tcPr>
            <w:tcW w:w="1558" w:type="dxa"/>
            <w:tcBorders>
              <w:top w:val="single" w:sz="4" w:space="0" w:color="000000"/>
              <w:left w:val="single" w:sz="4" w:space="0" w:color="000000"/>
              <w:bottom w:val="single" w:sz="4" w:space="0" w:color="000000"/>
              <w:right w:val="single" w:sz="4" w:space="0" w:color="000000"/>
            </w:tcBorders>
            <w:vAlign w:val="center"/>
          </w:tcPr>
          <w:p w14:paraId="57B8D2D2" w14:textId="77777777" w:rsidR="00985FA9" w:rsidRDefault="00B8623B">
            <w:pPr>
              <w:keepNext/>
              <w:keepLines/>
              <w:widowControl w:val="0"/>
              <w:jc w:val="center"/>
              <w:rPr>
                <w:sz w:val="18"/>
                <w:lang w:val="is-IS"/>
              </w:rPr>
            </w:pPr>
            <w:r>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687CAF88" w14:textId="77777777" w:rsidR="00985FA9" w:rsidRDefault="00B8623B">
            <w:pPr>
              <w:keepNext/>
              <w:keepLines/>
              <w:widowControl w:val="0"/>
              <w:jc w:val="center"/>
              <w:rPr>
                <w:sz w:val="18"/>
                <w:lang w:val="is-IS"/>
              </w:rPr>
            </w:pPr>
            <w:r>
              <w:rPr>
                <w:sz w:val="18"/>
                <w:lang w:val="is-IS"/>
              </w:rPr>
              <w:t>50,0%</w:t>
            </w:r>
          </w:p>
        </w:tc>
        <w:tc>
          <w:tcPr>
            <w:tcW w:w="1638" w:type="dxa"/>
            <w:tcBorders>
              <w:top w:val="single" w:sz="4" w:space="0" w:color="000000"/>
              <w:left w:val="single" w:sz="4" w:space="0" w:color="000000"/>
              <w:bottom w:val="single" w:sz="4" w:space="0" w:color="000000"/>
              <w:right w:val="single" w:sz="4" w:space="0" w:color="000000"/>
            </w:tcBorders>
            <w:vAlign w:val="center"/>
          </w:tcPr>
          <w:p w14:paraId="1266EE2B" w14:textId="77777777" w:rsidR="00985FA9" w:rsidRDefault="00B8623B">
            <w:pPr>
              <w:keepNext/>
              <w:keepLines/>
              <w:widowControl w:val="0"/>
              <w:jc w:val="center"/>
              <w:rPr>
                <w:sz w:val="18"/>
                <w:lang w:val="is-IS"/>
              </w:rPr>
            </w:pPr>
            <w:r>
              <w:rPr>
                <w:sz w:val="18"/>
                <w:lang w:val="is-IS"/>
              </w:rPr>
              <w:t>29,0%</w:t>
            </w:r>
          </w:p>
        </w:tc>
      </w:tr>
      <w:tr w:rsidR="00985FA9" w14:paraId="00D40F34" w14:textId="77777777">
        <w:trPr>
          <w:trHeight w:val="493"/>
        </w:trPr>
        <w:tc>
          <w:tcPr>
            <w:tcW w:w="2802" w:type="dxa"/>
            <w:tcBorders>
              <w:top w:val="single" w:sz="4" w:space="0" w:color="000000"/>
              <w:left w:val="single" w:sz="4" w:space="0" w:color="000000"/>
              <w:bottom w:val="single" w:sz="4" w:space="0" w:color="000000"/>
              <w:right w:val="single" w:sz="4" w:space="0" w:color="000000"/>
            </w:tcBorders>
          </w:tcPr>
          <w:p w14:paraId="4BFE34C3" w14:textId="77777777" w:rsidR="00985FA9" w:rsidRDefault="00B8623B">
            <w:pPr>
              <w:keepNext/>
              <w:keepLines/>
              <w:widowControl w:val="0"/>
              <w:rPr>
                <w:sz w:val="18"/>
                <w:lang w:val="is-IS"/>
              </w:rPr>
            </w:pPr>
            <w:r>
              <w:rPr>
                <w:sz w:val="18"/>
                <w:lang w:val="is-IS"/>
              </w:rPr>
              <w:t xml:space="preserve">Veginn munur </w:t>
            </w:r>
            <w:r>
              <w:rPr>
                <w:sz w:val="18"/>
                <w:vertAlign w:val="superscript"/>
                <w:lang w:val="is-IS"/>
              </w:rPr>
              <w:t>D,F)</w:t>
            </w:r>
          </w:p>
          <w:p w14:paraId="723AF135" w14:textId="77777777" w:rsidR="00985FA9" w:rsidRDefault="00B8623B">
            <w:pPr>
              <w:keepNext/>
              <w:keepLines/>
              <w:widowControl w:val="0"/>
              <w:rPr>
                <w:sz w:val="18"/>
                <w:lang w:val="is-IS"/>
              </w:rPr>
            </w:pPr>
            <w:r>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A446C53" w14:textId="77777777" w:rsidR="00985FA9" w:rsidRDefault="00B8623B">
            <w:pPr>
              <w:keepNext/>
              <w:keepLines/>
              <w:widowControl w:val="0"/>
              <w:jc w:val="center"/>
              <w:rPr>
                <w:sz w:val="18"/>
                <w:lang w:val="is-IS"/>
              </w:rPr>
            </w:pPr>
            <w:r>
              <w:rPr>
                <w:sz w:val="18"/>
                <w:lang w:val="is-IS"/>
              </w:rPr>
              <w:t>29,2%</w:t>
            </w:r>
          </w:p>
          <w:p w14:paraId="0DFC7F8D" w14:textId="77777777" w:rsidR="00985FA9" w:rsidRDefault="00B8623B">
            <w:pPr>
              <w:keepNext/>
              <w:keepLines/>
              <w:widowControl w:val="0"/>
              <w:jc w:val="center"/>
              <w:rPr>
                <w:sz w:val="18"/>
                <w:lang w:val="is-IS"/>
              </w:rPr>
            </w:pPr>
            <w:r>
              <w:rPr>
                <w:sz w:val="18"/>
                <w:lang w:val="is-IS"/>
              </w:rPr>
              <w:t>(14,4; 44,0)</w:t>
            </w:r>
          </w:p>
        </w:tc>
        <w:tc>
          <w:tcPr>
            <w:tcW w:w="1558" w:type="dxa"/>
            <w:tcBorders>
              <w:top w:val="single" w:sz="4" w:space="0" w:color="000000"/>
              <w:left w:val="single" w:sz="4" w:space="0" w:color="000000"/>
              <w:bottom w:val="single" w:sz="4" w:space="0" w:color="000000"/>
              <w:right w:val="single" w:sz="4" w:space="0" w:color="000000"/>
            </w:tcBorders>
            <w:vAlign w:val="center"/>
          </w:tcPr>
          <w:p w14:paraId="2AB5FE12" w14:textId="77777777" w:rsidR="00985FA9" w:rsidRDefault="00985FA9">
            <w:pPr>
              <w:keepNext/>
              <w:keepLines/>
              <w:widowControl w:val="0"/>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2E0B4B5" w14:textId="77777777" w:rsidR="00985FA9" w:rsidRDefault="00B8623B">
            <w:pPr>
              <w:keepNext/>
              <w:keepLines/>
              <w:widowControl w:val="0"/>
              <w:jc w:val="center"/>
              <w:rPr>
                <w:sz w:val="18"/>
                <w:lang w:val="is-IS"/>
              </w:rPr>
            </w:pPr>
            <w:r>
              <w:rPr>
                <w:sz w:val="18"/>
                <w:lang w:val="is-IS"/>
              </w:rPr>
              <w:t>21,0%</w:t>
            </w:r>
          </w:p>
          <w:p w14:paraId="21815820" w14:textId="77777777" w:rsidR="00985FA9" w:rsidRDefault="00B8623B">
            <w:pPr>
              <w:keepNext/>
              <w:keepLines/>
              <w:widowControl w:val="0"/>
              <w:jc w:val="center"/>
              <w:rPr>
                <w:sz w:val="18"/>
                <w:lang w:val="is-IS"/>
              </w:rPr>
            </w:pPr>
            <w:r>
              <w:rPr>
                <w:sz w:val="18"/>
                <w:lang w:val="is-IS"/>
              </w:rPr>
              <w:t>(1,9; 40,1)</w:t>
            </w:r>
          </w:p>
        </w:tc>
        <w:tc>
          <w:tcPr>
            <w:tcW w:w="1638" w:type="dxa"/>
            <w:tcBorders>
              <w:top w:val="single" w:sz="4" w:space="0" w:color="000000"/>
              <w:left w:val="single" w:sz="4" w:space="0" w:color="000000"/>
              <w:bottom w:val="single" w:sz="4" w:space="0" w:color="000000"/>
              <w:right w:val="single" w:sz="4" w:space="0" w:color="000000"/>
            </w:tcBorders>
            <w:vAlign w:val="center"/>
          </w:tcPr>
          <w:p w14:paraId="7A1E8B54" w14:textId="77777777" w:rsidR="00985FA9" w:rsidRDefault="00985FA9">
            <w:pPr>
              <w:keepNext/>
              <w:keepLines/>
              <w:widowControl w:val="0"/>
              <w:jc w:val="center"/>
              <w:rPr>
                <w:sz w:val="18"/>
                <w:lang w:val="is-IS"/>
              </w:rPr>
            </w:pPr>
          </w:p>
        </w:tc>
      </w:tr>
    </w:tbl>
    <w:p w14:paraId="6257F0C4" w14:textId="77777777" w:rsidR="00985FA9" w:rsidRDefault="00B8623B">
      <w:pPr>
        <w:keepNext/>
        <w:keepLines/>
        <w:tabs>
          <w:tab w:val="clear" w:pos="567"/>
          <w:tab w:val="left" w:pos="360"/>
          <w:tab w:val="left" w:pos="450"/>
        </w:tabs>
        <w:spacing w:line="240" w:lineRule="auto"/>
        <w:contextualSpacing/>
        <w:rPr>
          <w:sz w:val="20"/>
          <w:szCs w:val="24"/>
          <w:lang w:val="is-IS"/>
        </w:rPr>
      </w:pPr>
      <w:r>
        <w:rPr>
          <w:vertAlign w:val="superscript"/>
          <w:lang w:val="is-IS"/>
        </w:rPr>
        <w:t>A)</w:t>
      </w:r>
      <w:r>
        <w:rPr>
          <w:vertAlign w:val="superscript"/>
          <w:lang w:val="is-IS"/>
        </w:rPr>
        <w:tab/>
      </w:r>
      <w:r>
        <w:rPr>
          <w:sz w:val="20"/>
          <w:szCs w:val="24"/>
          <w:lang w:val="is-IS"/>
        </w:rPr>
        <w:t xml:space="preserve">LOCF: </w:t>
      </w:r>
      <w:r>
        <w:rPr>
          <w:sz w:val="20"/>
          <w:lang w:val="is-IS"/>
        </w:rPr>
        <w:t>Tölur við síðustu skoðun</w:t>
      </w:r>
    </w:p>
    <w:p w14:paraId="62BC75DB" w14:textId="77777777" w:rsidR="00985FA9" w:rsidRDefault="00B8623B">
      <w:pPr>
        <w:keepNext/>
        <w:keepLines/>
        <w:tabs>
          <w:tab w:val="clear" w:pos="567"/>
          <w:tab w:val="left" w:pos="360"/>
        </w:tabs>
        <w:spacing w:line="240" w:lineRule="auto"/>
        <w:contextualSpacing/>
        <w:rPr>
          <w:sz w:val="20"/>
          <w:szCs w:val="24"/>
          <w:lang w:val="is-IS"/>
        </w:rPr>
      </w:pPr>
      <w:r>
        <w:rPr>
          <w:vertAlign w:val="superscript"/>
          <w:lang w:val="is-IS"/>
        </w:rPr>
        <w:t>B)</w:t>
      </w:r>
      <w:r>
        <w:rPr>
          <w:lang w:val="is-IS"/>
        </w:rPr>
        <w:tab/>
      </w:r>
      <w:r>
        <w:rPr>
          <w:sz w:val="20"/>
          <w:szCs w:val="24"/>
          <w:lang w:val="is-IS"/>
        </w:rPr>
        <w:t xml:space="preserve">BCVA: </w:t>
      </w:r>
      <w:r>
        <w:rPr>
          <w:sz w:val="20"/>
          <w:lang w:val="is-IS"/>
        </w:rPr>
        <w:t>Besta leiðrétta sjónskerpa</w:t>
      </w:r>
    </w:p>
    <w:p w14:paraId="73023204" w14:textId="77777777" w:rsidR="00985FA9" w:rsidRDefault="00B8623B">
      <w:pPr>
        <w:keepNext/>
        <w:keepLines/>
        <w:tabs>
          <w:tab w:val="clear" w:pos="567"/>
          <w:tab w:val="left" w:pos="360"/>
        </w:tabs>
        <w:spacing w:line="240" w:lineRule="auto"/>
        <w:ind w:left="360"/>
        <w:contextualSpacing/>
        <w:rPr>
          <w:sz w:val="20"/>
          <w:szCs w:val="24"/>
          <w:lang w:val="is-IS"/>
        </w:rPr>
      </w:pPr>
      <w:r>
        <w:rPr>
          <w:sz w:val="20"/>
          <w:szCs w:val="24"/>
          <w:lang w:val="is-IS"/>
        </w:rPr>
        <w:t xml:space="preserve">ETDRS: </w:t>
      </w:r>
      <w:r>
        <w:rPr>
          <w:sz w:val="20"/>
          <w:lang w:val="is-IS"/>
        </w:rPr>
        <w:t>Rannsókn á snemmkominni meðferð við sjónukvilla af völdum sykursýki</w:t>
      </w:r>
    </w:p>
    <w:p w14:paraId="3645AD07" w14:textId="77777777" w:rsidR="00985FA9" w:rsidRDefault="00B8623B">
      <w:pPr>
        <w:keepNext/>
        <w:keepLines/>
        <w:tabs>
          <w:tab w:val="clear" w:pos="567"/>
          <w:tab w:val="left" w:pos="360"/>
        </w:tabs>
        <w:spacing w:line="240" w:lineRule="auto"/>
        <w:ind w:left="360"/>
        <w:contextualSpacing/>
        <w:rPr>
          <w:sz w:val="20"/>
          <w:szCs w:val="24"/>
          <w:lang w:val="is-IS"/>
        </w:rPr>
      </w:pPr>
      <w:r>
        <w:rPr>
          <w:sz w:val="20"/>
          <w:szCs w:val="24"/>
          <w:lang w:val="is-IS"/>
        </w:rPr>
        <w:t>SD: Staðalfrávik</w:t>
      </w:r>
    </w:p>
    <w:p w14:paraId="2A0BBCD6" w14:textId="77777777" w:rsidR="00985FA9" w:rsidRDefault="00B8623B">
      <w:pPr>
        <w:keepNext/>
        <w:keepLines/>
        <w:tabs>
          <w:tab w:val="clear" w:pos="567"/>
          <w:tab w:val="left" w:pos="360"/>
        </w:tabs>
        <w:spacing w:line="240" w:lineRule="auto"/>
        <w:contextualSpacing/>
        <w:rPr>
          <w:sz w:val="20"/>
          <w:szCs w:val="24"/>
          <w:lang w:val="is-IS"/>
        </w:rPr>
      </w:pPr>
      <w:r>
        <w:rPr>
          <w:vertAlign w:val="superscript"/>
          <w:lang w:val="is-IS"/>
        </w:rPr>
        <w:t>C)</w:t>
      </w:r>
      <w:r>
        <w:rPr>
          <w:lang w:val="is-IS"/>
        </w:rPr>
        <w:tab/>
      </w:r>
      <w:r>
        <w:rPr>
          <w:sz w:val="20"/>
          <w:szCs w:val="24"/>
          <w:lang w:val="is-IS"/>
        </w:rPr>
        <w:t xml:space="preserve">LS mean: </w:t>
      </w:r>
      <w:r>
        <w:rPr>
          <w:sz w:val="20"/>
          <w:lang w:val="is-IS"/>
        </w:rPr>
        <w:t>Meðaltal minnstu fervika samkvæmt ANCOVA</w:t>
      </w:r>
    </w:p>
    <w:p w14:paraId="1F5828AC" w14:textId="77777777" w:rsidR="00985FA9" w:rsidRDefault="00B8623B">
      <w:pPr>
        <w:tabs>
          <w:tab w:val="clear" w:pos="567"/>
          <w:tab w:val="left" w:pos="360"/>
        </w:tabs>
        <w:spacing w:line="240" w:lineRule="auto"/>
        <w:contextualSpacing/>
        <w:rPr>
          <w:sz w:val="20"/>
          <w:szCs w:val="24"/>
          <w:lang w:val="is-IS"/>
        </w:rPr>
      </w:pPr>
      <w:r>
        <w:rPr>
          <w:vertAlign w:val="superscript"/>
          <w:lang w:val="is-IS"/>
        </w:rPr>
        <w:t>D)</w:t>
      </w:r>
      <w:r>
        <w:rPr>
          <w:lang w:val="is-IS"/>
        </w:rPr>
        <w:tab/>
      </w:r>
      <w:r>
        <w:rPr>
          <w:sz w:val="20"/>
          <w:szCs w:val="24"/>
          <w:lang w:val="is-IS"/>
        </w:rPr>
        <w:t xml:space="preserve">CI: </w:t>
      </w:r>
      <w:r>
        <w:rPr>
          <w:sz w:val="20"/>
          <w:lang w:val="is-IS"/>
        </w:rPr>
        <w:t>Öryggisbil</w:t>
      </w:r>
    </w:p>
    <w:p w14:paraId="141D1A8A" w14:textId="77777777" w:rsidR="00985FA9" w:rsidRDefault="00B8623B">
      <w:pPr>
        <w:tabs>
          <w:tab w:val="clear" w:pos="567"/>
          <w:tab w:val="left" w:pos="360"/>
        </w:tabs>
        <w:spacing w:line="240" w:lineRule="auto"/>
        <w:ind w:left="357" w:hanging="357"/>
        <w:contextualSpacing/>
        <w:rPr>
          <w:sz w:val="20"/>
          <w:szCs w:val="24"/>
          <w:lang w:val="is-IS"/>
        </w:rPr>
      </w:pPr>
      <w:r>
        <w:rPr>
          <w:vertAlign w:val="superscript"/>
          <w:lang w:val="is-IS"/>
        </w:rPr>
        <w:t>E)</w:t>
      </w:r>
      <w:r>
        <w:rPr>
          <w:lang w:val="is-IS"/>
        </w:rPr>
        <w:tab/>
      </w:r>
      <w:r>
        <w:rPr>
          <w:sz w:val="20"/>
          <w:szCs w:val="24"/>
          <w:lang w:val="is-IS"/>
        </w:rPr>
        <w:t xml:space="preserve">LS meðaltalsmunur og 95% CI byggt á ANCOVA líkani þar sem meðferðarhópur og land (landsauðkenni) voru bundin áhrif og með </w:t>
      </w:r>
      <w:r>
        <w:rPr>
          <w:sz w:val="20"/>
          <w:lang w:val="is-IS"/>
        </w:rPr>
        <w:t>BCVA við grunngildi var</w:t>
      </w:r>
      <w:r>
        <w:rPr>
          <w:sz w:val="20"/>
          <w:szCs w:val="24"/>
          <w:lang w:val="is-IS"/>
        </w:rPr>
        <w:t xml:space="preserve"> skýribreyta.</w:t>
      </w:r>
    </w:p>
    <w:p w14:paraId="3B8FE19F" w14:textId="77777777" w:rsidR="00985FA9" w:rsidRDefault="00B8623B">
      <w:pPr>
        <w:tabs>
          <w:tab w:val="clear" w:pos="567"/>
          <w:tab w:val="left" w:pos="360"/>
        </w:tabs>
        <w:spacing w:line="240" w:lineRule="auto"/>
        <w:ind w:left="357" w:hanging="357"/>
        <w:contextualSpacing/>
        <w:rPr>
          <w:sz w:val="20"/>
          <w:szCs w:val="24"/>
          <w:lang w:val="is-IS"/>
        </w:rPr>
      </w:pPr>
      <w:r>
        <w:rPr>
          <w:vertAlign w:val="superscript"/>
          <w:lang w:val="is-IS"/>
        </w:rPr>
        <w:t>F)</w:t>
      </w:r>
      <w:r>
        <w:rPr>
          <w:lang w:val="is-IS"/>
        </w:rPr>
        <w:tab/>
      </w:r>
      <w:r>
        <w:rPr>
          <w:sz w:val="20"/>
          <w:szCs w:val="24"/>
          <w:lang w:val="is-IS"/>
        </w:rPr>
        <w:t>Munur og 95% CI eru reiknuð út með Cochran-Mantel-Haenszel (CMH) prófi</w:t>
      </w:r>
      <w:r>
        <w:rPr>
          <w:sz w:val="20"/>
          <w:lang w:val="is-IS"/>
        </w:rPr>
        <w:t xml:space="preserve"> </w:t>
      </w:r>
      <w:r>
        <w:rPr>
          <w:sz w:val="20"/>
          <w:szCs w:val="24"/>
          <w:lang w:val="is-IS"/>
        </w:rPr>
        <w:t>sem er aðlagað hverju landi (landsauðkenni).</w:t>
      </w:r>
    </w:p>
    <w:p w14:paraId="19CF612A" w14:textId="77777777" w:rsidR="00985FA9" w:rsidRDefault="00985FA9">
      <w:pPr>
        <w:tabs>
          <w:tab w:val="clear" w:pos="567"/>
          <w:tab w:val="left" w:pos="360"/>
        </w:tabs>
        <w:spacing w:line="240" w:lineRule="auto"/>
        <w:ind w:left="357" w:hanging="357"/>
        <w:contextualSpacing/>
        <w:rPr>
          <w:sz w:val="20"/>
          <w:szCs w:val="24"/>
          <w:lang w:val="is-IS"/>
        </w:rPr>
      </w:pPr>
    </w:p>
    <w:p w14:paraId="43CF37EA" w14:textId="77777777" w:rsidR="00985FA9" w:rsidRDefault="00B8623B">
      <w:pPr>
        <w:keepNext/>
        <w:keepLines/>
        <w:tabs>
          <w:tab w:val="clear" w:pos="567"/>
        </w:tabs>
        <w:spacing w:before="120" w:after="120" w:line="240" w:lineRule="auto"/>
        <w:ind w:left="1440" w:hanging="1440"/>
        <w:rPr>
          <w:szCs w:val="22"/>
          <w:lang w:val="is-IS"/>
        </w:rPr>
      </w:pPr>
      <w:r>
        <w:rPr>
          <w:b/>
          <w:szCs w:val="22"/>
          <w:lang w:val="is-IS"/>
        </w:rPr>
        <w:t>Mynd 5</w:t>
      </w:r>
      <w:r>
        <w:rPr>
          <w:lang w:val="is-IS"/>
        </w:rPr>
        <w:t>:</w:t>
      </w:r>
      <w:r>
        <w:rPr>
          <w:b/>
          <w:lang w:val="is-IS"/>
        </w:rPr>
        <w:t xml:space="preserve"> </w:t>
      </w:r>
      <w:r>
        <w:rPr>
          <w:b/>
          <w:lang w:val="is-IS"/>
        </w:rPr>
        <w:tab/>
      </w:r>
      <w:r>
        <w:rPr>
          <w:bCs/>
          <w:szCs w:val="22"/>
          <w:lang w:val="is-IS"/>
        </w:rPr>
        <w:t>Meðal breyting frá upphafi rannsóknar til viku</w:t>
      </w:r>
      <w:r>
        <w:rPr>
          <w:szCs w:val="22"/>
          <w:lang w:val="is-IS"/>
        </w:rPr>
        <w:t> 48 hvað varðar sjónskerpu eftir meðferðarhópum í MYRROR rannsókninni (</w:t>
      </w:r>
      <w:r>
        <w:rPr>
          <w:lang w:val="is-IS"/>
        </w:rPr>
        <w:t>heildargreiningarþýði</w:t>
      </w:r>
      <w:r>
        <w:rPr>
          <w:szCs w:val="22"/>
          <w:lang w:val="is-IS"/>
        </w:rPr>
        <w:t>, LOCF)</w:t>
      </w:r>
    </w:p>
    <w:p w14:paraId="7FA0D390" w14:textId="77777777" w:rsidR="00985FA9" w:rsidRDefault="00985FA9">
      <w:pPr>
        <w:keepNext/>
        <w:keepLines/>
        <w:tabs>
          <w:tab w:val="clear" w:pos="567"/>
        </w:tabs>
        <w:spacing w:before="120" w:after="120" w:line="240" w:lineRule="auto"/>
        <w:rPr>
          <w:szCs w:val="22"/>
          <w:lang w:val="is-IS"/>
        </w:rPr>
      </w:pPr>
    </w:p>
    <w:p w14:paraId="57E1270F" w14:textId="77777777" w:rsidR="00985FA9" w:rsidRDefault="00B8623B">
      <w:pPr>
        <w:keepNext/>
        <w:keepLines/>
        <w:tabs>
          <w:tab w:val="clear" w:pos="567"/>
        </w:tabs>
        <w:spacing w:before="120" w:after="120" w:line="240" w:lineRule="auto"/>
        <w:rPr>
          <w:szCs w:val="22"/>
          <w:lang w:val="is-IS"/>
        </w:rPr>
      </w:pPr>
      <w:r>
        <w:rPr>
          <w:noProof/>
          <w:lang w:val="is-IS" w:eastAsia="is-IS"/>
        </w:rPr>
        <mc:AlternateContent>
          <mc:Choice Requires="wps">
            <w:drawing>
              <wp:anchor distT="4445" distB="0" distL="0" distR="0" simplePos="0" relativeHeight="251658253" behindDoc="0" locked="0" layoutInCell="0" allowOverlap="1" wp14:anchorId="7E2DB977" wp14:editId="3B310FAE">
                <wp:simplePos x="0" y="0"/>
                <wp:positionH relativeFrom="column">
                  <wp:posOffset>9525</wp:posOffset>
                </wp:positionH>
                <wp:positionV relativeFrom="paragraph">
                  <wp:posOffset>355600</wp:posOffset>
                </wp:positionV>
                <wp:extent cx="328930" cy="1893570"/>
                <wp:effectExtent l="0" t="0" r="0" b="0"/>
                <wp:wrapNone/>
                <wp:docPr id="10" name="Rectangle 10"/>
                <wp:cNvGraphicFramePr/>
                <a:graphic xmlns:a="http://schemas.openxmlformats.org/drawingml/2006/main">
                  <a:graphicData uri="http://schemas.microsoft.com/office/word/2010/wordprocessingShape">
                    <wps:wsp>
                      <wps:cNvSpPr/>
                      <wps:spPr>
                        <a:xfrm>
                          <a:off x="0" y="0"/>
                          <a:ext cx="329040" cy="1893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34179B5" w14:textId="77777777" w:rsidR="00985FA9" w:rsidRDefault="00B8623B">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11E6F869" w14:textId="77777777" w:rsidR="00985FA9" w:rsidRDefault="00B8623B">
                            <w:pPr>
                              <w:pStyle w:val="FrameContents"/>
                              <w:jc w:val="center"/>
                              <w:rPr>
                                <w:b/>
                                <w:sz w:val="16"/>
                                <w:szCs w:val="16"/>
                                <w:lang w:val="sv-SE"/>
                              </w:rPr>
                            </w:pPr>
                            <w:r>
                              <w:rPr>
                                <w:rFonts w:ascii="Arial" w:hAnsi="Arial" w:cs="Arial"/>
                                <w:b/>
                                <w:sz w:val="16"/>
                                <w:szCs w:val="16"/>
                                <w:lang w:val="is-IS"/>
                              </w:rPr>
                              <w:t>(stafir)</w:t>
                            </w:r>
                          </w:p>
                        </w:txbxContent>
                      </wps:txbx>
                      <wps:bodyPr vert="vert270" lIns="0" tIns="0" rIns="0" bIns="0" anchor="t" upright="1">
                        <a:spAutoFit/>
                      </wps:bodyPr>
                    </wps:wsp>
                  </a:graphicData>
                </a:graphic>
              </wp:anchor>
            </w:drawing>
          </mc:Choice>
          <mc:Fallback>
            <w:pict>
              <v:rect w14:anchorId="7E2DB977" id="Rectangle 10" o:spid="_x0000_s1064" style="position:absolute;margin-left:.75pt;margin-top:28pt;width:25.9pt;height:149.1pt;z-index:251658253;visibility:visible;mso-wrap-style:square;mso-wrap-distance-left:0;mso-wrap-distance-top:.3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" o:allowincell="f" stroked="f" strokeweight="0">
                <v:textbox style="layout-flow:vertical;mso-layout-flow-alt:bottom-to-top;mso-fit-shape-to-text:t" inset="0,0,0,0">
                  <w:txbxContent>
                    <w:p w14:paraId="534179B5" w14:textId="77777777" w:rsidR="00985FA9" w:rsidRDefault="00B8623B">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11E6F869" w14:textId="77777777" w:rsidR="00985FA9" w:rsidRDefault="00B8623B">
                      <w:pPr>
                        <w:pStyle w:val="FrameContents"/>
                        <w:jc w:val="center"/>
                        <w:rPr>
                          <w:b/>
                          <w:sz w:val="16"/>
                          <w:szCs w:val="16"/>
                          <w:lang w:val="sv-SE"/>
                        </w:rPr>
                      </w:pPr>
                      <w:r>
                        <w:rPr>
                          <w:rFonts w:ascii="Arial" w:hAnsi="Arial" w:cs="Arial"/>
                          <w:b/>
                          <w:sz w:val="16"/>
                          <w:szCs w:val="16"/>
                          <w:lang w:val="is-IS"/>
                        </w:rPr>
                        <w:t>(stafir)</w:t>
                      </w:r>
                    </w:p>
                  </w:txbxContent>
                </v:textbox>
              </v:rect>
            </w:pict>
          </mc:Fallback>
        </mc:AlternateContent>
      </w:r>
      <w:r>
        <w:rPr>
          <w:noProof/>
          <w:lang w:val="is-IS" w:eastAsia="is-IS"/>
        </w:rPr>
        <mc:AlternateContent>
          <mc:Choice Requires="wps">
            <w:drawing>
              <wp:anchor distT="0" distB="0" distL="1270" distR="0" simplePos="0" relativeHeight="251658254" behindDoc="0" locked="0" layoutInCell="0" allowOverlap="1" wp14:anchorId="64334D04" wp14:editId="1F1E853F">
                <wp:simplePos x="0" y="0"/>
                <wp:positionH relativeFrom="column">
                  <wp:posOffset>2034540</wp:posOffset>
                </wp:positionH>
                <wp:positionV relativeFrom="paragraph">
                  <wp:posOffset>2408555</wp:posOffset>
                </wp:positionV>
                <wp:extent cx="914400" cy="163830"/>
                <wp:effectExtent l="0" t="0" r="0" b="0"/>
                <wp:wrapNone/>
                <wp:docPr id="12" name="Rectangle 12"/>
                <wp:cNvGraphicFramePr/>
                <a:graphic xmlns:a="http://schemas.openxmlformats.org/drawingml/2006/main">
                  <a:graphicData uri="http://schemas.microsoft.com/office/word/2010/wordprocessingShape">
                    <wps:wsp>
                      <wps:cNvSpPr/>
                      <wps:spPr>
                        <a:xfrm>
                          <a:off x="0" y="0"/>
                          <a:ext cx="91440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BBC49E5" w14:textId="77777777" w:rsidR="00985FA9" w:rsidRDefault="00B8623B">
                            <w:pPr>
                              <w:pStyle w:val="FrameContents"/>
                              <w:jc w:val="center"/>
                              <w:rPr>
                                <w:b/>
                                <w:sz w:val="16"/>
                                <w:szCs w:val="16"/>
                              </w:rPr>
                            </w:pPr>
                            <w:r>
                              <w:rPr>
                                <w:rFonts w:ascii="Arial" w:hAnsi="Arial" w:cs="Arial"/>
                                <w:b/>
                                <w:sz w:val="16"/>
                                <w:szCs w:val="16"/>
                                <w:lang w:val="is-IS"/>
                              </w:rPr>
                              <w:t>Vikur</w:t>
                            </w:r>
                          </w:p>
                        </w:txbxContent>
                      </wps:txbx>
                      <wps:bodyPr lIns="0" tIns="0" rIns="0" bIns="0" anchor="t" upright="1">
                        <a:spAutoFit/>
                      </wps:bodyPr>
                    </wps:wsp>
                  </a:graphicData>
                </a:graphic>
              </wp:anchor>
            </w:drawing>
          </mc:Choice>
          <mc:Fallback>
            <w:pict>
              <v:rect w14:anchorId="64334D04" id="Rectangle 12" o:spid="_x0000_s1065" style="position:absolute;margin-left:160.2pt;margin-top:189.65pt;width:1in;height:12.9pt;z-index:251658254;visibility:visible;mso-wrap-style:square;mso-wrap-distance-left:.1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" o:allowincell="f" stroked="f" strokeweight="0">
                <v:textbox style="mso-fit-shape-to-text:t" inset="0,0,0,0">
                  <w:txbxContent>
                    <w:p w14:paraId="4BBC49E5" w14:textId="77777777" w:rsidR="00985FA9" w:rsidRDefault="00B8623B">
                      <w:pPr>
                        <w:pStyle w:val="FrameContents"/>
                        <w:jc w:val="center"/>
                        <w:rPr>
                          <w:b/>
                          <w:sz w:val="16"/>
                          <w:szCs w:val="16"/>
                        </w:rPr>
                      </w:pPr>
                      <w:r>
                        <w:rPr>
                          <w:rFonts w:ascii="Arial" w:hAnsi="Arial" w:cs="Arial"/>
                          <w:b/>
                          <w:sz w:val="16"/>
                          <w:szCs w:val="16"/>
                          <w:lang w:val="is-IS"/>
                        </w:rPr>
                        <w:t>Vikur</w:t>
                      </w:r>
                    </w:p>
                  </w:txbxContent>
                </v:textbox>
              </v:rect>
            </w:pict>
          </mc:Fallback>
        </mc:AlternateContent>
      </w:r>
      <w:r>
        <w:rPr>
          <w:noProof/>
          <w:lang w:val="is-IS" w:eastAsia="is-IS"/>
        </w:rPr>
        <mc:AlternateContent>
          <mc:Choice Requires="wps">
            <w:drawing>
              <wp:anchor distT="0" distB="0" distL="1270" distR="0" simplePos="0" relativeHeight="251658255" behindDoc="0" locked="0" layoutInCell="0" allowOverlap="1" wp14:anchorId="70EA7FDA" wp14:editId="6F37B059">
                <wp:simplePos x="0" y="0"/>
                <wp:positionH relativeFrom="column">
                  <wp:posOffset>3415665</wp:posOffset>
                </wp:positionH>
                <wp:positionV relativeFrom="paragraph">
                  <wp:posOffset>2615565</wp:posOffset>
                </wp:positionV>
                <wp:extent cx="1133475" cy="163830"/>
                <wp:effectExtent l="1270" t="0" r="0" b="0"/>
                <wp:wrapNone/>
                <wp:docPr id="14" name="Rectangle 14"/>
                <wp:cNvGraphicFramePr/>
                <a:graphic xmlns:a="http://schemas.openxmlformats.org/drawingml/2006/main">
                  <a:graphicData uri="http://schemas.microsoft.com/office/word/2010/wordprocessingShape">
                    <wps:wsp>
                      <wps:cNvSpPr/>
                      <wps:spPr>
                        <a:xfrm>
                          <a:off x="0" y="0"/>
                          <a:ext cx="113364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B2A7621" w14:textId="77777777" w:rsidR="00985FA9" w:rsidRDefault="00B8623B">
                            <w:pPr>
                              <w:pStyle w:val="FrameContents"/>
                              <w:jc w:val="center"/>
                            </w:pPr>
                            <w:r>
                              <w:rPr>
                                <w:rFonts w:ascii="Arial" w:hAnsi="Arial" w:cs="Arial"/>
                                <w:b/>
                                <w:sz w:val="16"/>
                                <w:szCs w:val="16"/>
                                <w:lang w:val="is-IS"/>
                              </w:rPr>
                              <w:t>Samanburðarhópur</w:t>
                            </w:r>
                          </w:p>
                        </w:txbxContent>
                      </wps:txbx>
                      <wps:bodyPr lIns="0" tIns="0" rIns="0" bIns="0" anchor="t" upright="1">
                        <a:spAutoFit/>
                      </wps:bodyPr>
                    </wps:wsp>
                  </a:graphicData>
                </a:graphic>
              </wp:anchor>
            </w:drawing>
          </mc:Choice>
          <mc:Fallback>
            <w:pict>
              <v:rect w14:anchorId="70EA7FDA" id="Rectangle 14" o:spid="_x0000_s1066" style="position:absolute;margin-left:268.95pt;margin-top:205.95pt;width:89.25pt;height:12.9pt;z-index:251658255;visibility:visible;mso-wrap-style:square;mso-wrap-distance-left:.1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" o:allowincell="f" stroked="f" strokeweight="0">
                <v:textbox style="mso-fit-shape-to-text:t" inset="0,0,0,0">
                  <w:txbxContent>
                    <w:p w14:paraId="6B2A7621" w14:textId="77777777" w:rsidR="00985FA9" w:rsidRDefault="00B8623B">
                      <w:pPr>
                        <w:pStyle w:val="FrameContents"/>
                        <w:jc w:val="center"/>
                      </w:pPr>
                      <w:r>
                        <w:rPr>
                          <w:rFonts w:ascii="Arial" w:hAnsi="Arial" w:cs="Arial"/>
                          <w:b/>
                          <w:sz w:val="16"/>
                          <w:szCs w:val="16"/>
                          <w:lang w:val="is-IS"/>
                        </w:rPr>
                        <w:t>Samanburðarhópur</w:t>
                      </w:r>
                    </w:p>
                  </w:txbxContent>
                </v:textbox>
              </v:rect>
            </w:pict>
          </mc:Fallback>
        </mc:AlternateContent>
      </w:r>
      <w:r>
        <w:rPr>
          <w:noProof/>
          <w:lang w:val="is-IS" w:eastAsia="is-IS"/>
        </w:rPr>
        <w:drawing>
          <wp:inline distT="0" distB="0" distL="0" distR="0" wp14:anchorId="467544BC" wp14:editId="1BDACA9F">
            <wp:extent cx="4712970" cy="2790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31"/>
                    <a:stretch>
                      <a:fillRect/>
                    </a:stretch>
                  </pic:blipFill>
                  <pic:spPr bwMode="auto">
                    <a:xfrm>
                      <a:off x="0" y="0"/>
                      <a:ext cx="4712970" cy="2790190"/>
                    </a:xfrm>
                    <a:prstGeom prst="rect">
                      <a:avLst/>
                    </a:prstGeom>
                  </pic:spPr>
                </pic:pic>
              </a:graphicData>
            </a:graphic>
          </wp:inline>
        </w:drawing>
      </w:r>
    </w:p>
    <w:p w14:paraId="73A44C14" w14:textId="77777777" w:rsidR="00985FA9" w:rsidRDefault="00985FA9">
      <w:pPr>
        <w:widowControl w:val="0"/>
        <w:tabs>
          <w:tab w:val="clear" w:pos="567"/>
        </w:tabs>
        <w:spacing w:line="240" w:lineRule="auto"/>
        <w:rPr>
          <w:szCs w:val="22"/>
          <w:lang w:val="is-IS"/>
        </w:rPr>
      </w:pPr>
    </w:p>
    <w:p w14:paraId="01078F1C" w14:textId="77777777" w:rsidR="00985FA9" w:rsidRDefault="00B8623B">
      <w:pPr>
        <w:keepNext/>
        <w:tabs>
          <w:tab w:val="clear" w:pos="567"/>
        </w:tabs>
        <w:spacing w:line="240" w:lineRule="auto"/>
        <w:rPr>
          <w:iCs/>
          <w:szCs w:val="22"/>
          <w:u w:val="single"/>
          <w:lang w:val="is-IS"/>
        </w:rPr>
      </w:pPr>
      <w:r>
        <w:rPr>
          <w:iCs/>
          <w:szCs w:val="22"/>
          <w:u w:val="single"/>
          <w:lang w:val="is-IS"/>
        </w:rPr>
        <w:lastRenderedPageBreak/>
        <w:t>Börn</w:t>
      </w:r>
    </w:p>
    <w:p w14:paraId="1A09D1C2" w14:textId="77777777" w:rsidR="00985FA9" w:rsidRDefault="00985FA9">
      <w:pPr>
        <w:keepNext/>
        <w:tabs>
          <w:tab w:val="clear" w:pos="567"/>
        </w:tabs>
        <w:spacing w:line="240" w:lineRule="auto"/>
        <w:rPr>
          <w:iCs/>
          <w:szCs w:val="22"/>
          <w:u w:val="single"/>
          <w:lang w:val="is-IS"/>
        </w:rPr>
      </w:pPr>
    </w:p>
    <w:p w14:paraId="05C0B5E1" w14:textId="77777777" w:rsidR="00985FA9" w:rsidRDefault="00B8623B">
      <w:pPr>
        <w:keepNext/>
        <w:tabs>
          <w:tab w:val="clear" w:pos="567"/>
        </w:tabs>
        <w:spacing w:line="240" w:lineRule="auto"/>
        <w:rPr>
          <w:i/>
          <w:szCs w:val="22"/>
          <w:lang w:val="is-IS"/>
        </w:rPr>
      </w:pPr>
      <w:r>
        <w:rPr>
          <w:i/>
          <w:szCs w:val="22"/>
          <w:lang w:val="is-IS"/>
        </w:rPr>
        <w:t>Sjónukvilli fyrirbura (ROP)</w:t>
      </w:r>
    </w:p>
    <w:p w14:paraId="4D0E32C5" w14:textId="77777777" w:rsidR="00985FA9" w:rsidRDefault="00985FA9">
      <w:pPr>
        <w:keepNext/>
        <w:tabs>
          <w:tab w:val="clear" w:pos="567"/>
        </w:tabs>
        <w:spacing w:line="240" w:lineRule="auto"/>
        <w:rPr>
          <w:iCs/>
          <w:szCs w:val="22"/>
          <w:lang w:val="is-IS"/>
        </w:rPr>
      </w:pPr>
    </w:p>
    <w:p w14:paraId="34BE9056" w14:textId="77777777" w:rsidR="00985FA9" w:rsidRDefault="00B8623B">
      <w:pPr>
        <w:keepNext/>
        <w:tabs>
          <w:tab w:val="clear" w:pos="567"/>
        </w:tabs>
        <w:spacing w:line="240" w:lineRule="auto"/>
        <w:rPr>
          <w:iCs/>
          <w:szCs w:val="22"/>
          <w:lang w:val="is-IS"/>
        </w:rPr>
      </w:pPr>
      <w:r>
        <w:rPr>
          <w:iCs/>
          <w:szCs w:val="22"/>
          <w:lang w:val="is-IS"/>
        </w:rPr>
        <w:t>Lagt var mat á verkun, öryggi og þolanleika Eylea 0,4 mg við meðferð á sjónukvilla hjá fyrirburum byggt á 6 mánaða gögnum úr fjölsetra, slembiröðuðu, 2 arma, opnu rannsókninni FIREFLEYE með samhliða hópum, sem var hönnuð til að meta áhrif Eylea 0,4 mg sem gefið var með inndælingu í glerhlaup í samanburði við meðferð með ljóshleypingu (leysi). Sjúklingar með sjónukvilla fyrirbura sem voru gjaldgengir í rannsóknina og höfðu ekki fengið meðferð áður voru með einn af eftirtöldum sjónukvillum í a.m.k öðru auga samkvæmt alþjóðlegri flokkun á sjónukvilla fyrirbura (International Classification for Retinopathy of Prematurity):</w:t>
      </w:r>
    </w:p>
    <w:p w14:paraId="0DB41075" w14:textId="77777777" w:rsidR="00985FA9" w:rsidRDefault="00985FA9">
      <w:pPr>
        <w:widowControl w:val="0"/>
        <w:tabs>
          <w:tab w:val="clear" w:pos="567"/>
        </w:tabs>
        <w:spacing w:line="240" w:lineRule="auto"/>
        <w:rPr>
          <w:iCs/>
          <w:szCs w:val="22"/>
          <w:lang w:val="is-IS"/>
        </w:rPr>
      </w:pPr>
    </w:p>
    <w:p w14:paraId="4FE80A7B" w14:textId="77777777" w:rsidR="00985FA9" w:rsidRDefault="00B8623B">
      <w:pPr>
        <w:widowControl w:val="0"/>
        <w:tabs>
          <w:tab w:val="clear" w:pos="567"/>
        </w:tabs>
        <w:spacing w:line="240" w:lineRule="auto"/>
        <w:ind w:firstLine="567"/>
        <w:rPr>
          <w:iCs/>
          <w:szCs w:val="22"/>
          <w:lang w:val="is-IS"/>
        </w:rPr>
      </w:pPr>
      <w:r>
        <w:rPr>
          <w:rFonts w:ascii="Symbol" w:eastAsia="Symbol" w:hAnsi="Symbol" w:cs="Symbol"/>
          <w:iCs/>
          <w:szCs w:val="22"/>
          <w:lang w:val="is-IS"/>
        </w:rPr>
        <w:t></w:t>
      </w:r>
      <w:r>
        <w:rPr>
          <w:iCs/>
          <w:szCs w:val="22"/>
          <w:lang w:val="is-IS"/>
        </w:rPr>
        <w:tab/>
        <w:t xml:space="preserve">sjónukvilla fyrirbura á svæði I, stig 1+, 2+, 3 eða 3+, eða </w:t>
      </w:r>
    </w:p>
    <w:p w14:paraId="13E6F072" w14:textId="77777777" w:rsidR="00985FA9" w:rsidRDefault="00B8623B">
      <w:pPr>
        <w:widowControl w:val="0"/>
        <w:tabs>
          <w:tab w:val="clear" w:pos="567"/>
        </w:tabs>
        <w:spacing w:line="240" w:lineRule="auto"/>
        <w:ind w:firstLine="567"/>
        <w:rPr>
          <w:iCs/>
          <w:szCs w:val="22"/>
          <w:lang w:val="is-IS"/>
        </w:rPr>
      </w:pPr>
      <w:r>
        <w:rPr>
          <w:rFonts w:ascii="Symbol" w:eastAsia="Symbol" w:hAnsi="Symbol" w:cs="Symbol"/>
          <w:iCs/>
          <w:szCs w:val="22"/>
          <w:lang w:val="is-IS"/>
        </w:rPr>
        <w:t></w:t>
      </w:r>
      <w:r>
        <w:rPr>
          <w:iCs/>
          <w:szCs w:val="22"/>
          <w:lang w:val="is-IS"/>
        </w:rPr>
        <w:tab/>
        <w:t xml:space="preserve">sjónukvilla fyrirbura á svæði II, stig 2+ eða 3+, eða </w:t>
      </w:r>
    </w:p>
    <w:p w14:paraId="1DA2FE23" w14:textId="77777777" w:rsidR="00985FA9" w:rsidRDefault="00B8623B">
      <w:pPr>
        <w:widowControl w:val="0"/>
        <w:tabs>
          <w:tab w:val="clear" w:pos="567"/>
        </w:tabs>
        <w:spacing w:line="240" w:lineRule="auto"/>
        <w:ind w:firstLine="567"/>
        <w:rPr>
          <w:iCs/>
          <w:szCs w:val="22"/>
          <w:lang w:val="is-IS"/>
        </w:rPr>
      </w:pPr>
      <w:r>
        <w:rPr>
          <w:rFonts w:ascii="Symbol" w:eastAsia="Symbol" w:hAnsi="Symbol" w:cs="Symbol"/>
          <w:iCs/>
          <w:szCs w:val="22"/>
          <w:lang w:val="is-IS"/>
        </w:rPr>
        <w:t></w:t>
      </w:r>
      <w:r>
        <w:rPr>
          <w:iCs/>
          <w:szCs w:val="22"/>
          <w:lang w:val="is-IS"/>
        </w:rPr>
        <w:tab/>
        <w:t>ágengan baklægan sjónukvilla fyrirbura</w:t>
      </w:r>
    </w:p>
    <w:p w14:paraId="10FC4B73" w14:textId="77777777" w:rsidR="00985FA9" w:rsidRDefault="00985FA9">
      <w:pPr>
        <w:widowControl w:val="0"/>
        <w:tabs>
          <w:tab w:val="clear" w:pos="567"/>
        </w:tabs>
        <w:spacing w:line="240" w:lineRule="auto"/>
        <w:ind w:firstLine="567"/>
        <w:rPr>
          <w:iCs/>
          <w:szCs w:val="22"/>
          <w:lang w:val="is-IS"/>
        </w:rPr>
      </w:pPr>
    </w:p>
    <w:p w14:paraId="39E7403D" w14:textId="77777777" w:rsidR="00985FA9" w:rsidRDefault="00B8623B">
      <w:pPr>
        <w:widowControl w:val="0"/>
        <w:tabs>
          <w:tab w:val="clear" w:pos="567"/>
        </w:tabs>
        <w:spacing w:line="240" w:lineRule="auto"/>
        <w:rPr>
          <w:szCs w:val="22"/>
          <w:lang w:val="is-IS"/>
        </w:rPr>
      </w:pPr>
      <w:r>
        <w:rPr>
          <w:szCs w:val="22"/>
          <w:lang w:val="is-IS"/>
        </w:rPr>
        <w:t xml:space="preserve">Sjúklingar </w:t>
      </w:r>
      <w:r>
        <w:rPr>
          <w:iCs/>
          <w:szCs w:val="22"/>
          <w:lang w:val="is-IS"/>
        </w:rPr>
        <w:t xml:space="preserve">sem voru gjaldgengir í rannsóknina </w:t>
      </w:r>
      <w:r>
        <w:rPr>
          <w:szCs w:val="22"/>
          <w:lang w:val="is-IS"/>
        </w:rPr>
        <w:t>höfðu meðgöngulengd við fæðingu sem var að hámarki 32 vikur eða fæðingarþyngd sem var að hámarki 1.500 g. Sjúklingarnir vógu &gt; 800 g á meðferðardegi.</w:t>
      </w:r>
    </w:p>
    <w:p w14:paraId="7798263E" w14:textId="77777777" w:rsidR="00985FA9" w:rsidRDefault="00985FA9">
      <w:pPr>
        <w:widowControl w:val="0"/>
        <w:tabs>
          <w:tab w:val="clear" w:pos="567"/>
        </w:tabs>
        <w:spacing w:line="240" w:lineRule="auto"/>
        <w:rPr>
          <w:szCs w:val="22"/>
          <w:lang w:val="is-IS"/>
        </w:rPr>
      </w:pPr>
    </w:p>
    <w:p w14:paraId="230020AC" w14:textId="77777777" w:rsidR="00985FA9" w:rsidRDefault="00B8623B">
      <w:pPr>
        <w:widowControl w:val="0"/>
        <w:tabs>
          <w:tab w:val="clear" w:pos="567"/>
        </w:tabs>
        <w:spacing w:line="240" w:lineRule="auto"/>
        <w:rPr>
          <w:szCs w:val="22"/>
          <w:lang w:val="is-IS"/>
        </w:rPr>
      </w:pPr>
      <w:r>
        <w:rPr>
          <w:szCs w:val="22"/>
          <w:lang w:val="is-IS"/>
        </w:rPr>
        <w:t>Sjúklingum var slembiraðað í hlutfallinu 2:1 til að fá Eylea 0,4 mg í glerhlaup eða leysimeðferð. Allir sjúklingarnir 113 sem fengu meðferð í upphafi (Eylea 0,4 mg n=75; leysimeðferð n=38) voru metnir með tilliti til frumgreiningar á verkun.</w:t>
      </w:r>
    </w:p>
    <w:p w14:paraId="56F21B9C" w14:textId="77777777" w:rsidR="00985FA9" w:rsidRDefault="00985FA9">
      <w:pPr>
        <w:widowControl w:val="0"/>
        <w:tabs>
          <w:tab w:val="clear" w:pos="567"/>
        </w:tabs>
        <w:spacing w:line="240" w:lineRule="auto"/>
        <w:rPr>
          <w:szCs w:val="22"/>
          <w:lang w:val="is-IS"/>
        </w:rPr>
      </w:pPr>
    </w:p>
    <w:p w14:paraId="211A0132" w14:textId="77777777" w:rsidR="00985FA9" w:rsidRDefault="00B8623B">
      <w:pPr>
        <w:widowControl w:val="0"/>
        <w:tabs>
          <w:tab w:val="clear" w:pos="567"/>
        </w:tabs>
        <w:spacing w:line="240" w:lineRule="auto"/>
        <w:rPr>
          <w:szCs w:val="22"/>
          <w:lang w:val="is-IS"/>
        </w:rPr>
      </w:pPr>
      <w:r>
        <w:rPr>
          <w:szCs w:val="22"/>
          <w:lang w:val="is-IS"/>
        </w:rPr>
        <w:t>Meðferðarárangur var skilgreindur sem fjarvera virks sjónukvilla fyrirbura og óæskilegra áhrifa á formgerð í báðum augum 24 vikum eftir fyrstu rannsóknarmeðferðina. Skilyrði fyrir árangri (að meðferð með 0,4 mg af Eylea reyndist ekki verr en hefðbundin leysimeðferð) náðust ekki tölfræðilega, þó aðeins fleiri sýndu árangur af meðferð með 0,4 mg af Eylea (85,5%) en leysimeðferð (82,1%) eftir 24 vikur. Tiltæk gögn um 2 </w:t>
      </w:r>
      <w:r>
        <w:rPr>
          <w:lang w:val="is-IS"/>
        </w:rPr>
        <w:t xml:space="preserve">ára ungbörn </w:t>
      </w:r>
      <w:r>
        <w:rPr>
          <w:szCs w:val="22"/>
          <w:lang w:val="is-IS"/>
        </w:rPr>
        <w:t>úr framhaldsrannsókninni FIREFLEYE NEXT (54 ungbörn: 36 í hópnum sem fékk 0,4 mg af Eylea og 18 í hópnum sem fékk leysimeðferð) hafa þó tilhneigingu til að staðfesta langtímaverkun meðferðar með 0,4 </w:t>
      </w:r>
      <w:r>
        <w:rPr>
          <w:lang w:val="is-IS"/>
        </w:rPr>
        <w:t>mg a</w:t>
      </w:r>
      <w:r>
        <w:rPr>
          <w:szCs w:val="22"/>
          <w:lang w:val="is-IS"/>
        </w:rPr>
        <w:t>f Eylea.</w:t>
      </w:r>
    </w:p>
    <w:p w14:paraId="7DACA69D" w14:textId="77777777" w:rsidR="00985FA9" w:rsidRDefault="00985FA9">
      <w:pPr>
        <w:widowControl w:val="0"/>
        <w:tabs>
          <w:tab w:val="clear" w:pos="567"/>
        </w:tabs>
        <w:spacing w:line="240" w:lineRule="auto"/>
        <w:rPr>
          <w:szCs w:val="22"/>
          <w:lang w:val="is-IS"/>
        </w:rPr>
      </w:pPr>
    </w:p>
    <w:p w14:paraId="6380D1DD" w14:textId="77777777" w:rsidR="00985FA9" w:rsidRDefault="00B8623B">
      <w:pPr>
        <w:widowControl w:val="0"/>
        <w:tabs>
          <w:tab w:val="clear" w:pos="567"/>
        </w:tabs>
        <w:spacing w:line="240" w:lineRule="auto"/>
        <w:rPr>
          <w:szCs w:val="22"/>
          <w:lang w:val="is-IS"/>
        </w:rPr>
      </w:pPr>
      <w:r>
        <w:rPr>
          <w:szCs w:val="22"/>
          <w:lang w:val="is-IS"/>
        </w:rPr>
        <w:t>Meirihluti sjúklinga sem fengu meðferð með Eylea 0,4 mg fengu eina inndælingu í hvort auga (78,7%) og fengu inndælingu í bæði augun (94,7%). Enginn sjúklingur fékk fleiri en 2 sprautur í hvort auga.</w:t>
      </w:r>
    </w:p>
    <w:p w14:paraId="5FFFFCCD" w14:textId="77777777" w:rsidR="00985FA9" w:rsidRDefault="00985FA9">
      <w:pPr>
        <w:widowControl w:val="0"/>
        <w:tabs>
          <w:tab w:val="clear" w:pos="567"/>
        </w:tabs>
        <w:spacing w:line="240" w:lineRule="auto"/>
        <w:rPr>
          <w:szCs w:val="22"/>
          <w:lang w:val="is-IS"/>
        </w:rPr>
      </w:pPr>
    </w:p>
    <w:p w14:paraId="7A92256D" w14:textId="77777777" w:rsidR="00985FA9" w:rsidRDefault="00B8623B">
      <w:pPr>
        <w:keepNext/>
        <w:shd w:val="clear" w:color="auto" w:fill="FFFFFF"/>
        <w:spacing w:line="240" w:lineRule="auto"/>
        <w:rPr>
          <w:b/>
          <w:bCs/>
          <w:color w:val="000000"/>
          <w:szCs w:val="22"/>
          <w:shd w:val="clear" w:color="auto" w:fill="FFFFFF"/>
          <w:lang w:val="is-IS"/>
        </w:rPr>
      </w:pPr>
      <w:r>
        <w:rPr>
          <w:b/>
          <w:bCs/>
          <w:color w:val="000000"/>
          <w:szCs w:val="22"/>
          <w:shd w:val="clear" w:color="auto" w:fill="FFFFFF"/>
          <w:lang w:val="is-IS"/>
        </w:rPr>
        <w:t>Tafla 7: Niðurstöður í viku 24 (FIREFLEYE)</w:t>
      </w:r>
    </w:p>
    <w:p w14:paraId="53B2C873" w14:textId="77777777" w:rsidR="00985FA9" w:rsidRDefault="00985FA9">
      <w:pPr>
        <w:keepNext/>
        <w:shd w:val="clear" w:color="auto" w:fill="FFFFFF"/>
        <w:spacing w:line="240" w:lineRule="auto"/>
        <w:rPr>
          <w:b/>
          <w:bCs/>
          <w:color w:val="000000"/>
          <w:szCs w:val="22"/>
          <w:shd w:val="clear" w:color="auto" w:fill="FFFFFF"/>
          <w:lang w:val="is-IS"/>
        </w:rPr>
      </w:pPr>
    </w:p>
    <w:tbl>
      <w:tblPr>
        <w:tblW w:w="9066" w:type="dxa"/>
        <w:tblLayout w:type="fixed"/>
        <w:tblLook w:val="04A0" w:firstRow="1" w:lastRow="0" w:firstColumn="1" w:lastColumn="0" w:noHBand="0" w:noVBand="1"/>
      </w:tblPr>
      <w:tblGrid>
        <w:gridCol w:w="1661"/>
        <w:gridCol w:w="1475"/>
        <w:gridCol w:w="1357"/>
        <w:gridCol w:w="1447"/>
        <w:gridCol w:w="1788"/>
        <w:gridCol w:w="1338"/>
      </w:tblGrid>
      <w:tr w:rsidR="00985FA9" w14:paraId="7083E961" w14:textId="77777777">
        <w:tc>
          <w:tcPr>
            <w:tcW w:w="1660" w:type="dxa"/>
            <w:tcBorders>
              <w:top w:val="single" w:sz="4" w:space="0" w:color="000000"/>
              <w:left w:val="single" w:sz="4" w:space="0" w:color="000000"/>
              <w:bottom w:val="single" w:sz="4" w:space="0" w:color="000000"/>
              <w:right w:val="single" w:sz="4" w:space="0" w:color="000000"/>
            </w:tcBorders>
          </w:tcPr>
          <w:p w14:paraId="0CC0B561" w14:textId="77777777" w:rsidR="00985FA9" w:rsidRDefault="00985FA9">
            <w:pPr>
              <w:keepNext/>
              <w:widowControl w:val="0"/>
              <w:shd w:val="clear" w:color="auto" w:fill="FFFFFF"/>
              <w:spacing w:after="120" w:line="240" w:lineRule="auto"/>
              <w:rPr>
                <w:color w:val="000000"/>
                <w:szCs w:val="22"/>
                <w:shd w:val="clear" w:color="auto" w:fill="FFFFFF"/>
                <w:lang w:val="is-IS"/>
              </w:rPr>
            </w:pPr>
          </w:p>
        </w:tc>
        <w:tc>
          <w:tcPr>
            <w:tcW w:w="2832" w:type="dxa"/>
            <w:gridSpan w:val="2"/>
            <w:tcBorders>
              <w:top w:val="single" w:sz="4" w:space="0" w:color="000000"/>
              <w:left w:val="single" w:sz="4" w:space="0" w:color="000000"/>
              <w:bottom w:val="single" w:sz="4" w:space="0" w:color="000000"/>
              <w:right w:val="single" w:sz="4" w:space="0" w:color="000000"/>
            </w:tcBorders>
          </w:tcPr>
          <w:p w14:paraId="57FAF64C"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Meðferðarárangur</w:t>
            </w:r>
          </w:p>
        </w:tc>
        <w:tc>
          <w:tcPr>
            <w:tcW w:w="4573" w:type="dxa"/>
            <w:gridSpan w:val="3"/>
            <w:tcBorders>
              <w:left w:val="single" w:sz="4" w:space="0" w:color="000000"/>
              <w:bottom w:val="single" w:sz="4" w:space="0" w:color="000000"/>
            </w:tcBorders>
          </w:tcPr>
          <w:p w14:paraId="51C793F4" w14:textId="77777777" w:rsidR="00985FA9" w:rsidRDefault="00985FA9">
            <w:pPr>
              <w:keepNext/>
              <w:widowControl w:val="0"/>
              <w:shd w:val="clear" w:color="auto" w:fill="FFFFFF"/>
              <w:spacing w:after="120" w:line="240" w:lineRule="auto"/>
              <w:jc w:val="center"/>
              <w:rPr>
                <w:color w:val="000000"/>
                <w:szCs w:val="22"/>
                <w:shd w:val="clear" w:color="auto" w:fill="FFFFFF"/>
                <w:lang w:val="is-IS"/>
              </w:rPr>
            </w:pPr>
          </w:p>
        </w:tc>
      </w:tr>
      <w:tr w:rsidR="00985FA9" w14:paraId="03D40EE0" w14:textId="77777777">
        <w:tc>
          <w:tcPr>
            <w:tcW w:w="1660" w:type="dxa"/>
            <w:tcBorders>
              <w:top w:val="single" w:sz="4" w:space="0" w:color="000000"/>
              <w:left w:val="single" w:sz="4" w:space="0" w:color="000000"/>
              <w:bottom w:val="single" w:sz="4" w:space="0" w:color="000000"/>
              <w:right w:val="single" w:sz="4" w:space="0" w:color="000000"/>
            </w:tcBorders>
          </w:tcPr>
          <w:p w14:paraId="0F9D241B" w14:textId="77777777" w:rsidR="00985FA9" w:rsidRDefault="00B8623B">
            <w:pPr>
              <w:keepNext/>
              <w:widowControl w:val="0"/>
              <w:shd w:val="clear" w:color="auto" w:fill="FFFFFF"/>
              <w:spacing w:after="120" w:line="240" w:lineRule="auto"/>
              <w:rPr>
                <w:color w:val="000000"/>
                <w:szCs w:val="22"/>
                <w:shd w:val="clear" w:color="auto" w:fill="FFFFFF"/>
                <w:lang w:val="is-IS"/>
              </w:rPr>
            </w:pPr>
            <w:r>
              <w:rPr>
                <w:color w:val="000000"/>
                <w:szCs w:val="22"/>
                <w:shd w:val="clear" w:color="auto" w:fill="FFFFFF"/>
                <w:lang w:val="is-IS"/>
              </w:rPr>
              <w:t>Meðferð</w:t>
            </w:r>
          </w:p>
        </w:tc>
        <w:tc>
          <w:tcPr>
            <w:tcW w:w="1475" w:type="dxa"/>
            <w:tcBorders>
              <w:top w:val="single" w:sz="4" w:space="0" w:color="000000"/>
              <w:left w:val="single" w:sz="4" w:space="0" w:color="000000"/>
              <w:bottom w:val="single" w:sz="4" w:space="0" w:color="000000"/>
              <w:right w:val="single" w:sz="4" w:space="0" w:color="000000"/>
            </w:tcBorders>
          </w:tcPr>
          <w:p w14:paraId="1A7EC8A6"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Áætlaðar svörunarlíkur</w:t>
            </w:r>
            <w:r>
              <w:rPr>
                <w:color w:val="000000"/>
                <w:szCs w:val="22"/>
                <w:shd w:val="clear" w:color="auto" w:fill="FFFFFF"/>
                <w:vertAlign w:val="superscript"/>
                <w:lang w:val="is-IS"/>
              </w:rPr>
              <w:t>1</w:t>
            </w:r>
          </w:p>
        </w:tc>
        <w:tc>
          <w:tcPr>
            <w:tcW w:w="1357" w:type="dxa"/>
            <w:tcBorders>
              <w:top w:val="single" w:sz="4" w:space="0" w:color="000000"/>
              <w:left w:val="single" w:sz="4" w:space="0" w:color="000000"/>
              <w:bottom w:val="single" w:sz="4" w:space="0" w:color="000000"/>
              <w:right w:val="single" w:sz="4" w:space="0" w:color="000000"/>
            </w:tcBorders>
          </w:tcPr>
          <w:p w14:paraId="0CE43B8F"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90% CI</w:t>
            </w:r>
            <w:r>
              <w:rPr>
                <w:color w:val="000000"/>
                <w:szCs w:val="22"/>
                <w:shd w:val="clear" w:color="auto" w:fill="FFFFFF"/>
                <w:vertAlign w:val="superscript"/>
                <w:lang w:val="is-IS"/>
              </w:rPr>
              <w:t>2</w:t>
            </w:r>
          </w:p>
        </w:tc>
        <w:tc>
          <w:tcPr>
            <w:tcW w:w="1447" w:type="dxa"/>
            <w:tcBorders>
              <w:top w:val="single" w:sz="4" w:space="0" w:color="000000"/>
              <w:left w:val="single" w:sz="4" w:space="0" w:color="000000"/>
              <w:bottom w:val="single" w:sz="4" w:space="0" w:color="000000"/>
              <w:right w:val="single" w:sz="4" w:space="0" w:color="000000"/>
            </w:tcBorders>
          </w:tcPr>
          <w:p w14:paraId="2ACD99B8"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Samanburður</w:t>
            </w:r>
          </w:p>
        </w:tc>
        <w:tc>
          <w:tcPr>
            <w:tcW w:w="1788" w:type="dxa"/>
            <w:tcBorders>
              <w:top w:val="single" w:sz="4" w:space="0" w:color="000000"/>
              <w:left w:val="single" w:sz="4" w:space="0" w:color="000000"/>
              <w:bottom w:val="single" w:sz="4" w:space="0" w:color="000000"/>
              <w:right w:val="single" w:sz="4" w:space="0" w:color="000000"/>
            </w:tcBorders>
          </w:tcPr>
          <w:p w14:paraId="2C8EE73C"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Meðferðarmunur</w:t>
            </w:r>
            <w:r>
              <w:rPr>
                <w:color w:val="000000"/>
                <w:szCs w:val="22"/>
                <w:shd w:val="clear" w:color="auto" w:fill="FFFFFF"/>
                <w:vertAlign w:val="superscript"/>
                <w:lang w:val="is-IS"/>
              </w:rPr>
              <w:t>1</w:t>
            </w:r>
          </w:p>
        </w:tc>
        <w:tc>
          <w:tcPr>
            <w:tcW w:w="1338" w:type="dxa"/>
            <w:tcBorders>
              <w:top w:val="single" w:sz="4" w:space="0" w:color="000000"/>
              <w:left w:val="single" w:sz="4" w:space="0" w:color="000000"/>
              <w:bottom w:val="single" w:sz="4" w:space="0" w:color="000000"/>
              <w:right w:val="single" w:sz="4" w:space="0" w:color="000000"/>
            </w:tcBorders>
          </w:tcPr>
          <w:p w14:paraId="0149B5E7"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90% CI</w:t>
            </w:r>
            <w:r>
              <w:rPr>
                <w:color w:val="000000"/>
                <w:szCs w:val="22"/>
                <w:shd w:val="clear" w:color="auto" w:fill="FFFFFF"/>
                <w:vertAlign w:val="superscript"/>
                <w:lang w:val="is-IS"/>
              </w:rPr>
              <w:t>2, 3</w:t>
            </w:r>
          </w:p>
        </w:tc>
      </w:tr>
      <w:tr w:rsidR="00985FA9" w14:paraId="3A81F883" w14:textId="77777777">
        <w:tc>
          <w:tcPr>
            <w:tcW w:w="1660" w:type="dxa"/>
            <w:tcBorders>
              <w:top w:val="single" w:sz="4" w:space="0" w:color="000000"/>
              <w:left w:val="single" w:sz="4" w:space="0" w:color="000000"/>
              <w:bottom w:val="single" w:sz="4" w:space="0" w:color="000000"/>
              <w:right w:val="single" w:sz="4" w:space="0" w:color="000000"/>
            </w:tcBorders>
          </w:tcPr>
          <w:p w14:paraId="794B6471" w14:textId="77777777" w:rsidR="00985FA9" w:rsidRDefault="00B8623B">
            <w:pPr>
              <w:keepNext/>
              <w:widowControl w:val="0"/>
              <w:shd w:val="clear" w:color="auto" w:fill="FFFFFF"/>
              <w:spacing w:after="120" w:line="240" w:lineRule="auto"/>
              <w:rPr>
                <w:color w:val="000000"/>
                <w:szCs w:val="22"/>
                <w:shd w:val="clear" w:color="auto" w:fill="FFFFFF"/>
                <w:lang w:val="is-IS"/>
              </w:rPr>
            </w:pPr>
            <w:r>
              <w:rPr>
                <w:color w:val="000000"/>
                <w:szCs w:val="22"/>
                <w:shd w:val="clear" w:color="auto" w:fill="FFFFFF"/>
                <w:lang w:val="is-IS"/>
              </w:rPr>
              <w:t>Eylea 0,4 mg</w:t>
            </w:r>
            <w:r>
              <w:rPr>
                <w:color w:val="000000"/>
                <w:szCs w:val="22"/>
                <w:shd w:val="clear" w:color="auto" w:fill="FFFFFF"/>
                <w:lang w:val="is-IS"/>
              </w:rPr>
              <w:br/>
              <w:t>(N=75)</w:t>
            </w:r>
          </w:p>
        </w:tc>
        <w:tc>
          <w:tcPr>
            <w:tcW w:w="1475" w:type="dxa"/>
            <w:tcBorders>
              <w:top w:val="single" w:sz="4" w:space="0" w:color="000000"/>
              <w:left w:val="single" w:sz="4" w:space="0" w:color="000000"/>
              <w:bottom w:val="single" w:sz="4" w:space="0" w:color="000000"/>
              <w:right w:val="single" w:sz="4" w:space="0" w:color="000000"/>
            </w:tcBorders>
          </w:tcPr>
          <w:p w14:paraId="5C5929CF"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85,5%</w:t>
            </w:r>
          </w:p>
        </w:tc>
        <w:tc>
          <w:tcPr>
            <w:tcW w:w="1357" w:type="dxa"/>
            <w:tcBorders>
              <w:top w:val="single" w:sz="4" w:space="0" w:color="000000"/>
              <w:left w:val="single" w:sz="4" w:space="0" w:color="000000"/>
              <w:bottom w:val="single" w:sz="4" w:space="0" w:color="000000"/>
              <w:right w:val="single" w:sz="4" w:space="0" w:color="000000"/>
            </w:tcBorders>
          </w:tcPr>
          <w:p w14:paraId="63A5D439"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 xml:space="preserve">(78,0%; 91,3%) </w:t>
            </w:r>
          </w:p>
        </w:tc>
        <w:tc>
          <w:tcPr>
            <w:tcW w:w="1447" w:type="dxa"/>
            <w:tcBorders>
              <w:top w:val="single" w:sz="4" w:space="0" w:color="000000"/>
              <w:left w:val="single" w:sz="4" w:space="0" w:color="000000"/>
              <w:bottom w:val="single" w:sz="4" w:space="0" w:color="000000"/>
              <w:right w:val="single" w:sz="4" w:space="0" w:color="000000"/>
            </w:tcBorders>
          </w:tcPr>
          <w:p w14:paraId="6BCB695E"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Eylea 0,4 mg samanborið við leysimeðferð</w:t>
            </w:r>
          </w:p>
        </w:tc>
        <w:tc>
          <w:tcPr>
            <w:tcW w:w="1788" w:type="dxa"/>
            <w:tcBorders>
              <w:top w:val="single" w:sz="4" w:space="0" w:color="000000"/>
              <w:left w:val="single" w:sz="4" w:space="0" w:color="000000"/>
              <w:bottom w:val="single" w:sz="4" w:space="0" w:color="000000"/>
              <w:right w:val="single" w:sz="4" w:space="0" w:color="000000"/>
            </w:tcBorders>
          </w:tcPr>
          <w:p w14:paraId="7596331B"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3,4%</w:t>
            </w:r>
          </w:p>
        </w:tc>
        <w:tc>
          <w:tcPr>
            <w:tcW w:w="1338" w:type="dxa"/>
            <w:tcBorders>
              <w:top w:val="single" w:sz="4" w:space="0" w:color="000000"/>
              <w:left w:val="single" w:sz="4" w:space="0" w:color="000000"/>
              <w:bottom w:val="single" w:sz="4" w:space="0" w:color="000000"/>
              <w:right w:val="single" w:sz="4" w:space="0" w:color="000000"/>
            </w:tcBorders>
          </w:tcPr>
          <w:p w14:paraId="1E338BAC"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(-8%; 16,2%)</w:t>
            </w:r>
          </w:p>
        </w:tc>
      </w:tr>
      <w:tr w:rsidR="00985FA9" w14:paraId="2933644C" w14:textId="77777777">
        <w:tc>
          <w:tcPr>
            <w:tcW w:w="1660" w:type="dxa"/>
            <w:tcBorders>
              <w:top w:val="single" w:sz="4" w:space="0" w:color="000000"/>
              <w:left w:val="single" w:sz="4" w:space="0" w:color="000000"/>
              <w:bottom w:val="single" w:sz="4" w:space="0" w:color="000000"/>
              <w:right w:val="single" w:sz="4" w:space="0" w:color="000000"/>
            </w:tcBorders>
          </w:tcPr>
          <w:p w14:paraId="272787D1" w14:textId="77777777" w:rsidR="00985FA9" w:rsidRDefault="00B8623B">
            <w:pPr>
              <w:pStyle w:val="Paragraph"/>
              <w:widowControl w:val="0"/>
              <w:spacing w:line="240" w:lineRule="auto"/>
              <w:rPr>
                <w:shd w:val="clear" w:color="auto" w:fill="FFFFFF"/>
                <w:lang w:val="is-IS"/>
              </w:rPr>
            </w:pPr>
            <w:r>
              <w:rPr>
                <w:shd w:val="clear" w:color="auto" w:fill="FFFFFF"/>
                <w:lang w:val="is-IS"/>
              </w:rPr>
              <w:t>Leysimeðferð</w:t>
            </w:r>
          </w:p>
          <w:p w14:paraId="329228AE" w14:textId="77777777" w:rsidR="00985FA9" w:rsidRDefault="00B8623B">
            <w:pPr>
              <w:keepNext/>
              <w:widowControl w:val="0"/>
              <w:shd w:val="clear" w:color="auto" w:fill="FFFFFF"/>
              <w:spacing w:after="120" w:line="240" w:lineRule="auto"/>
              <w:rPr>
                <w:color w:val="000000"/>
                <w:szCs w:val="22"/>
                <w:shd w:val="clear" w:color="auto" w:fill="FFFFFF"/>
                <w:lang w:val="is-IS"/>
              </w:rPr>
            </w:pPr>
            <w:r>
              <w:rPr>
                <w:color w:val="000000"/>
                <w:szCs w:val="22"/>
                <w:shd w:val="clear" w:color="auto" w:fill="FFFFFF"/>
                <w:lang w:val="is-IS"/>
              </w:rPr>
              <w:t>(N=38)</w:t>
            </w:r>
          </w:p>
        </w:tc>
        <w:tc>
          <w:tcPr>
            <w:tcW w:w="1475" w:type="dxa"/>
            <w:tcBorders>
              <w:top w:val="single" w:sz="4" w:space="0" w:color="000000"/>
              <w:left w:val="single" w:sz="4" w:space="0" w:color="000000"/>
              <w:bottom w:val="single" w:sz="4" w:space="0" w:color="000000"/>
              <w:right w:val="single" w:sz="4" w:space="0" w:color="000000"/>
            </w:tcBorders>
          </w:tcPr>
          <w:p w14:paraId="2C2F6731"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82,1%</w:t>
            </w:r>
          </w:p>
        </w:tc>
        <w:tc>
          <w:tcPr>
            <w:tcW w:w="1357" w:type="dxa"/>
            <w:tcBorders>
              <w:top w:val="single" w:sz="4" w:space="0" w:color="000000"/>
              <w:left w:val="single" w:sz="4" w:space="0" w:color="000000"/>
              <w:bottom w:val="single" w:sz="4" w:space="0" w:color="000000"/>
              <w:right w:val="single" w:sz="4" w:space="0" w:color="000000"/>
            </w:tcBorders>
          </w:tcPr>
          <w:p w14:paraId="31967D52" w14:textId="77777777" w:rsidR="00985FA9" w:rsidRDefault="00B8623B">
            <w:pPr>
              <w:keepNext/>
              <w:widowControl w:val="0"/>
              <w:shd w:val="clear" w:color="auto" w:fill="FFFFFF"/>
              <w:spacing w:after="120" w:line="240" w:lineRule="auto"/>
              <w:jc w:val="center"/>
              <w:rPr>
                <w:color w:val="000000"/>
                <w:szCs w:val="22"/>
                <w:shd w:val="clear" w:color="auto" w:fill="FFFFFF"/>
                <w:lang w:val="is-IS"/>
              </w:rPr>
            </w:pPr>
            <w:r>
              <w:rPr>
                <w:color w:val="000000"/>
                <w:szCs w:val="22"/>
                <w:shd w:val="clear" w:color="auto" w:fill="FFFFFF"/>
                <w:lang w:val="is-IS"/>
              </w:rPr>
              <w:t>(70,5%; 90,8%)</w:t>
            </w:r>
          </w:p>
        </w:tc>
        <w:tc>
          <w:tcPr>
            <w:tcW w:w="1447" w:type="dxa"/>
            <w:tcBorders>
              <w:top w:val="single" w:sz="4" w:space="0" w:color="000000"/>
              <w:left w:val="single" w:sz="4" w:space="0" w:color="000000"/>
              <w:bottom w:val="single" w:sz="4" w:space="0" w:color="000000"/>
              <w:right w:val="single" w:sz="4" w:space="0" w:color="000000"/>
            </w:tcBorders>
          </w:tcPr>
          <w:p w14:paraId="7552874E" w14:textId="77777777" w:rsidR="00985FA9" w:rsidRDefault="00985FA9">
            <w:pPr>
              <w:keepNext/>
              <w:widowControl w:val="0"/>
              <w:shd w:val="clear" w:color="auto" w:fill="FFFFFF"/>
              <w:spacing w:after="120" w:line="240" w:lineRule="auto"/>
              <w:jc w:val="center"/>
              <w:rPr>
                <w:color w:val="000000"/>
                <w:szCs w:val="22"/>
                <w:shd w:val="clear" w:color="auto" w:fill="FFFFFF"/>
                <w:lang w:val="is-IS"/>
              </w:rPr>
            </w:pPr>
          </w:p>
        </w:tc>
        <w:tc>
          <w:tcPr>
            <w:tcW w:w="1788" w:type="dxa"/>
            <w:tcBorders>
              <w:top w:val="single" w:sz="4" w:space="0" w:color="000000"/>
              <w:left w:val="single" w:sz="4" w:space="0" w:color="000000"/>
              <w:bottom w:val="single" w:sz="4" w:space="0" w:color="000000"/>
              <w:right w:val="single" w:sz="4" w:space="0" w:color="000000"/>
            </w:tcBorders>
          </w:tcPr>
          <w:p w14:paraId="7A1DB757" w14:textId="77777777" w:rsidR="00985FA9" w:rsidRDefault="00985FA9">
            <w:pPr>
              <w:keepNext/>
              <w:widowControl w:val="0"/>
              <w:shd w:val="clear" w:color="auto" w:fill="FFFFFF"/>
              <w:spacing w:after="120" w:line="240" w:lineRule="auto"/>
              <w:jc w:val="center"/>
              <w:rPr>
                <w:color w:val="000000"/>
                <w:szCs w:val="22"/>
                <w:shd w:val="clear" w:color="auto" w:fill="FFFFFF"/>
                <w:lang w:val="is-IS"/>
              </w:rPr>
            </w:pPr>
          </w:p>
        </w:tc>
        <w:tc>
          <w:tcPr>
            <w:tcW w:w="1338" w:type="dxa"/>
            <w:tcBorders>
              <w:top w:val="single" w:sz="4" w:space="0" w:color="000000"/>
              <w:left w:val="single" w:sz="4" w:space="0" w:color="000000"/>
              <w:bottom w:val="single" w:sz="4" w:space="0" w:color="000000"/>
              <w:right w:val="single" w:sz="4" w:space="0" w:color="000000"/>
            </w:tcBorders>
          </w:tcPr>
          <w:p w14:paraId="610F761F" w14:textId="77777777" w:rsidR="00985FA9" w:rsidRDefault="00985FA9">
            <w:pPr>
              <w:keepNext/>
              <w:widowControl w:val="0"/>
              <w:shd w:val="clear" w:color="auto" w:fill="FFFFFF"/>
              <w:spacing w:after="120" w:line="240" w:lineRule="auto"/>
              <w:jc w:val="center"/>
              <w:rPr>
                <w:color w:val="000000"/>
                <w:szCs w:val="22"/>
                <w:shd w:val="clear" w:color="auto" w:fill="FFFFFF"/>
                <w:lang w:val="is-IS"/>
              </w:rPr>
            </w:pPr>
          </w:p>
        </w:tc>
      </w:tr>
    </w:tbl>
    <w:p w14:paraId="339B73B4" w14:textId="77777777" w:rsidR="00985FA9" w:rsidRDefault="00B8623B">
      <w:pPr>
        <w:keepNext/>
        <w:shd w:val="clear" w:color="auto" w:fill="FFFFFF"/>
        <w:spacing w:line="240" w:lineRule="auto"/>
        <w:rPr>
          <w:szCs w:val="22"/>
          <w:shd w:val="clear" w:color="auto" w:fill="FFFFFF"/>
          <w:lang w:val="is-IS"/>
        </w:rPr>
      </w:pPr>
      <w:r>
        <w:rPr>
          <w:szCs w:val="22"/>
          <w:shd w:val="clear" w:color="auto" w:fill="FFFFFF"/>
          <w:lang w:val="is-IS"/>
        </w:rPr>
        <w:t>Niðurstöður byggðar á greiningu Bayesar (Bayesian analysis) með notkun á fyrri dreifingum sem</w:t>
      </w:r>
      <w:r>
        <w:rPr>
          <w:lang w:val="is-IS"/>
        </w:rPr>
        <w:t xml:space="preserve"> </w:t>
      </w:r>
      <w:r>
        <w:rPr>
          <w:szCs w:val="22"/>
          <w:shd w:val="clear" w:color="auto" w:fill="FFFFFF"/>
          <w:lang w:val="is-IS"/>
        </w:rPr>
        <w:t>ekki eru nógu upplýsandi (non</w:t>
      </w:r>
      <w:r>
        <w:rPr>
          <w:szCs w:val="22"/>
          <w:shd w:val="clear" w:color="auto" w:fill="FFFFFF"/>
          <w:lang w:val="is-IS"/>
        </w:rPr>
        <w:noBreakHyphen/>
        <w:t>informative).</w:t>
      </w:r>
    </w:p>
    <w:p w14:paraId="6DB28DCA" w14:textId="77777777" w:rsidR="00985FA9" w:rsidRDefault="00B8623B">
      <w:pPr>
        <w:keepNext/>
        <w:shd w:val="clear" w:color="auto" w:fill="FFFFFF"/>
        <w:spacing w:line="240" w:lineRule="auto"/>
        <w:rPr>
          <w:szCs w:val="22"/>
          <w:shd w:val="clear" w:color="auto" w:fill="FFFFFF"/>
          <w:lang w:val="is-IS"/>
        </w:rPr>
      </w:pPr>
      <w:r>
        <w:rPr>
          <w:szCs w:val="22"/>
          <w:shd w:val="clear" w:color="auto" w:fill="FFFFFF"/>
          <w:vertAlign w:val="superscript"/>
          <w:lang w:val="is-IS"/>
        </w:rPr>
        <w:t>1</w:t>
      </w:r>
      <w:r>
        <w:rPr>
          <w:szCs w:val="22"/>
          <w:shd w:val="clear" w:color="auto" w:fill="FFFFFF"/>
          <w:lang w:val="is-IS"/>
        </w:rPr>
        <w:t xml:space="preserve"> Miðgildi baklægrar dreifingar</w:t>
      </w:r>
    </w:p>
    <w:p w14:paraId="75F67092" w14:textId="77777777" w:rsidR="00985FA9" w:rsidRDefault="00B8623B">
      <w:pPr>
        <w:keepNext/>
        <w:shd w:val="clear" w:color="auto" w:fill="FFFFFF"/>
        <w:spacing w:line="240" w:lineRule="auto"/>
        <w:rPr>
          <w:szCs w:val="22"/>
          <w:shd w:val="clear" w:color="auto" w:fill="FFFFFF"/>
          <w:lang w:val="is-IS"/>
        </w:rPr>
      </w:pPr>
      <w:r>
        <w:rPr>
          <w:szCs w:val="22"/>
          <w:shd w:val="clear" w:color="auto" w:fill="FFFFFF"/>
          <w:vertAlign w:val="superscript"/>
          <w:lang w:val="is-IS"/>
        </w:rPr>
        <w:t>2</w:t>
      </w:r>
      <w:r>
        <w:rPr>
          <w:szCs w:val="22"/>
          <w:shd w:val="clear" w:color="auto" w:fill="FFFFFF"/>
          <w:lang w:val="is-IS"/>
        </w:rPr>
        <w:t xml:space="preserve"> CI: trúverðugt bil (credible interval)</w:t>
      </w:r>
    </w:p>
    <w:p w14:paraId="0A498A5A" w14:textId="77777777" w:rsidR="00985FA9" w:rsidRDefault="00B8623B">
      <w:pPr>
        <w:keepNext/>
        <w:shd w:val="clear" w:color="auto" w:fill="FFFFFF"/>
        <w:spacing w:line="240" w:lineRule="auto"/>
        <w:rPr>
          <w:szCs w:val="22"/>
          <w:shd w:val="clear" w:color="auto" w:fill="FFFFFF"/>
          <w:lang w:val="is-IS"/>
        </w:rPr>
      </w:pPr>
      <w:r>
        <w:rPr>
          <w:szCs w:val="22"/>
          <w:shd w:val="clear" w:color="auto" w:fill="FFFFFF"/>
          <w:vertAlign w:val="superscript"/>
          <w:lang w:val="is-IS"/>
        </w:rPr>
        <w:t>3</w:t>
      </w:r>
      <w:r>
        <w:rPr>
          <w:szCs w:val="22"/>
          <w:shd w:val="clear" w:color="auto" w:fill="FFFFFF"/>
          <w:lang w:val="is-IS"/>
        </w:rPr>
        <w:t xml:space="preserve"> Árangursviðmið: neðri mörk 90% CI yfir </w:t>
      </w:r>
      <w:r>
        <w:rPr>
          <w:szCs w:val="22"/>
          <w:shd w:val="clear" w:color="auto" w:fill="FFFFFF"/>
          <w:lang w:val="is-IS"/>
        </w:rPr>
        <w:noBreakHyphen/>
        <w:t>5%</w:t>
      </w:r>
    </w:p>
    <w:p w14:paraId="424D552B" w14:textId="77777777" w:rsidR="00985FA9" w:rsidRDefault="00985FA9">
      <w:pPr>
        <w:widowControl w:val="0"/>
        <w:tabs>
          <w:tab w:val="clear" w:pos="567"/>
        </w:tabs>
        <w:spacing w:line="240" w:lineRule="auto"/>
        <w:rPr>
          <w:szCs w:val="22"/>
          <w:lang w:val="is-IS"/>
        </w:rPr>
      </w:pPr>
    </w:p>
    <w:p w14:paraId="2BC92E7C" w14:textId="77777777" w:rsidR="00985FA9" w:rsidRDefault="00B8623B">
      <w:pPr>
        <w:widowControl w:val="0"/>
        <w:tabs>
          <w:tab w:val="clear" w:pos="567"/>
        </w:tabs>
        <w:spacing w:line="240" w:lineRule="auto"/>
        <w:rPr>
          <w:szCs w:val="22"/>
          <w:lang w:val="is-IS"/>
        </w:rPr>
      </w:pPr>
      <w:r>
        <w:rPr>
          <w:szCs w:val="22"/>
          <w:lang w:val="is-IS"/>
        </w:rPr>
        <w:t>Á 24 vikna rannsóknartímanum skiptu færri sjúklingar úr hópnum sem fékk Eylea 0,4 mg yfir á annað meðferðarform vegna skorts á svörun samanborið við hópinn sem fékk meðferð með leysi (10,7% samanborið við 13,2%).</w:t>
      </w:r>
    </w:p>
    <w:p w14:paraId="6009190C" w14:textId="77777777" w:rsidR="00985FA9" w:rsidRDefault="00B8623B">
      <w:pPr>
        <w:widowControl w:val="0"/>
        <w:tabs>
          <w:tab w:val="clear" w:pos="567"/>
        </w:tabs>
        <w:spacing w:line="240" w:lineRule="auto"/>
        <w:rPr>
          <w:szCs w:val="22"/>
          <w:lang w:val="is-IS"/>
        </w:rPr>
      </w:pPr>
      <w:r>
        <w:rPr>
          <w:szCs w:val="22"/>
          <w:lang w:val="is-IS"/>
        </w:rPr>
        <w:lastRenderedPageBreak/>
        <w:t>Tilkynnt var um óæskilegar niðurstöður varðandi formgerð hjá svipuðu hlutfalli sjúklinga í hópnum sem fékk Eylea 0,4 mg (6 sjúklingar, 8%) samanborið við hópinn sem fékk meðferð með leysi (3 sjúklingar, 7,9%).</w:t>
      </w:r>
    </w:p>
    <w:p w14:paraId="5812BE92" w14:textId="77777777" w:rsidR="00985FA9" w:rsidRDefault="00985FA9">
      <w:pPr>
        <w:widowControl w:val="0"/>
        <w:tabs>
          <w:tab w:val="clear" w:pos="567"/>
        </w:tabs>
        <w:spacing w:line="240" w:lineRule="auto"/>
        <w:rPr>
          <w:szCs w:val="22"/>
          <w:u w:val="single"/>
          <w:lang w:val="is-IS"/>
        </w:rPr>
      </w:pPr>
    </w:p>
    <w:p w14:paraId="6225BF61" w14:textId="77777777" w:rsidR="00985FA9" w:rsidRDefault="00B8623B">
      <w:pPr>
        <w:widowControl w:val="0"/>
        <w:tabs>
          <w:tab w:val="clear" w:pos="567"/>
        </w:tabs>
        <w:spacing w:line="240" w:lineRule="auto"/>
        <w:rPr>
          <w:szCs w:val="22"/>
          <w:u w:val="single"/>
          <w:lang w:val="is-IS"/>
        </w:rPr>
      </w:pPr>
      <w:r>
        <w:rPr>
          <w:szCs w:val="22"/>
          <w:u w:val="single"/>
          <w:lang w:val="is-IS"/>
        </w:rPr>
        <w:t>Börn</w:t>
      </w:r>
    </w:p>
    <w:p w14:paraId="5D2BCBFF" w14:textId="77777777" w:rsidR="00985FA9" w:rsidRDefault="00B8623B">
      <w:pPr>
        <w:widowControl w:val="0"/>
        <w:tabs>
          <w:tab w:val="clear" w:pos="567"/>
        </w:tabs>
        <w:spacing w:line="240" w:lineRule="auto"/>
        <w:rPr>
          <w:szCs w:val="22"/>
          <w:lang w:val="is-IS"/>
        </w:rPr>
      </w:pPr>
      <w:r>
        <w:rPr>
          <w:szCs w:val="22"/>
          <w:lang w:val="is-IS"/>
        </w:rPr>
        <w:t>Lyfjastofnun Evrópu hefur fallið frá kröfu um að lagðar verði fram niðurstöður úr rannsóknum á Eylea hjá öllum undirhópum barna</w:t>
      </w:r>
      <w:r>
        <w:rPr>
          <w:i/>
          <w:szCs w:val="22"/>
          <w:lang w:val="is-IS"/>
        </w:rPr>
        <w:t xml:space="preserve"> </w:t>
      </w:r>
      <w:r>
        <w:rPr>
          <w:szCs w:val="22"/>
          <w:lang w:val="is-IS"/>
        </w:rPr>
        <w:t>við votri AMD, CRVO, BRVO, DME og CNV í tengslum við nærsýni (sjá upplýsingar í kafla 4.2 um notkun handa börnum). Að auki hefur Lyfjastofnun Evrópu fallið frá kröfu um að lagðar verði fram niðurstöður úr rannsóknum á Eylea hjá eftirfarandi undirhópum barna</w:t>
      </w:r>
      <w:r>
        <w:rPr>
          <w:i/>
          <w:szCs w:val="22"/>
          <w:lang w:val="is-IS"/>
        </w:rPr>
        <w:t xml:space="preserve"> </w:t>
      </w:r>
      <w:r>
        <w:rPr>
          <w:szCs w:val="22"/>
          <w:lang w:val="is-IS"/>
        </w:rPr>
        <w:t>við sjónukvilla fyrirbura: nýfæddum fullburum, ungbörnum, börnum og unglingum.</w:t>
      </w:r>
    </w:p>
    <w:p w14:paraId="743DD4B8" w14:textId="77777777" w:rsidR="00985FA9" w:rsidRDefault="00985FA9">
      <w:pPr>
        <w:spacing w:line="240" w:lineRule="auto"/>
        <w:ind w:right="-2"/>
        <w:rPr>
          <w:iCs/>
          <w:szCs w:val="22"/>
          <w:lang w:val="is-IS"/>
        </w:rPr>
      </w:pPr>
    </w:p>
    <w:p w14:paraId="031683F2" w14:textId="77777777" w:rsidR="00985FA9" w:rsidRDefault="00B8623B">
      <w:pPr>
        <w:keepNext/>
        <w:tabs>
          <w:tab w:val="clear" w:pos="567"/>
        </w:tabs>
        <w:spacing w:line="240" w:lineRule="auto"/>
        <w:ind w:left="567" w:hanging="567"/>
        <w:outlineLvl w:val="2"/>
        <w:rPr>
          <w:b/>
          <w:szCs w:val="22"/>
          <w:lang w:val="is-IS"/>
        </w:rPr>
      </w:pPr>
      <w:r>
        <w:rPr>
          <w:b/>
          <w:szCs w:val="22"/>
          <w:lang w:val="is-IS"/>
        </w:rPr>
        <w:t>5.2</w:t>
      </w:r>
      <w:r>
        <w:rPr>
          <w:b/>
          <w:szCs w:val="22"/>
          <w:lang w:val="is-IS"/>
        </w:rPr>
        <w:tab/>
        <w:t>Lyfjahvörf</w:t>
      </w:r>
    </w:p>
    <w:p w14:paraId="11D07A03" w14:textId="77777777" w:rsidR="00985FA9" w:rsidRDefault="00985FA9">
      <w:pPr>
        <w:keepNext/>
        <w:tabs>
          <w:tab w:val="clear" w:pos="567"/>
        </w:tabs>
        <w:spacing w:line="240" w:lineRule="auto"/>
        <w:ind w:left="567" w:hanging="567"/>
        <w:rPr>
          <w:b/>
          <w:szCs w:val="22"/>
          <w:lang w:val="is-IS"/>
        </w:rPr>
      </w:pPr>
    </w:p>
    <w:p w14:paraId="05E5872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Eylea er gefið beint í glerhlaup til þess að hafa staðbundin áhrif á augað.</w:t>
      </w:r>
    </w:p>
    <w:p w14:paraId="517FC222" w14:textId="77777777" w:rsidR="00985FA9" w:rsidRDefault="00985FA9">
      <w:pPr>
        <w:pStyle w:val="GlobalBayerBodyText"/>
        <w:spacing w:before="0" w:after="0"/>
        <w:rPr>
          <w:rFonts w:ascii="Times New Roman" w:hAnsi="Times New Roman"/>
          <w:sz w:val="22"/>
          <w:szCs w:val="22"/>
          <w:lang w:val="is-IS" w:eastAsia="en-US"/>
        </w:rPr>
      </w:pPr>
    </w:p>
    <w:p w14:paraId="2D4764B3"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Frásog/dreifing</w:t>
      </w:r>
    </w:p>
    <w:p w14:paraId="26EEF268" w14:textId="77777777" w:rsidR="00985FA9" w:rsidRDefault="00B8623B">
      <w:pPr>
        <w:pStyle w:val="GlobalBayerBodyText"/>
        <w:keepNext/>
        <w:tabs>
          <w:tab w:val="left" w:pos="2327"/>
        </w:tabs>
        <w:spacing w:before="0" w:after="0"/>
        <w:rPr>
          <w:rFonts w:ascii="Times New Roman" w:hAnsi="Times New Roman"/>
          <w:sz w:val="22"/>
          <w:szCs w:val="22"/>
          <w:lang w:val="is-IS" w:eastAsia="en-US"/>
        </w:rPr>
      </w:pPr>
      <w:r>
        <w:rPr>
          <w:rFonts w:ascii="Times New Roman" w:hAnsi="Times New Roman"/>
          <w:sz w:val="22"/>
          <w:szCs w:val="22"/>
          <w:lang w:val="is-IS" w:eastAsia="en-US"/>
        </w:rPr>
        <w:t>Aflibercept frásogast hægt úr auga inn í blóðrásina eftir lyfjagjöf í glerhlaup og kemur að mestu leyti fram í blóðrásinni sem óvirkur, stöðugur efnaflóki ásamt VEGF; hins vegar getur aðeins „frítt aflibercept“ bundist innrænu VEGF.</w:t>
      </w:r>
    </w:p>
    <w:p w14:paraId="37D64F48" w14:textId="77777777" w:rsidR="00985FA9" w:rsidRDefault="00985FA9">
      <w:pPr>
        <w:pStyle w:val="GlobalBayerBodyText"/>
        <w:tabs>
          <w:tab w:val="left" w:pos="2327"/>
        </w:tabs>
        <w:spacing w:before="0" w:after="0"/>
        <w:rPr>
          <w:rFonts w:ascii="Times New Roman" w:hAnsi="Times New Roman"/>
          <w:b/>
          <w:sz w:val="22"/>
          <w:szCs w:val="22"/>
          <w:lang w:val="is-IS" w:eastAsia="en-US"/>
        </w:rPr>
      </w:pPr>
    </w:p>
    <w:p w14:paraId="33AC4C48" w14:textId="77777777" w:rsidR="00985FA9" w:rsidRDefault="00B8623B">
      <w:pPr>
        <w:pStyle w:val="GlobalBayerBodyText"/>
        <w:tabs>
          <w:tab w:val="left" w:pos="2327"/>
        </w:tabs>
        <w:spacing w:before="0" w:after="0"/>
        <w:rPr>
          <w:rFonts w:ascii="Times New Roman" w:hAnsi="Times New Roman"/>
          <w:sz w:val="22"/>
          <w:szCs w:val="22"/>
          <w:lang w:val="is-IS" w:eastAsia="en-US"/>
        </w:rPr>
      </w:pPr>
      <w:r>
        <w:rPr>
          <w:rFonts w:ascii="Times New Roman" w:hAnsi="Times New Roman"/>
          <w:sz w:val="22"/>
          <w:szCs w:val="22"/>
          <w:lang w:val="is-IS" w:eastAsia="en-US"/>
        </w:rPr>
        <w:t>Í undirrannsóknum á lyfjahvörfum hjá 6 sjúklingum með vota AMD og nýæðamyndun þar sem sýni voru tekin með stuttu millibili reyndist hámarksstyrkur fyrir frítt aflibercept í blóðvökva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lágur, eða að meðalgildi u.þ.b. 0,02 míkrógrömm/ml (á bilinu 0 til 0,054) innan 1 til 3 daga eftir 2 mg inndælingu í glerhlaup, og ógreinanlegur tveimur vikum eftir skömmtum hjá nánast öllum sjúklingum. Aflibercept safnast ekki fyrir í blóðvökva þegar það er gefið í glerhlaup á 4 vikna fresti.</w:t>
      </w:r>
    </w:p>
    <w:p w14:paraId="73F738CD" w14:textId="77777777" w:rsidR="00985FA9" w:rsidRDefault="00985FA9">
      <w:pPr>
        <w:pStyle w:val="GlobalBayerBodyText"/>
        <w:tabs>
          <w:tab w:val="left" w:pos="2327"/>
        </w:tabs>
        <w:spacing w:before="0" w:after="0"/>
        <w:rPr>
          <w:rFonts w:ascii="Times New Roman" w:hAnsi="Times New Roman"/>
          <w:sz w:val="22"/>
          <w:szCs w:val="22"/>
          <w:lang w:val="is-IS" w:eastAsia="en-US"/>
        </w:rPr>
      </w:pPr>
    </w:p>
    <w:p w14:paraId="6E4AF7B9" w14:textId="77777777" w:rsidR="00985FA9" w:rsidRDefault="00B8623B">
      <w:pPr>
        <w:pStyle w:val="GlobalBayerBodyText"/>
        <w:tabs>
          <w:tab w:val="left" w:pos="2327"/>
        </w:tabs>
        <w:spacing w:before="0" w:after="0"/>
        <w:rPr>
          <w:rFonts w:ascii="Times New Roman" w:hAnsi="Times New Roman"/>
          <w:sz w:val="22"/>
          <w:szCs w:val="22"/>
          <w:lang w:val="is-IS" w:eastAsia="en-US"/>
        </w:rPr>
      </w:pPr>
      <w:r>
        <w:rPr>
          <w:rFonts w:ascii="Times New Roman" w:hAnsi="Times New Roman"/>
          <w:sz w:val="22"/>
          <w:szCs w:val="22"/>
          <w:lang w:val="is-IS" w:eastAsia="en-US"/>
        </w:rPr>
        <w:t>Í dýralíkönum var meðaltal hámarksstyrks fyrir frítt aflibercept í blóðvökva u.þ.b. 50 til 500 sinnum minni en sá styrkur aflibercepts sem nauðsynlegur er til að hamla líffræðilegri virkni VEGF í blóðrásinni um 50%, en þar varð vart við breytingar á blóðþrýstingi eftir að frítt aflibercept í blóðrás náði u.þ.b. 10 míkrógrömmum/ml og náði grunngildi á ný þegar gildin fóru niður fyrir u.þ.b. 1 míkrógramm/ml. Áætlað er að eftir að sjúklingar fá 2 mg lyfjagjöf í glerhlaup verði meðaltal hámarksstyrks fyrir frítt aflibercept í blóðvökva meira en 100 falt lægra en sá styrkur aflibercepts sem nauðsynlegur var til að bindast VEGF í blóðrásinni (2,91 míkrógrömm/ml) í rannsókn hjá heilbrigðum sjálfboðaliðum. Því eru litlar líkur á altækum lyfhrifum, svo sem breytingum á blóðþrýstingi.</w:t>
      </w:r>
    </w:p>
    <w:p w14:paraId="4D0E59BC" w14:textId="77777777" w:rsidR="00985FA9" w:rsidRDefault="00985FA9">
      <w:pPr>
        <w:pStyle w:val="GlobalBayerBodyText"/>
        <w:tabs>
          <w:tab w:val="clear" w:pos="11174"/>
          <w:tab w:val="clear" w:pos="15142"/>
          <w:tab w:val="left" w:pos="6945"/>
        </w:tabs>
        <w:spacing w:before="0" w:after="0"/>
        <w:rPr>
          <w:rFonts w:ascii="Times New Roman" w:hAnsi="Times New Roman"/>
          <w:sz w:val="22"/>
          <w:szCs w:val="22"/>
          <w:lang w:val="is-IS" w:eastAsia="en-US"/>
        </w:rPr>
      </w:pPr>
    </w:p>
    <w:p w14:paraId="3A955FEF" w14:textId="77777777" w:rsidR="00985FA9" w:rsidRDefault="00B8623B">
      <w:pPr>
        <w:pStyle w:val="BayerBodyTextFull"/>
        <w:spacing w:before="0" w:after="0"/>
        <w:rPr>
          <w:b/>
          <w:i/>
          <w:sz w:val="22"/>
          <w:szCs w:val="22"/>
          <w:lang w:val="is-IS" w:eastAsia="de-DE"/>
        </w:rPr>
      </w:pPr>
      <w:r>
        <w:rPr>
          <w:sz w:val="22"/>
          <w:szCs w:val="22"/>
          <w:lang w:val="is-IS" w:eastAsia="de-DE"/>
        </w:rPr>
        <w:t xml:space="preserve">Í undirrannsóknum á lyfjahvörfum hjá sjúklingum með CRVO, BRVO, DME eða </w:t>
      </w:r>
      <w:r>
        <w:rPr>
          <w:sz w:val="22"/>
          <w:szCs w:val="22"/>
          <w:lang w:val="is-IS"/>
        </w:rPr>
        <w:t>CNV í tengslum við nærsýni</w:t>
      </w:r>
      <w:r>
        <w:rPr>
          <w:sz w:val="22"/>
          <w:szCs w:val="22"/>
          <w:lang w:val="is-IS" w:eastAsia="de-DE"/>
        </w:rPr>
        <w:t>, var meðalgildi C</w:t>
      </w:r>
      <w:r>
        <w:rPr>
          <w:sz w:val="22"/>
          <w:szCs w:val="22"/>
          <w:vertAlign w:val="subscript"/>
          <w:lang w:val="is-IS" w:eastAsia="de-DE"/>
        </w:rPr>
        <w:t>max</w:t>
      </w:r>
      <w:r>
        <w:rPr>
          <w:sz w:val="22"/>
          <w:szCs w:val="22"/>
          <w:lang w:val="is-IS" w:eastAsia="de-DE"/>
        </w:rPr>
        <w:t xml:space="preserve"> fyrir frítt aflibercept í blóðvökva svipað og voru gildin á bilinu: 0,03 til 0,05 míkrógrömm/ml og einstök gildi voru ekki hærri en 0,14 míkrógrömm/ml. Eftir það minnkaði þéttni frís aflibercepts í blóðvökva yfirleitt í gildi undir eða nálægt neðri mörkum þess sem unnt var að magngreina innan einnar viku; þéttni var komin undir greinanleg mörk fyrir næstu lyfjagjöf 3 vikum síðar hjá öllum sjúklingum.</w:t>
      </w:r>
    </w:p>
    <w:p w14:paraId="0F8E171D" w14:textId="77777777" w:rsidR="00985FA9" w:rsidRDefault="00985FA9">
      <w:pPr>
        <w:pStyle w:val="GlobalBayerBodyText"/>
        <w:tabs>
          <w:tab w:val="clear" w:pos="11174"/>
          <w:tab w:val="clear" w:pos="15142"/>
          <w:tab w:val="left" w:pos="6945"/>
        </w:tabs>
        <w:spacing w:before="0" w:after="0"/>
        <w:rPr>
          <w:rFonts w:ascii="Times New Roman" w:hAnsi="Times New Roman"/>
          <w:sz w:val="22"/>
          <w:szCs w:val="22"/>
          <w:lang w:val="is-IS" w:eastAsia="en-US"/>
        </w:rPr>
      </w:pPr>
    </w:p>
    <w:p w14:paraId="59196B5B"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Brotthvarf</w:t>
      </w:r>
    </w:p>
    <w:p w14:paraId="3F386843" w14:textId="77777777" w:rsidR="00985FA9" w:rsidRDefault="00B8623B">
      <w:pPr>
        <w:pStyle w:val="GlobalBayerBodyText"/>
        <w:keepNext/>
        <w:spacing w:before="0" w:after="0"/>
        <w:rPr>
          <w:rFonts w:ascii="Times New Roman" w:hAnsi="Times New Roman"/>
          <w:sz w:val="22"/>
          <w:szCs w:val="22"/>
          <w:lang w:val="is-IS" w:eastAsia="en-US"/>
        </w:rPr>
      </w:pPr>
      <w:bookmarkStart w:id="8" w:name="_Hlk141465559"/>
      <w:r>
        <w:rPr>
          <w:rFonts w:ascii="Times New Roman" w:hAnsi="Times New Roman"/>
          <w:sz w:val="22"/>
          <w:szCs w:val="22"/>
          <w:lang w:val="is-IS" w:eastAsia="en-US"/>
        </w:rPr>
        <w:t>Þar sem Eylea inniheldur prótein hafa engar rannsóknir verið framkvæmdar á umbrotum þess.</w:t>
      </w:r>
      <w:bookmarkEnd w:id="8"/>
    </w:p>
    <w:p w14:paraId="7204A2E3" w14:textId="77777777" w:rsidR="00985FA9" w:rsidRDefault="00985FA9">
      <w:pPr>
        <w:pStyle w:val="GlobalBayerBodyText"/>
        <w:keepNext/>
        <w:spacing w:before="0" w:after="0"/>
        <w:rPr>
          <w:rFonts w:ascii="Times New Roman" w:hAnsi="Times New Roman"/>
          <w:sz w:val="22"/>
          <w:szCs w:val="22"/>
          <w:lang w:val="is-IS" w:eastAsia="en-US"/>
        </w:rPr>
      </w:pPr>
    </w:p>
    <w:p w14:paraId="36E9C26C" w14:textId="77777777" w:rsidR="00985FA9" w:rsidRDefault="00B8623B">
      <w:pPr>
        <w:pStyle w:val="BayerBodyTextFull"/>
        <w:spacing w:before="0" w:after="0"/>
        <w:rPr>
          <w:sz w:val="22"/>
          <w:szCs w:val="22"/>
          <w:lang w:val="is-IS"/>
        </w:rPr>
      </w:pPr>
      <w:r>
        <w:rPr>
          <w:sz w:val="22"/>
          <w:szCs w:val="22"/>
          <w:lang w:val="is-IS"/>
        </w:rPr>
        <w:t>Frítt aflibercept binst VEGF og myndar stöðugan og óvirkan efnaflóka. Eins og á við um önnur stór prótein er gert ráð fyrir því að bæði frítt og bundið aflibercept hreinsist út með próteinkljúfandi niðurbroti.</w:t>
      </w:r>
    </w:p>
    <w:p w14:paraId="40D468B3" w14:textId="77777777" w:rsidR="00985FA9" w:rsidRDefault="00985FA9">
      <w:pPr>
        <w:pStyle w:val="GlobalBayerBodyText"/>
        <w:spacing w:before="0" w:after="0"/>
        <w:rPr>
          <w:rFonts w:ascii="Times New Roman" w:hAnsi="Times New Roman"/>
          <w:sz w:val="22"/>
          <w:szCs w:val="22"/>
          <w:u w:val="single"/>
          <w:lang w:val="is-IS" w:eastAsia="en-US"/>
        </w:rPr>
      </w:pPr>
    </w:p>
    <w:p w14:paraId="2FC16F19"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Skert nýrnastarfsemi</w:t>
      </w:r>
    </w:p>
    <w:p w14:paraId="2ACFE44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Engar sérstakar rannsóknir voru framkvæmdar með Eylea á sjúklingum með skerta nýrnastarfsemi.</w:t>
      </w:r>
    </w:p>
    <w:p w14:paraId="04755B9A" w14:textId="77777777" w:rsidR="00985FA9" w:rsidRDefault="00985FA9">
      <w:pPr>
        <w:pStyle w:val="GlobalBayerBodyText"/>
        <w:spacing w:before="0" w:after="0"/>
        <w:rPr>
          <w:rFonts w:ascii="Times New Roman" w:hAnsi="Times New Roman"/>
          <w:sz w:val="22"/>
          <w:szCs w:val="22"/>
          <w:lang w:val="is-IS" w:eastAsia="en-US"/>
        </w:rPr>
      </w:pPr>
    </w:p>
    <w:p w14:paraId="2547D453" w14:textId="77777777" w:rsidR="00985FA9" w:rsidRDefault="00B8623B">
      <w:pPr>
        <w:pStyle w:val="GlobalBayerBodyText"/>
        <w:spacing w:before="0" w:after="0"/>
        <w:rPr>
          <w:rFonts w:ascii="Times New Roman" w:hAnsi="Times New Roman"/>
          <w:sz w:val="22"/>
          <w:szCs w:val="22"/>
          <w:lang w:val="is-IS" w:eastAsia="en-US"/>
        </w:rPr>
      </w:pPr>
      <w:bookmarkStart w:id="9" w:name="_Toc174868069"/>
      <w:bookmarkStart w:id="10" w:name="_Toc168282693"/>
      <w:bookmarkStart w:id="11" w:name="_Toc168282572"/>
      <w:bookmarkStart w:id="12" w:name="_Toc168278247"/>
      <w:bookmarkStart w:id="13" w:name="_Toc168214226"/>
      <w:r>
        <w:rPr>
          <w:rFonts w:ascii="Times New Roman" w:hAnsi="Times New Roman"/>
          <w:sz w:val="22"/>
          <w:szCs w:val="22"/>
          <w:lang w:val="is-IS" w:eastAsia="en-US"/>
        </w:rPr>
        <w:t>Við lyfjahvarfagreiningu á sjúklingum í VIEW2 rannsókninni, þar sem 40% voru með skerta nýrnastarfsemi (24% væga, 15% miðlungs mikla og 1% alvarlega), varð ekki vart við neinn mun hvað varðar styrk virks lyfs í blóðvökva í kjölfar lyfjagjafar í glerhlaup á 4 eða 8 vikna fresti.</w:t>
      </w:r>
      <w:bookmarkEnd w:id="9"/>
      <w:bookmarkEnd w:id="10"/>
      <w:bookmarkEnd w:id="11"/>
      <w:bookmarkEnd w:id="12"/>
      <w:bookmarkEnd w:id="13"/>
    </w:p>
    <w:p w14:paraId="4FA94287" w14:textId="77777777" w:rsidR="00985FA9" w:rsidRDefault="00985FA9">
      <w:pPr>
        <w:pStyle w:val="GlobalBayerBodyText"/>
        <w:spacing w:before="0" w:after="0"/>
        <w:rPr>
          <w:rFonts w:ascii="Times New Roman" w:hAnsi="Times New Roman"/>
          <w:sz w:val="22"/>
          <w:szCs w:val="22"/>
          <w:lang w:val="is-IS" w:eastAsia="en-US"/>
        </w:rPr>
      </w:pPr>
    </w:p>
    <w:p w14:paraId="2B6A0EB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lastRenderedPageBreak/>
        <w:t>Svipaðar niðurstöður sáust hjá sjúklingum með CRVO í GALILEO rannsókninni og hjá sjúklingum með DME í VIVID</w:t>
      </w:r>
      <w:r>
        <w:rPr>
          <w:rFonts w:ascii="Times New Roman" w:hAnsi="Times New Roman"/>
          <w:sz w:val="22"/>
          <w:szCs w:val="22"/>
          <w:vertAlign w:val="superscript"/>
          <w:lang w:val="is-IS" w:eastAsia="en-US"/>
        </w:rPr>
        <w:t>DME</w:t>
      </w:r>
      <w:r>
        <w:rPr>
          <w:rFonts w:ascii="Times New Roman" w:hAnsi="Times New Roman"/>
          <w:sz w:val="22"/>
          <w:szCs w:val="22"/>
          <w:lang w:val="is-IS" w:eastAsia="en-US"/>
        </w:rPr>
        <w:t xml:space="preserve"> rannsókninni og hjá sjúklingum með CNV í tengslum við nærsýni í MYRROR rannsókninni.</w:t>
      </w:r>
    </w:p>
    <w:p w14:paraId="1EC40609" w14:textId="77777777" w:rsidR="00985FA9" w:rsidRDefault="00985FA9">
      <w:pPr>
        <w:pStyle w:val="GlobalBayerBodyText"/>
        <w:spacing w:before="0" w:after="0"/>
        <w:rPr>
          <w:rFonts w:ascii="Times New Roman" w:hAnsi="Times New Roman"/>
          <w:sz w:val="22"/>
          <w:szCs w:val="22"/>
          <w:lang w:val="is-IS"/>
        </w:rPr>
      </w:pPr>
    </w:p>
    <w:p w14:paraId="61284289"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Börn</w:t>
      </w:r>
    </w:p>
    <w:p w14:paraId="608D759B" w14:textId="77777777" w:rsidR="00985FA9" w:rsidRDefault="00B8623B">
      <w:pPr>
        <w:pStyle w:val="BayerBodyTextFull"/>
        <w:spacing w:before="0" w:after="0"/>
        <w:rPr>
          <w:sz w:val="22"/>
          <w:szCs w:val="22"/>
          <w:lang w:val="is-IS"/>
        </w:rPr>
      </w:pPr>
      <w:r>
        <w:rPr>
          <w:sz w:val="22"/>
          <w:szCs w:val="22"/>
          <w:lang w:val="is-IS"/>
        </w:rPr>
        <w:t>Lyfjahvörf aflibercepts voru metin hjá fyrirburum með sjónukvilla fyrirbura í skammtinum 0,4 mg af aflibercepti (í hvort auga). Eftir inndælingu í glerhlaup var þéttni frís og bundins aflibercepts hærri en kom fram hjá fullorðnum sjúklingum með vota AMD sem fengu 2 mg (í annað augað) en lægri en eftir gjöf á hæsta þolanlega skammtinum 1 mg/kg í bláæð hjá fullorðnum sjúklingum. Meðalþéttni frís aflibercepts lækkaði í u.þ.b. 0,13 míkrógrömm/ml í viku 4 eftir skömmtun. Plasmaþéttni frís aflibercepts lækkaði í gildi undir eða nálægt neðri magnmörkum innan u.þ.b. 8 vikna. Meðalþéttni aðlagaðs bundins aflibercepts hækkaði í allt að 1,34 míkrógrömm/ml í viku 4 og lækkaði eftir það. Könnunargreining á lyfjahvörfum/lyfhrifum sýndi engin tengsl á milli altækrar þéttni aflibercepts og lyfjafræðilegra áhrifa eins og breytinga á blóðþrýstingi.</w:t>
      </w:r>
    </w:p>
    <w:p w14:paraId="2DE5B478" w14:textId="77777777" w:rsidR="00985FA9" w:rsidRDefault="00985FA9">
      <w:pPr>
        <w:pStyle w:val="BayerBodyTextFull"/>
        <w:spacing w:before="0" w:after="0"/>
        <w:rPr>
          <w:sz w:val="22"/>
          <w:szCs w:val="22"/>
          <w:lang w:val="is-IS"/>
        </w:rPr>
      </w:pPr>
    </w:p>
    <w:p w14:paraId="60492E6B" w14:textId="77777777" w:rsidR="00985FA9" w:rsidRDefault="00B8623B">
      <w:pPr>
        <w:tabs>
          <w:tab w:val="clear" w:pos="567"/>
        </w:tabs>
        <w:spacing w:line="240" w:lineRule="auto"/>
        <w:outlineLvl w:val="2"/>
        <w:rPr>
          <w:b/>
          <w:szCs w:val="22"/>
          <w:lang w:val="is-IS"/>
        </w:rPr>
      </w:pPr>
      <w:r>
        <w:rPr>
          <w:b/>
          <w:szCs w:val="22"/>
          <w:lang w:val="is-IS"/>
        </w:rPr>
        <w:t>5.3</w:t>
      </w:r>
      <w:r>
        <w:rPr>
          <w:b/>
          <w:szCs w:val="22"/>
          <w:lang w:val="is-IS"/>
        </w:rPr>
        <w:tab/>
        <w:t>Forklínískar upplýsingar</w:t>
      </w:r>
    </w:p>
    <w:p w14:paraId="72869C01" w14:textId="77777777" w:rsidR="00985FA9" w:rsidRDefault="00985FA9">
      <w:pPr>
        <w:tabs>
          <w:tab w:val="clear" w:pos="567"/>
        </w:tabs>
        <w:spacing w:line="240" w:lineRule="auto"/>
        <w:ind w:left="567" w:hanging="567"/>
        <w:rPr>
          <w:szCs w:val="22"/>
          <w:lang w:val="is-IS"/>
        </w:rPr>
      </w:pPr>
    </w:p>
    <w:p w14:paraId="311BCA1A"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Í forklínískum rannsóknum á eiturverkunum eftir endurtekna skammta komu eiturverkanir einungis fram við skömmtun sem talin er vera það langt yfir hámarksskömmtun fyrir menn eftir lyfjagjöf í glerhlaup að litlu skipti fyrir klíníska notkun.</w:t>
      </w:r>
    </w:p>
    <w:p w14:paraId="1225051D" w14:textId="77777777" w:rsidR="00985FA9" w:rsidRDefault="00985FA9">
      <w:pPr>
        <w:pStyle w:val="GlobalBayerBodyText"/>
        <w:spacing w:before="0" w:after="0"/>
        <w:rPr>
          <w:rFonts w:ascii="Times New Roman" w:hAnsi="Times New Roman"/>
          <w:sz w:val="22"/>
          <w:szCs w:val="22"/>
          <w:lang w:val="is-IS" w:eastAsia="en-US"/>
        </w:rPr>
      </w:pPr>
    </w:p>
    <w:p w14:paraId="3141EFD2"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Tæring og sáramyndun komu fram í stuðlaþekju (respiratory epithelium) í nefskeljum hjá öpum sem fengu aflibercept í glerhlaup við meiri altæka útsetningu en sem nemur hámarksútsetningu fyrir menn. Við skammta án mælanlegra aukaverkana (NOAEL, </w:t>
      </w:r>
      <w:r>
        <w:rPr>
          <w:rFonts w:ascii="Times New Roman" w:hAnsi="Times New Roman"/>
          <w:i/>
          <w:sz w:val="22"/>
          <w:szCs w:val="22"/>
          <w:lang w:val="is-IS" w:eastAsia="en-US"/>
        </w:rPr>
        <w:t>No Observed Adverse Effect Level</w:t>
      </w:r>
      <w:r>
        <w:rPr>
          <w:rFonts w:ascii="Times New Roman" w:hAnsi="Times New Roman"/>
          <w:sz w:val="22"/>
          <w:szCs w:val="22"/>
          <w:lang w:val="is-IS" w:eastAsia="en-US"/>
        </w:rPr>
        <w:t>) sem nemur 0,5 mg/auga hjá öpum var altæk útsetning fyrir fríu aflibercepti 42- og 56-falt meiri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samanborið við samsvarandi gildi sem sést hafa hjá fullorðnum sjúklingum og 2-falt meiri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samanborið við samsvarandi gildi sem sést hafa hjá fyrirburum.</w:t>
      </w:r>
    </w:p>
    <w:p w14:paraId="499A0D4D" w14:textId="77777777" w:rsidR="00985FA9" w:rsidRDefault="00985FA9">
      <w:pPr>
        <w:pStyle w:val="GlobalBayerBodyText"/>
        <w:spacing w:before="0" w:after="0"/>
        <w:rPr>
          <w:rFonts w:ascii="Times New Roman" w:hAnsi="Times New Roman"/>
          <w:sz w:val="22"/>
          <w:szCs w:val="22"/>
          <w:lang w:val="is-IS" w:eastAsia="en-US"/>
        </w:rPr>
      </w:pPr>
    </w:p>
    <w:p w14:paraId="35FD1DC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Engar rannsóknir hafa verið framkvæmdar á stökkbreytingar- eða krabbameinsvaldandi áhrifum aflibercepts.</w:t>
      </w:r>
    </w:p>
    <w:p w14:paraId="4A6C878E" w14:textId="77777777" w:rsidR="00985FA9" w:rsidRDefault="00985FA9">
      <w:pPr>
        <w:pStyle w:val="GlobalBayerBodyText"/>
        <w:spacing w:before="0" w:after="0"/>
        <w:rPr>
          <w:rFonts w:ascii="Times New Roman" w:hAnsi="Times New Roman"/>
          <w:sz w:val="22"/>
          <w:szCs w:val="22"/>
          <w:lang w:val="is-IS" w:eastAsia="en-US"/>
        </w:rPr>
      </w:pPr>
    </w:p>
    <w:p w14:paraId="40991CC4"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byggð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heildar AUC gildum fyrir frítt aflibercept u.þ.b. 17- og 10-falt meiri, í þessari röð, en sambærileg gildi sem fram kom hjá mönnum í kjölfar 2 mg skammts í glerhlaup.</w:t>
      </w:r>
    </w:p>
    <w:p w14:paraId="4CF15E4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byggingu og hreyfigetu sáðfrumna við allar skammtastærðir.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fyrir frítt aflibercept við 3 mg/kg skammta í bláæð var altæk útsetning u.þ.b. 4.900-falt og 1.500-falt meiri, í þessari röð, en útsetning sem fram kom hjá mönnum í kjölfar 2 mg skammts í glerhlaup. Allar breytingar voru afturkræfar.</w:t>
      </w:r>
    </w:p>
    <w:p w14:paraId="62BB744E" w14:textId="77777777" w:rsidR="00985FA9" w:rsidRDefault="00985FA9">
      <w:pPr>
        <w:pStyle w:val="GlobalBayerBodyText"/>
        <w:spacing w:before="0" w:after="0"/>
        <w:rPr>
          <w:rFonts w:ascii="Times New Roman" w:hAnsi="Times New Roman"/>
          <w:sz w:val="22"/>
          <w:szCs w:val="22"/>
          <w:lang w:val="is-IS" w:eastAsia="en-US"/>
        </w:rPr>
      </w:pPr>
    </w:p>
    <w:p w14:paraId="4C69C75A" w14:textId="77777777" w:rsidR="00985FA9" w:rsidRDefault="00985FA9">
      <w:pPr>
        <w:tabs>
          <w:tab w:val="clear" w:pos="567"/>
        </w:tabs>
        <w:spacing w:line="240" w:lineRule="auto"/>
        <w:rPr>
          <w:szCs w:val="22"/>
          <w:lang w:val="is-IS"/>
        </w:rPr>
      </w:pPr>
    </w:p>
    <w:p w14:paraId="11119A92" w14:textId="77777777" w:rsidR="00985FA9" w:rsidRDefault="00B8623B">
      <w:pPr>
        <w:tabs>
          <w:tab w:val="clear" w:pos="567"/>
        </w:tabs>
        <w:spacing w:line="240" w:lineRule="auto"/>
        <w:ind w:left="567" w:hanging="567"/>
        <w:outlineLvl w:val="1"/>
        <w:rPr>
          <w:b/>
          <w:szCs w:val="22"/>
          <w:lang w:val="is-IS"/>
        </w:rPr>
      </w:pPr>
      <w:r>
        <w:rPr>
          <w:b/>
          <w:szCs w:val="22"/>
          <w:lang w:val="is-IS"/>
        </w:rPr>
        <w:t>6.</w:t>
      </w:r>
      <w:r>
        <w:rPr>
          <w:b/>
          <w:szCs w:val="22"/>
          <w:lang w:val="is-IS"/>
        </w:rPr>
        <w:tab/>
      </w:r>
      <w:r>
        <w:rPr>
          <w:b/>
          <w:caps/>
          <w:szCs w:val="22"/>
          <w:lang w:val="is-IS"/>
        </w:rPr>
        <w:t>LYFJAGER</w:t>
      </w:r>
      <w:r>
        <w:rPr>
          <w:b/>
          <w:szCs w:val="22"/>
          <w:lang w:val="is-IS"/>
        </w:rPr>
        <w:t>Ð</w:t>
      </w:r>
      <w:r>
        <w:rPr>
          <w:b/>
          <w:caps/>
          <w:szCs w:val="22"/>
          <w:lang w:val="is-IS"/>
        </w:rPr>
        <w:t>ARFR</w:t>
      </w:r>
      <w:r>
        <w:rPr>
          <w:b/>
          <w:szCs w:val="22"/>
          <w:lang w:val="is-IS"/>
        </w:rPr>
        <w:t>ÆÐ</w:t>
      </w:r>
      <w:r>
        <w:rPr>
          <w:b/>
          <w:caps/>
          <w:szCs w:val="22"/>
          <w:lang w:val="is-IS"/>
        </w:rPr>
        <w:t>ILEGAR UPPL</w:t>
      </w:r>
      <w:r>
        <w:rPr>
          <w:b/>
          <w:szCs w:val="22"/>
          <w:lang w:val="is-IS"/>
        </w:rPr>
        <w:t>Ý</w:t>
      </w:r>
      <w:r>
        <w:rPr>
          <w:b/>
          <w:caps/>
          <w:szCs w:val="22"/>
          <w:lang w:val="is-IS"/>
        </w:rPr>
        <w:t>SINGAR</w:t>
      </w:r>
    </w:p>
    <w:p w14:paraId="6B638277" w14:textId="77777777" w:rsidR="00985FA9" w:rsidRDefault="00985FA9">
      <w:pPr>
        <w:tabs>
          <w:tab w:val="clear" w:pos="567"/>
        </w:tabs>
        <w:spacing w:line="240" w:lineRule="auto"/>
        <w:rPr>
          <w:szCs w:val="22"/>
          <w:lang w:val="is-IS"/>
        </w:rPr>
      </w:pPr>
    </w:p>
    <w:p w14:paraId="63910E9B" w14:textId="77777777" w:rsidR="00985FA9" w:rsidRDefault="00B8623B">
      <w:pPr>
        <w:tabs>
          <w:tab w:val="clear" w:pos="567"/>
        </w:tabs>
        <w:spacing w:line="240" w:lineRule="auto"/>
        <w:outlineLvl w:val="2"/>
        <w:rPr>
          <w:szCs w:val="22"/>
          <w:lang w:val="is-IS"/>
        </w:rPr>
      </w:pPr>
      <w:r>
        <w:rPr>
          <w:b/>
          <w:szCs w:val="22"/>
          <w:lang w:val="is-IS"/>
        </w:rPr>
        <w:t>6.1</w:t>
      </w:r>
      <w:r>
        <w:rPr>
          <w:b/>
          <w:szCs w:val="22"/>
          <w:lang w:val="is-IS"/>
        </w:rPr>
        <w:tab/>
        <w:t>Hjálparefni</w:t>
      </w:r>
    </w:p>
    <w:p w14:paraId="4EEA486B" w14:textId="77777777" w:rsidR="00985FA9" w:rsidRDefault="00985FA9">
      <w:pPr>
        <w:pStyle w:val="GlobalBayerBodyText"/>
        <w:spacing w:before="0" w:after="0"/>
        <w:rPr>
          <w:rFonts w:ascii="Times New Roman" w:hAnsi="Times New Roman"/>
          <w:sz w:val="22"/>
          <w:szCs w:val="22"/>
          <w:lang w:val="is-IS" w:eastAsia="en-US"/>
        </w:rPr>
      </w:pPr>
    </w:p>
    <w:p w14:paraId="0CE9113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Pólýsorbat 20 (E 432)</w:t>
      </w:r>
    </w:p>
    <w:p w14:paraId="6446CE8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Natríum tvívetnisfosfat einhýdrat (til pH aðlögunar)</w:t>
      </w:r>
    </w:p>
    <w:p w14:paraId="0B6E504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Tvínatríum vetnisfosfat sjöhýdrat (til pH aðlögunar)</w:t>
      </w:r>
    </w:p>
    <w:p w14:paraId="2209E2C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Natríumklóríð</w:t>
      </w:r>
    </w:p>
    <w:p w14:paraId="704E7862"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Súkrósi</w:t>
      </w:r>
    </w:p>
    <w:p w14:paraId="0D6D445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Vatn fyrir stungulyf</w:t>
      </w:r>
    </w:p>
    <w:p w14:paraId="33E44188" w14:textId="77777777" w:rsidR="00985FA9" w:rsidRDefault="00985FA9">
      <w:pPr>
        <w:tabs>
          <w:tab w:val="clear" w:pos="567"/>
        </w:tabs>
        <w:spacing w:line="240" w:lineRule="auto"/>
        <w:rPr>
          <w:szCs w:val="22"/>
          <w:lang w:val="is-IS"/>
        </w:rPr>
      </w:pPr>
    </w:p>
    <w:p w14:paraId="56B2DC84" w14:textId="77777777" w:rsidR="00985FA9" w:rsidRDefault="00B8623B">
      <w:pPr>
        <w:tabs>
          <w:tab w:val="clear" w:pos="567"/>
        </w:tabs>
        <w:spacing w:line="240" w:lineRule="auto"/>
        <w:ind w:left="567" w:hanging="567"/>
        <w:outlineLvl w:val="2"/>
        <w:rPr>
          <w:szCs w:val="22"/>
          <w:lang w:val="is-IS"/>
        </w:rPr>
      </w:pPr>
      <w:r>
        <w:rPr>
          <w:b/>
          <w:szCs w:val="22"/>
          <w:lang w:val="is-IS"/>
        </w:rPr>
        <w:lastRenderedPageBreak/>
        <w:t>6.2</w:t>
      </w:r>
      <w:r>
        <w:rPr>
          <w:b/>
          <w:szCs w:val="22"/>
          <w:lang w:val="is-IS"/>
        </w:rPr>
        <w:tab/>
        <w:t>Ósamrýmanleiki</w:t>
      </w:r>
    </w:p>
    <w:p w14:paraId="26C29330" w14:textId="77777777" w:rsidR="00985FA9" w:rsidRDefault="00985FA9">
      <w:pPr>
        <w:tabs>
          <w:tab w:val="clear" w:pos="567"/>
        </w:tabs>
        <w:spacing w:line="240" w:lineRule="auto"/>
        <w:rPr>
          <w:szCs w:val="22"/>
          <w:lang w:val="is-IS"/>
        </w:rPr>
      </w:pPr>
    </w:p>
    <w:p w14:paraId="11956D1C" w14:textId="77777777" w:rsidR="00985FA9" w:rsidRDefault="00B8623B">
      <w:pPr>
        <w:tabs>
          <w:tab w:val="clear" w:pos="567"/>
        </w:tabs>
        <w:spacing w:line="240" w:lineRule="auto"/>
        <w:rPr>
          <w:szCs w:val="22"/>
          <w:lang w:val="is-IS"/>
        </w:rPr>
      </w:pPr>
      <w:r>
        <w:rPr>
          <w:szCs w:val="22"/>
          <w:lang w:val="is-IS"/>
        </w:rPr>
        <w:t>Ekki má blanda þessu lyfi saman við önnur lyf, því rannsóknir á samrýmanleika hafa ekki verið gerðar.</w:t>
      </w:r>
    </w:p>
    <w:p w14:paraId="2C878864" w14:textId="77777777" w:rsidR="00985FA9" w:rsidRDefault="00985FA9">
      <w:pPr>
        <w:tabs>
          <w:tab w:val="clear" w:pos="567"/>
        </w:tabs>
        <w:spacing w:line="240" w:lineRule="auto"/>
        <w:rPr>
          <w:szCs w:val="22"/>
          <w:lang w:val="is-IS"/>
        </w:rPr>
      </w:pPr>
    </w:p>
    <w:p w14:paraId="6688272A" w14:textId="77777777" w:rsidR="00985FA9" w:rsidRDefault="00B8623B">
      <w:pPr>
        <w:tabs>
          <w:tab w:val="clear" w:pos="567"/>
        </w:tabs>
        <w:spacing w:line="240" w:lineRule="auto"/>
        <w:ind w:left="567" w:hanging="567"/>
        <w:outlineLvl w:val="2"/>
        <w:rPr>
          <w:b/>
          <w:szCs w:val="22"/>
          <w:lang w:val="is-IS"/>
        </w:rPr>
      </w:pPr>
      <w:r>
        <w:rPr>
          <w:b/>
          <w:szCs w:val="22"/>
          <w:lang w:val="is-IS"/>
        </w:rPr>
        <w:t>6.3</w:t>
      </w:r>
      <w:r>
        <w:rPr>
          <w:b/>
          <w:szCs w:val="22"/>
          <w:lang w:val="is-IS"/>
        </w:rPr>
        <w:tab/>
        <w:t>Geymsluþol</w:t>
      </w:r>
    </w:p>
    <w:p w14:paraId="10535100" w14:textId="77777777" w:rsidR="00985FA9" w:rsidRDefault="00985FA9">
      <w:pPr>
        <w:tabs>
          <w:tab w:val="clear" w:pos="567"/>
        </w:tabs>
        <w:spacing w:line="240" w:lineRule="auto"/>
        <w:ind w:left="567" w:hanging="567"/>
        <w:rPr>
          <w:szCs w:val="22"/>
          <w:lang w:val="is-IS"/>
        </w:rPr>
      </w:pPr>
    </w:p>
    <w:p w14:paraId="67571F3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2 ár</w:t>
      </w:r>
    </w:p>
    <w:p w14:paraId="1454DC32" w14:textId="77777777" w:rsidR="00985FA9" w:rsidRDefault="00985FA9">
      <w:pPr>
        <w:tabs>
          <w:tab w:val="clear" w:pos="567"/>
        </w:tabs>
        <w:spacing w:line="240" w:lineRule="auto"/>
        <w:rPr>
          <w:szCs w:val="22"/>
          <w:lang w:val="is-IS"/>
        </w:rPr>
      </w:pPr>
    </w:p>
    <w:p w14:paraId="16901686" w14:textId="77777777" w:rsidR="00985FA9" w:rsidRDefault="00B8623B">
      <w:pPr>
        <w:keepNext/>
        <w:keepLines/>
        <w:spacing w:line="240" w:lineRule="auto"/>
        <w:outlineLvl w:val="2"/>
        <w:rPr>
          <w:b/>
          <w:szCs w:val="22"/>
          <w:lang w:val="is-IS"/>
        </w:rPr>
      </w:pPr>
      <w:r>
        <w:rPr>
          <w:b/>
          <w:szCs w:val="22"/>
          <w:lang w:val="is-IS"/>
        </w:rPr>
        <w:t>6.4</w:t>
      </w:r>
      <w:r>
        <w:rPr>
          <w:b/>
          <w:szCs w:val="22"/>
          <w:lang w:val="is-IS"/>
        </w:rPr>
        <w:tab/>
        <w:t>Sérstakar varúðarreglur við geymslu</w:t>
      </w:r>
    </w:p>
    <w:p w14:paraId="30BCDA8A" w14:textId="77777777" w:rsidR="00985FA9" w:rsidRDefault="00985FA9">
      <w:pPr>
        <w:keepNext/>
        <w:keepLines/>
        <w:tabs>
          <w:tab w:val="clear" w:pos="567"/>
        </w:tabs>
        <w:spacing w:line="240" w:lineRule="auto"/>
        <w:rPr>
          <w:szCs w:val="22"/>
          <w:lang w:val="is-IS"/>
        </w:rPr>
      </w:pPr>
    </w:p>
    <w:p w14:paraId="58189B06"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Geymið í kæli (2 °C – 8 °C).</w:t>
      </w:r>
    </w:p>
    <w:p w14:paraId="43002C8A"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Má ekki frjósa.</w:t>
      </w:r>
    </w:p>
    <w:p w14:paraId="78B99188"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Geymið í upprunalegum umbúðum til varnar gegn ljósi.</w:t>
      </w:r>
    </w:p>
    <w:p w14:paraId="021101BA" w14:textId="77777777" w:rsidR="00985FA9" w:rsidRDefault="00985FA9">
      <w:pPr>
        <w:tabs>
          <w:tab w:val="clear" w:pos="567"/>
        </w:tabs>
        <w:spacing w:line="240" w:lineRule="auto"/>
        <w:rPr>
          <w:szCs w:val="22"/>
          <w:lang w:val="is-IS"/>
        </w:rPr>
      </w:pPr>
    </w:p>
    <w:p w14:paraId="617BDEA9"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Geyma má órofna þynnu utan kælis við lægri hita en 25°C í allt að 24 klst. Eftir opnun þynnupakkningar skal meðhöndla lyfið að viðhafðri smitgát.</w:t>
      </w:r>
    </w:p>
    <w:p w14:paraId="6819EC09" w14:textId="77777777" w:rsidR="00985FA9" w:rsidRDefault="00985FA9">
      <w:pPr>
        <w:pStyle w:val="GlobalBayerBodyText"/>
        <w:spacing w:before="0" w:after="0"/>
        <w:rPr>
          <w:rFonts w:ascii="Times New Roman" w:hAnsi="Times New Roman"/>
          <w:sz w:val="22"/>
          <w:szCs w:val="22"/>
          <w:lang w:val="is-IS"/>
        </w:rPr>
      </w:pPr>
    </w:p>
    <w:p w14:paraId="458102AA" w14:textId="77777777" w:rsidR="00985FA9" w:rsidRDefault="00B8623B">
      <w:pPr>
        <w:keepNext/>
        <w:tabs>
          <w:tab w:val="clear" w:pos="567"/>
        </w:tabs>
        <w:spacing w:line="240" w:lineRule="auto"/>
        <w:ind w:left="567" w:hanging="567"/>
        <w:outlineLvl w:val="2"/>
        <w:rPr>
          <w:b/>
          <w:szCs w:val="22"/>
          <w:lang w:val="is-IS"/>
        </w:rPr>
      </w:pPr>
      <w:r>
        <w:rPr>
          <w:b/>
          <w:szCs w:val="22"/>
          <w:lang w:val="is-IS"/>
        </w:rPr>
        <w:t>6.5</w:t>
      </w:r>
      <w:r>
        <w:rPr>
          <w:b/>
          <w:szCs w:val="22"/>
          <w:lang w:val="is-IS"/>
        </w:rPr>
        <w:tab/>
        <w:t>Gerð íláts og innihald</w:t>
      </w:r>
    </w:p>
    <w:p w14:paraId="01501518" w14:textId="77777777" w:rsidR="00985FA9" w:rsidRDefault="00985FA9">
      <w:pPr>
        <w:keepNext/>
        <w:tabs>
          <w:tab w:val="clear" w:pos="567"/>
        </w:tabs>
        <w:spacing w:line="240" w:lineRule="auto"/>
        <w:rPr>
          <w:szCs w:val="22"/>
          <w:lang w:val="is-IS"/>
        </w:rPr>
      </w:pPr>
    </w:p>
    <w:p w14:paraId="7845EB51" w14:textId="77777777" w:rsidR="00985FA9" w:rsidRDefault="00B8623B">
      <w:pPr>
        <w:keepNext/>
        <w:tabs>
          <w:tab w:val="clear" w:pos="567"/>
        </w:tabs>
        <w:spacing w:line="240" w:lineRule="auto"/>
        <w:rPr>
          <w:szCs w:val="22"/>
          <w:lang w:val="is-IS"/>
        </w:rPr>
      </w:pPr>
      <w:r>
        <w:rPr>
          <w:szCs w:val="22"/>
          <w:lang w:val="is-IS"/>
        </w:rPr>
        <w:t>Lausn í áfylltri sprautu (gler af gerð I), merktri með skömmtunarlínu, með stimpiltappa (elastómer gúmmí) og tengi fyrir Luer læsingu með oddhlíf (elastómer gúmmí). Hver áfyllt sprauta inniheldur nýtanlegt rúmmál sem nemur a.m.k. 0,09 ml. Pakkningastærð með 1 áfylltri sprautu.</w:t>
      </w:r>
    </w:p>
    <w:p w14:paraId="2D618C12" w14:textId="77777777" w:rsidR="00985FA9" w:rsidRDefault="00985FA9">
      <w:pPr>
        <w:tabs>
          <w:tab w:val="clear" w:pos="567"/>
        </w:tabs>
        <w:spacing w:line="240" w:lineRule="auto"/>
        <w:rPr>
          <w:szCs w:val="22"/>
          <w:lang w:val="is-IS"/>
        </w:rPr>
      </w:pPr>
    </w:p>
    <w:p w14:paraId="1247677B" w14:textId="77777777" w:rsidR="00985FA9" w:rsidRDefault="00B8623B">
      <w:pPr>
        <w:keepNext/>
        <w:tabs>
          <w:tab w:val="clear" w:pos="567"/>
        </w:tabs>
        <w:spacing w:line="240" w:lineRule="auto"/>
        <w:ind w:left="567" w:hanging="567"/>
        <w:outlineLvl w:val="2"/>
        <w:rPr>
          <w:szCs w:val="22"/>
          <w:lang w:val="is-IS"/>
        </w:rPr>
      </w:pPr>
      <w:r>
        <w:rPr>
          <w:b/>
          <w:szCs w:val="22"/>
          <w:lang w:val="is-IS"/>
        </w:rPr>
        <w:t>6.6</w:t>
      </w:r>
      <w:r>
        <w:rPr>
          <w:b/>
          <w:szCs w:val="22"/>
          <w:lang w:val="is-IS"/>
        </w:rPr>
        <w:tab/>
      </w:r>
      <w:r>
        <w:rPr>
          <w:b/>
          <w:bCs/>
          <w:szCs w:val="22"/>
          <w:lang w:val="is-IS"/>
        </w:rPr>
        <w:t>Sérstakar varúðarráðstafanir við förgun og önnur meðhöndlun</w:t>
      </w:r>
    </w:p>
    <w:p w14:paraId="5859A476" w14:textId="77777777" w:rsidR="00985FA9" w:rsidRDefault="00985FA9">
      <w:pPr>
        <w:pStyle w:val="GlobalBayerBodyText"/>
        <w:keepNext/>
        <w:spacing w:before="0" w:after="0"/>
        <w:rPr>
          <w:rFonts w:ascii="Times New Roman" w:hAnsi="Times New Roman"/>
          <w:sz w:val="22"/>
          <w:szCs w:val="22"/>
          <w:lang w:val="is-IS"/>
        </w:rPr>
      </w:pPr>
    </w:p>
    <w:p w14:paraId="0207275A"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Áfyllta sprautan er einnota og eingöngu til inndælingar í eitt auga. </w:t>
      </w:r>
      <w:r>
        <w:rPr>
          <w:rFonts w:ascii="Times New Roman" w:hAnsi="Times New Roman"/>
          <w:sz w:val="22"/>
          <w:szCs w:val="22"/>
          <w:lang w:val="is-IS" w:eastAsia="en-US"/>
        </w:rPr>
        <w:t>Gjöf fleiri skammta úr áfylltri sprautu getur aukið hættu á mengun og sýkingu í kjölfarið</w:t>
      </w:r>
      <w:r>
        <w:rPr>
          <w:rFonts w:ascii="Times New Roman" w:hAnsi="Times New Roman"/>
          <w:sz w:val="22"/>
          <w:szCs w:val="22"/>
          <w:lang w:val="is-IS"/>
        </w:rPr>
        <w:t>.</w:t>
      </w:r>
    </w:p>
    <w:p w14:paraId="677D4B0F" w14:textId="77777777" w:rsidR="00985FA9" w:rsidRDefault="00B8623B">
      <w:pPr>
        <w:tabs>
          <w:tab w:val="clear" w:pos="567"/>
        </w:tabs>
        <w:spacing w:line="240" w:lineRule="auto"/>
        <w:rPr>
          <w:rFonts w:eastAsia="MS Mincho"/>
          <w:szCs w:val="22"/>
          <w:lang w:val="is-IS" w:eastAsia="ja-JP"/>
        </w:rPr>
      </w:pPr>
      <w:r>
        <w:rPr>
          <w:szCs w:val="22"/>
          <w:lang w:val="is-IS"/>
        </w:rPr>
        <w:t>Opnið ekki sæfðar þynnur með áfylltum sprautum annars staðar en í hreinu herbergi sem ætlað er til lyfjagjafar</w:t>
      </w:r>
      <w:r>
        <w:rPr>
          <w:rFonts w:eastAsia="MS Mincho"/>
          <w:szCs w:val="22"/>
          <w:lang w:val="is-IS" w:eastAsia="ja-JP"/>
        </w:rPr>
        <w:t>.</w:t>
      </w:r>
      <w:r>
        <w:rPr>
          <w:szCs w:val="22"/>
          <w:lang w:val="is-IS"/>
        </w:rPr>
        <w:t xml:space="preserve"> Farga skal öllum lyfjaleifum og/eða úrgangi í samræmi við gildandi reglur.</w:t>
      </w:r>
    </w:p>
    <w:p w14:paraId="4CB57477" w14:textId="77777777" w:rsidR="00985FA9" w:rsidRDefault="00985FA9">
      <w:pPr>
        <w:pStyle w:val="GlobalBayerBodyText"/>
        <w:spacing w:before="0" w:after="0"/>
        <w:rPr>
          <w:rFonts w:ascii="Times New Roman" w:hAnsi="Times New Roman"/>
          <w:sz w:val="22"/>
          <w:szCs w:val="22"/>
          <w:lang w:val="is-IS"/>
        </w:rPr>
      </w:pPr>
    </w:p>
    <w:p w14:paraId="6841C6E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Áfyllta sprautan inniheldur meira en ráðlagðan skammt sem nemur 2 mg af aflibercepti (jafngildir 0,05 ml) fyrir fullorðna sjúklinga og 0,4 mg af aflibercepti (jafngildir 0,01 ml) fyrir fyrirbura. Sjá kaflana „Notkun hjá fullorðnum“ og „Notkun hjá börnum“ hér fyrir neðan.</w:t>
      </w:r>
    </w:p>
    <w:p w14:paraId="3E79802A" w14:textId="77777777" w:rsidR="00985FA9" w:rsidRDefault="00985FA9">
      <w:pPr>
        <w:pStyle w:val="GlobalBayerBodyText"/>
        <w:spacing w:before="0" w:after="0"/>
        <w:rPr>
          <w:rFonts w:ascii="Times New Roman" w:hAnsi="Times New Roman"/>
          <w:sz w:val="22"/>
          <w:szCs w:val="22"/>
          <w:lang w:val="is-IS"/>
        </w:rPr>
      </w:pPr>
    </w:p>
    <w:p w14:paraId="56368DB8" w14:textId="77777777" w:rsidR="00985FA9" w:rsidRDefault="00B8623B">
      <w:pPr>
        <w:rPr>
          <w:szCs w:val="22"/>
          <w:lang w:val="is-IS"/>
        </w:rPr>
      </w:pPr>
      <w:r>
        <w:rPr>
          <w:szCs w:val="22"/>
          <w:lang w:val="is-IS"/>
        </w:rPr>
        <w:t>Skoða á lausnina með tilliti til agna og/eða mislitunar eða annarra útlitsbreytinga áður en lyfið er gefið. Ef vart verður við eitthvað af þessu á að farga lyfinu.</w:t>
      </w:r>
    </w:p>
    <w:p w14:paraId="05E7AA1B" w14:textId="77777777" w:rsidR="00985FA9" w:rsidRDefault="00985FA9">
      <w:pPr>
        <w:spacing w:line="240" w:lineRule="auto"/>
        <w:rPr>
          <w:szCs w:val="22"/>
          <w:lang w:val="is-IS"/>
        </w:rPr>
      </w:pPr>
    </w:p>
    <w:p w14:paraId="2375949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Við inndælingu í glerhlaup skal nota 30 G x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w:t>
      </w:r>
    </w:p>
    <w:p w14:paraId="70D33DD3" w14:textId="77777777" w:rsidR="00985FA9" w:rsidRDefault="00985FA9">
      <w:pPr>
        <w:pStyle w:val="GlobalBayerBodyText"/>
        <w:spacing w:before="0" w:after="0"/>
        <w:rPr>
          <w:rFonts w:ascii="Times New Roman" w:hAnsi="Times New Roman"/>
          <w:b/>
          <w:i/>
          <w:sz w:val="22"/>
          <w:szCs w:val="22"/>
          <w:lang w:val="is-IS" w:eastAsia="en-US"/>
        </w:rPr>
      </w:pPr>
    </w:p>
    <w:p w14:paraId="72F7ABFB" w14:textId="77777777" w:rsidR="00985FA9" w:rsidRDefault="00B8623B">
      <w:pPr>
        <w:pStyle w:val="GlobalBayerBodyText"/>
        <w:keepNext/>
        <w:keepLines/>
        <w:spacing w:before="0" w:after="0"/>
        <w:rPr>
          <w:rFonts w:ascii="Times New Roman" w:hAnsi="Times New Roman"/>
          <w:b/>
          <w:i/>
          <w:sz w:val="22"/>
          <w:szCs w:val="22"/>
          <w:lang w:val="is-IS" w:eastAsia="en-US"/>
        </w:rPr>
      </w:pPr>
      <w:r>
        <w:rPr>
          <w:rFonts w:ascii="Times New Roman" w:hAnsi="Times New Roman"/>
          <w:b/>
          <w:i/>
          <w:sz w:val="22"/>
          <w:szCs w:val="22"/>
          <w:lang w:val="is-IS" w:eastAsia="en-US"/>
        </w:rPr>
        <w:t>Leiðbeiningar um notkun áfylltrar sprautu:</w:t>
      </w:r>
    </w:p>
    <w:p w14:paraId="228D9E6B" w14:textId="77777777" w:rsidR="00985FA9" w:rsidRDefault="00B8623B">
      <w:pPr>
        <w:pStyle w:val="GlobalBayerBodyText"/>
        <w:keepNext/>
        <w:keepLines/>
        <w:spacing w:before="0" w:after="0"/>
        <w:rPr>
          <w:rFonts w:ascii="Times New Roman" w:hAnsi="Times New Roman"/>
          <w:b/>
          <w:i/>
          <w:sz w:val="22"/>
          <w:szCs w:val="22"/>
          <w:u w:val="single"/>
          <w:lang w:val="is-IS" w:eastAsia="en-US"/>
        </w:rPr>
      </w:pPr>
      <w:r>
        <w:rPr>
          <w:rFonts w:ascii="Times New Roman" w:hAnsi="Times New Roman"/>
          <w:b/>
          <w:i/>
          <w:sz w:val="22"/>
          <w:szCs w:val="22"/>
          <w:u w:val="single"/>
          <w:lang w:val="is-IS" w:eastAsia="en-US"/>
        </w:rPr>
        <w:t>Notkun hjá börnum</w:t>
      </w:r>
    </w:p>
    <w:p w14:paraId="2E032772" w14:textId="77777777" w:rsidR="00985FA9" w:rsidRDefault="00B8623B">
      <w:pPr>
        <w:pStyle w:val="GlobalBayerBodyText"/>
        <w:keepNext/>
        <w:keepLines/>
        <w:spacing w:before="0" w:after="0"/>
        <w:rPr>
          <w:rFonts w:ascii="Times New Roman" w:hAnsi="Times New Roman"/>
          <w:bCs/>
          <w:iCs/>
          <w:sz w:val="22"/>
          <w:szCs w:val="22"/>
          <w:lang w:val="is-IS" w:eastAsia="en-US"/>
        </w:rPr>
      </w:pPr>
      <w:r>
        <w:rPr>
          <w:rFonts w:ascii="Times New Roman" w:hAnsi="Times New Roman"/>
          <w:bCs/>
          <w:iCs/>
          <w:sz w:val="22"/>
          <w:szCs w:val="22"/>
          <w:lang w:val="is-IS" w:eastAsia="en-US"/>
        </w:rPr>
        <w:t>Til að undirbúa áfylltu sprautuna til gjafar handa fyrirburum skaltu fylgja skrefum 1 og 2 hér fyrir neðan, og fylgja síðan notkunarleiðbeiningunum sem fylgja pakkningunni með PICLEO skömmtunarbúnaðinum fyrir börn.</w:t>
      </w:r>
    </w:p>
    <w:p w14:paraId="4A0CF936" w14:textId="77777777" w:rsidR="00985FA9" w:rsidRDefault="00985FA9">
      <w:pPr>
        <w:pStyle w:val="GlobalBayerBodyText"/>
        <w:keepNext/>
        <w:keepLines/>
        <w:spacing w:before="0" w:after="0"/>
        <w:rPr>
          <w:rFonts w:ascii="Times New Roman" w:hAnsi="Times New Roman"/>
          <w:bCs/>
          <w:iCs/>
          <w:sz w:val="22"/>
          <w:szCs w:val="22"/>
          <w:lang w:val="is-IS" w:eastAsia="en-US"/>
        </w:rPr>
      </w:pPr>
    </w:p>
    <w:p w14:paraId="6EC15A51" w14:textId="77777777" w:rsidR="00985FA9" w:rsidRDefault="00B8623B">
      <w:pPr>
        <w:pStyle w:val="GlobalBayerBodyText"/>
        <w:keepNext/>
        <w:keepLines/>
        <w:spacing w:before="0" w:after="0"/>
        <w:rPr>
          <w:rFonts w:ascii="Times New Roman" w:hAnsi="Times New Roman"/>
          <w:b/>
          <w:i/>
          <w:sz w:val="22"/>
          <w:szCs w:val="22"/>
          <w:u w:val="single"/>
          <w:lang w:val="is-IS" w:eastAsia="en-US"/>
        </w:rPr>
      </w:pPr>
      <w:r>
        <w:rPr>
          <w:rFonts w:ascii="Times New Roman" w:hAnsi="Times New Roman"/>
          <w:b/>
          <w:i/>
          <w:sz w:val="22"/>
          <w:szCs w:val="22"/>
          <w:u w:val="single"/>
          <w:lang w:val="is-IS" w:eastAsia="en-US"/>
        </w:rPr>
        <w:t>Notkun hjá fullorðnum</w:t>
      </w:r>
    </w:p>
    <w:p w14:paraId="0AB2BD21" w14:textId="77777777" w:rsidR="00985FA9" w:rsidRDefault="00B8623B">
      <w:pPr>
        <w:pStyle w:val="GlobalBayerBodyText"/>
        <w:keepNext/>
        <w:keepLines/>
        <w:spacing w:before="0" w:after="0"/>
        <w:rPr>
          <w:rFonts w:ascii="Times New Roman" w:hAnsi="Times New Roman"/>
          <w:bCs/>
          <w:iCs/>
          <w:sz w:val="22"/>
          <w:szCs w:val="22"/>
          <w:lang w:val="is-IS" w:eastAsia="en-US"/>
        </w:rPr>
      </w:pPr>
      <w:r>
        <w:rPr>
          <w:rFonts w:ascii="Times New Roman" w:hAnsi="Times New Roman"/>
          <w:bCs/>
          <w:iCs/>
          <w:sz w:val="22"/>
          <w:szCs w:val="22"/>
          <w:lang w:val="is-IS" w:eastAsia="en-US"/>
        </w:rPr>
        <w:t>Til að undirbúa áfylltu sprautuna til gjafar handa fullorðnum skaltu fylgja öllum skrefunum hér fyrir neðan.</w:t>
      </w:r>
    </w:p>
    <w:p w14:paraId="060E5D74" w14:textId="77777777" w:rsidR="00985FA9" w:rsidRDefault="00985FA9">
      <w:pPr>
        <w:pStyle w:val="GlobalBayerBodyText"/>
        <w:keepNext/>
        <w:keepLines/>
        <w:spacing w:before="0" w:after="0"/>
        <w:rPr>
          <w:rFonts w:ascii="Times New Roman" w:hAnsi="Times New Roman"/>
          <w:bCs/>
          <w:i/>
          <w:sz w:val="22"/>
          <w:szCs w:val="22"/>
          <w:lang w:val="is-IS" w:eastAsia="en-US"/>
        </w:rPr>
      </w:pPr>
    </w:p>
    <w:tbl>
      <w:tblPr>
        <w:tblW w:w="8188" w:type="dxa"/>
        <w:tblLayout w:type="fixed"/>
        <w:tblLook w:val="01E0" w:firstRow="1" w:lastRow="1" w:firstColumn="1" w:lastColumn="1" w:noHBand="0" w:noVBand="0"/>
      </w:tblPr>
      <w:tblGrid>
        <w:gridCol w:w="491"/>
        <w:gridCol w:w="3869"/>
        <w:gridCol w:w="3828"/>
      </w:tblGrid>
      <w:tr w:rsidR="00985FA9" w:rsidRPr="009D3F26" w14:paraId="7575648D" w14:textId="77777777">
        <w:trPr>
          <w:trHeight w:val="827"/>
        </w:trPr>
        <w:tc>
          <w:tcPr>
            <w:tcW w:w="491" w:type="dxa"/>
          </w:tcPr>
          <w:p w14:paraId="7023E309"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t>1.</w:t>
            </w:r>
          </w:p>
        </w:tc>
        <w:tc>
          <w:tcPr>
            <w:tcW w:w="7697" w:type="dxa"/>
            <w:gridSpan w:val="2"/>
          </w:tcPr>
          <w:p w14:paraId="2BC9BD71" w14:textId="77777777" w:rsidR="00985FA9" w:rsidRDefault="00B8623B">
            <w:pPr>
              <w:keepNext/>
              <w:keepLines/>
              <w:widowControl w:val="0"/>
              <w:tabs>
                <w:tab w:val="clear" w:pos="567"/>
              </w:tabs>
              <w:spacing w:line="240" w:lineRule="auto"/>
              <w:rPr>
                <w:szCs w:val="22"/>
                <w:lang w:val="is-IS"/>
              </w:rPr>
            </w:pPr>
            <w:r>
              <w:rPr>
                <w:szCs w:val="22"/>
                <w:lang w:val="is-IS"/>
              </w:rPr>
              <w:t>Þegar þú ert reiðubúin/n að gefa Eylea skaltu opna öskjuna og fjarlægja sæfðu þynnuna. Flettu varlega ofan af þynnunni til þess að opna hana og gættu þess að innihaldið haldist sæft. Geymdu sprautuna í sæfða bakkanum þar til þú ert reiðubúin/n fyrir uppsetninguna.</w:t>
            </w:r>
          </w:p>
        </w:tc>
      </w:tr>
      <w:tr w:rsidR="00985FA9" w:rsidRPr="009D3F26" w14:paraId="264ED0F6" w14:textId="77777777">
        <w:trPr>
          <w:trHeight w:val="270"/>
        </w:trPr>
        <w:tc>
          <w:tcPr>
            <w:tcW w:w="491" w:type="dxa"/>
          </w:tcPr>
          <w:p w14:paraId="339F6085"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7697" w:type="dxa"/>
            <w:gridSpan w:val="2"/>
          </w:tcPr>
          <w:p w14:paraId="0446AC5B" w14:textId="77777777" w:rsidR="00985FA9" w:rsidRDefault="00B8623B">
            <w:pPr>
              <w:widowControl w:val="0"/>
              <w:tabs>
                <w:tab w:val="clear" w:pos="567"/>
              </w:tabs>
              <w:spacing w:line="240" w:lineRule="auto"/>
              <w:ind w:left="567" w:hanging="567"/>
              <w:rPr>
                <w:szCs w:val="22"/>
                <w:lang w:val="is-IS"/>
              </w:rPr>
            </w:pPr>
            <w:r>
              <w:rPr>
                <w:szCs w:val="22"/>
                <w:lang w:val="is-IS"/>
              </w:rPr>
              <w:t>Fjarlægðu sprautuna úr sæfðu þynnunni að viðhafðri smitgát.</w:t>
            </w:r>
          </w:p>
        </w:tc>
      </w:tr>
      <w:tr w:rsidR="00985FA9" w14:paraId="28ABFCCE" w14:textId="77777777">
        <w:trPr>
          <w:trHeight w:val="3147"/>
        </w:trPr>
        <w:tc>
          <w:tcPr>
            <w:tcW w:w="491" w:type="dxa"/>
          </w:tcPr>
          <w:p w14:paraId="38B34628" w14:textId="77777777" w:rsidR="00985FA9" w:rsidRDefault="00B8623B">
            <w:pPr>
              <w:widowControl w:val="0"/>
              <w:tabs>
                <w:tab w:val="clear" w:pos="567"/>
              </w:tabs>
              <w:spacing w:line="240" w:lineRule="auto"/>
              <w:ind w:left="567" w:hanging="567"/>
              <w:rPr>
                <w:szCs w:val="22"/>
                <w:lang w:val="is-IS"/>
              </w:rPr>
            </w:pPr>
            <w:r>
              <w:rPr>
                <w:szCs w:val="22"/>
                <w:lang w:val="is-IS"/>
              </w:rPr>
              <w:lastRenderedPageBreak/>
              <w:t>3.</w:t>
            </w:r>
          </w:p>
        </w:tc>
        <w:tc>
          <w:tcPr>
            <w:tcW w:w="3869" w:type="dxa"/>
          </w:tcPr>
          <w:p w14:paraId="50974FBC" w14:textId="77777777" w:rsidR="00985FA9" w:rsidRDefault="00B8623B">
            <w:pPr>
              <w:widowControl w:val="0"/>
              <w:tabs>
                <w:tab w:val="clear" w:pos="567"/>
              </w:tabs>
              <w:spacing w:line="240" w:lineRule="auto"/>
              <w:rPr>
                <w:szCs w:val="22"/>
                <w:lang w:val="is-IS"/>
              </w:rPr>
            </w:pPr>
            <w:r>
              <w:rPr>
                <w:szCs w:val="22"/>
                <w:lang w:val="is-IS"/>
              </w:rPr>
              <w:t>Til þess að fjarlægja lokið af sprautunni skaltu halda sprautunni í annarri hendi og grípa um lok sprautunnar með þumli og vísifingri hinnar handarinnar. Athugið: Þú skalt skrúfa lok sprautunnar af (ekki kippa því af).</w:t>
            </w:r>
          </w:p>
        </w:tc>
        <w:tc>
          <w:tcPr>
            <w:tcW w:w="3828" w:type="dxa"/>
          </w:tcPr>
          <w:p w14:paraId="57DACC04" w14:textId="77777777" w:rsidR="00985FA9" w:rsidRDefault="00B8623B">
            <w:pPr>
              <w:widowControl w:val="0"/>
              <w:tabs>
                <w:tab w:val="clear" w:pos="567"/>
              </w:tabs>
              <w:spacing w:line="240" w:lineRule="auto"/>
              <w:ind w:left="567" w:hanging="567"/>
              <w:rPr>
                <w:lang w:val="is-IS"/>
              </w:rPr>
            </w:pPr>
            <w:r>
              <w:rPr>
                <w:noProof/>
                <w:lang w:val="is-IS" w:eastAsia="is-IS"/>
              </w:rPr>
              <mc:AlternateContent>
                <mc:Choice Requires="wps">
                  <w:drawing>
                    <wp:anchor distT="3175" distB="1905" distL="0" distR="4445" simplePos="0" relativeHeight="251658259" behindDoc="0" locked="0" layoutInCell="1" allowOverlap="1" wp14:anchorId="339C05F0" wp14:editId="039C894E">
                      <wp:simplePos x="0" y="0"/>
                      <wp:positionH relativeFrom="column">
                        <wp:posOffset>635000</wp:posOffset>
                      </wp:positionH>
                      <wp:positionV relativeFrom="paragraph">
                        <wp:posOffset>284480</wp:posOffset>
                      </wp:positionV>
                      <wp:extent cx="758190" cy="318135"/>
                      <wp:effectExtent l="0" t="635" r="0" b="0"/>
                      <wp:wrapNone/>
                      <wp:docPr id="17" name="Rectangle 17"/>
                      <wp:cNvGraphicFramePr/>
                      <a:graphic xmlns:a="http://schemas.openxmlformats.org/drawingml/2006/main">
                        <a:graphicData uri="http://schemas.microsoft.com/office/word/2010/wordprocessingShape">
                          <wps:wsp>
                            <wps:cNvSpPr/>
                            <wps:spPr>
                              <a:xfrm>
                                <a:off x="0" y="0"/>
                                <a:ext cx="758160" cy="318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DD22967"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txbxContent>
                            </wps:txbx>
                            <wps:bodyPr anchor="t" upright="1">
                              <a:noAutofit/>
                            </wps:bodyPr>
                          </wps:wsp>
                        </a:graphicData>
                      </a:graphic>
                    </wp:anchor>
                  </w:drawing>
                </mc:Choice>
                <mc:Fallback>
                  <w:pict>
                    <v:rect w14:anchorId="339C05F0" id="Rectangle 17" o:spid="_x0000_s1067" style="position:absolute;left:0;text-align:left;margin-left:50pt;margin-top:22.4pt;width:59.7pt;height:25.05pt;z-index:251658259;visibility:visible;mso-wrap-style:square;mso-wrap-distance-left:0;mso-wrap-distance-top:.25pt;mso-wrap-distance-right:.3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" stroked="f" strokeweight="0">
                      <v:textbox>
                        <w:txbxContent>
                          <w:p w14:paraId="1DD22967"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txbxContent>
                      </v:textbox>
                    </v:rect>
                  </w:pict>
                </mc:Fallback>
              </mc:AlternateContent>
            </w:r>
            <w:r>
              <w:rPr>
                <w:noProof/>
                <w:lang w:val="is-IS" w:eastAsia="is-IS"/>
              </w:rPr>
              <w:drawing>
                <wp:inline distT="0" distB="0" distL="0" distR="0" wp14:anchorId="274C22E5" wp14:editId="2EE36F74">
                  <wp:extent cx="2016125" cy="2016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32"/>
                          <a:stretch>
                            <a:fillRect/>
                          </a:stretch>
                        </pic:blipFill>
                        <pic:spPr bwMode="auto">
                          <a:xfrm>
                            <a:off x="0" y="0"/>
                            <a:ext cx="2016125" cy="2016125"/>
                          </a:xfrm>
                          <a:prstGeom prst="rect">
                            <a:avLst/>
                          </a:prstGeom>
                          <a:ln w="6350">
                            <a:solidFill>
                              <a:srgbClr val="000000"/>
                            </a:solidFill>
                          </a:ln>
                        </pic:spPr>
                      </pic:pic>
                    </a:graphicData>
                  </a:graphic>
                </wp:inline>
              </w:drawing>
            </w:r>
          </w:p>
          <w:p w14:paraId="7FD1A4CB" w14:textId="77777777" w:rsidR="00985FA9" w:rsidRDefault="00985FA9">
            <w:pPr>
              <w:widowControl w:val="0"/>
              <w:tabs>
                <w:tab w:val="clear" w:pos="567"/>
              </w:tabs>
              <w:spacing w:line="240" w:lineRule="auto"/>
              <w:ind w:left="567" w:hanging="567"/>
              <w:rPr>
                <w:szCs w:val="22"/>
                <w:lang w:val="is-IS"/>
              </w:rPr>
            </w:pPr>
          </w:p>
        </w:tc>
      </w:tr>
      <w:tr w:rsidR="00985FA9" w:rsidRPr="009D3F26" w14:paraId="3E8954B9" w14:textId="77777777">
        <w:trPr>
          <w:trHeight w:val="270"/>
        </w:trPr>
        <w:tc>
          <w:tcPr>
            <w:tcW w:w="491" w:type="dxa"/>
          </w:tcPr>
          <w:p w14:paraId="690E2474" w14:textId="77777777" w:rsidR="00985FA9" w:rsidRDefault="00B8623B">
            <w:pPr>
              <w:widowControl w:val="0"/>
              <w:tabs>
                <w:tab w:val="clear" w:pos="567"/>
              </w:tabs>
              <w:spacing w:line="240" w:lineRule="auto"/>
              <w:ind w:left="567" w:hanging="567"/>
              <w:rPr>
                <w:szCs w:val="22"/>
                <w:lang w:val="is-IS"/>
              </w:rPr>
            </w:pPr>
            <w:r>
              <w:rPr>
                <w:szCs w:val="22"/>
                <w:lang w:val="is-IS"/>
              </w:rPr>
              <w:t>4.</w:t>
            </w:r>
          </w:p>
        </w:tc>
        <w:tc>
          <w:tcPr>
            <w:tcW w:w="7697" w:type="dxa"/>
            <w:gridSpan w:val="2"/>
          </w:tcPr>
          <w:p w14:paraId="5E996A21" w14:textId="77777777" w:rsidR="00985FA9" w:rsidRDefault="00B8623B">
            <w:pPr>
              <w:widowControl w:val="0"/>
              <w:tabs>
                <w:tab w:val="clear" w:pos="567"/>
              </w:tabs>
              <w:spacing w:line="240" w:lineRule="auto"/>
              <w:ind w:left="567" w:right="-218" w:hanging="567"/>
              <w:rPr>
                <w:szCs w:val="22"/>
                <w:lang w:val="is-IS"/>
              </w:rPr>
            </w:pPr>
            <w:r>
              <w:rPr>
                <w:szCs w:val="22"/>
                <w:lang w:val="is-IS"/>
              </w:rPr>
              <w:t>Til þess að koma í veg fyrir að sæfing vörunnar skerðist skal forðast að toga í stimpilinn.</w:t>
            </w:r>
          </w:p>
        </w:tc>
      </w:tr>
      <w:tr w:rsidR="00985FA9" w:rsidRPr="009D3F26" w14:paraId="18D23366" w14:textId="77777777">
        <w:trPr>
          <w:trHeight w:val="270"/>
        </w:trPr>
        <w:tc>
          <w:tcPr>
            <w:tcW w:w="491" w:type="dxa"/>
          </w:tcPr>
          <w:p w14:paraId="358403CA" w14:textId="77777777" w:rsidR="00985FA9" w:rsidRDefault="00985FA9">
            <w:pPr>
              <w:widowControl w:val="0"/>
              <w:tabs>
                <w:tab w:val="clear" w:pos="567"/>
              </w:tabs>
              <w:spacing w:line="240" w:lineRule="auto"/>
              <w:ind w:left="567" w:hanging="567"/>
              <w:rPr>
                <w:szCs w:val="22"/>
                <w:lang w:val="is-IS"/>
              </w:rPr>
            </w:pPr>
          </w:p>
        </w:tc>
        <w:tc>
          <w:tcPr>
            <w:tcW w:w="7697" w:type="dxa"/>
            <w:gridSpan w:val="2"/>
          </w:tcPr>
          <w:p w14:paraId="24923A45" w14:textId="77777777" w:rsidR="00985FA9" w:rsidRDefault="00985FA9">
            <w:pPr>
              <w:widowControl w:val="0"/>
              <w:tabs>
                <w:tab w:val="clear" w:pos="567"/>
              </w:tabs>
              <w:spacing w:line="240" w:lineRule="auto"/>
              <w:ind w:left="567" w:right="-218" w:hanging="567"/>
              <w:rPr>
                <w:szCs w:val="22"/>
                <w:lang w:val="is-IS"/>
              </w:rPr>
            </w:pPr>
          </w:p>
        </w:tc>
      </w:tr>
      <w:tr w:rsidR="00985FA9" w14:paraId="31DA20B9" w14:textId="77777777">
        <w:trPr>
          <w:trHeight w:val="3164"/>
        </w:trPr>
        <w:tc>
          <w:tcPr>
            <w:tcW w:w="491" w:type="dxa"/>
          </w:tcPr>
          <w:p w14:paraId="530A8AB9" w14:textId="77777777" w:rsidR="00985FA9" w:rsidRDefault="00B8623B">
            <w:pPr>
              <w:widowControl w:val="0"/>
              <w:tabs>
                <w:tab w:val="clear" w:pos="567"/>
              </w:tabs>
              <w:spacing w:line="240" w:lineRule="auto"/>
              <w:ind w:left="567" w:hanging="567"/>
              <w:rPr>
                <w:szCs w:val="22"/>
                <w:lang w:val="is-IS"/>
              </w:rPr>
            </w:pPr>
            <w:r>
              <w:rPr>
                <w:szCs w:val="22"/>
                <w:lang w:val="is-IS"/>
              </w:rPr>
              <w:t>5.</w:t>
            </w:r>
          </w:p>
        </w:tc>
        <w:tc>
          <w:tcPr>
            <w:tcW w:w="3869" w:type="dxa"/>
          </w:tcPr>
          <w:p w14:paraId="5678BDA9" w14:textId="77777777" w:rsidR="00985FA9" w:rsidRDefault="00B8623B">
            <w:pPr>
              <w:widowControl w:val="0"/>
              <w:tabs>
                <w:tab w:val="clear" w:pos="567"/>
              </w:tabs>
              <w:spacing w:line="240" w:lineRule="auto"/>
              <w:rPr>
                <w:szCs w:val="22"/>
                <w:lang w:val="is-IS"/>
              </w:rPr>
            </w:pPr>
            <w:r>
              <w:rPr>
                <w:szCs w:val="22"/>
                <w:lang w:val="is-IS"/>
              </w:rPr>
              <w:t>Skrúfaðu inndælingarnálina með þéttu handtaki á sprautuoddinn með Luer læsingunni, að viðhafðri smitgát.</w:t>
            </w:r>
          </w:p>
        </w:tc>
        <w:tc>
          <w:tcPr>
            <w:tcW w:w="3828" w:type="dxa"/>
          </w:tcPr>
          <w:p w14:paraId="7110F028"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66377AD2" wp14:editId="796FC7A4">
                  <wp:extent cx="2028190" cy="18580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7"/>
                          <pic:cNvPicPr>
                            <a:picLocks noChangeAspect="1" noChangeArrowheads="1"/>
                          </pic:cNvPicPr>
                        </pic:nvPicPr>
                        <pic:blipFill>
                          <a:blip r:embed="rId33"/>
                          <a:stretch>
                            <a:fillRect/>
                          </a:stretch>
                        </pic:blipFill>
                        <pic:spPr bwMode="auto">
                          <a:xfrm>
                            <a:off x="0" y="0"/>
                            <a:ext cx="2028190" cy="1858010"/>
                          </a:xfrm>
                          <a:prstGeom prst="rect">
                            <a:avLst/>
                          </a:prstGeom>
                        </pic:spPr>
                      </pic:pic>
                    </a:graphicData>
                  </a:graphic>
                </wp:inline>
              </w:drawing>
            </w:r>
          </w:p>
        </w:tc>
      </w:tr>
      <w:tr w:rsidR="00985FA9" w14:paraId="1A44C82F" w14:textId="77777777">
        <w:trPr>
          <w:trHeight w:val="3007"/>
        </w:trPr>
        <w:tc>
          <w:tcPr>
            <w:tcW w:w="491" w:type="dxa"/>
          </w:tcPr>
          <w:p w14:paraId="18262C28" w14:textId="77777777" w:rsidR="00985FA9" w:rsidRDefault="00B8623B">
            <w:pPr>
              <w:widowControl w:val="0"/>
              <w:tabs>
                <w:tab w:val="clear" w:pos="567"/>
              </w:tabs>
              <w:spacing w:line="240" w:lineRule="auto"/>
              <w:ind w:left="567" w:hanging="567"/>
              <w:rPr>
                <w:szCs w:val="22"/>
                <w:lang w:val="is-IS"/>
              </w:rPr>
            </w:pPr>
            <w:r>
              <w:rPr>
                <w:szCs w:val="22"/>
                <w:lang w:val="is-IS"/>
              </w:rPr>
              <w:t>6.</w:t>
            </w:r>
          </w:p>
        </w:tc>
        <w:tc>
          <w:tcPr>
            <w:tcW w:w="3869" w:type="dxa"/>
          </w:tcPr>
          <w:p w14:paraId="0B78B0EF"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tc>
        <w:tc>
          <w:tcPr>
            <w:tcW w:w="3828" w:type="dxa"/>
          </w:tcPr>
          <w:p w14:paraId="30286F5B"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504ADA5C" wp14:editId="62A7D7F5">
                  <wp:extent cx="2028190" cy="2028190"/>
                  <wp:effectExtent l="0" t="0" r="0" b="0"/>
                  <wp:docPr id="21" name="Picture 21"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descr="Fig4v10EU_set_dose_22Jun2018"/>
                          <pic:cNvPicPr>
                            <a:picLocks noChangeAspect="1" noChangeArrowheads="1"/>
                          </pic:cNvPicPr>
                        </pic:nvPicPr>
                        <pic:blipFill>
                          <a:blip r:embed="rId34"/>
                          <a:stretch>
                            <a:fillRect/>
                          </a:stretch>
                        </pic:blipFill>
                        <pic:spPr bwMode="auto">
                          <a:xfrm>
                            <a:off x="0" y="0"/>
                            <a:ext cx="2028190" cy="2028190"/>
                          </a:xfrm>
                          <a:prstGeom prst="rect">
                            <a:avLst/>
                          </a:prstGeom>
                        </pic:spPr>
                      </pic:pic>
                    </a:graphicData>
                  </a:graphic>
                </wp:inline>
              </w:drawing>
            </w:r>
          </w:p>
        </w:tc>
      </w:tr>
      <w:tr w:rsidR="00985FA9" w:rsidRPr="009D3F26" w14:paraId="4AEF4984" w14:textId="77777777">
        <w:trPr>
          <w:trHeight w:val="1009"/>
        </w:trPr>
        <w:tc>
          <w:tcPr>
            <w:tcW w:w="491" w:type="dxa"/>
          </w:tcPr>
          <w:p w14:paraId="5BC0698C" w14:textId="77777777" w:rsidR="00985FA9" w:rsidRDefault="00B8623B">
            <w:pPr>
              <w:keepNext/>
              <w:widowControl w:val="0"/>
              <w:tabs>
                <w:tab w:val="clear" w:pos="567"/>
              </w:tabs>
              <w:spacing w:line="240" w:lineRule="auto"/>
              <w:ind w:left="567" w:hanging="567"/>
              <w:rPr>
                <w:szCs w:val="22"/>
                <w:lang w:val="is-IS"/>
              </w:rPr>
            </w:pPr>
            <w:r>
              <w:rPr>
                <w:szCs w:val="22"/>
                <w:lang w:val="is-IS"/>
              </w:rPr>
              <w:lastRenderedPageBreak/>
              <w:t>7.</w:t>
            </w:r>
          </w:p>
        </w:tc>
        <w:tc>
          <w:tcPr>
            <w:tcW w:w="7697" w:type="dxa"/>
            <w:gridSpan w:val="2"/>
          </w:tcPr>
          <w:p w14:paraId="7F9DFBB8" w14:textId="77777777" w:rsidR="00985FA9" w:rsidRDefault="00B8623B">
            <w:pPr>
              <w:widowControl w:val="0"/>
              <w:tabs>
                <w:tab w:val="clear" w:pos="567"/>
              </w:tabs>
              <w:spacing w:line="240" w:lineRule="auto"/>
              <w:rPr>
                <w:szCs w:val="22"/>
                <w:lang w:val="is-IS"/>
              </w:rPr>
            </w:pPr>
            <w:r>
              <w:rPr>
                <w:szCs w:val="22"/>
                <w:lang w:val="is-IS"/>
              </w:rPr>
              <w:t>Farga</w:t>
            </w:r>
            <w:r>
              <w:rPr>
                <w:iCs/>
                <w:color w:val="000000"/>
                <w:szCs w:val="22"/>
                <w:lang w:val="is-IS" w:eastAsia="fr-FR"/>
              </w:rPr>
              <w:t xml:space="preserve"> verður umframrúmmáli áður en lyfið er gefið</w:t>
            </w:r>
            <w:r>
              <w:rPr>
                <w:szCs w:val="22"/>
                <w:lang w:val="is-IS"/>
              </w:rPr>
              <w:t xml:space="preserve">. Fjarlægðu loftbólur og </w:t>
            </w:r>
            <w:r>
              <w:rPr>
                <w:b/>
                <w:szCs w:val="22"/>
                <w:lang w:val="is-IS"/>
              </w:rPr>
              <w:t>þrýstu út umframmagni lyfs með því að þrýsta hægt á stimpilinn þannig að brún kúpta enda stimpilsins (ekki efri enda kúpta hlutans) beri við skömmtunarlínuna á sprautunni</w:t>
            </w:r>
            <w:r>
              <w:rPr>
                <w:szCs w:val="22"/>
                <w:lang w:val="is-IS"/>
              </w:rPr>
              <w:t xml:space="preserve"> (jafngildir </w:t>
            </w:r>
            <w:r>
              <w:rPr>
                <w:iCs/>
                <w:color w:val="000000"/>
                <w:szCs w:val="22"/>
                <w:lang w:val="is-IS" w:eastAsia="fr-FR"/>
              </w:rPr>
              <w:t>0,05 ml,</w:t>
            </w:r>
            <w:r>
              <w:rPr>
                <w:szCs w:val="22"/>
                <w:lang w:val="is-IS"/>
              </w:rPr>
              <w:t xml:space="preserve"> þ.e. 2 mg af aflibercepti).</w:t>
            </w:r>
          </w:p>
          <w:p w14:paraId="6ACEB635" w14:textId="77777777" w:rsidR="00985FA9" w:rsidRDefault="00985FA9">
            <w:pPr>
              <w:widowControl w:val="0"/>
              <w:tabs>
                <w:tab w:val="clear" w:pos="567"/>
              </w:tabs>
              <w:spacing w:line="240" w:lineRule="auto"/>
              <w:rPr>
                <w:szCs w:val="22"/>
                <w:lang w:val="is-IS"/>
              </w:rPr>
            </w:pPr>
          </w:p>
          <w:p w14:paraId="1730EC8B" w14:textId="77777777" w:rsidR="00985FA9" w:rsidRDefault="00B8623B">
            <w:pPr>
              <w:keepNext/>
              <w:widowControl w:val="0"/>
              <w:tabs>
                <w:tab w:val="clear" w:pos="567"/>
              </w:tabs>
              <w:spacing w:line="240" w:lineRule="auto"/>
              <w:rPr>
                <w:szCs w:val="22"/>
                <w:lang w:val="is-IS"/>
              </w:rPr>
            </w:pPr>
            <w:r>
              <w:rPr>
                <w:b/>
                <w:lang w:val="is-IS"/>
              </w:rPr>
              <w:t>Athugið:</w:t>
            </w:r>
            <w:r>
              <w:rPr>
                <w:lang w:val="is-IS"/>
              </w:rPr>
              <w:t xml:space="preserve"> Nákvæm staðsetning stimpilsins er mjög mikilvæg, þar sem röng staðsetning hans getur leitt til þess að gefið sé meira eða minna en ráðlagður skammtur.</w:t>
            </w:r>
          </w:p>
        </w:tc>
      </w:tr>
      <w:tr w:rsidR="00985FA9" w14:paraId="4C96159A" w14:textId="77777777">
        <w:trPr>
          <w:trHeight w:val="3598"/>
        </w:trPr>
        <w:tc>
          <w:tcPr>
            <w:tcW w:w="491" w:type="dxa"/>
          </w:tcPr>
          <w:p w14:paraId="58E42F8F" w14:textId="77777777" w:rsidR="00985FA9" w:rsidRDefault="00985FA9">
            <w:pPr>
              <w:keepNext/>
              <w:widowControl w:val="0"/>
              <w:tabs>
                <w:tab w:val="clear" w:pos="567"/>
              </w:tabs>
              <w:spacing w:line="240" w:lineRule="auto"/>
              <w:ind w:left="567" w:hanging="567"/>
              <w:rPr>
                <w:szCs w:val="22"/>
                <w:lang w:val="is-IS"/>
              </w:rPr>
            </w:pPr>
          </w:p>
        </w:tc>
        <w:tc>
          <w:tcPr>
            <w:tcW w:w="3869" w:type="dxa"/>
          </w:tcPr>
          <w:p w14:paraId="45015C49" w14:textId="77777777" w:rsidR="00985FA9" w:rsidRDefault="00B8623B">
            <w:pPr>
              <w:keepNext/>
              <w:widowControl w:val="0"/>
              <w:tabs>
                <w:tab w:val="clear" w:pos="567"/>
              </w:tabs>
              <w:spacing w:line="240" w:lineRule="auto"/>
              <w:ind w:left="567" w:hanging="567"/>
              <w:rPr>
                <w:szCs w:val="22"/>
                <w:lang w:val="is-IS"/>
              </w:rPr>
            </w:pPr>
            <w:r>
              <w:rPr>
                <w:noProof/>
                <w:lang w:val="is-IS" w:eastAsia="is-IS"/>
              </w:rPr>
              <mc:AlternateContent>
                <mc:Choice Requires="wps">
                  <w:drawing>
                    <wp:anchor distT="9525" distB="7620" distL="6350" distR="12700" simplePos="0" relativeHeight="251658263" behindDoc="0" locked="0" layoutInCell="1" allowOverlap="1" wp14:anchorId="5C14B85B" wp14:editId="21F1598C">
                      <wp:simplePos x="0" y="0"/>
                      <wp:positionH relativeFrom="column">
                        <wp:posOffset>1635125</wp:posOffset>
                      </wp:positionH>
                      <wp:positionV relativeFrom="paragraph">
                        <wp:posOffset>712139</wp:posOffset>
                      </wp:positionV>
                      <wp:extent cx="514350" cy="259080"/>
                      <wp:effectExtent l="0" t="0" r="19050" b="26670"/>
                      <wp:wrapNone/>
                      <wp:docPr id="28" name="Rectangle 28"/>
                      <wp:cNvGraphicFramePr/>
                      <a:graphic xmlns:a="http://schemas.openxmlformats.org/drawingml/2006/main">
                        <a:graphicData uri="http://schemas.microsoft.com/office/word/2010/wordprocessingShape">
                          <wps:wsp>
                            <wps:cNvSpPr/>
                            <wps:spPr>
                              <a:xfrm>
                                <a:off x="0" y="0"/>
                                <a:ext cx="514350" cy="259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A3F136D"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Skömmtunar-lína</w:t>
                                  </w:r>
                                </w:p>
                              </w:txbxContent>
                            </wps:txbx>
                            <wps:bodyPr lIns="0" tIns="0" rIns="0" bIns="0" anchor="t" upright="1">
                              <a:noAutofit/>
                            </wps:bodyPr>
                          </wps:wsp>
                        </a:graphicData>
                      </a:graphic>
                    </wp:anchor>
                  </w:drawing>
                </mc:Choice>
                <mc:Fallback>
                  <w:pict>
                    <v:rect w14:anchorId="5C14B85B" id="Rectangle 28" o:spid="_x0000_s1068" style="position:absolute;left:0;text-align:left;margin-left:128.75pt;margin-top:56.05pt;width:40.5pt;height:20.4pt;z-index:251658263;visibility:visible;mso-wrap-style:square;mso-wrap-distance-left:.5pt;mso-wrap-distance-top:.75pt;mso-wrap-distance-right:1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" strokecolor="white">
                      <v:textbox inset="0,0,0,0">
                        <w:txbxContent>
                          <w:p w14:paraId="4A3F136D"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Skömmtunar-lína</w:t>
                            </w:r>
                          </w:p>
                        </w:txbxContent>
                      </v:textbox>
                    </v:rect>
                  </w:pict>
                </mc:Fallback>
              </mc:AlternateContent>
            </w:r>
            <w:r>
              <w:rPr>
                <w:noProof/>
                <w:lang w:val="is-IS" w:eastAsia="is-IS"/>
              </w:rPr>
              <mc:AlternateContent>
                <mc:Choice Requires="wps">
                  <w:drawing>
                    <wp:anchor distT="7620" distB="13335" distL="13970" distR="5080" simplePos="0" relativeHeight="251658262" behindDoc="0" locked="0" layoutInCell="1" allowOverlap="1" wp14:anchorId="43050535" wp14:editId="32A5A8AF">
                      <wp:simplePos x="0" y="0"/>
                      <wp:positionH relativeFrom="column">
                        <wp:posOffset>1659255</wp:posOffset>
                      </wp:positionH>
                      <wp:positionV relativeFrom="paragraph">
                        <wp:posOffset>1121079</wp:posOffset>
                      </wp:positionV>
                      <wp:extent cx="457200" cy="407670"/>
                      <wp:effectExtent l="0" t="0" r="19050" b="11430"/>
                      <wp:wrapNone/>
                      <wp:docPr id="45" name="Text Box 385"/>
                      <wp:cNvGraphicFramePr/>
                      <a:graphic xmlns:a="http://schemas.openxmlformats.org/drawingml/2006/main">
                        <a:graphicData uri="http://schemas.microsoft.com/office/word/2010/wordprocessingShape">
                          <wps:wsp>
                            <wps:cNvSpPr/>
                            <wps:spPr>
                              <a:xfrm>
                                <a:off x="0" y="0"/>
                                <a:ext cx="457200" cy="40767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0FCD25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 xml:space="preserve">Brún </w:t>
                                  </w:r>
                                </w:p>
                                <w:p w14:paraId="0E1EB6DE"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kúpta enda stimpilsins</w:t>
                                  </w:r>
                                </w:p>
                              </w:txbxContent>
                            </wps:txbx>
                            <wps:bodyPr lIns="0" tIns="0" rIns="0" bIns="0" anchor="t" upright="1">
                              <a:noAutofit/>
                            </wps:bodyPr>
                          </wps:wsp>
                        </a:graphicData>
                      </a:graphic>
                    </wp:anchor>
                  </w:drawing>
                </mc:Choice>
                <mc:Fallback>
                  <w:pict>
                    <v:rect w14:anchorId="43050535" id="Text Box 385" o:spid="_x0000_s1069" style="position:absolute;left:0;text-align:left;margin-left:130.65pt;margin-top:88.25pt;width:36pt;height:32.1pt;z-index:251658262;visibility:visible;mso-wrap-style:square;mso-wrap-distance-left:1.1pt;mso-wrap-distance-top:.6pt;mso-wrap-distance-right:.4pt;mso-wrap-distance-bottom:1.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" strokecolor="white">
                      <v:textbox inset="0,0,0,0">
                        <w:txbxContent>
                          <w:p w14:paraId="50FCD25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 xml:space="preserve">Brún </w:t>
                            </w:r>
                          </w:p>
                          <w:p w14:paraId="0E1EB6DE"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kúpta enda stimpilsins</w:t>
                            </w:r>
                          </w:p>
                        </w:txbxContent>
                      </v:textbox>
                    </v:rect>
                  </w:pict>
                </mc:Fallback>
              </mc:AlternateContent>
            </w:r>
            <w:r>
              <w:rPr>
                <w:noProof/>
                <w:lang w:val="is-IS" w:eastAsia="is-IS"/>
              </w:rPr>
              <mc:AlternateContent>
                <mc:Choice Requires="wps">
                  <w:drawing>
                    <wp:anchor distT="1905" distB="0" distL="0" distR="0" simplePos="0" relativeHeight="251658260" behindDoc="0" locked="0" layoutInCell="1" allowOverlap="1" wp14:anchorId="184500AB" wp14:editId="2A37515A">
                      <wp:simplePos x="0" y="0"/>
                      <wp:positionH relativeFrom="column">
                        <wp:posOffset>108585</wp:posOffset>
                      </wp:positionH>
                      <wp:positionV relativeFrom="paragraph">
                        <wp:posOffset>558800</wp:posOffset>
                      </wp:positionV>
                      <wp:extent cx="511175" cy="255270"/>
                      <wp:effectExtent l="635" t="0" r="0" b="0"/>
                      <wp:wrapNone/>
                      <wp:docPr id="22" name="Rectangle 22"/>
                      <wp:cNvGraphicFramePr/>
                      <a:graphic xmlns:a="http://schemas.openxmlformats.org/drawingml/2006/main">
                        <a:graphicData uri="http://schemas.microsoft.com/office/word/2010/wordprocessingShape">
                          <wps:wsp>
                            <wps:cNvSpPr/>
                            <wps:spPr>
                              <a:xfrm>
                                <a:off x="0" y="0"/>
                                <a:ext cx="511200" cy="255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99400DB" w14:textId="77777777" w:rsidR="00985FA9" w:rsidRDefault="00B8623B">
                                  <w:pPr>
                                    <w:pStyle w:val="FrameContents"/>
                                    <w:widowControl w:val="0"/>
                                    <w:rPr>
                                      <w:rFonts w:ascii="Arial" w:hAnsi="Arial" w:cs="Arial"/>
                                      <w:sz w:val="12"/>
                                      <w:szCs w:val="12"/>
                                      <w:lang w:val="de-DE"/>
                                    </w:rPr>
                                  </w:pPr>
                                  <w:proofErr w:type="spellStart"/>
                                  <w:r>
                                    <w:rPr>
                                      <w:rFonts w:ascii="Arial" w:hAnsi="Arial" w:cs="Arial"/>
                                      <w:sz w:val="12"/>
                                      <w:szCs w:val="12"/>
                                    </w:rPr>
                                    <w:t>Loftbóla</w:t>
                                  </w:r>
                                  <w:proofErr w:type="spellEnd"/>
                                </w:p>
                              </w:txbxContent>
                            </wps:txbx>
                            <wps:bodyPr anchor="t" upright="1">
                              <a:spAutoFit/>
                            </wps:bodyPr>
                          </wps:wsp>
                        </a:graphicData>
                      </a:graphic>
                      <wp14:sizeRelV relativeFrom="margin">
                        <wp14:pctHeight>20000</wp14:pctHeight>
                      </wp14:sizeRelV>
                    </wp:anchor>
                  </w:drawing>
                </mc:Choice>
                <mc:Fallback>
                  <w:pict>
                    <v:rect w14:anchorId="184500AB" id="Rectangle 22" o:spid="_x0000_s1070" style="position:absolute;left:0;text-align:left;margin-left:8.55pt;margin-top:44pt;width:40.25pt;height:20.1pt;z-index:251658260;visibility:visible;mso-wrap-style:square;mso-height-percent:200;mso-wrap-distance-left:0;mso-wrap-distance-top:.15pt;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" stroked="f" strokeweight="0">
                      <v:textbox style="mso-fit-shape-to-text:t">
                        <w:txbxContent>
                          <w:p w14:paraId="599400DB" w14:textId="77777777" w:rsidR="00985FA9" w:rsidRDefault="00B8623B">
                            <w:pPr>
                              <w:pStyle w:val="FrameContents"/>
                              <w:widowControl w:val="0"/>
                              <w:rPr>
                                <w:rFonts w:ascii="Arial" w:hAnsi="Arial" w:cs="Arial"/>
                                <w:sz w:val="12"/>
                                <w:szCs w:val="12"/>
                                <w:lang w:val="de-DE"/>
                              </w:rPr>
                            </w:pPr>
                            <w:proofErr w:type="spellStart"/>
                            <w:r>
                              <w:rPr>
                                <w:rFonts w:ascii="Arial" w:hAnsi="Arial" w:cs="Arial"/>
                                <w:sz w:val="12"/>
                                <w:szCs w:val="12"/>
                              </w:rPr>
                              <w:t>Loftbóla</w:t>
                            </w:r>
                            <w:proofErr w:type="spellEnd"/>
                          </w:p>
                        </w:txbxContent>
                      </v:textbox>
                    </v:rect>
                  </w:pict>
                </mc:Fallback>
              </mc:AlternateContent>
            </w:r>
            <w:r>
              <w:rPr>
                <w:noProof/>
                <w:lang w:val="is-IS" w:eastAsia="is-IS"/>
              </w:rPr>
              <mc:AlternateContent>
                <mc:Choice Requires="wps">
                  <w:drawing>
                    <wp:anchor distT="1905" distB="0" distL="0" distR="3810" simplePos="0" relativeHeight="251658261" behindDoc="0" locked="0" layoutInCell="1" allowOverlap="1" wp14:anchorId="2738AA23" wp14:editId="43E3BC48">
                      <wp:simplePos x="0" y="0"/>
                      <wp:positionH relativeFrom="column">
                        <wp:posOffset>106680</wp:posOffset>
                      </wp:positionH>
                      <wp:positionV relativeFrom="paragraph">
                        <wp:posOffset>796925</wp:posOffset>
                      </wp:positionV>
                      <wp:extent cx="462915" cy="255270"/>
                      <wp:effectExtent l="635" t="0" r="0" b="0"/>
                      <wp:wrapNone/>
                      <wp:docPr id="24" name="Rectangle 24"/>
                      <wp:cNvGraphicFramePr/>
                      <a:graphic xmlns:a="http://schemas.openxmlformats.org/drawingml/2006/main">
                        <a:graphicData uri="http://schemas.microsoft.com/office/word/2010/wordprocessingShape">
                          <wps:wsp>
                            <wps:cNvSpPr/>
                            <wps:spPr>
                              <a:xfrm>
                                <a:off x="0" y="0"/>
                                <a:ext cx="462960" cy="255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EC73181"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wps:txbx>
                            <wps:bodyPr anchor="t" upright="1">
                              <a:spAutoFit/>
                            </wps:bodyPr>
                          </wps:wsp>
                        </a:graphicData>
                      </a:graphic>
                      <wp14:sizeRelV relativeFrom="margin">
                        <wp14:pctHeight>20000</wp14:pctHeight>
                      </wp14:sizeRelV>
                    </wp:anchor>
                  </w:drawing>
                </mc:Choice>
                <mc:Fallback>
                  <w:pict>
                    <v:rect w14:anchorId="2738AA23" id="Rectangle 24" o:spid="_x0000_s1071" style="position:absolute;left:0;text-align:left;margin-left:8.4pt;margin-top:62.75pt;width:36.45pt;height:20.1pt;z-index:251658261;visibility:visible;mso-wrap-style:square;mso-height-percent:200;mso-wrap-distance-left:0;mso-wrap-distance-top:.15pt;mso-wrap-distance-right:.3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" stroked="f" strokeweight="0">
                      <v:textbox style="mso-fit-shape-to-text:t">
                        <w:txbxContent>
                          <w:p w14:paraId="5EC73181"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v:textbox>
                    </v:rect>
                  </w:pict>
                </mc:Fallback>
              </mc:AlternateContent>
            </w:r>
            <w:r>
              <w:rPr>
                <w:noProof/>
                <w:lang w:val="is-IS" w:eastAsia="is-IS"/>
              </w:rPr>
              <w:drawing>
                <wp:inline distT="0" distB="0" distL="0" distR="0" wp14:anchorId="12BAFF82" wp14:editId="2AE8E08A">
                  <wp:extent cx="2160000" cy="216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2"/>
                          <pic:cNvPicPr>
                            <a:picLocks noChangeAspect="1" noChangeArrowheads="1"/>
                          </pic:cNvPicPr>
                        </pic:nvPicPr>
                        <pic:blipFill>
                          <a:blip r:embed="rId35"/>
                          <a:srcRect r="52953"/>
                          <a:stretch>
                            <a:fillRect/>
                          </a:stretch>
                        </pic:blipFill>
                        <pic:spPr bwMode="auto">
                          <a:xfrm>
                            <a:off x="0" y="0"/>
                            <a:ext cx="2160000" cy="2160000"/>
                          </a:xfrm>
                          <a:prstGeom prst="rect">
                            <a:avLst/>
                          </a:prstGeom>
                        </pic:spPr>
                      </pic:pic>
                    </a:graphicData>
                  </a:graphic>
                </wp:inline>
              </w:drawing>
            </w:r>
          </w:p>
        </w:tc>
        <w:tc>
          <w:tcPr>
            <w:tcW w:w="3828" w:type="dxa"/>
            <w:vAlign w:val="bottom"/>
          </w:tcPr>
          <w:p w14:paraId="603E4677" w14:textId="77777777" w:rsidR="00985FA9" w:rsidRDefault="00B8623B">
            <w:pPr>
              <w:keepNext/>
              <w:widowControl w:val="0"/>
              <w:tabs>
                <w:tab w:val="clear" w:pos="567"/>
              </w:tabs>
              <w:spacing w:line="240" w:lineRule="auto"/>
              <w:ind w:left="567" w:hanging="567"/>
              <w:rPr>
                <w:lang w:val="is-IS"/>
              </w:rPr>
            </w:pPr>
            <w:r>
              <w:rPr>
                <w:noProof/>
                <w:lang w:val="is-IS" w:eastAsia="is-IS"/>
              </w:rPr>
              <mc:AlternateContent>
                <mc:Choice Requires="wps">
                  <w:drawing>
                    <wp:anchor distT="8255" distB="12700" distL="13335" distR="11430" simplePos="0" relativeHeight="251658265" behindDoc="0" locked="0" layoutInCell="1" allowOverlap="1" wp14:anchorId="42FADE75" wp14:editId="2D34FD8E">
                      <wp:simplePos x="0" y="0"/>
                      <wp:positionH relativeFrom="column">
                        <wp:posOffset>1634490</wp:posOffset>
                      </wp:positionH>
                      <wp:positionV relativeFrom="paragraph">
                        <wp:posOffset>777875</wp:posOffset>
                      </wp:positionV>
                      <wp:extent cx="510540" cy="350520"/>
                      <wp:effectExtent l="0" t="0" r="22860" b="11430"/>
                      <wp:wrapNone/>
                      <wp:docPr id="33" name="Rectangle 33"/>
                      <wp:cNvGraphicFramePr/>
                      <a:graphic xmlns:a="http://schemas.openxmlformats.org/drawingml/2006/main">
                        <a:graphicData uri="http://schemas.microsoft.com/office/word/2010/wordprocessingShape">
                          <wps:wsp>
                            <wps:cNvSpPr/>
                            <wps:spPr>
                              <a:xfrm>
                                <a:off x="0" y="0"/>
                                <a:ext cx="510540" cy="3505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894B3A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p>
                                <w:p w14:paraId="0BBCEAB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lína</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42FADE75" id="Rectangle 33" o:spid="_x0000_s1072" style="position:absolute;left:0;text-align:left;margin-left:128.7pt;margin-top:61.25pt;width:40.2pt;height:27.6pt;z-index:251658265;visibility:visible;mso-wrap-style:square;mso-width-percent:0;mso-height-percent:0;mso-wrap-distance-left:1.05pt;mso-wrap-distance-top:.65pt;mso-wrap-distance-right:.9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" strokecolor="white">
                      <v:textbox inset="0,0,0,0">
                        <w:txbxContent>
                          <w:p w14:paraId="4894B3A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p>
                          <w:p w14:paraId="0BBCEAB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lína</w:t>
                            </w:r>
                          </w:p>
                        </w:txbxContent>
                      </v:textbox>
                    </v:rect>
                  </w:pict>
                </mc:Fallback>
              </mc:AlternateContent>
            </w:r>
            <w:r>
              <w:rPr>
                <w:noProof/>
                <w:lang w:val="is-IS" w:eastAsia="is-IS"/>
              </w:rPr>
              <mc:AlternateContent>
                <mc:Choice Requires="wps">
                  <w:drawing>
                    <wp:anchor distT="12700" distB="10795" distL="8255" distR="13970" simplePos="0" relativeHeight="251658264" behindDoc="0" locked="0" layoutInCell="1" allowOverlap="1" wp14:anchorId="64EFFC43" wp14:editId="65AD81B6">
                      <wp:simplePos x="0" y="0"/>
                      <wp:positionH relativeFrom="column">
                        <wp:posOffset>100965</wp:posOffset>
                      </wp:positionH>
                      <wp:positionV relativeFrom="paragraph">
                        <wp:posOffset>294640</wp:posOffset>
                      </wp:positionV>
                      <wp:extent cx="758825" cy="224155"/>
                      <wp:effectExtent l="5715" t="5715" r="4445" b="4445"/>
                      <wp:wrapNone/>
                      <wp:docPr id="31" name="Rectangle 31"/>
                      <wp:cNvGraphicFramePr/>
                      <a:graphic xmlns:a="http://schemas.openxmlformats.org/drawingml/2006/main">
                        <a:graphicData uri="http://schemas.microsoft.com/office/word/2010/wordprocessingShape">
                          <wps:wsp>
                            <wps:cNvSpPr/>
                            <wps:spPr>
                              <a:xfrm>
                                <a:off x="0" y="0"/>
                                <a:ext cx="758880" cy="2242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DE3153E"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Kúpti endi stimpilsins</w:t>
                                  </w:r>
                                </w:p>
                              </w:txbxContent>
                            </wps:txbx>
                            <wps:bodyPr lIns="0" tIns="0" rIns="0" bIns="0" anchor="t" upright="1">
                              <a:noAutofit/>
                            </wps:bodyPr>
                          </wps:wsp>
                        </a:graphicData>
                      </a:graphic>
                    </wp:anchor>
                  </w:drawing>
                </mc:Choice>
                <mc:Fallback>
                  <w:pict>
                    <v:rect w14:anchorId="64EFFC43" id="Rectangle 31" o:spid="_x0000_s1073" style="position:absolute;left:0;text-align:left;margin-left:7.95pt;margin-top:23.2pt;width:59.75pt;height:17.65pt;z-index:251658264;visibility:visible;mso-wrap-style:square;mso-wrap-distance-left:.65pt;mso-wrap-distance-top:1pt;mso-wrap-distance-right:1.1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" strokecolor="white">
                      <v:textbox inset="0,0,0,0">
                        <w:txbxContent>
                          <w:p w14:paraId="4DE3153E"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Kúpti endi stimpilsins</w:t>
                            </w:r>
                          </w:p>
                        </w:txbxContent>
                      </v:textbox>
                    </v:rect>
                  </w:pict>
                </mc:Fallback>
              </mc:AlternateContent>
            </w:r>
            <w:r>
              <w:rPr>
                <w:noProof/>
                <w:lang w:val="is-IS" w:eastAsia="is-IS"/>
              </w:rPr>
              <mc:AlternateContent>
                <mc:Choice Requires="wps">
                  <w:drawing>
                    <wp:anchor distT="6985" distB="10160" distL="7620" distR="8255" simplePos="0" relativeHeight="251658266" behindDoc="0" locked="0" layoutInCell="1" allowOverlap="1" wp14:anchorId="4C56081F" wp14:editId="1B826169">
                      <wp:simplePos x="0" y="0"/>
                      <wp:positionH relativeFrom="column">
                        <wp:posOffset>1109980</wp:posOffset>
                      </wp:positionH>
                      <wp:positionV relativeFrom="paragraph">
                        <wp:posOffset>88900</wp:posOffset>
                      </wp:positionV>
                      <wp:extent cx="1117600" cy="373380"/>
                      <wp:effectExtent l="5080" t="5080" r="5080" b="5080"/>
                      <wp:wrapNone/>
                      <wp:docPr id="35" name="Rectangle 35"/>
                      <wp:cNvGraphicFramePr/>
                      <a:graphic xmlns:a="http://schemas.openxmlformats.org/drawingml/2006/main">
                        <a:graphicData uri="http://schemas.microsoft.com/office/word/2010/wordprocessingShape">
                          <wps:wsp>
                            <wps:cNvSpPr/>
                            <wps:spPr>
                              <a:xfrm>
                                <a:off x="0" y="0"/>
                                <a:ext cx="1117440" cy="3733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4F6CAB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7ACAFD54"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58658A95"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wps:txbx>
                            <wps:bodyPr lIns="0" tIns="0" rIns="0" bIns="0" anchor="t" upright="1">
                              <a:noAutofit/>
                            </wps:bodyPr>
                          </wps:wsp>
                        </a:graphicData>
                      </a:graphic>
                    </wp:anchor>
                  </w:drawing>
                </mc:Choice>
                <mc:Fallback>
                  <w:pict>
                    <v:rect w14:anchorId="4C56081F" id="Rectangle 35" o:spid="_x0000_s1074" style="position:absolute;left:0;text-align:left;margin-left:87.4pt;margin-top:7pt;width:88pt;height:29.4pt;z-index:251658266;visibility:visible;mso-wrap-style:square;mso-wrap-distance-left:.6pt;mso-wrap-distance-top:.55pt;mso-wrap-distance-right:.65pt;mso-wrap-distance-bottom:.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" strokecolor="white">
                      <v:textbox inset="0,0,0,0">
                        <w:txbxContent>
                          <w:p w14:paraId="34F6CAB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7ACAFD54"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58658A95"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v:textbox>
                    </v:rect>
                  </w:pict>
                </mc:Fallback>
              </mc:AlternateContent>
            </w:r>
            <w:r>
              <w:rPr>
                <w:noProof/>
                <w:lang w:val="is-IS" w:eastAsia="is-IS"/>
              </w:rPr>
              <mc:AlternateContent>
                <mc:Choice Requires="wps">
                  <w:drawing>
                    <wp:anchor distT="6350" distB="8890" distL="6350" distR="13335" simplePos="0" relativeHeight="251658267" behindDoc="0" locked="0" layoutInCell="1" allowOverlap="1" wp14:anchorId="73DFABF1" wp14:editId="66D44298">
                      <wp:simplePos x="0" y="0"/>
                      <wp:positionH relativeFrom="column">
                        <wp:posOffset>32385</wp:posOffset>
                      </wp:positionH>
                      <wp:positionV relativeFrom="paragraph">
                        <wp:posOffset>554990</wp:posOffset>
                      </wp:positionV>
                      <wp:extent cx="418465" cy="499110"/>
                      <wp:effectExtent l="5715" t="5080" r="4445" b="5080"/>
                      <wp:wrapNone/>
                      <wp:docPr id="37" name="Rectangle 37"/>
                      <wp:cNvGraphicFramePr/>
                      <a:graphic xmlns:a="http://schemas.openxmlformats.org/drawingml/2006/main">
                        <a:graphicData uri="http://schemas.microsoft.com/office/word/2010/wordprocessingShape">
                          <wps:wsp>
                            <wps:cNvSpPr/>
                            <wps:spPr>
                              <a:xfrm>
                                <a:off x="0" y="0"/>
                                <a:ext cx="418320" cy="4989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4FAA67E" w14:textId="77777777" w:rsidR="00985FA9" w:rsidRDefault="00985FA9">
                                  <w:pPr>
                                    <w:pStyle w:val="FrameContents"/>
                                    <w:widowControl w:val="0"/>
                                    <w:spacing w:line="240" w:lineRule="auto"/>
                                    <w:jc w:val="center"/>
                                    <w:rPr>
                                      <w:rFonts w:ascii="Arial" w:hAnsi="Arial" w:cs="Arial"/>
                                      <w:sz w:val="12"/>
                                      <w:szCs w:val="12"/>
                                      <w:lang w:val="is-IS"/>
                                    </w:rPr>
                                  </w:pPr>
                                </w:p>
                                <w:p w14:paraId="1ED1E799" w14:textId="77777777" w:rsidR="00985FA9" w:rsidRDefault="00985FA9">
                                  <w:pPr>
                                    <w:pStyle w:val="FrameContents"/>
                                    <w:widowControl w:val="0"/>
                                    <w:spacing w:line="240" w:lineRule="auto"/>
                                    <w:jc w:val="center"/>
                                    <w:rPr>
                                      <w:rFonts w:ascii="Arial" w:hAnsi="Arial" w:cs="Arial"/>
                                      <w:sz w:val="12"/>
                                      <w:szCs w:val="12"/>
                                      <w:lang w:val="is-IS"/>
                                    </w:rPr>
                                  </w:pPr>
                                </w:p>
                                <w:p w14:paraId="75AE986B"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Brún kúpta enda stimpilsins</w:t>
                                  </w:r>
                                </w:p>
                              </w:txbxContent>
                            </wps:txbx>
                            <wps:bodyPr lIns="0" tIns="0" rIns="0" bIns="0" anchor="t" upright="1">
                              <a:noAutofit/>
                            </wps:bodyPr>
                          </wps:wsp>
                        </a:graphicData>
                      </a:graphic>
                    </wp:anchor>
                  </w:drawing>
                </mc:Choice>
                <mc:Fallback>
                  <w:pict>
                    <v:rect w14:anchorId="73DFABF1" id="Rectangle 37" o:spid="_x0000_s1075" style="position:absolute;left:0;text-align:left;margin-left:2.55pt;margin-top:43.7pt;width:32.95pt;height:39.3pt;z-index:251658267;visibility:visible;mso-wrap-style:square;mso-wrap-distance-left:.5pt;mso-wrap-distance-top:.5pt;mso-wrap-distance-right:1.05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" strokecolor="white">
                      <v:textbox inset="0,0,0,0">
                        <w:txbxContent>
                          <w:p w14:paraId="04FAA67E" w14:textId="77777777" w:rsidR="00985FA9" w:rsidRDefault="00985FA9">
                            <w:pPr>
                              <w:pStyle w:val="FrameContents"/>
                              <w:widowControl w:val="0"/>
                              <w:spacing w:line="240" w:lineRule="auto"/>
                              <w:jc w:val="center"/>
                              <w:rPr>
                                <w:rFonts w:ascii="Arial" w:hAnsi="Arial" w:cs="Arial"/>
                                <w:sz w:val="12"/>
                                <w:szCs w:val="12"/>
                                <w:lang w:val="is-IS"/>
                              </w:rPr>
                            </w:pPr>
                          </w:p>
                          <w:p w14:paraId="1ED1E799" w14:textId="77777777" w:rsidR="00985FA9" w:rsidRDefault="00985FA9">
                            <w:pPr>
                              <w:pStyle w:val="FrameContents"/>
                              <w:widowControl w:val="0"/>
                              <w:spacing w:line="240" w:lineRule="auto"/>
                              <w:jc w:val="center"/>
                              <w:rPr>
                                <w:rFonts w:ascii="Arial" w:hAnsi="Arial" w:cs="Arial"/>
                                <w:sz w:val="12"/>
                                <w:szCs w:val="12"/>
                                <w:lang w:val="is-IS"/>
                              </w:rPr>
                            </w:pPr>
                          </w:p>
                          <w:p w14:paraId="75AE986B"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Brún kúpta enda stimpilsins</w:t>
                            </w:r>
                          </w:p>
                        </w:txbxContent>
                      </v:textbox>
                    </v:rect>
                  </w:pict>
                </mc:Fallback>
              </mc:AlternateContent>
            </w:r>
            <w:r>
              <w:rPr>
                <w:noProof/>
                <w:lang w:val="is-IS" w:eastAsia="is-IS"/>
              </w:rPr>
              <w:drawing>
                <wp:inline distT="0" distB="0" distL="0" distR="0" wp14:anchorId="780BBFC5" wp14:editId="75C8E0C0">
                  <wp:extent cx="2171639" cy="2160000"/>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3"/>
                          <pic:cNvPicPr>
                            <a:picLocks noChangeAspect="1" noChangeArrowheads="1"/>
                          </pic:cNvPicPr>
                        </pic:nvPicPr>
                        <pic:blipFill>
                          <a:blip r:embed="rId35"/>
                          <a:srcRect l="52762"/>
                          <a:stretch>
                            <a:fillRect/>
                          </a:stretch>
                        </pic:blipFill>
                        <pic:spPr bwMode="auto">
                          <a:xfrm>
                            <a:off x="0" y="0"/>
                            <a:ext cx="2171639" cy="2160000"/>
                          </a:xfrm>
                          <a:prstGeom prst="rect">
                            <a:avLst/>
                          </a:prstGeom>
                        </pic:spPr>
                      </pic:pic>
                    </a:graphicData>
                  </a:graphic>
                </wp:inline>
              </w:drawing>
            </w:r>
          </w:p>
          <w:p w14:paraId="50223D4A" w14:textId="77777777" w:rsidR="00985FA9" w:rsidRDefault="00985FA9">
            <w:pPr>
              <w:keepNext/>
              <w:widowControl w:val="0"/>
              <w:tabs>
                <w:tab w:val="clear" w:pos="567"/>
              </w:tabs>
              <w:spacing w:line="240" w:lineRule="auto"/>
              <w:ind w:left="567" w:hanging="567"/>
              <w:rPr>
                <w:szCs w:val="22"/>
                <w:lang w:val="is-IS"/>
              </w:rPr>
            </w:pPr>
          </w:p>
        </w:tc>
      </w:tr>
      <w:tr w:rsidR="00985FA9" w:rsidRPr="009D3F26" w14:paraId="434A0910" w14:textId="77777777">
        <w:trPr>
          <w:trHeight w:val="1009"/>
        </w:trPr>
        <w:tc>
          <w:tcPr>
            <w:tcW w:w="491" w:type="dxa"/>
          </w:tcPr>
          <w:p w14:paraId="34C786FE"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7697" w:type="dxa"/>
            <w:gridSpan w:val="2"/>
          </w:tcPr>
          <w:p w14:paraId="65929424" w14:textId="77777777" w:rsidR="00985FA9" w:rsidRDefault="00B8623B">
            <w:pPr>
              <w:widowControl w:val="0"/>
              <w:tabs>
                <w:tab w:val="clear" w:pos="567"/>
              </w:tabs>
              <w:spacing w:line="240" w:lineRule="auto"/>
              <w:rPr>
                <w:szCs w:val="22"/>
                <w:lang w:val="is-IS"/>
              </w:rPr>
            </w:pPr>
            <w:r>
              <w:rPr>
                <w:lang w:val="is-IS"/>
              </w:rPr>
              <w:t xml:space="preserve">Sprauta á lyfinu inn með því að þrýsta varlega og jafnt á stimpilinn. Ekki á að þrýsta meira á stimpilinn þegar stimpillinn hefur náð botni sprautunnar. </w:t>
            </w:r>
            <w:r>
              <w:rPr>
                <w:b/>
                <w:bCs/>
                <w:lang w:val="is-IS"/>
              </w:rPr>
              <w:t>Ekki á að sprauta út afgangslausninni sem sést í sprautunni</w:t>
            </w:r>
            <w:r>
              <w:rPr>
                <w:lang w:val="is-IS"/>
              </w:rPr>
              <w:t>.</w:t>
            </w:r>
          </w:p>
        </w:tc>
      </w:tr>
      <w:tr w:rsidR="00985FA9" w:rsidRPr="009D3F26" w14:paraId="5A80AAF7" w14:textId="77777777">
        <w:trPr>
          <w:trHeight w:val="1009"/>
        </w:trPr>
        <w:tc>
          <w:tcPr>
            <w:tcW w:w="491" w:type="dxa"/>
          </w:tcPr>
          <w:p w14:paraId="0A4A7871" w14:textId="77777777" w:rsidR="00985FA9" w:rsidRDefault="00B8623B">
            <w:pPr>
              <w:widowControl w:val="0"/>
              <w:tabs>
                <w:tab w:val="clear" w:pos="567"/>
              </w:tabs>
              <w:spacing w:line="240" w:lineRule="auto"/>
              <w:ind w:left="567" w:hanging="567"/>
              <w:rPr>
                <w:szCs w:val="22"/>
                <w:lang w:val="is-IS"/>
              </w:rPr>
            </w:pPr>
            <w:r>
              <w:rPr>
                <w:szCs w:val="22"/>
                <w:lang w:val="is-IS"/>
              </w:rPr>
              <w:t>9.</w:t>
            </w:r>
          </w:p>
        </w:tc>
        <w:tc>
          <w:tcPr>
            <w:tcW w:w="7697" w:type="dxa"/>
            <w:gridSpan w:val="2"/>
          </w:tcPr>
          <w:p w14:paraId="65FB416B" w14:textId="77777777" w:rsidR="00985FA9" w:rsidRDefault="00B8623B">
            <w:pPr>
              <w:widowControl w:val="0"/>
              <w:tabs>
                <w:tab w:val="clear" w:pos="567"/>
              </w:tabs>
              <w:spacing w:line="240" w:lineRule="auto"/>
              <w:rPr>
                <w:szCs w:val="22"/>
                <w:lang w:val="is-IS"/>
              </w:rPr>
            </w:pPr>
            <w:r>
              <w:rPr>
                <w:szCs w:val="22"/>
                <w:lang w:val="is-IS"/>
              </w:rPr>
              <w:t>Áfyllta sprautan er einnota. Gjöf fleiri skammta úr áfylltri sprautu getur aukið hættu á mengun og sýkingu í kjölfarið.</w:t>
            </w:r>
          </w:p>
          <w:p w14:paraId="730992D0" w14:textId="77777777" w:rsidR="00985FA9" w:rsidRDefault="00985FA9">
            <w:pPr>
              <w:widowControl w:val="0"/>
              <w:tabs>
                <w:tab w:val="clear" w:pos="567"/>
              </w:tabs>
              <w:spacing w:line="240" w:lineRule="auto"/>
              <w:rPr>
                <w:szCs w:val="22"/>
                <w:lang w:val="is-IS"/>
              </w:rPr>
            </w:pPr>
          </w:p>
          <w:p w14:paraId="515239CF" w14:textId="77777777" w:rsidR="00985FA9" w:rsidRDefault="00B8623B">
            <w:pPr>
              <w:widowControl w:val="0"/>
              <w:tabs>
                <w:tab w:val="clear" w:pos="567"/>
              </w:tabs>
              <w:spacing w:line="240" w:lineRule="auto"/>
              <w:rPr>
                <w:szCs w:val="22"/>
                <w:lang w:val="is-IS"/>
              </w:rPr>
            </w:pPr>
            <w:bookmarkStart w:id="14" w:name="OLE_LINK1"/>
            <w:r>
              <w:rPr>
                <w:szCs w:val="22"/>
                <w:lang w:val="is-IS"/>
              </w:rPr>
              <w:t>Farga skal öllum lyfjaleifum og/eða úrgangi í samræmi við gildandi reglur.</w:t>
            </w:r>
            <w:bookmarkEnd w:id="14"/>
          </w:p>
        </w:tc>
      </w:tr>
    </w:tbl>
    <w:p w14:paraId="152BADBC" w14:textId="77777777" w:rsidR="00985FA9" w:rsidRDefault="00985FA9">
      <w:pPr>
        <w:tabs>
          <w:tab w:val="clear" w:pos="567"/>
        </w:tabs>
        <w:spacing w:line="240" w:lineRule="auto"/>
        <w:ind w:left="567" w:hanging="567"/>
        <w:rPr>
          <w:szCs w:val="22"/>
          <w:lang w:val="is-IS"/>
        </w:rPr>
      </w:pPr>
    </w:p>
    <w:p w14:paraId="47B4BD45" w14:textId="77777777" w:rsidR="00985FA9" w:rsidRDefault="00985FA9">
      <w:pPr>
        <w:tabs>
          <w:tab w:val="clear" w:pos="567"/>
        </w:tabs>
        <w:spacing w:line="240" w:lineRule="auto"/>
        <w:ind w:left="567" w:hanging="567"/>
        <w:rPr>
          <w:szCs w:val="22"/>
          <w:lang w:val="is-IS"/>
        </w:rPr>
      </w:pPr>
    </w:p>
    <w:p w14:paraId="7BCDCDD7" w14:textId="77777777" w:rsidR="00985FA9" w:rsidRDefault="00B8623B">
      <w:pPr>
        <w:tabs>
          <w:tab w:val="clear" w:pos="567"/>
        </w:tabs>
        <w:spacing w:line="240" w:lineRule="auto"/>
        <w:ind w:left="567" w:hanging="567"/>
        <w:outlineLvl w:val="1"/>
        <w:rPr>
          <w:szCs w:val="22"/>
          <w:lang w:val="is-IS"/>
        </w:rPr>
      </w:pPr>
      <w:r>
        <w:rPr>
          <w:b/>
          <w:szCs w:val="22"/>
          <w:lang w:val="is-IS"/>
        </w:rPr>
        <w:t>7.</w:t>
      </w:r>
      <w:r>
        <w:rPr>
          <w:b/>
          <w:szCs w:val="22"/>
          <w:lang w:val="is-IS"/>
        </w:rPr>
        <w:tab/>
        <w:t>MARKAÐSLEYFISHAFI</w:t>
      </w:r>
    </w:p>
    <w:p w14:paraId="215E9FC7" w14:textId="77777777" w:rsidR="00985FA9" w:rsidRDefault="00985FA9">
      <w:pPr>
        <w:tabs>
          <w:tab w:val="clear" w:pos="567"/>
        </w:tabs>
        <w:spacing w:line="240" w:lineRule="auto"/>
        <w:rPr>
          <w:szCs w:val="22"/>
          <w:lang w:val="is-IS"/>
        </w:rPr>
      </w:pPr>
    </w:p>
    <w:p w14:paraId="462453B5" w14:textId="77777777" w:rsidR="00985FA9" w:rsidRDefault="00B8623B">
      <w:pPr>
        <w:tabs>
          <w:tab w:val="clear" w:pos="567"/>
        </w:tabs>
        <w:spacing w:line="240" w:lineRule="auto"/>
        <w:rPr>
          <w:szCs w:val="22"/>
          <w:lang w:val="is-IS"/>
        </w:rPr>
      </w:pPr>
      <w:r>
        <w:rPr>
          <w:szCs w:val="22"/>
          <w:lang w:val="is-IS"/>
        </w:rPr>
        <w:t>Bayer AG</w:t>
      </w:r>
    </w:p>
    <w:p w14:paraId="7AAC2C5A" w14:textId="77777777" w:rsidR="00985FA9" w:rsidRDefault="00B8623B">
      <w:pPr>
        <w:tabs>
          <w:tab w:val="clear" w:pos="567"/>
        </w:tabs>
        <w:spacing w:line="240" w:lineRule="auto"/>
        <w:rPr>
          <w:szCs w:val="22"/>
          <w:lang w:val="is-IS"/>
        </w:rPr>
      </w:pPr>
      <w:r>
        <w:rPr>
          <w:szCs w:val="22"/>
          <w:lang w:val="is-IS"/>
        </w:rPr>
        <w:t>51368 Leverkusen</w:t>
      </w:r>
    </w:p>
    <w:p w14:paraId="3A2E8496" w14:textId="77777777" w:rsidR="00985FA9" w:rsidRDefault="00B8623B">
      <w:pPr>
        <w:tabs>
          <w:tab w:val="clear" w:pos="567"/>
        </w:tabs>
        <w:spacing w:line="240" w:lineRule="auto"/>
        <w:rPr>
          <w:szCs w:val="22"/>
          <w:lang w:val="is-IS"/>
        </w:rPr>
      </w:pPr>
      <w:r>
        <w:rPr>
          <w:szCs w:val="22"/>
          <w:lang w:val="is-IS"/>
        </w:rPr>
        <w:t>Þýskaland</w:t>
      </w:r>
    </w:p>
    <w:p w14:paraId="25A14D21" w14:textId="77777777" w:rsidR="00985FA9" w:rsidRDefault="00985FA9">
      <w:pPr>
        <w:tabs>
          <w:tab w:val="clear" w:pos="567"/>
        </w:tabs>
        <w:spacing w:line="240" w:lineRule="auto"/>
        <w:rPr>
          <w:szCs w:val="22"/>
          <w:lang w:val="is-IS"/>
        </w:rPr>
      </w:pPr>
    </w:p>
    <w:p w14:paraId="3818AE46" w14:textId="77777777" w:rsidR="00985FA9" w:rsidRDefault="00985FA9">
      <w:pPr>
        <w:tabs>
          <w:tab w:val="clear" w:pos="567"/>
        </w:tabs>
        <w:spacing w:line="240" w:lineRule="auto"/>
        <w:rPr>
          <w:szCs w:val="22"/>
          <w:lang w:val="is-IS"/>
        </w:rPr>
      </w:pPr>
    </w:p>
    <w:p w14:paraId="25E2919E" w14:textId="77777777" w:rsidR="00985FA9" w:rsidRDefault="00B8623B">
      <w:pPr>
        <w:tabs>
          <w:tab w:val="clear" w:pos="567"/>
        </w:tabs>
        <w:spacing w:line="240" w:lineRule="auto"/>
        <w:ind w:left="567" w:hanging="567"/>
        <w:outlineLvl w:val="1"/>
        <w:rPr>
          <w:b/>
          <w:szCs w:val="22"/>
          <w:lang w:val="is-IS"/>
        </w:rPr>
      </w:pPr>
      <w:r>
        <w:rPr>
          <w:b/>
          <w:szCs w:val="22"/>
          <w:lang w:val="is-IS"/>
        </w:rPr>
        <w:t>8.</w:t>
      </w:r>
      <w:r>
        <w:rPr>
          <w:b/>
          <w:szCs w:val="22"/>
          <w:lang w:val="is-IS"/>
        </w:rPr>
        <w:tab/>
        <w:t>MARKAÐSLEYFISNÚMER</w:t>
      </w:r>
    </w:p>
    <w:p w14:paraId="7FF91A3C" w14:textId="77777777" w:rsidR="00985FA9" w:rsidRDefault="00985FA9">
      <w:pPr>
        <w:tabs>
          <w:tab w:val="clear" w:pos="567"/>
        </w:tabs>
        <w:spacing w:line="240" w:lineRule="auto"/>
        <w:rPr>
          <w:szCs w:val="22"/>
          <w:lang w:val="is-IS"/>
        </w:rPr>
      </w:pPr>
    </w:p>
    <w:p w14:paraId="127066B6" w14:textId="77777777" w:rsidR="00985FA9" w:rsidRDefault="00B8623B">
      <w:pPr>
        <w:tabs>
          <w:tab w:val="clear" w:pos="567"/>
        </w:tabs>
        <w:spacing w:line="240" w:lineRule="auto"/>
        <w:rPr>
          <w:szCs w:val="22"/>
          <w:lang w:val="is-IS"/>
        </w:rPr>
      </w:pPr>
      <w:r>
        <w:rPr>
          <w:szCs w:val="22"/>
          <w:lang w:val="is-IS"/>
        </w:rPr>
        <w:t>EU/1/12/797/001</w:t>
      </w:r>
    </w:p>
    <w:p w14:paraId="7D2111C8" w14:textId="77777777" w:rsidR="00985FA9" w:rsidRDefault="00985FA9">
      <w:pPr>
        <w:tabs>
          <w:tab w:val="clear" w:pos="567"/>
        </w:tabs>
        <w:spacing w:line="240" w:lineRule="auto"/>
        <w:rPr>
          <w:szCs w:val="22"/>
          <w:lang w:val="is-IS"/>
        </w:rPr>
      </w:pPr>
    </w:p>
    <w:p w14:paraId="78B4124D" w14:textId="77777777" w:rsidR="00985FA9" w:rsidRDefault="00985FA9">
      <w:pPr>
        <w:tabs>
          <w:tab w:val="clear" w:pos="567"/>
        </w:tabs>
        <w:spacing w:line="240" w:lineRule="auto"/>
        <w:rPr>
          <w:szCs w:val="22"/>
          <w:lang w:val="is-IS"/>
        </w:rPr>
      </w:pPr>
    </w:p>
    <w:p w14:paraId="2F2EFC80" w14:textId="77777777" w:rsidR="00985FA9" w:rsidRDefault="00B8623B">
      <w:pPr>
        <w:tabs>
          <w:tab w:val="clear" w:pos="567"/>
        </w:tabs>
        <w:spacing w:line="240" w:lineRule="auto"/>
        <w:ind w:left="567" w:hanging="567"/>
        <w:outlineLvl w:val="1"/>
        <w:rPr>
          <w:szCs w:val="22"/>
          <w:lang w:val="is-IS"/>
        </w:rPr>
      </w:pPr>
      <w:r>
        <w:rPr>
          <w:b/>
          <w:szCs w:val="22"/>
          <w:lang w:val="is-IS"/>
        </w:rPr>
        <w:t>9.</w:t>
      </w:r>
      <w:r>
        <w:rPr>
          <w:b/>
          <w:szCs w:val="22"/>
          <w:lang w:val="is-IS"/>
        </w:rPr>
        <w:tab/>
        <w:t>DAGSETNING FYRSTU ÚTGÁFU MARKAÐSLEYFIS / ENDURNÝJUNAR MARKAÐSLEYFIS</w:t>
      </w:r>
    </w:p>
    <w:p w14:paraId="38997CF6" w14:textId="77777777" w:rsidR="00985FA9" w:rsidRDefault="00985FA9">
      <w:pPr>
        <w:tabs>
          <w:tab w:val="clear" w:pos="567"/>
        </w:tabs>
        <w:spacing w:line="240" w:lineRule="auto"/>
        <w:rPr>
          <w:i/>
          <w:szCs w:val="22"/>
          <w:lang w:val="is-IS"/>
        </w:rPr>
      </w:pPr>
    </w:p>
    <w:p w14:paraId="735BC7A0" w14:textId="77777777" w:rsidR="00985FA9" w:rsidRDefault="00B8623B">
      <w:pPr>
        <w:tabs>
          <w:tab w:val="clear" w:pos="567"/>
        </w:tabs>
        <w:spacing w:line="240" w:lineRule="auto"/>
        <w:rPr>
          <w:i/>
          <w:szCs w:val="22"/>
          <w:lang w:val="is-IS"/>
        </w:rPr>
      </w:pPr>
      <w:r>
        <w:rPr>
          <w:color w:val="000000"/>
          <w:lang w:val="is-IS"/>
        </w:rPr>
        <w:t>Dagsetning fyrstu útgáfu markaðsleyfis: 22. nóvember 2012</w:t>
      </w:r>
    </w:p>
    <w:p w14:paraId="2306324C" w14:textId="77777777" w:rsidR="00985FA9" w:rsidRDefault="00B8623B">
      <w:pPr>
        <w:tabs>
          <w:tab w:val="clear" w:pos="567"/>
        </w:tabs>
        <w:spacing w:line="240" w:lineRule="auto"/>
        <w:rPr>
          <w:i/>
          <w:szCs w:val="22"/>
          <w:lang w:val="is-IS"/>
        </w:rPr>
      </w:pPr>
      <w:r>
        <w:rPr>
          <w:bCs/>
          <w:szCs w:val="22"/>
          <w:lang w:val="is-IS"/>
        </w:rPr>
        <w:t>Nýjasta dagsetning endurnýjunar markaðsleyfis: 13. júlí 2017</w:t>
      </w:r>
    </w:p>
    <w:p w14:paraId="3FC45A1D" w14:textId="77777777" w:rsidR="00985FA9" w:rsidRDefault="00985FA9">
      <w:pPr>
        <w:tabs>
          <w:tab w:val="clear" w:pos="567"/>
        </w:tabs>
        <w:spacing w:line="240" w:lineRule="auto"/>
        <w:rPr>
          <w:i/>
          <w:szCs w:val="22"/>
          <w:lang w:val="is-IS"/>
        </w:rPr>
      </w:pPr>
    </w:p>
    <w:p w14:paraId="6AC1CF78" w14:textId="77777777" w:rsidR="00985FA9" w:rsidRDefault="00985FA9">
      <w:pPr>
        <w:tabs>
          <w:tab w:val="clear" w:pos="567"/>
        </w:tabs>
        <w:spacing w:line="240" w:lineRule="auto"/>
        <w:rPr>
          <w:szCs w:val="22"/>
          <w:lang w:val="is-IS"/>
        </w:rPr>
      </w:pPr>
    </w:p>
    <w:p w14:paraId="28410CA1" w14:textId="77777777" w:rsidR="00985FA9" w:rsidRDefault="00B8623B">
      <w:pPr>
        <w:tabs>
          <w:tab w:val="clear" w:pos="567"/>
        </w:tabs>
        <w:spacing w:line="240" w:lineRule="auto"/>
        <w:ind w:left="567" w:hanging="567"/>
        <w:outlineLvl w:val="1"/>
        <w:rPr>
          <w:b/>
          <w:szCs w:val="22"/>
          <w:lang w:val="is-IS"/>
        </w:rPr>
      </w:pPr>
      <w:r>
        <w:rPr>
          <w:b/>
          <w:szCs w:val="22"/>
          <w:lang w:val="is-IS"/>
        </w:rPr>
        <w:t>10.</w:t>
      </w:r>
      <w:r>
        <w:rPr>
          <w:b/>
          <w:szCs w:val="22"/>
          <w:lang w:val="is-IS"/>
        </w:rPr>
        <w:tab/>
        <w:t>DAGSETNING ENDURSKOÐUNAR TEXTANS</w:t>
      </w:r>
    </w:p>
    <w:p w14:paraId="628E54C1" w14:textId="77777777" w:rsidR="00985FA9" w:rsidRDefault="00985FA9">
      <w:pPr>
        <w:tabs>
          <w:tab w:val="clear" w:pos="567"/>
        </w:tabs>
        <w:spacing w:line="240" w:lineRule="auto"/>
        <w:ind w:right="-2"/>
        <w:rPr>
          <w:i/>
          <w:iCs/>
          <w:szCs w:val="22"/>
          <w:lang w:val="is-IS"/>
        </w:rPr>
      </w:pPr>
    </w:p>
    <w:p w14:paraId="095648E8" w14:textId="77777777" w:rsidR="00985FA9" w:rsidRDefault="00B8623B">
      <w:pPr>
        <w:tabs>
          <w:tab w:val="clear" w:pos="567"/>
        </w:tabs>
        <w:spacing w:line="240" w:lineRule="auto"/>
        <w:ind w:right="-2"/>
        <w:rPr>
          <w:szCs w:val="22"/>
          <w:lang w:val="is-IS"/>
        </w:rPr>
      </w:pPr>
      <w:r>
        <w:rPr>
          <w:bCs/>
          <w:szCs w:val="22"/>
          <w:lang w:val="is-IS"/>
        </w:rPr>
        <w:t xml:space="preserve">Ítarlegar upplýsingar um lyfið eru birtar á vef Lyfjastofnunar Evrópu </w:t>
      </w:r>
      <w:r>
        <w:fldChar w:fldCharType="begin"/>
      </w:r>
      <w:r w:rsidRPr="00DE2F74">
        <w:rPr>
          <w:lang w:val="is-IS"/>
          <w:rPrChange w:id="15"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4E37A91F" w14:textId="77777777" w:rsidR="00985FA9" w:rsidRDefault="00985FA9">
      <w:pPr>
        <w:tabs>
          <w:tab w:val="clear" w:pos="567"/>
        </w:tabs>
        <w:spacing w:line="240" w:lineRule="auto"/>
        <w:rPr>
          <w:szCs w:val="22"/>
          <w:lang w:val="is-IS"/>
        </w:rPr>
      </w:pPr>
    </w:p>
    <w:p w14:paraId="485FF6FC" w14:textId="77777777" w:rsidR="00985FA9" w:rsidRDefault="00B8623B">
      <w:pPr>
        <w:tabs>
          <w:tab w:val="clear" w:pos="567"/>
        </w:tabs>
        <w:spacing w:line="240" w:lineRule="auto"/>
        <w:ind w:right="-2"/>
        <w:rPr>
          <w:szCs w:val="22"/>
          <w:lang w:val="is-IS"/>
        </w:rPr>
      </w:pPr>
      <w:r>
        <w:rPr>
          <w:bCs/>
          <w:szCs w:val="22"/>
          <w:lang w:val="is-IS"/>
        </w:rPr>
        <w:t xml:space="preserve">Upplýsingar á íslensku eru á </w:t>
      </w:r>
      <w:r>
        <w:fldChar w:fldCharType="begin"/>
      </w:r>
      <w:r w:rsidRPr="00DE2F74">
        <w:rPr>
          <w:lang w:val="is-IS"/>
          <w:rPrChange w:id="16" w:author="Author">
            <w:rPr/>
          </w:rPrChange>
        </w:rPr>
        <w:instrText>HYPERLINK "http://www.serlyfjaskra.is/" \h</w:instrText>
      </w:r>
      <w:r>
        <w:fldChar w:fldCharType="separate"/>
      </w:r>
      <w:r>
        <w:rPr>
          <w:rStyle w:val="Hyperlink"/>
          <w:bCs/>
          <w:szCs w:val="22"/>
          <w:lang w:val="is-IS"/>
        </w:rPr>
        <w:t>https://www.serlyfjaskra.is</w:t>
      </w:r>
      <w:r>
        <w:fldChar w:fldCharType="end"/>
      </w:r>
      <w:r>
        <w:rPr>
          <w:bCs/>
          <w:szCs w:val="22"/>
          <w:lang w:val="is-IS"/>
        </w:rPr>
        <w:t>.</w:t>
      </w:r>
      <w:r>
        <w:rPr>
          <w:lang w:val="is-IS"/>
        </w:rPr>
        <w:br w:type="page"/>
      </w:r>
    </w:p>
    <w:p w14:paraId="2492EA87" w14:textId="77777777" w:rsidR="00985FA9" w:rsidRDefault="00B8623B">
      <w:pPr>
        <w:tabs>
          <w:tab w:val="clear" w:pos="567"/>
        </w:tabs>
        <w:spacing w:line="240" w:lineRule="auto"/>
        <w:ind w:left="567" w:hanging="567"/>
        <w:outlineLvl w:val="1"/>
        <w:rPr>
          <w:szCs w:val="22"/>
          <w:lang w:val="is-IS"/>
        </w:rPr>
      </w:pPr>
      <w:r>
        <w:rPr>
          <w:b/>
          <w:szCs w:val="22"/>
          <w:lang w:val="is-IS"/>
        </w:rPr>
        <w:lastRenderedPageBreak/>
        <w:t>1.</w:t>
      </w:r>
      <w:r>
        <w:rPr>
          <w:szCs w:val="22"/>
          <w:lang w:val="is-IS"/>
        </w:rPr>
        <w:tab/>
      </w:r>
      <w:r>
        <w:rPr>
          <w:b/>
          <w:szCs w:val="22"/>
          <w:lang w:val="is-IS"/>
        </w:rPr>
        <w:t>HEITI LYFS</w:t>
      </w:r>
    </w:p>
    <w:p w14:paraId="333C13BC" w14:textId="77777777" w:rsidR="00985FA9" w:rsidRDefault="00985FA9">
      <w:pPr>
        <w:tabs>
          <w:tab w:val="clear" w:pos="567"/>
        </w:tabs>
        <w:spacing w:line="240" w:lineRule="auto"/>
        <w:rPr>
          <w:b/>
          <w:szCs w:val="22"/>
          <w:lang w:val="is-IS"/>
        </w:rPr>
      </w:pPr>
    </w:p>
    <w:p w14:paraId="22CDF335" w14:textId="77777777" w:rsidR="00985FA9" w:rsidRDefault="00B8623B">
      <w:pPr>
        <w:tabs>
          <w:tab w:val="left" w:pos="2977"/>
        </w:tabs>
        <w:spacing w:line="240" w:lineRule="auto"/>
        <w:jc w:val="both"/>
        <w:outlineLvl w:val="4"/>
        <w:rPr>
          <w:szCs w:val="22"/>
          <w:lang w:val="is-IS"/>
        </w:rPr>
      </w:pPr>
      <w:r>
        <w:rPr>
          <w:szCs w:val="22"/>
          <w:lang w:val="is-IS"/>
        </w:rPr>
        <w:t xml:space="preserve">Eylea 40 mg/ml </w:t>
      </w:r>
      <w:r>
        <w:rPr>
          <w:rFonts w:eastAsia="MS Mincho"/>
          <w:szCs w:val="22"/>
          <w:lang w:val="is-IS" w:eastAsia="ja-JP"/>
        </w:rPr>
        <w:t>stungulyf, lausn í hettuglasi</w:t>
      </w:r>
    </w:p>
    <w:p w14:paraId="51F7FEE9" w14:textId="77777777" w:rsidR="00985FA9" w:rsidRDefault="00985FA9">
      <w:pPr>
        <w:tabs>
          <w:tab w:val="left" w:pos="2977"/>
        </w:tabs>
        <w:spacing w:line="240" w:lineRule="auto"/>
        <w:jc w:val="both"/>
        <w:rPr>
          <w:szCs w:val="22"/>
          <w:lang w:val="is-IS"/>
        </w:rPr>
      </w:pPr>
    </w:p>
    <w:p w14:paraId="31FB1580" w14:textId="77777777" w:rsidR="00985FA9" w:rsidRDefault="00985FA9">
      <w:pPr>
        <w:widowControl w:val="0"/>
        <w:tabs>
          <w:tab w:val="clear" w:pos="567"/>
        </w:tabs>
        <w:spacing w:line="240" w:lineRule="auto"/>
        <w:rPr>
          <w:bCs/>
          <w:szCs w:val="22"/>
          <w:lang w:val="is-IS"/>
        </w:rPr>
      </w:pPr>
    </w:p>
    <w:p w14:paraId="087495B6" w14:textId="77777777" w:rsidR="00985FA9" w:rsidRDefault="00B8623B">
      <w:pPr>
        <w:widowControl w:val="0"/>
        <w:tabs>
          <w:tab w:val="clear" w:pos="567"/>
        </w:tabs>
        <w:spacing w:line="240" w:lineRule="auto"/>
        <w:outlineLvl w:val="1"/>
        <w:rPr>
          <w:szCs w:val="22"/>
          <w:lang w:val="is-IS"/>
        </w:rPr>
      </w:pPr>
      <w:r>
        <w:rPr>
          <w:b/>
          <w:szCs w:val="22"/>
          <w:lang w:val="is-IS"/>
        </w:rPr>
        <w:t>2.</w:t>
      </w:r>
      <w:r>
        <w:rPr>
          <w:b/>
          <w:szCs w:val="22"/>
          <w:lang w:val="is-IS"/>
        </w:rPr>
        <w:tab/>
        <w:t>INNIHALDSLÝSING</w:t>
      </w:r>
    </w:p>
    <w:p w14:paraId="7BA02228" w14:textId="77777777" w:rsidR="00985FA9" w:rsidRDefault="00985FA9">
      <w:pPr>
        <w:widowControl w:val="0"/>
        <w:tabs>
          <w:tab w:val="clear" w:pos="567"/>
        </w:tabs>
        <w:spacing w:line="240" w:lineRule="auto"/>
        <w:rPr>
          <w:bCs/>
          <w:szCs w:val="22"/>
          <w:lang w:val="is-IS"/>
        </w:rPr>
      </w:pPr>
    </w:p>
    <w:p w14:paraId="494B5DD4"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1 ml af stungulyfi, lausn inniheldur 40 mg af aflibercept*.</w:t>
      </w:r>
    </w:p>
    <w:p w14:paraId="6B5B6D3F" w14:textId="77777777" w:rsidR="00985FA9" w:rsidRDefault="00985FA9">
      <w:pPr>
        <w:widowControl w:val="0"/>
        <w:tabs>
          <w:tab w:val="clear" w:pos="567"/>
        </w:tabs>
        <w:spacing w:line="240" w:lineRule="auto"/>
        <w:rPr>
          <w:bCs/>
          <w:szCs w:val="22"/>
          <w:lang w:val="is-IS"/>
        </w:rPr>
      </w:pPr>
    </w:p>
    <w:p w14:paraId="2D7B04EC" w14:textId="77777777" w:rsidR="00985FA9" w:rsidRDefault="00B8623B">
      <w:pPr>
        <w:widowControl w:val="0"/>
        <w:tabs>
          <w:tab w:val="clear" w:pos="567"/>
        </w:tabs>
        <w:spacing w:line="240" w:lineRule="auto"/>
        <w:rPr>
          <w:szCs w:val="22"/>
          <w:lang w:val="is-IS"/>
        </w:rPr>
      </w:pPr>
      <w:r>
        <w:rPr>
          <w:szCs w:val="22"/>
          <w:lang w:val="is-IS"/>
        </w:rPr>
        <w:t>Hvert hettuglas inniheldur nýtanlegt rúmmál sem nemur a.m.k. 0,1 ml, sem jafngildir a.m.k. 4 mg af aflibercepti. Þetta veitir nýtanlegt magn sem nemur stökum 0,05 ml skammti og inniheldur 2</w:t>
      </w:r>
      <w:r>
        <w:rPr>
          <w:lang w:val="is-IS"/>
        </w:rPr>
        <w:t> mg af</w:t>
      </w:r>
      <w:r>
        <w:rPr>
          <w:szCs w:val="22"/>
          <w:lang w:val="is-IS"/>
        </w:rPr>
        <w:t xml:space="preserve"> aflibercept.</w:t>
      </w:r>
    </w:p>
    <w:p w14:paraId="63788F19" w14:textId="77777777" w:rsidR="00985FA9" w:rsidRDefault="00985FA9">
      <w:pPr>
        <w:tabs>
          <w:tab w:val="clear" w:pos="567"/>
        </w:tabs>
        <w:spacing w:line="240" w:lineRule="auto"/>
        <w:rPr>
          <w:szCs w:val="22"/>
          <w:lang w:val="is-IS"/>
        </w:rPr>
      </w:pPr>
    </w:p>
    <w:p w14:paraId="2316A938" w14:textId="77777777" w:rsidR="00985FA9" w:rsidRDefault="00B8623B">
      <w:pPr>
        <w:widowControl w:val="0"/>
        <w:tabs>
          <w:tab w:val="clear" w:pos="567"/>
        </w:tabs>
        <w:spacing w:line="240" w:lineRule="auto"/>
        <w:rPr>
          <w:b/>
          <w:bCs/>
          <w:szCs w:val="22"/>
          <w:lang w:val="is-IS"/>
        </w:rPr>
      </w:pPr>
      <w:r>
        <w:rPr>
          <w:bCs/>
          <w:szCs w:val="22"/>
          <w:lang w:val="is-IS"/>
        </w:rPr>
        <w:t>*</w:t>
      </w:r>
      <w:r>
        <w:rPr>
          <w:szCs w:val="22"/>
          <w:lang w:val="is-IS"/>
        </w:rPr>
        <w:t xml:space="preserve">Samrunaprótein sem myndað er úr hlutum af utanfrumusvæðum 1 og 2 úr mannaviðtaka fyrir æðaþelsvaxtaþátt (VEGF, </w:t>
      </w:r>
      <w:r>
        <w:rPr>
          <w:i/>
          <w:szCs w:val="22"/>
          <w:lang w:val="is-IS"/>
        </w:rPr>
        <w:t>Vascular Endothelial Growth Factor</w:t>
      </w:r>
      <w:r>
        <w:rPr>
          <w:szCs w:val="22"/>
          <w:lang w:val="is-IS"/>
        </w:rPr>
        <w:t>), sem skeytt er saman við Fc hluta úr manna IgG1 og framleitt í K1-frumum úr eggjastokkum kínverskra hamstra (CHO-K1) með raðbrigða DNA tækni.</w:t>
      </w:r>
    </w:p>
    <w:p w14:paraId="37669BD7" w14:textId="77777777" w:rsidR="00985FA9" w:rsidRDefault="00985FA9">
      <w:pPr>
        <w:tabs>
          <w:tab w:val="clear" w:pos="567"/>
        </w:tabs>
        <w:spacing w:line="240" w:lineRule="auto"/>
        <w:rPr>
          <w:szCs w:val="22"/>
          <w:lang w:val="is-IS"/>
        </w:rPr>
      </w:pPr>
    </w:p>
    <w:p w14:paraId="7675606B" w14:textId="77777777" w:rsidR="00985FA9" w:rsidRDefault="00B8623B">
      <w:pPr>
        <w:keepNext/>
        <w:tabs>
          <w:tab w:val="clear" w:pos="567"/>
        </w:tabs>
        <w:spacing w:line="240" w:lineRule="auto"/>
        <w:rPr>
          <w:szCs w:val="22"/>
          <w:lang w:val="is-IS"/>
        </w:rPr>
      </w:pPr>
      <w:r>
        <w:rPr>
          <w:szCs w:val="22"/>
          <w:u w:val="single"/>
          <w:lang w:val="is-IS"/>
        </w:rPr>
        <w:t>Hjálparefni með þekkta verkun</w:t>
      </w:r>
    </w:p>
    <w:p w14:paraId="1000D67F" w14:textId="77777777" w:rsidR="00985FA9" w:rsidRDefault="00985FA9">
      <w:pPr>
        <w:tabs>
          <w:tab w:val="clear" w:pos="567"/>
        </w:tabs>
        <w:spacing w:line="240" w:lineRule="auto"/>
        <w:rPr>
          <w:szCs w:val="22"/>
          <w:lang w:val="is-IS"/>
        </w:rPr>
      </w:pPr>
    </w:p>
    <w:p w14:paraId="0B316FBA" w14:textId="77777777" w:rsidR="00985FA9" w:rsidRDefault="00B8623B">
      <w:pPr>
        <w:tabs>
          <w:tab w:val="clear" w:pos="567"/>
        </w:tabs>
        <w:spacing w:line="240" w:lineRule="auto"/>
        <w:rPr>
          <w:szCs w:val="22"/>
          <w:lang w:val="is-IS"/>
        </w:rPr>
      </w:pPr>
      <w:r>
        <w:rPr>
          <w:szCs w:val="22"/>
          <w:lang w:val="is-IS"/>
        </w:rPr>
        <w:t>Hver ml af stungulyfi, lausn, inniheldur 0,3 mg af pólýsorbati 20 (E 432).</w:t>
      </w:r>
    </w:p>
    <w:p w14:paraId="0297DEC8" w14:textId="77777777" w:rsidR="00985FA9" w:rsidRDefault="00985FA9">
      <w:pPr>
        <w:widowControl w:val="0"/>
        <w:tabs>
          <w:tab w:val="clear" w:pos="567"/>
        </w:tabs>
        <w:spacing w:line="240" w:lineRule="auto"/>
        <w:rPr>
          <w:szCs w:val="22"/>
          <w:lang w:val="is-IS"/>
        </w:rPr>
      </w:pPr>
    </w:p>
    <w:p w14:paraId="174A5894" w14:textId="77777777" w:rsidR="00985FA9" w:rsidRDefault="00B8623B">
      <w:pPr>
        <w:tabs>
          <w:tab w:val="clear" w:pos="567"/>
        </w:tabs>
        <w:spacing w:line="240" w:lineRule="auto"/>
        <w:rPr>
          <w:szCs w:val="22"/>
          <w:lang w:val="is-IS"/>
        </w:rPr>
      </w:pPr>
      <w:r>
        <w:rPr>
          <w:szCs w:val="22"/>
          <w:lang w:val="is-IS"/>
        </w:rPr>
        <w:t>Sjá lista yfir öll hjálparefni í kafla 6.1.</w:t>
      </w:r>
    </w:p>
    <w:p w14:paraId="1A34E8E8" w14:textId="77777777" w:rsidR="00985FA9" w:rsidRDefault="00985FA9">
      <w:pPr>
        <w:tabs>
          <w:tab w:val="clear" w:pos="567"/>
        </w:tabs>
        <w:spacing w:line="240" w:lineRule="auto"/>
        <w:rPr>
          <w:szCs w:val="22"/>
          <w:lang w:val="is-IS"/>
        </w:rPr>
      </w:pPr>
    </w:p>
    <w:p w14:paraId="7AD7CD2A" w14:textId="77777777" w:rsidR="00985FA9" w:rsidRDefault="00985FA9">
      <w:pPr>
        <w:tabs>
          <w:tab w:val="clear" w:pos="567"/>
        </w:tabs>
        <w:spacing w:line="240" w:lineRule="auto"/>
        <w:rPr>
          <w:szCs w:val="22"/>
          <w:lang w:val="is-IS"/>
        </w:rPr>
      </w:pPr>
    </w:p>
    <w:p w14:paraId="43E6D000" w14:textId="77777777" w:rsidR="00985FA9" w:rsidRDefault="00B8623B">
      <w:pPr>
        <w:tabs>
          <w:tab w:val="clear" w:pos="567"/>
        </w:tabs>
        <w:spacing w:line="240" w:lineRule="auto"/>
        <w:ind w:left="567" w:hanging="567"/>
        <w:outlineLvl w:val="1"/>
        <w:rPr>
          <w:b/>
          <w:caps/>
          <w:szCs w:val="22"/>
          <w:lang w:val="is-IS"/>
        </w:rPr>
      </w:pPr>
      <w:r>
        <w:rPr>
          <w:b/>
          <w:szCs w:val="22"/>
          <w:lang w:val="is-IS"/>
        </w:rPr>
        <w:t>3.</w:t>
      </w:r>
      <w:r>
        <w:rPr>
          <w:b/>
          <w:szCs w:val="22"/>
          <w:lang w:val="is-IS"/>
        </w:rPr>
        <w:tab/>
        <w:t>LYFJAFORM</w:t>
      </w:r>
    </w:p>
    <w:p w14:paraId="08C660B4" w14:textId="77777777" w:rsidR="00985FA9" w:rsidRDefault="00985FA9">
      <w:pPr>
        <w:tabs>
          <w:tab w:val="clear" w:pos="567"/>
        </w:tabs>
        <w:spacing w:line="240" w:lineRule="auto"/>
        <w:ind w:left="567" w:hanging="567"/>
        <w:rPr>
          <w:rFonts w:eastAsia="MS Mincho"/>
          <w:szCs w:val="22"/>
          <w:lang w:val="is-IS" w:eastAsia="ja-JP"/>
        </w:rPr>
      </w:pPr>
    </w:p>
    <w:p w14:paraId="3D787E8E" w14:textId="77777777" w:rsidR="00985FA9" w:rsidRDefault="00B8623B">
      <w:pPr>
        <w:tabs>
          <w:tab w:val="clear" w:pos="567"/>
        </w:tabs>
        <w:spacing w:line="240" w:lineRule="auto"/>
        <w:ind w:left="567" w:hanging="567"/>
        <w:rPr>
          <w:rFonts w:eastAsia="MS Mincho"/>
          <w:szCs w:val="22"/>
          <w:lang w:val="is-IS" w:eastAsia="ja-JP"/>
        </w:rPr>
      </w:pPr>
      <w:r>
        <w:rPr>
          <w:rFonts w:eastAsia="MS Mincho"/>
          <w:szCs w:val="22"/>
          <w:lang w:val="is-IS" w:eastAsia="ja-JP"/>
        </w:rPr>
        <w:t>Stungulyf, lausn</w:t>
      </w:r>
    </w:p>
    <w:p w14:paraId="529BEB05" w14:textId="77777777" w:rsidR="00985FA9" w:rsidRDefault="00985FA9">
      <w:pPr>
        <w:tabs>
          <w:tab w:val="clear" w:pos="567"/>
        </w:tabs>
        <w:spacing w:line="240" w:lineRule="auto"/>
        <w:ind w:left="567" w:hanging="567"/>
        <w:rPr>
          <w:rFonts w:eastAsia="MS Mincho"/>
          <w:szCs w:val="22"/>
          <w:lang w:val="is-IS" w:eastAsia="ja-JP"/>
        </w:rPr>
      </w:pPr>
    </w:p>
    <w:p w14:paraId="42940C10"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Tær, litlaus eða ljósgul, jafnþrýstin lausn.</w:t>
      </w:r>
    </w:p>
    <w:p w14:paraId="449F9535" w14:textId="77777777" w:rsidR="00985FA9" w:rsidRDefault="00985FA9">
      <w:pPr>
        <w:tabs>
          <w:tab w:val="clear" w:pos="567"/>
        </w:tabs>
        <w:spacing w:line="240" w:lineRule="auto"/>
        <w:ind w:left="567" w:hanging="567"/>
        <w:rPr>
          <w:caps/>
          <w:szCs w:val="22"/>
          <w:lang w:val="is-IS"/>
        </w:rPr>
      </w:pPr>
    </w:p>
    <w:p w14:paraId="392BF276" w14:textId="77777777" w:rsidR="00985FA9" w:rsidRDefault="00985FA9">
      <w:pPr>
        <w:tabs>
          <w:tab w:val="clear" w:pos="567"/>
        </w:tabs>
        <w:spacing w:line="240" w:lineRule="auto"/>
        <w:rPr>
          <w:szCs w:val="22"/>
          <w:lang w:val="is-IS"/>
        </w:rPr>
      </w:pPr>
    </w:p>
    <w:p w14:paraId="66017B65" w14:textId="77777777" w:rsidR="00985FA9" w:rsidRDefault="00B8623B">
      <w:pPr>
        <w:tabs>
          <w:tab w:val="clear" w:pos="567"/>
        </w:tabs>
        <w:spacing w:line="240" w:lineRule="auto"/>
        <w:ind w:left="567" w:hanging="567"/>
        <w:outlineLvl w:val="1"/>
        <w:rPr>
          <w:caps/>
          <w:szCs w:val="22"/>
          <w:lang w:val="is-IS"/>
        </w:rPr>
      </w:pPr>
      <w:r>
        <w:rPr>
          <w:b/>
          <w:caps/>
          <w:szCs w:val="22"/>
          <w:lang w:val="is-IS"/>
        </w:rPr>
        <w:t>4.</w:t>
      </w:r>
      <w:r>
        <w:rPr>
          <w:b/>
          <w:caps/>
          <w:szCs w:val="22"/>
          <w:lang w:val="is-IS"/>
        </w:rPr>
        <w:tab/>
      </w:r>
      <w:r>
        <w:rPr>
          <w:b/>
          <w:szCs w:val="22"/>
          <w:lang w:val="is-IS"/>
        </w:rPr>
        <w:t>KLÍNÍSKAR UPPLÝSINGAR</w:t>
      </w:r>
    </w:p>
    <w:p w14:paraId="61E7CC6C" w14:textId="77777777" w:rsidR="00985FA9" w:rsidRDefault="00985FA9">
      <w:pPr>
        <w:tabs>
          <w:tab w:val="clear" w:pos="567"/>
        </w:tabs>
        <w:spacing w:line="240" w:lineRule="auto"/>
        <w:rPr>
          <w:szCs w:val="22"/>
          <w:lang w:val="is-IS"/>
        </w:rPr>
      </w:pPr>
    </w:p>
    <w:p w14:paraId="149A394F" w14:textId="77777777" w:rsidR="00985FA9" w:rsidRDefault="00B8623B">
      <w:pPr>
        <w:tabs>
          <w:tab w:val="clear" w:pos="567"/>
        </w:tabs>
        <w:spacing w:line="240" w:lineRule="auto"/>
        <w:ind w:left="567" w:hanging="567"/>
        <w:outlineLvl w:val="2"/>
        <w:rPr>
          <w:szCs w:val="22"/>
          <w:lang w:val="is-IS"/>
        </w:rPr>
      </w:pPr>
      <w:r>
        <w:rPr>
          <w:b/>
          <w:szCs w:val="22"/>
          <w:lang w:val="is-IS"/>
        </w:rPr>
        <w:t>4.1</w:t>
      </w:r>
      <w:r>
        <w:rPr>
          <w:b/>
          <w:szCs w:val="22"/>
          <w:lang w:val="is-IS"/>
        </w:rPr>
        <w:tab/>
        <w:t>Ábendingar</w:t>
      </w:r>
    </w:p>
    <w:p w14:paraId="7B9538A7" w14:textId="77777777" w:rsidR="00985FA9" w:rsidRDefault="00985FA9">
      <w:pPr>
        <w:tabs>
          <w:tab w:val="clear" w:pos="567"/>
        </w:tabs>
        <w:spacing w:line="240" w:lineRule="auto"/>
        <w:rPr>
          <w:szCs w:val="22"/>
          <w:lang w:val="is-IS"/>
        </w:rPr>
      </w:pPr>
    </w:p>
    <w:p w14:paraId="26AB5E46"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er ætlað fullorðnum til meðferðar á</w:t>
      </w:r>
    </w:p>
    <w:p w14:paraId="174C63CC"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aldurstengdri (votri) sjónudepilsrýrnun (augnbotnahrörnun, AMD, </w:t>
      </w:r>
      <w:r>
        <w:rPr>
          <w:i/>
          <w:szCs w:val="22"/>
          <w:lang w:val="is-IS"/>
        </w:rPr>
        <w:t>age-related macular degeneration</w:t>
      </w:r>
      <w:r>
        <w:rPr>
          <w:szCs w:val="22"/>
          <w:lang w:val="is-IS"/>
        </w:rPr>
        <w:t>) (sjá kafla 5.1)</w:t>
      </w:r>
      <w:r>
        <w:rPr>
          <w:lang w:val="is-IS"/>
        </w:rPr>
        <w:t>,</w:t>
      </w:r>
    </w:p>
    <w:p w14:paraId="689D3DB5" w14:textId="77777777" w:rsidR="00985FA9" w:rsidRDefault="00B8623B">
      <w:pPr>
        <w:numPr>
          <w:ilvl w:val="0"/>
          <w:numId w:val="9"/>
        </w:numPr>
        <w:tabs>
          <w:tab w:val="clear" w:pos="567"/>
        </w:tabs>
        <w:spacing w:line="240" w:lineRule="auto"/>
        <w:ind w:left="426" w:hanging="283"/>
        <w:rPr>
          <w:szCs w:val="22"/>
          <w:lang w:val="is-IS"/>
        </w:rPr>
      </w:pPr>
      <w:r>
        <w:rPr>
          <w:szCs w:val="22"/>
          <w:lang w:val="is-IS"/>
        </w:rPr>
        <w:t>sjónskerðingu vegna sjónudepilsbjúgs sem fylgikvilla lokunar í bláæð í sjónu (í meginbláæð (</w:t>
      </w:r>
      <w:r>
        <w:rPr>
          <w:i/>
          <w:szCs w:val="22"/>
          <w:lang w:val="is-IS"/>
        </w:rPr>
        <w:t>central retinal vein occlusion</w:t>
      </w:r>
      <w:r>
        <w:rPr>
          <w:szCs w:val="22"/>
          <w:lang w:val="is-IS"/>
        </w:rPr>
        <w:t>, CRVO) eða bláæðargrein,</w:t>
      </w:r>
      <w:r>
        <w:rPr>
          <w:i/>
          <w:szCs w:val="22"/>
          <w:lang w:val="is-IS"/>
        </w:rPr>
        <w:t xml:space="preserve"> </w:t>
      </w:r>
      <w:r>
        <w:rPr>
          <w:szCs w:val="22"/>
          <w:lang w:val="is-IS"/>
        </w:rPr>
        <w:t>(</w:t>
      </w:r>
      <w:r>
        <w:rPr>
          <w:i/>
          <w:szCs w:val="22"/>
          <w:lang w:val="is-IS"/>
        </w:rPr>
        <w:t>branch retinal vein occlusion</w:t>
      </w:r>
      <w:r>
        <w:rPr>
          <w:szCs w:val="22"/>
          <w:lang w:val="is-IS"/>
        </w:rPr>
        <w:t>, BRVO)) (sjá kafla 5.1),</w:t>
      </w:r>
    </w:p>
    <w:p w14:paraId="73553639"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sjónskerðingu vegna sjónudepilsbjúgs af völdum sykursýki (DME, </w:t>
      </w:r>
      <w:r>
        <w:rPr>
          <w:i/>
          <w:szCs w:val="22"/>
          <w:lang w:val="is-IS"/>
        </w:rPr>
        <w:t>diabetic macular oedema</w:t>
      </w:r>
      <w:r>
        <w:rPr>
          <w:szCs w:val="22"/>
          <w:lang w:val="is-IS"/>
        </w:rPr>
        <w:t>) (sjá kafla 5.1),</w:t>
      </w:r>
    </w:p>
    <w:p w14:paraId="270E1102" w14:textId="77777777" w:rsidR="00985FA9" w:rsidRDefault="00B8623B">
      <w:pPr>
        <w:numPr>
          <w:ilvl w:val="0"/>
          <w:numId w:val="9"/>
        </w:numPr>
        <w:tabs>
          <w:tab w:val="clear" w:pos="567"/>
        </w:tabs>
        <w:spacing w:line="240" w:lineRule="auto"/>
        <w:ind w:left="426" w:hanging="283"/>
        <w:rPr>
          <w:szCs w:val="22"/>
          <w:lang w:val="is-IS"/>
        </w:rPr>
      </w:pPr>
      <w:r>
        <w:rPr>
          <w:szCs w:val="22"/>
          <w:lang w:val="is-IS"/>
        </w:rPr>
        <w:t xml:space="preserve">sjónskerðingu vegna nýæðamyndunar í æðu í tengslum við nærsýni (CNV í tengslum við nærsýni, </w:t>
      </w:r>
      <w:r>
        <w:rPr>
          <w:i/>
          <w:szCs w:val="22"/>
          <w:lang w:val="is-IS"/>
        </w:rPr>
        <w:t>myopic choroidal neovascularisation</w:t>
      </w:r>
      <w:r>
        <w:rPr>
          <w:szCs w:val="22"/>
          <w:lang w:val="is-IS"/>
        </w:rPr>
        <w:t>) (sjá kafla 5.1)</w:t>
      </w:r>
      <w:r>
        <w:rPr>
          <w:lang w:val="is-IS"/>
        </w:rPr>
        <w:t>.</w:t>
      </w:r>
    </w:p>
    <w:p w14:paraId="61AF4D92" w14:textId="77777777" w:rsidR="00985FA9" w:rsidRDefault="00985FA9">
      <w:pPr>
        <w:tabs>
          <w:tab w:val="clear" w:pos="567"/>
        </w:tabs>
        <w:spacing w:line="240" w:lineRule="auto"/>
        <w:rPr>
          <w:szCs w:val="22"/>
          <w:lang w:val="is-IS"/>
        </w:rPr>
      </w:pPr>
    </w:p>
    <w:p w14:paraId="1D3FBDB2" w14:textId="77777777" w:rsidR="00985FA9" w:rsidRDefault="00B8623B">
      <w:pPr>
        <w:keepNext/>
        <w:spacing w:line="240" w:lineRule="auto"/>
        <w:outlineLvl w:val="2"/>
        <w:rPr>
          <w:b/>
          <w:szCs w:val="22"/>
          <w:lang w:val="is-IS"/>
        </w:rPr>
      </w:pPr>
      <w:r>
        <w:rPr>
          <w:b/>
          <w:szCs w:val="22"/>
          <w:lang w:val="is-IS"/>
        </w:rPr>
        <w:t>4.2</w:t>
      </w:r>
      <w:r>
        <w:rPr>
          <w:b/>
          <w:szCs w:val="22"/>
          <w:lang w:val="is-IS"/>
        </w:rPr>
        <w:tab/>
        <w:t>Skammtar og lyfjagjöf</w:t>
      </w:r>
    </w:p>
    <w:p w14:paraId="315D1F78" w14:textId="77777777" w:rsidR="00985FA9" w:rsidRDefault="00985FA9">
      <w:pPr>
        <w:keepNext/>
        <w:tabs>
          <w:tab w:val="clear" w:pos="567"/>
        </w:tabs>
        <w:spacing w:line="240" w:lineRule="auto"/>
        <w:rPr>
          <w:b/>
          <w:szCs w:val="22"/>
          <w:lang w:val="is-IS"/>
        </w:rPr>
      </w:pPr>
    </w:p>
    <w:p w14:paraId="5C8D1536" w14:textId="77777777" w:rsidR="00985FA9" w:rsidRDefault="00B8623B">
      <w:pPr>
        <w:keepNext/>
        <w:tabs>
          <w:tab w:val="clear" w:pos="567"/>
        </w:tabs>
        <w:spacing w:line="240" w:lineRule="auto"/>
        <w:rPr>
          <w:szCs w:val="22"/>
          <w:lang w:val="is-IS"/>
        </w:rPr>
      </w:pPr>
      <w:r>
        <w:rPr>
          <w:szCs w:val="22"/>
          <w:lang w:val="is-IS"/>
        </w:rPr>
        <w:t>Eylea er aðeins ætlað til inndælingar í glerhlaup.</w:t>
      </w:r>
    </w:p>
    <w:p w14:paraId="2B73918F" w14:textId="77777777" w:rsidR="00985FA9" w:rsidRDefault="00985FA9">
      <w:pPr>
        <w:tabs>
          <w:tab w:val="clear" w:pos="567"/>
        </w:tabs>
        <w:spacing w:line="240" w:lineRule="auto"/>
        <w:rPr>
          <w:szCs w:val="22"/>
          <w:lang w:val="is-IS"/>
        </w:rPr>
      </w:pPr>
    </w:p>
    <w:p w14:paraId="0BA3E5BB"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Eylea skal aðeins gefið af sérhæfðum lækni sem reynslu hefur af því að gefa inndælingar í glerhlaup.</w:t>
      </w:r>
    </w:p>
    <w:p w14:paraId="29B0F50D" w14:textId="77777777" w:rsidR="00985FA9" w:rsidRDefault="00985FA9">
      <w:pPr>
        <w:pStyle w:val="GlobalBayerBodyText"/>
        <w:spacing w:before="0" w:after="0"/>
        <w:rPr>
          <w:rFonts w:ascii="Times New Roman" w:hAnsi="Times New Roman"/>
          <w:sz w:val="22"/>
          <w:szCs w:val="22"/>
          <w:lang w:val="is-IS" w:eastAsia="en-US"/>
        </w:rPr>
      </w:pPr>
    </w:p>
    <w:p w14:paraId="04B5BD75"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lastRenderedPageBreak/>
        <w:t>Skammtar</w:t>
      </w:r>
    </w:p>
    <w:p w14:paraId="4B31DACA" w14:textId="77777777" w:rsidR="00985FA9" w:rsidRDefault="00985FA9">
      <w:pPr>
        <w:pStyle w:val="GlobalBayerBodyText"/>
        <w:keepNext/>
        <w:spacing w:before="0" w:after="0"/>
        <w:rPr>
          <w:rFonts w:ascii="Times New Roman" w:hAnsi="Times New Roman"/>
          <w:sz w:val="22"/>
          <w:szCs w:val="22"/>
          <w:lang w:val="is-IS" w:eastAsia="en-US"/>
        </w:rPr>
      </w:pPr>
    </w:p>
    <w:p w14:paraId="52A35471"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Vot AMD</w:t>
      </w:r>
    </w:p>
    <w:p w14:paraId="5EEB63D1" w14:textId="77777777" w:rsidR="00985FA9" w:rsidRDefault="00985FA9">
      <w:pPr>
        <w:pStyle w:val="GlobalBayerBodyText"/>
        <w:keepNext/>
        <w:spacing w:before="0" w:after="0"/>
        <w:rPr>
          <w:rFonts w:ascii="Times New Roman" w:hAnsi="Times New Roman"/>
          <w:i/>
          <w:sz w:val="22"/>
          <w:szCs w:val="22"/>
          <w:lang w:val="is-IS"/>
        </w:rPr>
      </w:pPr>
    </w:p>
    <w:p w14:paraId="076130EE"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369ED26F" w14:textId="77777777" w:rsidR="00985FA9" w:rsidRDefault="00985FA9">
      <w:pPr>
        <w:pStyle w:val="GlobalBayerBodyText"/>
        <w:spacing w:before="0" w:after="0"/>
        <w:rPr>
          <w:rFonts w:ascii="Times New Roman" w:hAnsi="Times New Roman"/>
          <w:sz w:val="22"/>
          <w:szCs w:val="22"/>
          <w:lang w:val="is-IS"/>
        </w:rPr>
      </w:pPr>
    </w:p>
    <w:p w14:paraId="05FBBA1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meðferð er hafin með einni inndælingu á mánuði þrisvar í röð. Tímabil milli inndælinga er síðan lengt í tvo mánuði.</w:t>
      </w:r>
    </w:p>
    <w:p w14:paraId="251F3FC1" w14:textId="77777777" w:rsidR="00985FA9" w:rsidRDefault="00985FA9">
      <w:pPr>
        <w:pStyle w:val="GlobalBayerBodyText"/>
        <w:keepNext/>
        <w:spacing w:before="0" w:after="0"/>
        <w:rPr>
          <w:rFonts w:ascii="Times New Roman" w:hAnsi="Times New Roman"/>
          <w:sz w:val="22"/>
          <w:szCs w:val="22"/>
          <w:lang w:val="is-IS" w:eastAsia="en-US"/>
        </w:rPr>
      </w:pPr>
    </w:p>
    <w:p w14:paraId="3ADD8D74"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Með hliðsjón af mati læknisins á sjónmælingum og/eða skoðun á augnbotni er hægt að halda tveggja mánaða millibili milli inndælinga eða lengja það frekar með framlengdri meðferð (treat-and-extend dosing regimen), þar sem tíminn sem líður milli inndælinga er lengdur um 2 eða 4 vikur í senn, til að viðhalda stöðugri sjón og/eða ástandi augnbotns.</w:t>
      </w:r>
    </w:p>
    <w:p w14:paraId="608879C6" w14:textId="77777777" w:rsidR="00985FA9" w:rsidRDefault="00985FA9">
      <w:pPr>
        <w:pStyle w:val="GlobalBayerBodyText"/>
        <w:spacing w:before="0" w:after="0"/>
        <w:rPr>
          <w:rFonts w:ascii="Times New Roman" w:hAnsi="Times New Roman"/>
          <w:sz w:val="22"/>
          <w:szCs w:val="22"/>
          <w:lang w:val="is-IS" w:eastAsia="en-US"/>
        </w:rPr>
      </w:pPr>
    </w:p>
    <w:p w14:paraId="6EB48A9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Ef sjón og/eða ástand augnbotns versna á að stytta tímann sem líður milli inndælinga til að bregðast við því.</w:t>
      </w:r>
    </w:p>
    <w:p w14:paraId="1F352DF4" w14:textId="77777777" w:rsidR="00985FA9" w:rsidRDefault="00985FA9">
      <w:pPr>
        <w:pStyle w:val="GlobalBayerBodyText"/>
        <w:spacing w:before="0" w:after="0"/>
        <w:rPr>
          <w:rFonts w:ascii="Times New Roman" w:hAnsi="Times New Roman"/>
          <w:sz w:val="22"/>
          <w:szCs w:val="22"/>
          <w:lang w:val="is-IS" w:eastAsia="en-US"/>
        </w:rPr>
      </w:pPr>
    </w:p>
    <w:p w14:paraId="5630A98E"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Ekki er þörf á eftirliti á milli inndælinga. Með hliðsjón af mati læknisins getur tíðni eftirlits verið meiri en tíðni inndælinga.</w:t>
      </w:r>
    </w:p>
    <w:p w14:paraId="23E5841B" w14:textId="77777777" w:rsidR="00985FA9" w:rsidRDefault="00985FA9">
      <w:pPr>
        <w:pStyle w:val="GlobalBayerBodyText"/>
        <w:spacing w:before="0" w:after="0"/>
        <w:rPr>
          <w:rFonts w:ascii="Times New Roman" w:hAnsi="Times New Roman"/>
          <w:sz w:val="22"/>
          <w:szCs w:val="22"/>
          <w:lang w:val="is-IS" w:eastAsia="en-US"/>
        </w:rPr>
      </w:pPr>
    </w:p>
    <w:p w14:paraId="3709B948"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Notkun lengri tímabila en fjögurra mánaða eða styttri tímabila en 4 vikna milli inndælinga hefur ekki verið rannsökuð (sjá kafla 5.1).</w:t>
      </w:r>
    </w:p>
    <w:p w14:paraId="0B15BED9" w14:textId="77777777" w:rsidR="00985FA9" w:rsidRDefault="00985FA9">
      <w:pPr>
        <w:pStyle w:val="GlobalBayerBodyText"/>
        <w:spacing w:before="0" w:after="0"/>
        <w:rPr>
          <w:rFonts w:ascii="Times New Roman" w:hAnsi="Times New Roman"/>
          <w:sz w:val="22"/>
          <w:szCs w:val="22"/>
          <w:u w:val="single"/>
          <w:lang w:val="is-IS" w:eastAsia="en-US"/>
        </w:rPr>
      </w:pPr>
    </w:p>
    <w:p w14:paraId="5C474D71" w14:textId="77777777" w:rsidR="00985FA9" w:rsidRDefault="00B8623B">
      <w:pPr>
        <w:pStyle w:val="GlobalBayerBodyT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lokunar í bláæð í sjónu (CRVO eða BRVO)</w:t>
      </w:r>
    </w:p>
    <w:p w14:paraId="3672D440" w14:textId="77777777" w:rsidR="00985FA9" w:rsidRDefault="00985FA9">
      <w:pPr>
        <w:pStyle w:val="GlobalBayerBodyText"/>
        <w:keepNext/>
        <w:spacing w:before="0" w:after="0"/>
        <w:rPr>
          <w:rFonts w:ascii="Times New Roman" w:hAnsi="Times New Roman"/>
          <w:sz w:val="22"/>
          <w:szCs w:val="22"/>
          <w:lang w:val="is-IS"/>
        </w:rPr>
      </w:pPr>
    </w:p>
    <w:p w14:paraId="6E4559D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75937419" w14:textId="77777777" w:rsidR="00985FA9" w:rsidRDefault="00B8623B">
      <w:pPr>
        <w:tabs>
          <w:tab w:val="clear" w:pos="567"/>
          <w:tab w:val="left" w:pos="11174"/>
          <w:tab w:val="left" w:pos="15142"/>
        </w:tabs>
        <w:spacing w:line="240" w:lineRule="auto"/>
        <w:rPr>
          <w:szCs w:val="22"/>
          <w:lang w:val="is-IS"/>
        </w:rPr>
      </w:pPr>
      <w:r>
        <w:rPr>
          <w:szCs w:val="22"/>
          <w:lang w:val="is-IS"/>
        </w:rPr>
        <w:t>Eftir fyrstu inndælingu er meðferð haldið áfram einu sinni í mánuð. Bilið milli tveggja skammta skal ekki vera minna en einn mánuður.</w:t>
      </w:r>
    </w:p>
    <w:p w14:paraId="34D9E6E2" w14:textId="77777777" w:rsidR="00985FA9" w:rsidRDefault="00985FA9">
      <w:pPr>
        <w:pStyle w:val="GlobalBayerBodyText"/>
        <w:spacing w:before="0" w:after="0"/>
        <w:rPr>
          <w:rFonts w:ascii="Times New Roman" w:hAnsi="Times New Roman"/>
          <w:sz w:val="22"/>
          <w:szCs w:val="22"/>
          <w:lang w:val="is-IS" w:eastAsia="en-US"/>
        </w:rPr>
      </w:pPr>
    </w:p>
    <w:p w14:paraId="267B330F"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Ef sjónmælingar og mat á augnbotni benda ekki til þess að sjúklingurinn hafi gagn af meðferðinni á að hætta meðferð með Eylea.</w:t>
      </w:r>
    </w:p>
    <w:p w14:paraId="5F62A0D0" w14:textId="77777777" w:rsidR="00985FA9" w:rsidRDefault="00985FA9">
      <w:pPr>
        <w:pStyle w:val="GlobalBayerBodyText"/>
        <w:spacing w:before="0" w:after="0"/>
        <w:rPr>
          <w:rFonts w:ascii="Times New Roman" w:hAnsi="Times New Roman"/>
          <w:sz w:val="22"/>
          <w:szCs w:val="22"/>
          <w:lang w:val="is-IS" w:eastAsia="en-US"/>
        </w:rPr>
      </w:pPr>
    </w:p>
    <w:p w14:paraId="65C027A6" w14:textId="77777777" w:rsidR="00985FA9" w:rsidRDefault="00B8623B">
      <w:pPr>
        <w:tabs>
          <w:tab w:val="clear" w:pos="567"/>
          <w:tab w:val="left" w:pos="11174"/>
          <w:tab w:val="left" w:pos="15142"/>
        </w:tabs>
        <w:spacing w:line="240" w:lineRule="auto"/>
        <w:rPr>
          <w:szCs w:val="22"/>
          <w:lang w:val="is-IS"/>
        </w:rPr>
      </w:pPr>
      <w:r>
        <w:rPr>
          <w:szCs w:val="22"/>
          <w:lang w:val="is-IS"/>
        </w:rPr>
        <w:t>Meðferð einu sinni í mánuði er haldið áfram þar til hámarks sjónskerpu er náð og/eða engin merki eru um sjúkdómsvirkni. Nauðsynlegt getur verið að gefa mánaðarlegar inndælingar þrjá eða fleiri mánuði í röð.</w:t>
      </w:r>
    </w:p>
    <w:p w14:paraId="17BDEE36" w14:textId="77777777" w:rsidR="00985FA9" w:rsidRDefault="00985FA9">
      <w:pPr>
        <w:tabs>
          <w:tab w:val="clear" w:pos="567"/>
          <w:tab w:val="left" w:pos="11174"/>
          <w:tab w:val="left" w:pos="15142"/>
        </w:tabs>
        <w:spacing w:line="240" w:lineRule="auto"/>
        <w:rPr>
          <w:szCs w:val="22"/>
          <w:lang w:val="is-IS"/>
        </w:rPr>
      </w:pPr>
    </w:p>
    <w:p w14:paraId="6C685E76" w14:textId="77777777" w:rsidR="00985FA9" w:rsidRDefault="00B8623B">
      <w:pPr>
        <w:spacing w:line="240" w:lineRule="auto"/>
        <w:rPr>
          <w:iCs/>
          <w:szCs w:val="22"/>
          <w:lang w:val="is-IS"/>
        </w:rPr>
      </w:pPr>
      <w:r>
        <w:rPr>
          <w:iCs/>
          <w:szCs w:val="22"/>
          <w:lang w:val="is-IS"/>
        </w:rPr>
        <w:t>Eftir það má halda meðferð áfram (</w:t>
      </w:r>
      <w:r>
        <w:rPr>
          <w:szCs w:val="22"/>
          <w:lang w:val="is-IS"/>
        </w:rPr>
        <w:t>framlengd meðferð</w:t>
      </w:r>
      <w:r>
        <w:rPr>
          <w:iCs/>
          <w:szCs w:val="22"/>
          <w:lang w:val="is-IS"/>
        </w:rPr>
        <w:t xml:space="preserve">) og lengja tímann sem líður milli inndælinga smám saman, til að </w:t>
      </w:r>
      <w:r>
        <w:rPr>
          <w:szCs w:val="22"/>
          <w:lang w:val="is-IS"/>
        </w:rPr>
        <w:t>viðhalda stöðugri sjón og/eða ástandi augnbotns, en ekki liggja fyrir fullnægjandi gögn til að álykta hve langur tími á að líða milli inndælinga</w:t>
      </w:r>
      <w:r>
        <w:rPr>
          <w:iCs/>
          <w:szCs w:val="22"/>
          <w:lang w:val="is-IS"/>
        </w:rPr>
        <w:t xml:space="preserve">. Ef </w:t>
      </w:r>
      <w:r>
        <w:rPr>
          <w:szCs w:val="22"/>
          <w:lang w:val="is-IS"/>
        </w:rPr>
        <w:t>sjón og/eða ástand augnbotns versna á að stytta tímann sem líður milli inndælinga til að bregðast við því</w:t>
      </w:r>
      <w:r>
        <w:rPr>
          <w:iCs/>
          <w:szCs w:val="22"/>
          <w:lang w:val="is-IS"/>
        </w:rPr>
        <w:t>.</w:t>
      </w:r>
    </w:p>
    <w:p w14:paraId="7AFCD4B1" w14:textId="77777777" w:rsidR="00985FA9" w:rsidRDefault="00985FA9">
      <w:pPr>
        <w:spacing w:line="240" w:lineRule="auto"/>
        <w:rPr>
          <w:iCs/>
          <w:szCs w:val="22"/>
          <w:lang w:val="is-IS"/>
        </w:rPr>
      </w:pPr>
    </w:p>
    <w:p w14:paraId="50788602" w14:textId="77777777" w:rsidR="00985FA9" w:rsidRDefault="00B8623B">
      <w:pPr>
        <w:spacing w:line="240" w:lineRule="auto"/>
        <w:rPr>
          <w:iCs/>
          <w:szCs w:val="22"/>
          <w:lang w:val="is-IS"/>
        </w:rPr>
      </w:pPr>
      <w:r>
        <w:rPr>
          <w:iCs/>
          <w:szCs w:val="22"/>
          <w:lang w:val="is-IS"/>
        </w:rPr>
        <w:t xml:space="preserve">Læknirinn sem </w:t>
      </w:r>
      <w:r>
        <w:rPr>
          <w:szCs w:val="22"/>
          <w:lang w:val="is-IS"/>
        </w:rPr>
        <w:t xml:space="preserve">veitir </w:t>
      </w:r>
      <w:r>
        <w:rPr>
          <w:iCs/>
          <w:szCs w:val="22"/>
          <w:lang w:val="is-IS"/>
        </w:rPr>
        <w:t xml:space="preserve">meðferðina </w:t>
      </w:r>
      <w:r>
        <w:rPr>
          <w:szCs w:val="22"/>
          <w:lang w:val="is-IS"/>
        </w:rPr>
        <w:t xml:space="preserve">ákveður </w:t>
      </w:r>
      <w:r>
        <w:rPr>
          <w:iCs/>
          <w:szCs w:val="22"/>
          <w:lang w:val="is-IS"/>
        </w:rPr>
        <w:t>tíðni eftirlits og meðferðar með tilliti til þess hvernig sjúklingurinn svarar meðferðinni.</w:t>
      </w:r>
    </w:p>
    <w:p w14:paraId="3AB9D05F" w14:textId="77777777" w:rsidR="00985FA9" w:rsidRDefault="00985FA9">
      <w:pPr>
        <w:tabs>
          <w:tab w:val="clear" w:pos="567"/>
          <w:tab w:val="left" w:pos="11174"/>
          <w:tab w:val="left" w:pos="15142"/>
        </w:tabs>
        <w:spacing w:line="240" w:lineRule="auto"/>
        <w:rPr>
          <w:szCs w:val="22"/>
          <w:lang w:val="is-IS"/>
        </w:rPr>
      </w:pPr>
    </w:p>
    <w:p w14:paraId="057B9798" w14:textId="77777777" w:rsidR="00985FA9" w:rsidRDefault="00B8623B">
      <w:pPr>
        <w:tabs>
          <w:tab w:val="clear" w:pos="567"/>
          <w:tab w:val="left" w:pos="11174"/>
          <w:tab w:val="left" w:pos="15142"/>
        </w:tabs>
        <w:spacing w:line="240" w:lineRule="auto"/>
        <w:rPr>
          <w:szCs w:val="22"/>
          <w:lang w:val="is-IS"/>
        </w:rPr>
      </w:pPr>
      <w:r>
        <w:rPr>
          <w:szCs w:val="22"/>
          <w:lang w:val="is-IS"/>
        </w:rPr>
        <w:t>Eftirlit með sjúkdómsvirkni getur m.a. falist í klínískri skoðun, starfrænum prófunum eða notkun myndgreiningartækni (t.d. sjónhimnusneiðmynd (optical coherence tomography, OCT) eða æðamyndun með flúrljómun).</w:t>
      </w:r>
    </w:p>
    <w:p w14:paraId="717355D7" w14:textId="77777777" w:rsidR="00985FA9" w:rsidRDefault="00985FA9">
      <w:pPr>
        <w:pStyle w:val="GlobalBayerBodyText"/>
        <w:spacing w:before="0" w:after="0"/>
        <w:rPr>
          <w:rFonts w:ascii="Times New Roman" w:hAnsi="Times New Roman"/>
          <w:i/>
          <w:sz w:val="22"/>
          <w:szCs w:val="22"/>
          <w:u w:val="single"/>
          <w:lang w:val="is-IS" w:eastAsia="en-US"/>
        </w:rPr>
      </w:pPr>
    </w:p>
    <w:p w14:paraId="70B11F13" w14:textId="77777777" w:rsidR="00985FA9" w:rsidRDefault="00B8623B">
      <w:pPr>
        <w:pStyle w:val="GlobalBayerBodyText"/>
        <w:spacing w:before="0" w:after="0"/>
        <w:rPr>
          <w:rFonts w:ascii="Times New Roman" w:hAnsi="Times New Roman"/>
          <w:i/>
          <w:sz w:val="22"/>
          <w:szCs w:val="22"/>
          <w:lang w:val="is-IS"/>
        </w:rPr>
      </w:pPr>
      <w:r>
        <w:rPr>
          <w:rFonts w:ascii="Times New Roman" w:hAnsi="Times New Roman"/>
          <w:i/>
          <w:sz w:val="22"/>
          <w:szCs w:val="22"/>
          <w:lang w:val="is-IS"/>
        </w:rPr>
        <w:t>Sjónudepilsbjúgur af völdum sykursýki (Diabetic macular oedema - DME)</w:t>
      </w:r>
    </w:p>
    <w:p w14:paraId="56021369" w14:textId="77777777" w:rsidR="00985FA9" w:rsidRDefault="00985FA9">
      <w:pPr>
        <w:pStyle w:val="GlobalBayerBodyText"/>
        <w:spacing w:before="0" w:after="0"/>
        <w:rPr>
          <w:rFonts w:ascii="Times New Roman" w:hAnsi="Times New Roman"/>
          <w:sz w:val="22"/>
          <w:szCs w:val="22"/>
          <w:lang w:val="is-IS"/>
        </w:rPr>
      </w:pPr>
    </w:p>
    <w:p w14:paraId="28AF988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af Eylea </w:t>
      </w:r>
      <w:r>
        <w:rPr>
          <w:rFonts w:ascii="Times New Roman" w:hAnsi="Times New Roman"/>
          <w:sz w:val="22"/>
          <w:szCs w:val="22"/>
          <w:lang w:val="is-IS" w:eastAsia="en-US"/>
        </w:rPr>
        <w:t>er 2 mg af aflibercepti, sem jafngildir 0,05 ml.</w:t>
      </w:r>
    </w:p>
    <w:p w14:paraId="737C71A0" w14:textId="77777777" w:rsidR="00985FA9" w:rsidRDefault="00985FA9">
      <w:pPr>
        <w:pStyle w:val="GlobalBayerBodyText"/>
        <w:spacing w:before="0" w:after="0"/>
        <w:rPr>
          <w:rFonts w:ascii="Times New Roman" w:hAnsi="Times New Roman"/>
          <w:sz w:val="22"/>
          <w:szCs w:val="22"/>
          <w:lang w:val="is-IS" w:eastAsia="en-US"/>
        </w:rPr>
      </w:pPr>
    </w:p>
    <w:p w14:paraId="081FF280"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meðferð er hafin með einni inndælingu á mánuði fimm sinnum í röð og eftir það er ein inndæling gefin á 2 mánaða fresti.</w:t>
      </w:r>
    </w:p>
    <w:p w14:paraId="4CA6D737" w14:textId="77777777" w:rsidR="00985FA9" w:rsidRDefault="00985FA9">
      <w:pPr>
        <w:pStyle w:val="GlobalBayerBodyText"/>
        <w:spacing w:before="0" w:after="0"/>
        <w:rPr>
          <w:rFonts w:ascii="Times New Roman" w:hAnsi="Times New Roman"/>
          <w:sz w:val="22"/>
          <w:szCs w:val="22"/>
          <w:lang w:val="is-IS" w:eastAsia="en-US"/>
        </w:rPr>
      </w:pPr>
    </w:p>
    <w:p w14:paraId="379B3418"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lastRenderedPageBreak/>
        <w:t>Með hliðsjón af mati læknisins á sjónmælingum og/eða skoðun á augnbotni má halda sig við 2 mánaða bil milli inndælinga eða laga það að þörfum sjúklingsins, svo sem með framlengdri meðferð, þar sem tíminn sem líður milli inndælinga er venjulega lengdur í 2 vikna þrepum til að viðhalda stöðugri sjón og/eða ástandi augnbotns. Takmörkuð gögn liggja fyrir um lengra bil en 4 mánuði milli inndælinga. Ef sjón og/eða ástand augnbotns versna á að stytta tímann sem líður milli inndælinga til að bregðast við því. Ekki hafa verið gerðar rannsóknir á skemmri tíma en 4 vikum milli inndælinga (sjá kafla 5.1).</w:t>
      </w:r>
    </w:p>
    <w:p w14:paraId="582A51C3" w14:textId="77777777" w:rsidR="00985FA9" w:rsidRDefault="00985FA9">
      <w:pPr>
        <w:pStyle w:val="GlobalBayerBodyText"/>
        <w:spacing w:before="0" w:after="0"/>
        <w:rPr>
          <w:rFonts w:ascii="Times New Roman" w:hAnsi="Times New Roman"/>
          <w:sz w:val="22"/>
          <w:szCs w:val="22"/>
          <w:lang w:val="is-IS" w:eastAsia="en-US"/>
        </w:rPr>
      </w:pPr>
    </w:p>
    <w:p w14:paraId="6A8F85E5"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Læknirinn sem annast meðferðina á að ákveða tíðni eftirlits.</w:t>
      </w:r>
    </w:p>
    <w:p w14:paraId="1F109D27" w14:textId="77777777" w:rsidR="00985FA9" w:rsidRDefault="00985FA9">
      <w:pPr>
        <w:pStyle w:val="GlobalBayerBodyText"/>
        <w:spacing w:before="0" w:after="0"/>
        <w:rPr>
          <w:rFonts w:ascii="Times New Roman" w:hAnsi="Times New Roman"/>
          <w:sz w:val="22"/>
          <w:szCs w:val="22"/>
          <w:lang w:val="is-IS" w:eastAsia="en-US"/>
        </w:rPr>
      </w:pPr>
    </w:p>
    <w:p w14:paraId="5B69976A"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Ef sjónmælingar og skoðun á augnbotni benda til þess að sjúklingurinn hafi ekki gagn af áframhaldandi meðferð á að hætta notkun Eylea.</w:t>
      </w:r>
    </w:p>
    <w:p w14:paraId="7CE2AAD3" w14:textId="77777777" w:rsidR="00985FA9" w:rsidRDefault="00985FA9">
      <w:pPr>
        <w:tabs>
          <w:tab w:val="clear" w:pos="567"/>
          <w:tab w:val="left" w:pos="11174"/>
          <w:tab w:val="left" w:pos="15142"/>
        </w:tabs>
        <w:spacing w:line="240" w:lineRule="auto"/>
        <w:rPr>
          <w:szCs w:val="22"/>
          <w:lang w:val="is-IS"/>
        </w:rPr>
      </w:pPr>
    </w:p>
    <w:p w14:paraId="1EC06162"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Nýæðamyndun í æðu í tengslum við nærsýni</w:t>
      </w:r>
    </w:p>
    <w:p w14:paraId="5564A279" w14:textId="77777777" w:rsidR="00985FA9" w:rsidRDefault="00985FA9">
      <w:pPr>
        <w:pStyle w:val="GlobalBayerBodyText"/>
        <w:keepNext/>
        <w:spacing w:before="0" w:after="0"/>
        <w:rPr>
          <w:rFonts w:ascii="Times New Roman" w:hAnsi="Times New Roman"/>
          <w:sz w:val="22"/>
          <w:szCs w:val="22"/>
          <w:lang w:val="is-IS"/>
        </w:rPr>
      </w:pPr>
    </w:p>
    <w:p w14:paraId="10B9ECCD"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Ráðlagður skammtur af Eylea er stök inndæling 2 mg af aflibercepti í glerhlaup, </w:t>
      </w:r>
      <w:r>
        <w:rPr>
          <w:rFonts w:ascii="Times New Roman" w:hAnsi="Times New Roman"/>
          <w:sz w:val="22"/>
          <w:szCs w:val="22"/>
          <w:lang w:val="is-IS" w:eastAsia="en-US"/>
        </w:rPr>
        <w:t>sem jafngildir 0,05 ml</w:t>
      </w:r>
      <w:r>
        <w:rPr>
          <w:rFonts w:ascii="Times New Roman" w:hAnsi="Times New Roman"/>
          <w:sz w:val="22"/>
          <w:szCs w:val="22"/>
          <w:lang w:val="is-IS"/>
        </w:rPr>
        <w:t>.</w:t>
      </w:r>
    </w:p>
    <w:p w14:paraId="47BE3D14" w14:textId="77777777" w:rsidR="00985FA9" w:rsidRDefault="00985FA9">
      <w:pPr>
        <w:pStyle w:val="GlobalBayerBodyText"/>
        <w:spacing w:before="0" w:after="0"/>
        <w:rPr>
          <w:rFonts w:ascii="Times New Roman" w:hAnsi="Times New Roman"/>
          <w:sz w:val="22"/>
          <w:szCs w:val="22"/>
          <w:lang w:val="is-IS"/>
        </w:rPr>
      </w:pPr>
    </w:p>
    <w:p w14:paraId="683A027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Gefa má fleiri skammta ef </w:t>
      </w:r>
      <w:r>
        <w:rPr>
          <w:rFonts w:ascii="Times New Roman" w:hAnsi="Times New Roman"/>
          <w:sz w:val="22"/>
          <w:szCs w:val="22"/>
          <w:lang w:val="is-IS" w:eastAsia="en-US"/>
        </w:rPr>
        <w:t>sjónmælingar og/eða skoðun á augnbotni</w:t>
      </w:r>
      <w:r>
        <w:rPr>
          <w:rFonts w:ascii="Times New Roman" w:hAnsi="Times New Roman"/>
          <w:sz w:val="22"/>
          <w:szCs w:val="22"/>
          <w:lang w:val="is-IS"/>
        </w:rPr>
        <w:t xml:space="preserve"> gefa til kynna að sjúkdómur sé enn til staðar. Meðhöndla skal endurkomu sjúkdóms eins og um nýtt sjúkdómstilfelli væri að ræða.</w:t>
      </w:r>
    </w:p>
    <w:p w14:paraId="147DF6D6" w14:textId="77777777" w:rsidR="00985FA9" w:rsidRDefault="00985FA9">
      <w:pPr>
        <w:pStyle w:val="GlobalBayerBodyText"/>
        <w:spacing w:before="0" w:after="0"/>
        <w:rPr>
          <w:rFonts w:ascii="Times New Roman" w:hAnsi="Times New Roman"/>
          <w:sz w:val="22"/>
          <w:szCs w:val="22"/>
          <w:lang w:val="is-IS"/>
        </w:rPr>
      </w:pPr>
    </w:p>
    <w:p w14:paraId="3F733487"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Læknirinn sem annast meðferðina á að ákveða tíðni eftirlits.</w:t>
      </w:r>
    </w:p>
    <w:p w14:paraId="41B2EF24" w14:textId="77777777" w:rsidR="00985FA9" w:rsidRDefault="00985FA9">
      <w:pPr>
        <w:pStyle w:val="GlobalBayerBodyText"/>
        <w:spacing w:before="0" w:after="0"/>
        <w:rPr>
          <w:rFonts w:ascii="Times New Roman" w:hAnsi="Times New Roman"/>
          <w:sz w:val="22"/>
          <w:szCs w:val="22"/>
          <w:lang w:val="is-IS" w:eastAsia="en-US"/>
        </w:rPr>
      </w:pPr>
    </w:p>
    <w:p w14:paraId="088D1897"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Bilið á milli tveggja skammta ætti ekki að vera styttra en sem nemur einum mánuði.</w:t>
      </w:r>
    </w:p>
    <w:p w14:paraId="27F50A89" w14:textId="77777777" w:rsidR="00985FA9" w:rsidRDefault="00985FA9">
      <w:pPr>
        <w:tabs>
          <w:tab w:val="clear" w:pos="567"/>
          <w:tab w:val="left" w:pos="11174"/>
          <w:tab w:val="left" w:pos="15142"/>
        </w:tabs>
        <w:spacing w:line="240" w:lineRule="auto"/>
        <w:rPr>
          <w:szCs w:val="22"/>
          <w:lang w:val="is-IS"/>
        </w:rPr>
      </w:pPr>
    </w:p>
    <w:p w14:paraId="7EA1EDA7"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Sérstakir sjúklingahópar</w:t>
      </w:r>
    </w:p>
    <w:p w14:paraId="25270F3D" w14:textId="77777777" w:rsidR="00985FA9" w:rsidRDefault="00985FA9">
      <w:pPr>
        <w:pStyle w:val="GlobalBayerBodyText"/>
        <w:keepNext/>
        <w:spacing w:before="0" w:after="0"/>
        <w:rPr>
          <w:rFonts w:ascii="Times New Roman" w:hAnsi="Times New Roman"/>
          <w:i/>
          <w:sz w:val="22"/>
          <w:szCs w:val="22"/>
          <w:lang w:val="is-IS" w:eastAsia="en-US"/>
        </w:rPr>
      </w:pPr>
    </w:p>
    <w:p w14:paraId="66805C78"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Skert lifrar- og/eða nýrnastarfsemi</w:t>
      </w:r>
    </w:p>
    <w:p w14:paraId="6568421B"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Engar sérstakar rannsóknir hafa verið framkvæmdar á </w:t>
      </w:r>
      <w:r>
        <w:rPr>
          <w:rFonts w:ascii="Times New Roman" w:hAnsi="Times New Roman"/>
          <w:sz w:val="22"/>
          <w:szCs w:val="22"/>
          <w:lang w:val="is-IS"/>
        </w:rPr>
        <w:t>Eylea hjá</w:t>
      </w:r>
      <w:r>
        <w:rPr>
          <w:rFonts w:ascii="Times New Roman" w:hAnsi="Times New Roman"/>
          <w:sz w:val="22"/>
          <w:szCs w:val="22"/>
          <w:lang w:val="is-IS" w:eastAsia="en-US"/>
        </w:rPr>
        <w:t xml:space="preserve"> sjúklingum með skerta lifrar- og/eða nýrnastarfsemi.</w:t>
      </w:r>
    </w:p>
    <w:p w14:paraId="6BBCEFD4" w14:textId="77777777" w:rsidR="00985FA9" w:rsidRDefault="00985FA9">
      <w:pPr>
        <w:pStyle w:val="GlobalBayerBodyText"/>
        <w:spacing w:before="0" w:after="0"/>
        <w:rPr>
          <w:rFonts w:ascii="Times New Roman" w:hAnsi="Times New Roman"/>
          <w:sz w:val="22"/>
          <w:szCs w:val="22"/>
          <w:lang w:val="is-IS" w:eastAsia="en-US"/>
        </w:rPr>
      </w:pPr>
    </w:p>
    <w:p w14:paraId="4A49990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Fyrirliggjandi gögn gefa ekki til kynna þörf á aðlögun skammta af </w:t>
      </w:r>
      <w:r>
        <w:rPr>
          <w:rFonts w:ascii="Times New Roman" w:hAnsi="Times New Roman"/>
          <w:sz w:val="22"/>
          <w:szCs w:val="22"/>
          <w:lang w:val="is-IS"/>
        </w:rPr>
        <w:t>Eylea</w:t>
      </w:r>
      <w:r>
        <w:rPr>
          <w:rFonts w:ascii="Times New Roman" w:hAnsi="Times New Roman"/>
          <w:sz w:val="22"/>
          <w:szCs w:val="22"/>
          <w:lang w:val="is-IS" w:eastAsia="en-US"/>
        </w:rPr>
        <w:t xml:space="preserve"> hjá þessum sjúklingum (sjá kafla 5.2).</w:t>
      </w:r>
    </w:p>
    <w:p w14:paraId="04810CBF" w14:textId="77777777" w:rsidR="00985FA9" w:rsidRDefault="00985FA9">
      <w:pPr>
        <w:pStyle w:val="GlobalBayerBodyText"/>
        <w:spacing w:before="0" w:after="0"/>
        <w:rPr>
          <w:rFonts w:ascii="Times New Roman" w:hAnsi="Times New Roman"/>
          <w:sz w:val="22"/>
          <w:szCs w:val="22"/>
          <w:lang w:val="is-IS" w:eastAsia="en-US"/>
        </w:rPr>
      </w:pPr>
    </w:p>
    <w:p w14:paraId="65D2B561" w14:textId="77777777" w:rsidR="00985FA9" w:rsidRDefault="00B8623B">
      <w:pPr>
        <w:pStyle w:val="GlobalBayerBodyText"/>
        <w:keepNext/>
        <w:tabs>
          <w:tab w:val="clear" w:pos="11174"/>
          <w:tab w:val="clear" w:pos="15142"/>
          <w:tab w:val="left" w:pos="2970"/>
        </w:tabs>
        <w:spacing w:before="0" w:after="0"/>
        <w:rPr>
          <w:rFonts w:ascii="Times New Roman" w:hAnsi="Times New Roman"/>
          <w:i/>
          <w:sz w:val="22"/>
          <w:szCs w:val="22"/>
          <w:lang w:val="is-IS" w:eastAsia="en-US"/>
        </w:rPr>
      </w:pPr>
      <w:r>
        <w:rPr>
          <w:rFonts w:ascii="Times New Roman" w:hAnsi="Times New Roman"/>
          <w:i/>
          <w:sz w:val="22"/>
          <w:szCs w:val="22"/>
          <w:lang w:val="is-IS" w:eastAsia="en-US"/>
        </w:rPr>
        <w:t>Aldraðir</w:t>
      </w:r>
    </w:p>
    <w:p w14:paraId="5F853AB4"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Ekki er þörf á sérstökum breytingum. Takmörkuð reynsla liggur fyrir hjá sjúklingum eldri en 75 ára með DME.</w:t>
      </w:r>
    </w:p>
    <w:p w14:paraId="1529FDE2" w14:textId="77777777" w:rsidR="00985FA9" w:rsidRDefault="00985FA9">
      <w:pPr>
        <w:pStyle w:val="GlobalBayerBodyText"/>
        <w:spacing w:before="0" w:after="0"/>
        <w:rPr>
          <w:rFonts w:ascii="Times New Roman" w:hAnsi="Times New Roman"/>
          <w:sz w:val="22"/>
          <w:szCs w:val="22"/>
          <w:lang w:val="is-IS"/>
        </w:rPr>
      </w:pPr>
    </w:p>
    <w:p w14:paraId="06FD8F90"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Börn</w:t>
      </w:r>
    </w:p>
    <w:p w14:paraId="48792D3A"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Ekki hefur verið sýnt fram á öryggi og verkun Eylea hjá börnum og unglingum. Engin viðeigandi not eru fyrir Eylea við votri AMD, CRVO, BRVO, DME eða CNV í tengslum við nærsýni hjá þessum aldurshópum.</w:t>
      </w:r>
    </w:p>
    <w:p w14:paraId="6BC8E076" w14:textId="77777777" w:rsidR="00985FA9" w:rsidRDefault="00985FA9">
      <w:pPr>
        <w:pStyle w:val="GlobalBayerBodyText"/>
        <w:spacing w:before="0" w:after="0"/>
        <w:rPr>
          <w:rFonts w:ascii="Times New Roman" w:hAnsi="Times New Roman"/>
          <w:sz w:val="22"/>
          <w:szCs w:val="22"/>
          <w:lang w:val="is-IS" w:eastAsia="en-US"/>
        </w:rPr>
      </w:pPr>
    </w:p>
    <w:p w14:paraId="1457F945"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Lyfjagjöf</w:t>
      </w:r>
    </w:p>
    <w:p w14:paraId="0E027CD9" w14:textId="77777777" w:rsidR="00985FA9" w:rsidRDefault="00985FA9">
      <w:pPr>
        <w:keepNext/>
        <w:tabs>
          <w:tab w:val="clear" w:pos="567"/>
          <w:tab w:val="left" w:pos="11174"/>
          <w:tab w:val="left" w:pos="15142"/>
        </w:tabs>
        <w:spacing w:line="240" w:lineRule="auto"/>
        <w:rPr>
          <w:szCs w:val="22"/>
          <w:lang w:val="is-IS" w:eastAsia="de-DE"/>
        </w:rPr>
      </w:pPr>
    </w:p>
    <w:p w14:paraId="107C4DD4" w14:textId="77777777" w:rsidR="00985FA9" w:rsidRDefault="00B8623B">
      <w:pPr>
        <w:keepNext/>
        <w:tabs>
          <w:tab w:val="clear" w:pos="567"/>
          <w:tab w:val="left" w:pos="11174"/>
          <w:tab w:val="left" w:pos="15142"/>
        </w:tabs>
        <w:spacing w:line="240" w:lineRule="auto"/>
        <w:rPr>
          <w:szCs w:val="22"/>
          <w:lang w:val="is-IS" w:eastAsia="de-DE"/>
        </w:rPr>
      </w:pPr>
      <w:r>
        <w:rPr>
          <w:szCs w:val="22"/>
          <w:lang w:val="is-IS" w:eastAsia="de-DE"/>
        </w:rPr>
        <w:t>Inndælingar í glerhlaup skulu framkvæmdar samkvæmt læknisfræðilegum stöðlum og samþykktum notkunarráðleggingum, af sér</w:t>
      </w:r>
      <w:r>
        <w:rPr>
          <w:szCs w:val="22"/>
          <w:lang w:val="is-IS"/>
        </w:rPr>
        <w:t>hæfðum lækni sem reynslu hefur af því að gefa inndælingar í glerhlaup</w:t>
      </w:r>
      <w:r>
        <w:rPr>
          <w:szCs w:val="22"/>
          <w:lang w:val="is-IS" w:eastAsia="de-DE"/>
        </w:rPr>
        <w:t>.</w:t>
      </w:r>
      <w:r>
        <w:rPr>
          <w:szCs w:val="22"/>
          <w:lang w:val="is-IS"/>
        </w:rPr>
        <w:t xml:space="preserve"> Almennt skal tryggja nægilega deyfingu og smitgát, m.a. með staðbundnu örverudrepandi efni sem hefur breiða verkun (t.d. póvidon joð borið á </w:t>
      </w:r>
      <w:r>
        <w:rPr>
          <w:szCs w:val="22"/>
          <w:lang w:val="is-IS" w:eastAsia="de-DE"/>
        </w:rPr>
        <w:t>húð kringum augað, augnlok og yfirborð augans</w:t>
      </w:r>
      <w:r>
        <w:rPr>
          <w:szCs w:val="22"/>
          <w:lang w:val="is-IS"/>
        </w:rPr>
        <w:t>). Mælt er með að sótthreinsa hendur og nota sæfða hanska, sæfðan dúk og sæfða augnlokaklemmu (vökustaur)</w:t>
      </w:r>
      <w:r>
        <w:rPr>
          <w:szCs w:val="22"/>
          <w:lang w:val="is-IS" w:eastAsia="de-DE"/>
        </w:rPr>
        <w:t>.</w:t>
      </w:r>
    </w:p>
    <w:p w14:paraId="0BC26BF3" w14:textId="77777777" w:rsidR="00985FA9" w:rsidRDefault="00985FA9">
      <w:pPr>
        <w:pStyle w:val="GlobalBayerBodyText"/>
        <w:spacing w:before="0" w:after="0"/>
        <w:rPr>
          <w:rFonts w:ascii="Times New Roman" w:hAnsi="Times New Roman"/>
          <w:sz w:val="22"/>
          <w:szCs w:val="22"/>
          <w:lang w:val="is-IS"/>
        </w:rPr>
      </w:pPr>
    </w:p>
    <w:p w14:paraId="3CB40A04" w14:textId="77777777" w:rsidR="00985FA9" w:rsidRDefault="00B8623B">
      <w:pPr>
        <w:tabs>
          <w:tab w:val="clear" w:pos="567"/>
          <w:tab w:val="left" w:pos="11174"/>
          <w:tab w:val="left" w:pos="15142"/>
        </w:tabs>
        <w:spacing w:line="240" w:lineRule="auto"/>
        <w:rPr>
          <w:szCs w:val="22"/>
          <w:lang w:val="is-IS" w:eastAsia="de-DE"/>
        </w:rPr>
      </w:pPr>
      <w:r>
        <w:rPr>
          <w:szCs w:val="22"/>
          <w:lang w:val="is-IS" w:eastAsia="de-DE"/>
        </w:rPr>
        <w:t>Stinga á sprautunálinni inn í glerhlaupið 3,5-4,0 mm aftan við glærubrún (limbus), forðast láréttu miðlínu augans, og miða að miðju augnknattarins. Inndælingarrúmmálinu, 0,05 ml, er síðan sprautað inn; nota ætti aðra stungustaði fyrir síðari inndælingar.</w:t>
      </w:r>
    </w:p>
    <w:p w14:paraId="61F112E5" w14:textId="77777777" w:rsidR="00985FA9" w:rsidRDefault="00985FA9">
      <w:pPr>
        <w:pStyle w:val="GlobalBayerBodyText"/>
        <w:spacing w:before="0" w:after="0"/>
        <w:rPr>
          <w:rFonts w:ascii="Times New Roman" w:hAnsi="Times New Roman"/>
          <w:sz w:val="22"/>
          <w:szCs w:val="22"/>
          <w:lang w:val="is-IS"/>
        </w:rPr>
      </w:pPr>
    </w:p>
    <w:p w14:paraId="786EB40E" w14:textId="77777777" w:rsidR="00985FA9" w:rsidRDefault="00B8623B">
      <w:pPr>
        <w:tabs>
          <w:tab w:val="clear" w:pos="567"/>
          <w:tab w:val="left" w:pos="11174"/>
          <w:tab w:val="left" w:pos="15142"/>
        </w:tabs>
        <w:spacing w:line="240" w:lineRule="auto"/>
        <w:rPr>
          <w:szCs w:val="22"/>
          <w:lang w:val="is-IS" w:eastAsia="de-DE"/>
        </w:rPr>
      </w:pPr>
      <w:r>
        <w:rPr>
          <w:szCs w:val="22"/>
          <w:lang w:val="is-IS"/>
        </w:rPr>
        <w:lastRenderedPageBreak/>
        <w:t>Hafa skal eftirlit með sjúklingum strax eftir inndælingu í glerhlaup með tilliti til aukins augnþrýstings. Viðeigandi eftirlit getur falist í því að fylgjast með gegnflæði í sjóntaugarhöfði eða nota spennumæli.</w:t>
      </w:r>
      <w:r>
        <w:rPr>
          <w:szCs w:val="22"/>
          <w:lang w:val="is-IS" w:eastAsia="de-DE"/>
        </w:rPr>
        <w:t xml:space="preserve"> Sæfður ástungubúnaður skal vera til taks er á þarf að halda.</w:t>
      </w:r>
    </w:p>
    <w:p w14:paraId="49FE6742" w14:textId="77777777" w:rsidR="00985FA9" w:rsidRDefault="00985FA9">
      <w:pPr>
        <w:pStyle w:val="GlobalBayerBodyText"/>
        <w:spacing w:before="0" w:after="0"/>
        <w:rPr>
          <w:rFonts w:ascii="Times New Roman" w:hAnsi="Times New Roman"/>
          <w:sz w:val="22"/>
          <w:szCs w:val="22"/>
          <w:lang w:val="is-IS"/>
        </w:rPr>
      </w:pPr>
    </w:p>
    <w:p w14:paraId="3FCC37A7"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Í kjölfar inndælingar í glerhlaup skal gefa sjúklingum fyrirmæli um að tilkynna tafarlaust um einkenni sem kunna að gefa </w:t>
      </w:r>
      <w:r>
        <w:rPr>
          <w:rFonts w:ascii="Times New Roman" w:hAnsi="Times New Roman"/>
          <w:sz w:val="22"/>
          <w:szCs w:val="22"/>
          <w:lang w:val="is-IS" w:eastAsia="en-US"/>
        </w:rPr>
        <w:t>til kynna augnknattarbólgu (t.d. augnverk, augnroða, ljósfælni, þokusýn).</w:t>
      </w:r>
    </w:p>
    <w:p w14:paraId="187FD1FE" w14:textId="77777777" w:rsidR="00985FA9" w:rsidRDefault="00985FA9">
      <w:pPr>
        <w:pStyle w:val="GlobalBayerBodyText"/>
        <w:spacing w:before="0" w:after="0"/>
        <w:rPr>
          <w:rFonts w:ascii="Times New Roman" w:hAnsi="Times New Roman"/>
          <w:sz w:val="22"/>
          <w:szCs w:val="22"/>
          <w:lang w:val="is-IS" w:eastAsia="en-US"/>
        </w:rPr>
      </w:pPr>
    </w:p>
    <w:p w14:paraId="7AA7CC52"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Hvert hettuglas skal aðeins nota til meðferðar á einu auga. Gjöf fleiri skammta úr sama hettuglasi getur aukið hættu á mengun og sýkingu í kjölfarið.</w:t>
      </w:r>
    </w:p>
    <w:p w14:paraId="125657D5" w14:textId="77777777" w:rsidR="00985FA9" w:rsidRDefault="00985FA9">
      <w:pPr>
        <w:pStyle w:val="GlobalBayerBodyText"/>
        <w:spacing w:before="0" w:after="0"/>
        <w:rPr>
          <w:rFonts w:ascii="Times New Roman" w:hAnsi="Times New Roman"/>
          <w:sz w:val="22"/>
          <w:szCs w:val="22"/>
          <w:lang w:val="is-IS" w:eastAsia="en-US"/>
        </w:rPr>
      </w:pPr>
    </w:p>
    <w:p w14:paraId="15744B8A" w14:textId="77777777" w:rsidR="00985FA9" w:rsidRDefault="00B8623B">
      <w:pPr>
        <w:pStyle w:val="BayerBodyTextFull"/>
        <w:spacing w:before="0" w:after="0"/>
        <w:rPr>
          <w:iCs/>
          <w:color w:val="000000"/>
          <w:sz w:val="22"/>
          <w:szCs w:val="22"/>
          <w:lang w:val="is-IS" w:eastAsia="fr-FR"/>
        </w:rPr>
      </w:pPr>
      <w:r>
        <w:rPr>
          <w:iCs/>
          <w:color w:val="000000"/>
          <w:sz w:val="22"/>
          <w:szCs w:val="22"/>
          <w:lang w:val="is-IS" w:eastAsia="fr-FR"/>
        </w:rPr>
        <w:t>Hettuglasið inniheldur meira en ráðlagðan 2 mg skammt af aflibercepti</w:t>
      </w:r>
      <w:r>
        <w:rPr>
          <w:sz w:val="22"/>
          <w:szCs w:val="22"/>
          <w:lang w:val="is-IS" w:eastAsia="en-US"/>
        </w:rPr>
        <w:t xml:space="preserve"> (sem jafngildir 0,05</w:t>
      </w:r>
      <w:r>
        <w:rPr>
          <w:sz w:val="22"/>
          <w:szCs w:val="22"/>
          <w:lang w:val="is-IS"/>
        </w:rPr>
        <w:t> </w:t>
      </w:r>
      <w:r>
        <w:rPr>
          <w:sz w:val="22"/>
          <w:szCs w:val="22"/>
          <w:lang w:val="is-IS" w:eastAsia="en-US"/>
        </w:rPr>
        <w:t>ml af stungulyfi, lausn)</w:t>
      </w:r>
      <w:r>
        <w:rPr>
          <w:iCs/>
          <w:color w:val="000000"/>
          <w:sz w:val="22"/>
          <w:szCs w:val="22"/>
          <w:lang w:val="is-IS" w:eastAsia="fr-FR"/>
        </w:rPr>
        <w:t>. Nýtanlegt rúmmál hettuglassins</w:t>
      </w:r>
      <w:r>
        <w:rPr>
          <w:sz w:val="22"/>
          <w:szCs w:val="22"/>
          <w:lang w:val="is-IS"/>
        </w:rPr>
        <w:t xml:space="preserve"> er það rúmmál sem hægt er að draga upp úr því og á ekki að nota það allt. Nýtanlegt rúmmál Eylea hettuglass er a.m.k. 0,1 ml. S</w:t>
      </w:r>
      <w:r>
        <w:rPr>
          <w:b/>
          <w:sz w:val="22"/>
          <w:szCs w:val="22"/>
          <w:lang w:val="is-IS"/>
        </w:rPr>
        <w:t>prauta verður umframrúmmáli út áður en ráðlagður skammtur er gefinn</w:t>
      </w:r>
      <w:r>
        <w:rPr>
          <w:sz w:val="22"/>
          <w:szCs w:val="22"/>
          <w:lang w:val="is-IS"/>
        </w:rPr>
        <w:t xml:space="preserve"> (sjá kafla 6.6)</w:t>
      </w:r>
      <w:r>
        <w:rPr>
          <w:iCs/>
          <w:color w:val="000000"/>
          <w:sz w:val="22"/>
          <w:szCs w:val="22"/>
          <w:lang w:val="is-IS" w:eastAsia="fr-FR"/>
        </w:rPr>
        <w:t>.</w:t>
      </w:r>
    </w:p>
    <w:p w14:paraId="2982B9B6" w14:textId="77777777" w:rsidR="00985FA9" w:rsidRDefault="00985FA9">
      <w:pPr>
        <w:pStyle w:val="BayerBodyTextFull"/>
        <w:spacing w:before="0" w:after="0"/>
        <w:rPr>
          <w:sz w:val="22"/>
          <w:szCs w:val="22"/>
          <w:lang w:val="is-IS"/>
        </w:rPr>
      </w:pPr>
    </w:p>
    <w:p w14:paraId="171B4706" w14:textId="77777777" w:rsidR="00985FA9" w:rsidRDefault="00B8623B">
      <w:pPr>
        <w:pStyle w:val="BayerBodyTextFull"/>
        <w:spacing w:before="0" w:after="0"/>
        <w:rPr>
          <w:iCs/>
          <w:color w:val="000000"/>
          <w:sz w:val="22"/>
          <w:szCs w:val="22"/>
          <w:lang w:val="is-IS" w:eastAsia="fr-FR"/>
        </w:rPr>
      </w:pPr>
      <w:r>
        <w:rPr>
          <w:sz w:val="22"/>
          <w:szCs w:val="22"/>
          <w:lang w:val="is-IS"/>
        </w:rPr>
        <w:t xml:space="preserve">Ef öllu rúmmálinu úr hettuglasinu er sprautað inn getur það leitt til ofskömmtunar. </w:t>
      </w:r>
      <w:r>
        <w:rPr>
          <w:iCs/>
          <w:color w:val="000000"/>
          <w:sz w:val="22"/>
          <w:szCs w:val="22"/>
          <w:lang w:val="is-IS" w:eastAsia="fr-FR"/>
        </w:rPr>
        <w:t>Til að sprauta loftbólunum út ásamt umframrúmmáli af lyfinu á að þrýsta stimplinum hægt inn þar til slétta brún stimpilsins ber við línuna sem merkt er 0,05 ml á sprautunni (jafngildir 0,05 ml</w:t>
      </w:r>
      <w:r>
        <w:rPr>
          <w:sz w:val="22"/>
          <w:szCs w:val="22"/>
          <w:lang w:val="is-IS"/>
        </w:rPr>
        <w:t xml:space="preserve"> þ.e. 2 mg af aflibercepti)</w:t>
      </w:r>
      <w:r>
        <w:rPr>
          <w:sz w:val="22"/>
          <w:szCs w:val="22"/>
          <w:lang w:val="is-IS" w:eastAsia="en-US"/>
        </w:rPr>
        <w:t xml:space="preserve"> (sjá kafla 4.9 og 6.6)</w:t>
      </w:r>
      <w:r>
        <w:rPr>
          <w:sz w:val="22"/>
          <w:szCs w:val="22"/>
          <w:lang w:val="is-IS"/>
        </w:rPr>
        <w:t>.</w:t>
      </w:r>
    </w:p>
    <w:p w14:paraId="0C8064BC" w14:textId="77777777" w:rsidR="00985FA9" w:rsidRDefault="00985FA9">
      <w:pPr>
        <w:pStyle w:val="BayerBodyTextFull"/>
        <w:spacing w:before="0" w:after="0"/>
        <w:rPr>
          <w:sz w:val="22"/>
          <w:szCs w:val="22"/>
          <w:lang w:val="is-IS"/>
        </w:rPr>
      </w:pPr>
    </w:p>
    <w:p w14:paraId="34A53293" w14:textId="77777777" w:rsidR="00985FA9" w:rsidRDefault="00B8623B">
      <w:pPr>
        <w:pStyle w:val="BayerBodyTextFull"/>
        <w:spacing w:before="0" w:after="0"/>
        <w:rPr>
          <w:sz w:val="22"/>
          <w:szCs w:val="22"/>
          <w:lang w:val="is-IS"/>
        </w:rPr>
      </w:pPr>
      <w:r>
        <w:rPr>
          <w:sz w:val="22"/>
          <w:szCs w:val="22"/>
          <w:lang w:val="is-IS"/>
        </w:rPr>
        <w:t>Í kjölfar inndælingar á að farga ónotuðu lyfi.</w:t>
      </w:r>
    </w:p>
    <w:p w14:paraId="409206AC" w14:textId="77777777" w:rsidR="00985FA9" w:rsidRDefault="00985FA9">
      <w:pPr>
        <w:pStyle w:val="GlobalBayerBodyText"/>
        <w:spacing w:before="0" w:after="0"/>
        <w:rPr>
          <w:rFonts w:ascii="Times New Roman" w:hAnsi="Times New Roman"/>
          <w:sz w:val="22"/>
          <w:szCs w:val="22"/>
          <w:lang w:val="is-IS" w:eastAsia="en-US"/>
        </w:rPr>
      </w:pPr>
    </w:p>
    <w:p w14:paraId="3D16C316"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Sjá leiðbeiningar um meðhöndlun lyfsins fyrir gjöf í kafla 6.6.</w:t>
      </w:r>
    </w:p>
    <w:p w14:paraId="2D46EB39" w14:textId="77777777" w:rsidR="00985FA9" w:rsidRDefault="00985FA9">
      <w:pPr>
        <w:pStyle w:val="GlobalBayerBodyText"/>
        <w:spacing w:before="0" w:after="0"/>
        <w:rPr>
          <w:rFonts w:ascii="Times New Roman" w:hAnsi="Times New Roman"/>
          <w:sz w:val="22"/>
          <w:szCs w:val="22"/>
          <w:lang w:val="is-IS" w:eastAsia="en-US"/>
        </w:rPr>
      </w:pPr>
    </w:p>
    <w:p w14:paraId="14BAC772" w14:textId="77777777" w:rsidR="00985FA9" w:rsidRDefault="00B8623B">
      <w:pPr>
        <w:keepNext/>
        <w:tabs>
          <w:tab w:val="clear" w:pos="567"/>
        </w:tabs>
        <w:spacing w:line="240" w:lineRule="auto"/>
        <w:outlineLvl w:val="2"/>
        <w:rPr>
          <w:szCs w:val="22"/>
          <w:lang w:val="is-IS"/>
        </w:rPr>
      </w:pPr>
      <w:r>
        <w:rPr>
          <w:b/>
          <w:szCs w:val="22"/>
          <w:lang w:val="is-IS"/>
        </w:rPr>
        <w:t>4.3</w:t>
      </w:r>
      <w:r>
        <w:rPr>
          <w:b/>
          <w:szCs w:val="22"/>
          <w:lang w:val="is-IS"/>
        </w:rPr>
        <w:tab/>
        <w:t>Frábendingar</w:t>
      </w:r>
    </w:p>
    <w:p w14:paraId="5C821CCE" w14:textId="77777777" w:rsidR="00985FA9" w:rsidRDefault="00985FA9">
      <w:pPr>
        <w:keepNext/>
        <w:tabs>
          <w:tab w:val="clear" w:pos="567"/>
        </w:tabs>
        <w:spacing w:line="240" w:lineRule="auto"/>
        <w:rPr>
          <w:szCs w:val="22"/>
          <w:lang w:val="is-IS"/>
        </w:rPr>
      </w:pPr>
    </w:p>
    <w:p w14:paraId="0697F41D"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Ofnæmi fyrir virka efninu aflibercept eða einhverju hjálparefnanna sem talin eru upp í kafla 6.1.</w:t>
      </w:r>
    </w:p>
    <w:p w14:paraId="0E7CB7E2"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Sýking í auga eða kringum auga, eða grunur um slíka sýkingu.</w:t>
      </w:r>
    </w:p>
    <w:p w14:paraId="61A7072E"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Alvarleg, virk bólga í auga.</w:t>
      </w:r>
    </w:p>
    <w:p w14:paraId="5FCB64BF" w14:textId="77777777" w:rsidR="00985FA9" w:rsidRDefault="00985FA9">
      <w:pPr>
        <w:tabs>
          <w:tab w:val="clear" w:pos="567"/>
          <w:tab w:val="left" w:pos="284"/>
        </w:tabs>
        <w:spacing w:line="240" w:lineRule="auto"/>
        <w:rPr>
          <w:szCs w:val="22"/>
          <w:lang w:val="is-IS"/>
        </w:rPr>
      </w:pPr>
    </w:p>
    <w:p w14:paraId="18E4E8F4" w14:textId="77777777" w:rsidR="00985FA9" w:rsidRDefault="00B8623B">
      <w:pPr>
        <w:keepNext/>
        <w:tabs>
          <w:tab w:val="clear" w:pos="567"/>
        </w:tabs>
        <w:spacing w:line="240" w:lineRule="auto"/>
        <w:outlineLvl w:val="2"/>
        <w:rPr>
          <w:b/>
          <w:szCs w:val="22"/>
          <w:lang w:val="is-IS"/>
        </w:rPr>
      </w:pPr>
      <w:r>
        <w:rPr>
          <w:b/>
          <w:szCs w:val="22"/>
          <w:lang w:val="is-IS"/>
        </w:rPr>
        <w:t>4.4</w:t>
      </w:r>
      <w:r>
        <w:rPr>
          <w:b/>
          <w:szCs w:val="22"/>
          <w:lang w:val="is-IS"/>
        </w:rPr>
        <w:tab/>
        <w:t>Sérstök varnaðarorð og varúðarreglur við notkun</w:t>
      </w:r>
    </w:p>
    <w:p w14:paraId="20C98BE5" w14:textId="77777777" w:rsidR="00985FA9" w:rsidRDefault="00985FA9">
      <w:pPr>
        <w:rPr>
          <w:szCs w:val="22"/>
          <w:lang w:val="is-IS"/>
        </w:rPr>
      </w:pPr>
    </w:p>
    <w:p w14:paraId="6F088CF5" w14:textId="77777777" w:rsidR="00985FA9" w:rsidRDefault="00B8623B">
      <w:pPr>
        <w:rPr>
          <w:szCs w:val="22"/>
          <w:lang w:val="is-IS"/>
        </w:rPr>
      </w:pPr>
      <w:r>
        <w:rPr>
          <w:szCs w:val="22"/>
          <w:u w:val="single"/>
          <w:lang w:val="is-IS"/>
        </w:rPr>
        <w:t>Rekjanleiki</w:t>
      </w:r>
    </w:p>
    <w:p w14:paraId="361478C2" w14:textId="77777777" w:rsidR="00985FA9" w:rsidRDefault="00B8623B">
      <w:pPr>
        <w:rPr>
          <w:szCs w:val="22"/>
          <w:lang w:val="is-IS"/>
        </w:rPr>
      </w:pPr>
      <w:r>
        <w:rPr>
          <w:szCs w:val="22"/>
          <w:lang w:val="is-IS"/>
        </w:rPr>
        <w:t>Til þess að bæta rekjanleika líffræðilegra lyfja skal heiti og lotunúmer lyfsins sem gefið er vera skráð með skýrum hætti.</w:t>
      </w:r>
    </w:p>
    <w:p w14:paraId="4A6977BA" w14:textId="77777777" w:rsidR="00985FA9" w:rsidRDefault="00985FA9">
      <w:pPr>
        <w:keepNext/>
        <w:tabs>
          <w:tab w:val="clear" w:pos="567"/>
        </w:tabs>
        <w:spacing w:line="240" w:lineRule="auto"/>
        <w:ind w:left="567" w:hanging="567"/>
        <w:rPr>
          <w:b/>
          <w:szCs w:val="22"/>
          <w:lang w:val="is-IS"/>
        </w:rPr>
      </w:pPr>
    </w:p>
    <w:p w14:paraId="4B22FED3"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Viðbrögð sem tengjast inndælingu í glerhlaup</w:t>
      </w:r>
    </w:p>
    <w:p w14:paraId="1896BFD8"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 í glerhlaup, meðal annars með Eylea, hefur tengst augnknattarbólgu, bólgu innan augans, sjónulosi með rifun (rhegmatogenous retinal detachment), sjónurofi og dreri vegna aðgerðartengds áverka (sjá kafla 4.8). Ávallt skal nota rétta smitgátartækni við inndælingu Eylea. Auk þess á að fylgjast með sjúklingum vikuna eftir inndælingu svo hægt sé að meðhöndla sýkingu fljótt ef hún kemur upp. Gefa skal sjúklingum fyrirmæli um að greina tafarlaust frá einkennum sem bent geta til augnknattarbólgu eða annarra ofangreindra kvilla.</w:t>
      </w:r>
    </w:p>
    <w:p w14:paraId="6A4A771D" w14:textId="77777777" w:rsidR="00985FA9" w:rsidRDefault="00985FA9">
      <w:pPr>
        <w:pStyle w:val="GlobalBayerBodyText"/>
        <w:spacing w:before="0" w:after="0"/>
        <w:rPr>
          <w:rFonts w:ascii="Times New Roman" w:hAnsi="Times New Roman"/>
          <w:sz w:val="22"/>
          <w:szCs w:val="22"/>
          <w:lang w:val="is-IS"/>
        </w:rPr>
      </w:pPr>
    </w:p>
    <w:p w14:paraId="45C895D6"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Hettuglasið inniheldur meira en ráðlagðan 2 mg skammt af aflibercepti (sem jafngildir 0,05 ml). Sprauta verður umframrúmmáli út áður en lyfið er gefið (sjá kafla 4.2 og 6.6).</w:t>
      </w:r>
    </w:p>
    <w:p w14:paraId="3B2907B6" w14:textId="77777777" w:rsidR="00985FA9" w:rsidRDefault="00B8623B">
      <w:pPr>
        <w:pStyle w:val="BayerBodyTextFull"/>
        <w:keepNext/>
        <w:keepLines/>
        <w:spacing w:before="0" w:after="0"/>
        <w:rPr>
          <w:sz w:val="22"/>
          <w:szCs w:val="22"/>
          <w:lang w:val="is-IS"/>
        </w:rPr>
      </w:pPr>
      <w:r>
        <w:rPr>
          <w:sz w:val="22"/>
          <w:szCs w:val="22"/>
          <w:lang w:val="is-IS"/>
        </w:rPr>
        <w:t xml:space="preserve">Aukinn þrýstingur innan augans hefur komið fram innan 60 mínútna eftir inndælingu í glerhlaup, meðal annars með Eylea (sjá kafla 4.8). Viðhafa skal sérstaka aðgát hjá sjúklingum með gláku sem ekki hefur tekist að meðhöndla nægilega vel (gefið ekki inndælingu með Eylea þegar augnþrýstingur er ≥ 30 mmHg). Í öllum tilvikum þarf því að hafa eftirlit með augnþrýstingnum og gegnflæði í </w:t>
      </w:r>
      <w:r>
        <w:rPr>
          <w:sz w:val="22"/>
          <w:szCs w:val="22"/>
          <w:lang w:val="is-IS" w:eastAsia="en-US"/>
        </w:rPr>
        <w:t>sjóntaugarhöfði og meðhöndla á viðeigandi hátt</w:t>
      </w:r>
      <w:r>
        <w:rPr>
          <w:sz w:val="22"/>
          <w:szCs w:val="22"/>
          <w:lang w:val="is-IS"/>
        </w:rPr>
        <w:t>.</w:t>
      </w:r>
    </w:p>
    <w:p w14:paraId="3019AA35" w14:textId="77777777" w:rsidR="00985FA9" w:rsidRDefault="00985FA9">
      <w:pPr>
        <w:pStyle w:val="BayerBodyTextFull"/>
        <w:spacing w:before="0" w:after="0"/>
        <w:rPr>
          <w:sz w:val="22"/>
          <w:szCs w:val="22"/>
          <w:lang w:val="is-IS"/>
        </w:rPr>
      </w:pPr>
    </w:p>
    <w:p w14:paraId="63A38BF8" w14:textId="77777777" w:rsidR="00985FA9" w:rsidRDefault="00B8623B">
      <w:pPr>
        <w:pStyle w:val="BayerBodyTextFull"/>
        <w:keepNext/>
        <w:spacing w:before="0" w:after="0"/>
        <w:rPr>
          <w:sz w:val="22"/>
          <w:szCs w:val="22"/>
          <w:u w:val="single"/>
          <w:lang w:val="is-IS"/>
        </w:rPr>
      </w:pPr>
      <w:r>
        <w:rPr>
          <w:sz w:val="22"/>
          <w:szCs w:val="22"/>
          <w:u w:val="single"/>
          <w:lang w:val="is-IS"/>
        </w:rPr>
        <w:lastRenderedPageBreak/>
        <w:t>Ónæmisvaldandi áhrif</w:t>
      </w:r>
    </w:p>
    <w:p w14:paraId="143D8555"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Þar sem um prót</w:t>
      </w:r>
      <w:r>
        <w:rPr>
          <w:sz w:val="22"/>
          <w:szCs w:val="22"/>
          <w:lang w:val="is-IS"/>
        </w:rPr>
        <w:t>ei</w:t>
      </w:r>
      <w:r>
        <w:rPr>
          <w:rFonts w:eastAsia="TimesNewRoman"/>
          <w:color w:val="000000"/>
          <w:sz w:val="22"/>
          <w:szCs w:val="22"/>
          <w:lang w:val="is-IS" w:eastAsia="de-DE"/>
        </w:rPr>
        <w:t>nlyf er að ræða er hugsanlegt að Eylea hafi ónæmisvaldandi áhrif (sjá kafla 4.8). Ráðleggja á sjúklingum að tilkynna öll einkenni bólgu í auga, t.d. verk, ljósfælni eða roða, sem geta verið klínísk einkenni ofnæmis.</w:t>
      </w:r>
    </w:p>
    <w:p w14:paraId="1730D85C" w14:textId="77777777" w:rsidR="00985FA9" w:rsidRDefault="00985FA9">
      <w:pPr>
        <w:pStyle w:val="GlobalBayerBodyText"/>
        <w:spacing w:before="0" w:after="0"/>
        <w:rPr>
          <w:rFonts w:ascii="Times New Roman" w:hAnsi="Times New Roman"/>
          <w:sz w:val="22"/>
          <w:szCs w:val="22"/>
          <w:u w:val="single"/>
          <w:lang w:val="is-IS"/>
        </w:rPr>
      </w:pPr>
    </w:p>
    <w:p w14:paraId="47E90A07"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Almenn áhrif</w:t>
      </w:r>
    </w:p>
    <w:p w14:paraId="523288C1"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Tilkynnt hefur verið um áhrif annars staðar í líkamanum, m.a. blæðingar og segarek í slagæðum, eftir inndælingu VEGF hemla í glerhlaup og fræðileg áhætta er að þessi tilvik tengist hömlun á virkni VEGF. Takmarkaðar upplýsingar liggja fyrir um öryggi við meðferð sjúklinga með CRVO, BRVO, DME eða CNV í tengslum við nærsýni sem hafa sögu um heilaslag eða skammvinn blóðþurrðarköst, eða hjartadrep á síðustu 6 mánuðum. Sýna ber aðgát við meðferð slíkra sjúklinga.</w:t>
      </w:r>
    </w:p>
    <w:p w14:paraId="77B548A0" w14:textId="77777777" w:rsidR="00985FA9" w:rsidRDefault="00985FA9">
      <w:pPr>
        <w:pStyle w:val="BayerBodyTextFull"/>
        <w:spacing w:before="0" w:after="0"/>
        <w:rPr>
          <w:rFonts w:eastAsia="TimesNewRoman"/>
          <w:color w:val="000000"/>
          <w:sz w:val="22"/>
          <w:szCs w:val="22"/>
          <w:lang w:val="is-IS" w:eastAsia="de-DE"/>
        </w:rPr>
      </w:pPr>
    </w:p>
    <w:p w14:paraId="00B00D47"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Annað</w:t>
      </w:r>
    </w:p>
    <w:p w14:paraId="7CFA06AD"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Eins og á við um aðrar meðferðir í glerhlaup við AMD,</w:t>
      </w:r>
      <w:r>
        <w:rPr>
          <w:rFonts w:ascii="Times New Roman" w:hAnsi="Times New Roman"/>
          <w:sz w:val="22"/>
          <w:szCs w:val="22"/>
          <w:lang w:val="is-IS" w:eastAsia="en-US"/>
        </w:rPr>
        <w:t xml:space="preserve"> CRVO, BRVO,</w:t>
      </w:r>
      <w:r>
        <w:rPr>
          <w:rFonts w:ascii="Times New Roman" w:hAnsi="Times New Roman"/>
          <w:sz w:val="22"/>
          <w:szCs w:val="22"/>
          <w:lang w:val="is-IS"/>
        </w:rPr>
        <w:t xml:space="preserve"> DME og CNV í tengslum við nærsýni sem vinna gegn VEGF, gildir eftirfarandi:</w:t>
      </w:r>
    </w:p>
    <w:p w14:paraId="1EDF094C" w14:textId="77777777" w:rsidR="00985FA9" w:rsidRDefault="00985FA9">
      <w:pPr>
        <w:pStyle w:val="GlobalBayerBodyText"/>
        <w:spacing w:before="0" w:after="0"/>
        <w:rPr>
          <w:rFonts w:ascii="Times New Roman" w:hAnsi="Times New Roman"/>
          <w:sz w:val="22"/>
          <w:szCs w:val="22"/>
          <w:u w:val="single"/>
          <w:lang w:val="is-IS"/>
        </w:rPr>
      </w:pPr>
    </w:p>
    <w:p w14:paraId="6D745D95"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 xml:space="preserve">Ekki hafa verið gerðar kerfisbundnar rannsóknir á öryggi og verkun þess að veita meðferð með Eylea samtímis í bæði augu (sjá kafla 5.1). Ef veitt er meðferð samtímis í bæði augu getur það leitt til aukinnar almennrar útsetningar, sem getur aukið hættuna á almennum aukaverkunum. </w:t>
      </w:r>
    </w:p>
    <w:p w14:paraId="24370714"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 xml:space="preserve">Samtímis notkun annarra lyfja sem vinna gegn virkni vaxtarþáttar nýæðamyndunar (vascular endothelial growth factor, VEGF). </w:t>
      </w:r>
    </w:p>
    <w:p w14:paraId="6E175E1C"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Engin gögn liggja fyrir um notkun Eylea samtímis öðrum lyfjum sem vinna gegn virkni VEGF (til altækrar notkunar eða notkunar í auga).</w:t>
      </w:r>
    </w:p>
    <w:p w14:paraId="11823BD4"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 xml:space="preserve">Áhættuþættir í tengslum við myndun rofs í </w:t>
      </w:r>
      <w:r>
        <w:rPr>
          <w:rStyle w:val="apple-style-span"/>
          <w:iCs/>
          <w:sz w:val="22"/>
          <w:szCs w:val="22"/>
          <w:lang w:val="is-IS"/>
        </w:rPr>
        <w:t xml:space="preserve">litþekju sjónhimnu </w:t>
      </w:r>
      <w:r>
        <w:rPr>
          <w:sz w:val="22"/>
          <w:szCs w:val="22"/>
          <w:lang w:val="is-IS"/>
        </w:rPr>
        <w:t xml:space="preserve">í kjölfar meðferðar við votri AMD sem vinna gegn VEGF, eru meðal annars stórt og/eða hátt los á </w:t>
      </w:r>
      <w:r>
        <w:rPr>
          <w:rStyle w:val="apple-style-span"/>
          <w:iCs/>
          <w:sz w:val="22"/>
          <w:szCs w:val="22"/>
          <w:lang w:val="is-IS"/>
        </w:rPr>
        <w:t>litþekju sjónhimnu</w:t>
      </w:r>
      <w:r>
        <w:rPr>
          <w:sz w:val="22"/>
          <w:szCs w:val="22"/>
          <w:lang w:val="is-IS"/>
        </w:rPr>
        <w:t xml:space="preserve">. Þegar meðferð með Eylea er hafin skal sýna aðgát hvað varðar sjúklinga með þessa áhættuþætti fyrir rofi í </w:t>
      </w:r>
      <w:r>
        <w:rPr>
          <w:rStyle w:val="apple-style-span"/>
          <w:iCs/>
          <w:sz w:val="22"/>
          <w:szCs w:val="22"/>
          <w:lang w:val="is-IS"/>
        </w:rPr>
        <w:t>litþekju sjónhimnu</w:t>
      </w:r>
      <w:r>
        <w:rPr>
          <w:sz w:val="22"/>
          <w:szCs w:val="22"/>
          <w:lang w:val="is-IS"/>
        </w:rPr>
        <w:t>.</w:t>
      </w:r>
    </w:p>
    <w:p w14:paraId="4C3DFDF8"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Stöðva skal meðferð hjá sjúklingum með sjónulos (rhegmatogenous retinal detachment) eða 3. eða 4. stigs götum í miðgróf.</w:t>
      </w:r>
    </w:p>
    <w:p w14:paraId="0144F7A7"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Ef vart verður við sjónurof á að hætta skömmtun og ekki hefja meðferð á ný fyrr en það er gróið á fullnægjandi hátt.</w:t>
      </w:r>
    </w:p>
    <w:p w14:paraId="4DDD6C00"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Hætta á að nota lyfið og ekki hefja notkun þess aftur fyrr en við næsta áætlaða skammt ef:</w:t>
      </w:r>
    </w:p>
    <w:p w14:paraId="42852DE4" w14:textId="77777777" w:rsidR="00985FA9" w:rsidRDefault="00B8623B">
      <w:pPr>
        <w:pStyle w:val="BayerBodyTextFull"/>
        <w:numPr>
          <w:ilvl w:val="1"/>
          <w:numId w:val="7"/>
        </w:numPr>
        <w:spacing w:before="0" w:after="0"/>
        <w:rPr>
          <w:sz w:val="22"/>
          <w:szCs w:val="22"/>
          <w:lang w:val="is-IS" w:eastAsia="en-US"/>
        </w:rPr>
      </w:pPr>
      <w:r>
        <w:rPr>
          <w:sz w:val="22"/>
          <w:szCs w:val="22"/>
          <w:lang w:val="is-IS"/>
        </w:rPr>
        <w:t>minnkun verður á bestu leiðréttu sjónskerpu (best-corrected visual acuity, BCVA) um ≥30 stafi borið saman við síðustu mælingu á sjónskerpu;</w:t>
      </w:r>
    </w:p>
    <w:p w14:paraId="0A3E6CBB" w14:textId="77777777" w:rsidR="00985FA9" w:rsidRDefault="00B8623B">
      <w:pPr>
        <w:pStyle w:val="BayerBodyTextFull"/>
        <w:numPr>
          <w:ilvl w:val="1"/>
          <w:numId w:val="7"/>
        </w:numPr>
        <w:spacing w:before="0" w:after="0"/>
        <w:rPr>
          <w:sz w:val="22"/>
          <w:szCs w:val="22"/>
          <w:lang w:val="is-IS"/>
        </w:rPr>
      </w:pPr>
      <w:r>
        <w:rPr>
          <w:sz w:val="22"/>
          <w:szCs w:val="22"/>
          <w:lang w:val="is-IS"/>
        </w:rPr>
        <w:t>Blæðing verður undir sjónu og nær inn í miðju sjóngrófar (fovea) eða ef blæðingin er ≥50% af samanlögðu skemmda svæðinu.</w:t>
      </w:r>
    </w:p>
    <w:p w14:paraId="17DE00CD" w14:textId="77777777" w:rsidR="00985FA9" w:rsidRDefault="00B8623B">
      <w:pPr>
        <w:pStyle w:val="BayerBodyTextFull"/>
        <w:numPr>
          <w:ilvl w:val="0"/>
          <w:numId w:val="7"/>
        </w:numPr>
        <w:tabs>
          <w:tab w:val="left" w:pos="709"/>
        </w:tabs>
        <w:spacing w:before="0" w:after="0"/>
        <w:ind w:left="709" w:hanging="349"/>
        <w:rPr>
          <w:sz w:val="22"/>
          <w:szCs w:val="22"/>
          <w:lang w:val="is-IS"/>
        </w:rPr>
      </w:pPr>
      <w:r>
        <w:rPr>
          <w:sz w:val="22"/>
          <w:szCs w:val="22"/>
          <w:lang w:val="is-IS"/>
        </w:rPr>
        <w:t>Ekki á að nota lyfið í 28 daga fyrir eða eftir áætlaða eða framkvæmda skurðaðgerð innan auga.</w:t>
      </w:r>
    </w:p>
    <w:p w14:paraId="3AD17B29"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 xml:space="preserve">Ekki á að nota </w:t>
      </w:r>
      <w:r>
        <w:rPr>
          <w:sz w:val="22"/>
          <w:szCs w:val="22"/>
          <w:lang w:val="is-IS"/>
        </w:rPr>
        <w:t xml:space="preserve">Eylea </w:t>
      </w:r>
      <w:r>
        <w:rPr>
          <w:rFonts w:eastAsia="TimesNewRoman"/>
          <w:color w:val="000000"/>
          <w:sz w:val="22"/>
          <w:szCs w:val="22"/>
          <w:lang w:val="is-IS" w:eastAsia="fr-FR"/>
        </w:rPr>
        <w:t>á meðgöngu nema ávinningur vegi þyngra en hugsanleg áhætta fyrir fóstur (sjá kafla 4.6).</w:t>
      </w:r>
    </w:p>
    <w:p w14:paraId="116EA0B3"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Konur á barneignaraldri þurfa að nota örugga getnaðarvörn meðan á meðferð stendur og a.m.k. í 3 mánuði eftir síðustu inndælingu aflibercepts í glerhlaup (sjá kafla 4.6).</w:t>
      </w:r>
    </w:p>
    <w:p w14:paraId="5C17AD78" w14:textId="77777777" w:rsidR="00985FA9" w:rsidRDefault="00B8623B">
      <w:pPr>
        <w:pStyle w:val="BayerBodyTextFull"/>
        <w:numPr>
          <w:ilvl w:val="0"/>
          <w:numId w:val="7"/>
        </w:numPr>
        <w:tabs>
          <w:tab w:val="left" w:pos="709"/>
        </w:tabs>
        <w:spacing w:before="0" w:after="0"/>
        <w:ind w:left="709" w:hanging="349"/>
        <w:rPr>
          <w:sz w:val="22"/>
          <w:szCs w:val="22"/>
          <w:lang w:val="is-IS"/>
        </w:rPr>
      </w:pPr>
      <w:r>
        <w:rPr>
          <w:rFonts w:eastAsia="TimesNewRoman"/>
          <w:color w:val="000000"/>
          <w:sz w:val="22"/>
          <w:szCs w:val="22"/>
          <w:lang w:val="is-IS" w:eastAsia="fr-FR"/>
        </w:rPr>
        <w:t xml:space="preserve">Takmörkuð reynsla er af meðferð sjúklinga með blóðþurrð vegna CRVO eða BRVO. Ekki er mælt með meðferðinni hjá sjúklingum með klínísk merki um óafturkræft sjóntap vegna skerts blóðflæðis. </w:t>
      </w:r>
    </w:p>
    <w:p w14:paraId="1366C883" w14:textId="77777777" w:rsidR="00985FA9" w:rsidRDefault="00985FA9">
      <w:pPr>
        <w:pStyle w:val="BayerBodyTextFull"/>
        <w:spacing w:before="0" w:after="0"/>
        <w:rPr>
          <w:sz w:val="22"/>
          <w:szCs w:val="22"/>
          <w:lang w:val="is-IS"/>
        </w:rPr>
      </w:pPr>
    </w:p>
    <w:p w14:paraId="6926FCFD" w14:textId="77777777" w:rsidR="00985FA9" w:rsidRDefault="00B8623B">
      <w:pPr>
        <w:pStyle w:val="BayerBodyTextFull"/>
        <w:keepNext/>
        <w:spacing w:before="0" w:after="0"/>
        <w:rPr>
          <w:sz w:val="22"/>
          <w:szCs w:val="22"/>
          <w:u w:val="single"/>
          <w:lang w:val="is-IS"/>
        </w:rPr>
      </w:pPr>
      <w:r>
        <w:rPr>
          <w:sz w:val="22"/>
          <w:szCs w:val="22"/>
          <w:u w:val="single"/>
          <w:lang w:val="is-IS"/>
        </w:rPr>
        <w:t>Sjúklingahópar með takmarkaðar upplýsingar</w:t>
      </w:r>
    </w:p>
    <w:p w14:paraId="17C466FB" w14:textId="77777777" w:rsidR="00985FA9" w:rsidRDefault="00B8623B">
      <w:pPr>
        <w:pStyle w:val="BayerBodyTextFull"/>
        <w:keepNext/>
        <w:spacing w:before="0" w:after="0"/>
        <w:rPr>
          <w:sz w:val="22"/>
          <w:szCs w:val="22"/>
          <w:lang w:val="is-IS"/>
        </w:rPr>
      </w:pPr>
      <w:r>
        <w:rPr>
          <w:sz w:val="22"/>
          <w:szCs w:val="22"/>
          <w:lang w:val="is-IS"/>
        </w:rPr>
        <w:t>Aðeins er takmörkuð reynsla af meðferð einstaklinga með DME af völdum sykursýki af gerð I eða sjúklinga með sykursýki sem eru með HbA1c yfir 12% eða með sjónukvilla af völdum sykursýki með nýæðamyndun.</w:t>
      </w:r>
    </w:p>
    <w:p w14:paraId="64AF6254" w14:textId="77777777" w:rsidR="00985FA9" w:rsidRDefault="00B8623B">
      <w:pPr>
        <w:pStyle w:val="BayerBodyTextFull"/>
        <w:spacing w:before="0" w:after="0"/>
        <w:rPr>
          <w:sz w:val="22"/>
          <w:szCs w:val="22"/>
          <w:lang w:val="is-IS"/>
        </w:rPr>
      </w:pPr>
      <w:r>
        <w:rPr>
          <w:sz w:val="22"/>
          <w:szCs w:val="22"/>
          <w:lang w:val="is-IS"/>
        </w:rPr>
        <w:t xml:space="preserve">Eylea hefur ekki verið rannsakað hjá sjúklingum með virkar almennar sýkingar eða hjá sjúklingum með aðra augnsjúkdóma samtímis, svo sem sjónulos eða gat í miðgróf sjónu. Ekki er heldur nein reynsla af meðferð með Eylea hjá sjúklingum með sykursýki ef ekki hefur tekist að meðhöndla háþrýsting. Læknirinn skal hafa þennan skort á upplýsingum í huga við meðferð slíkra sjúklinga. </w:t>
      </w:r>
    </w:p>
    <w:p w14:paraId="375C24BB" w14:textId="77777777" w:rsidR="00985FA9" w:rsidRDefault="00985FA9">
      <w:pPr>
        <w:pStyle w:val="BayerBodyTextFull"/>
        <w:spacing w:before="0" w:after="0"/>
        <w:rPr>
          <w:sz w:val="22"/>
          <w:szCs w:val="22"/>
          <w:lang w:val="is-IS"/>
        </w:rPr>
      </w:pPr>
    </w:p>
    <w:p w14:paraId="64F9E935" w14:textId="77777777" w:rsidR="00985FA9" w:rsidRDefault="00B8623B">
      <w:pPr>
        <w:pStyle w:val="BayerBodyTextFull"/>
        <w:spacing w:before="0" w:after="0"/>
        <w:rPr>
          <w:sz w:val="22"/>
          <w:szCs w:val="22"/>
          <w:lang w:val="is-IS"/>
        </w:rPr>
      </w:pPr>
      <w:r>
        <w:rPr>
          <w:sz w:val="22"/>
          <w:szCs w:val="22"/>
          <w:lang w:val="is-IS"/>
        </w:rPr>
        <w:lastRenderedPageBreak/>
        <w:t>Engin reynsla liggur fyrir varðandi Eylea til meðferðar við CNV í tengslum við nærsýni hjá sjúklingum sem ekki eru af asískum uppruna, sjúklingum sem hafa þegar fengið meðferð við CNV í tengslum við nærsýni eða sjúklingum með skemmdir utan miðjudældar.</w:t>
      </w:r>
    </w:p>
    <w:p w14:paraId="627476D6" w14:textId="77777777" w:rsidR="00985FA9" w:rsidRDefault="00985FA9">
      <w:pPr>
        <w:tabs>
          <w:tab w:val="clear" w:pos="567"/>
        </w:tabs>
        <w:spacing w:line="240" w:lineRule="auto"/>
        <w:rPr>
          <w:szCs w:val="22"/>
          <w:lang w:val="is-IS"/>
        </w:rPr>
      </w:pPr>
    </w:p>
    <w:p w14:paraId="28FFCEC1"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Upplýsingar um hjálparefni</w:t>
      </w:r>
    </w:p>
    <w:p w14:paraId="78AB81E0" w14:textId="77777777" w:rsidR="00985FA9" w:rsidRDefault="00B8623B">
      <w:pPr>
        <w:tabs>
          <w:tab w:val="clear" w:pos="567"/>
        </w:tabs>
        <w:spacing w:line="240" w:lineRule="auto"/>
        <w:rPr>
          <w:szCs w:val="22"/>
          <w:lang w:val="is-IS"/>
        </w:rPr>
      </w:pPr>
      <w:r>
        <w:rPr>
          <w:szCs w:val="22"/>
          <w:lang w:val="is-IS"/>
        </w:rPr>
        <w:t>Lyfið inniheldur</w:t>
      </w:r>
    </w:p>
    <w:p w14:paraId="66A25E51" w14:textId="77777777" w:rsidR="00985FA9" w:rsidRDefault="00B8623B">
      <w:pPr>
        <w:tabs>
          <w:tab w:val="clear" w:pos="567"/>
        </w:tabs>
        <w:spacing w:line="240" w:lineRule="auto"/>
        <w:ind w:left="567" w:hanging="567"/>
        <w:rPr>
          <w:szCs w:val="22"/>
          <w:lang w:val="is-IS"/>
        </w:rPr>
      </w:pPr>
      <w:r>
        <w:rPr>
          <w:szCs w:val="22"/>
          <w:lang w:val="is-IS"/>
        </w:rPr>
        <w:t>-</w:t>
      </w:r>
      <w:r>
        <w:rPr>
          <w:szCs w:val="22"/>
          <w:lang w:val="is-IS"/>
        </w:rPr>
        <w:tab/>
        <w:t>minna en 1 mmól (23 mg) af natríum í hverri skammtaeiningu, þ.e.a.s. er sem næst natríumlaust</w:t>
      </w:r>
    </w:p>
    <w:p w14:paraId="7E0931A6" w14:textId="77777777" w:rsidR="00985FA9" w:rsidRDefault="00B8623B">
      <w:pPr>
        <w:tabs>
          <w:tab w:val="clear" w:pos="567"/>
        </w:tabs>
        <w:spacing w:line="240" w:lineRule="auto"/>
        <w:ind w:left="567" w:hanging="567"/>
        <w:rPr>
          <w:szCs w:val="22"/>
          <w:lang w:val="is-IS"/>
        </w:rPr>
      </w:pPr>
      <w:r>
        <w:rPr>
          <w:szCs w:val="22"/>
          <w:lang w:val="is-IS"/>
        </w:rPr>
        <w:t>-</w:t>
      </w:r>
      <w:r>
        <w:rPr>
          <w:szCs w:val="22"/>
          <w:lang w:val="is-IS"/>
        </w:rPr>
        <w:tab/>
        <w:t>0,015 mg af pólýsorbati 20 í hverjum 0,05 ml skammti, sem jafngildir 0,3 mg/ml. Pólýsorbatefni geta valdið ofnæmisviðbrögðum.</w:t>
      </w:r>
    </w:p>
    <w:p w14:paraId="41C2A08B" w14:textId="77777777" w:rsidR="00985FA9" w:rsidRDefault="00985FA9">
      <w:pPr>
        <w:pStyle w:val="BayerBodyTextFull"/>
        <w:spacing w:before="0" w:after="0"/>
        <w:rPr>
          <w:sz w:val="22"/>
          <w:szCs w:val="22"/>
          <w:lang w:val="is-IS"/>
        </w:rPr>
      </w:pPr>
    </w:p>
    <w:p w14:paraId="6295DC6B" w14:textId="77777777" w:rsidR="00985FA9" w:rsidRDefault="00B8623B">
      <w:pPr>
        <w:keepNext/>
        <w:tabs>
          <w:tab w:val="clear" w:pos="567"/>
        </w:tabs>
        <w:spacing w:line="240" w:lineRule="auto"/>
        <w:outlineLvl w:val="2"/>
        <w:rPr>
          <w:szCs w:val="22"/>
          <w:lang w:val="is-IS"/>
        </w:rPr>
      </w:pPr>
      <w:r>
        <w:rPr>
          <w:b/>
          <w:szCs w:val="22"/>
          <w:lang w:val="is-IS"/>
        </w:rPr>
        <w:t>4.5</w:t>
      </w:r>
      <w:r>
        <w:rPr>
          <w:b/>
          <w:szCs w:val="22"/>
          <w:lang w:val="is-IS"/>
        </w:rPr>
        <w:tab/>
        <w:t>Milliverkanir við önnur lyf og aðrar milliverkanir</w:t>
      </w:r>
    </w:p>
    <w:p w14:paraId="2A35F29A" w14:textId="77777777" w:rsidR="00985FA9" w:rsidRDefault="00985FA9">
      <w:pPr>
        <w:keepNext/>
        <w:tabs>
          <w:tab w:val="clear" w:pos="567"/>
        </w:tabs>
        <w:spacing w:line="240" w:lineRule="auto"/>
        <w:rPr>
          <w:szCs w:val="22"/>
          <w:lang w:val="is-IS"/>
        </w:rPr>
      </w:pPr>
    </w:p>
    <w:p w14:paraId="72A8CFD7" w14:textId="77777777" w:rsidR="00985FA9" w:rsidRDefault="00B8623B">
      <w:pPr>
        <w:pStyle w:val="BayerBodyTextFull"/>
        <w:keepNext/>
        <w:spacing w:before="0" w:after="0"/>
        <w:rPr>
          <w:sz w:val="22"/>
          <w:szCs w:val="22"/>
          <w:lang w:val="is-IS"/>
        </w:rPr>
      </w:pPr>
      <w:r>
        <w:rPr>
          <w:bCs/>
          <w:sz w:val="22"/>
          <w:szCs w:val="22"/>
          <w:lang w:val="is-IS"/>
        </w:rPr>
        <w:t>Ekki hafa verið gerðar neinar rannsóknir á milliverkunum</w:t>
      </w:r>
      <w:r>
        <w:rPr>
          <w:sz w:val="22"/>
          <w:szCs w:val="22"/>
          <w:lang w:val="is-IS"/>
        </w:rPr>
        <w:t>.</w:t>
      </w:r>
    </w:p>
    <w:p w14:paraId="513A5966" w14:textId="77777777" w:rsidR="00985FA9" w:rsidRDefault="00985FA9">
      <w:pPr>
        <w:pStyle w:val="BayerBodyTextFull"/>
        <w:spacing w:before="0" w:after="0"/>
        <w:rPr>
          <w:sz w:val="22"/>
          <w:szCs w:val="22"/>
          <w:lang w:val="is-IS"/>
        </w:rPr>
      </w:pPr>
    </w:p>
    <w:p w14:paraId="46848648" w14:textId="77777777" w:rsidR="00985FA9" w:rsidRDefault="00B8623B">
      <w:pPr>
        <w:pStyle w:val="BayerBodyTextFull"/>
        <w:spacing w:before="0" w:after="0"/>
        <w:rPr>
          <w:sz w:val="22"/>
          <w:szCs w:val="22"/>
          <w:lang w:val="is-IS"/>
        </w:rPr>
      </w:pPr>
      <w:r>
        <w:rPr>
          <w:sz w:val="22"/>
          <w:szCs w:val="22"/>
          <w:lang w:val="is-IS"/>
        </w:rPr>
        <w:t>Notkun ljósvirknimeðferðar (PDT) með verteporfíni sem viðbótarmeðferð með Eylea hefur ekki verið rannsökuð og því liggja ekki fyrir upplýsingar um öryggi hennar.</w:t>
      </w:r>
    </w:p>
    <w:p w14:paraId="65204508" w14:textId="77777777" w:rsidR="00985FA9" w:rsidRDefault="00985FA9">
      <w:pPr>
        <w:tabs>
          <w:tab w:val="clear" w:pos="567"/>
        </w:tabs>
        <w:spacing w:line="240" w:lineRule="auto"/>
        <w:rPr>
          <w:szCs w:val="22"/>
          <w:lang w:val="is-IS"/>
        </w:rPr>
      </w:pPr>
    </w:p>
    <w:p w14:paraId="22052BAF" w14:textId="77777777" w:rsidR="00985FA9" w:rsidRDefault="00B8623B">
      <w:pPr>
        <w:keepNext/>
        <w:tabs>
          <w:tab w:val="clear" w:pos="567"/>
        </w:tabs>
        <w:spacing w:line="240" w:lineRule="auto"/>
        <w:outlineLvl w:val="2"/>
        <w:rPr>
          <w:szCs w:val="22"/>
          <w:lang w:val="is-IS"/>
        </w:rPr>
      </w:pPr>
      <w:r>
        <w:rPr>
          <w:b/>
          <w:szCs w:val="22"/>
          <w:lang w:val="is-IS"/>
        </w:rPr>
        <w:t>4.6</w:t>
      </w:r>
      <w:r>
        <w:rPr>
          <w:b/>
          <w:szCs w:val="22"/>
          <w:lang w:val="is-IS"/>
        </w:rPr>
        <w:tab/>
        <w:t>Frjósemi, meðganga og brjóstagjöf</w:t>
      </w:r>
    </w:p>
    <w:p w14:paraId="3B69A201" w14:textId="77777777" w:rsidR="00985FA9" w:rsidRDefault="00985FA9">
      <w:pPr>
        <w:pStyle w:val="GlobalBayerBodyText"/>
        <w:keepNext/>
        <w:spacing w:before="0" w:after="0"/>
        <w:rPr>
          <w:rFonts w:ascii="Times New Roman" w:hAnsi="Times New Roman"/>
          <w:sz w:val="22"/>
          <w:szCs w:val="22"/>
          <w:lang w:val="is-IS"/>
        </w:rPr>
      </w:pPr>
    </w:p>
    <w:p w14:paraId="5E78DA80"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Konur á barneignaraldri</w:t>
      </w:r>
    </w:p>
    <w:p w14:paraId="5D634E0B"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Konur á barneignaraldri verða að nota örugga getnaðarvörn meðan á meðferðinni stendur og a.m.k. í 3 mánuði eftir síðustu inndælingu aflibercepts í glerhlaup (sjá kafla 4.4).</w:t>
      </w:r>
    </w:p>
    <w:p w14:paraId="45B5EB44" w14:textId="77777777" w:rsidR="00985FA9" w:rsidRDefault="00985FA9">
      <w:pPr>
        <w:pStyle w:val="GlobalBayerBodyText"/>
        <w:spacing w:before="0" w:after="0"/>
        <w:rPr>
          <w:rFonts w:ascii="Times New Roman" w:hAnsi="Times New Roman"/>
          <w:sz w:val="22"/>
          <w:szCs w:val="22"/>
          <w:lang w:val="is-IS"/>
        </w:rPr>
      </w:pPr>
    </w:p>
    <w:p w14:paraId="6F0F5F6D"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t>Meðganga</w:t>
      </w:r>
    </w:p>
    <w:p w14:paraId="3BCCBCA1"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Engar upplýsingar liggja fyrir um notkun aflibercepts á meðgöngu.</w:t>
      </w:r>
    </w:p>
    <w:p w14:paraId="386D32D9" w14:textId="77777777" w:rsidR="00985FA9" w:rsidRDefault="00B8623B">
      <w:pPr>
        <w:tabs>
          <w:tab w:val="clear" w:pos="567"/>
          <w:tab w:val="left" w:pos="11174"/>
          <w:tab w:val="left" w:pos="15142"/>
        </w:tabs>
        <w:spacing w:line="240" w:lineRule="auto"/>
        <w:rPr>
          <w:szCs w:val="22"/>
          <w:lang w:val="is-IS"/>
        </w:rPr>
      </w:pPr>
      <w:r>
        <w:rPr>
          <w:szCs w:val="22"/>
          <w:lang w:val="is-IS"/>
        </w:rPr>
        <w:t>Dýrarannsóknir hafa sýnt fram á eiturverkanir á fóstur og fósturvísa (sjá kafla 5.3).</w:t>
      </w:r>
    </w:p>
    <w:p w14:paraId="504477D0" w14:textId="77777777" w:rsidR="00985FA9" w:rsidRDefault="00985FA9">
      <w:pPr>
        <w:pStyle w:val="GlobalBayerBodyText"/>
        <w:spacing w:before="0" w:after="0"/>
        <w:rPr>
          <w:rFonts w:ascii="Times New Roman" w:hAnsi="Times New Roman"/>
          <w:sz w:val="22"/>
          <w:szCs w:val="22"/>
          <w:lang w:val="is-IS"/>
        </w:rPr>
      </w:pPr>
    </w:p>
    <w:p w14:paraId="6DB53D41" w14:textId="77777777" w:rsidR="00985FA9" w:rsidRDefault="00B8623B">
      <w:pPr>
        <w:tabs>
          <w:tab w:val="clear" w:pos="567"/>
          <w:tab w:val="left" w:pos="11174"/>
          <w:tab w:val="left" w:pos="15142"/>
        </w:tabs>
        <w:spacing w:line="240" w:lineRule="auto"/>
        <w:rPr>
          <w:b/>
          <w:szCs w:val="22"/>
          <w:lang w:val="is-IS"/>
        </w:rPr>
      </w:pPr>
      <w:r>
        <w:rPr>
          <w:szCs w:val="22"/>
          <w:lang w:val="is-IS" w:eastAsia="de-DE"/>
        </w:rPr>
        <w:t xml:space="preserve">Þó </w:t>
      </w:r>
      <w:r>
        <w:rPr>
          <w:szCs w:val="22"/>
          <w:lang w:val="is-IS"/>
        </w:rPr>
        <w:t xml:space="preserve">útsetning sé lítil í öðrum líkamshlutum í kjölfar lyfjagjafar í auga skal ekki nota </w:t>
      </w:r>
      <w:r>
        <w:rPr>
          <w:szCs w:val="22"/>
          <w:lang w:val="is-IS" w:eastAsia="de-DE"/>
        </w:rPr>
        <w:t xml:space="preserve">Eylea </w:t>
      </w:r>
      <w:r>
        <w:rPr>
          <w:szCs w:val="22"/>
          <w:lang w:val="is-IS"/>
        </w:rPr>
        <w:t>á meðgöngu</w:t>
      </w:r>
      <w:r>
        <w:rPr>
          <w:szCs w:val="22"/>
          <w:lang w:val="is-IS" w:eastAsia="de-DE"/>
        </w:rPr>
        <w:t xml:space="preserve"> nema hugsanlegur árangur af meðferð vegi þyngra en hugsanleg áhætta fyrir fóstur.</w:t>
      </w:r>
    </w:p>
    <w:p w14:paraId="5CFBC685" w14:textId="77777777" w:rsidR="00985FA9" w:rsidRDefault="00985FA9">
      <w:pPr>
        <w:pStyle w:val="GlobalBayerBodyText"/>
        <w:spacing w:before="0" w:after="0"/>
        <w:rPr>
          <w:rFonts w:ascii="Times New Roman" w:eastAsia="SimSun" w:hAnsi="Times New Roman"/>
          <w:i/>
          <w:sz w:val="22"/>
          <w:szCs w:val="22"/>
          <w:lang w:val="is-IS"/>
        </w:rPr>
      </w:pPr>
    </w:p>
    <w:p w14:paraId="41FBC956" w14:textId="77777777" w:rsidR="00985FA9" w:rsidRDefault="00B8623B">
      <w:pPr>
        <w:pStyle w:val="GlobalBayerBodyText"/>
        <w:keepNext/>
        <w:spacing w:before="0" w:after="0"/>
        <w:rPr>
          <w:rFonts w:ascii="Times New Roman" w:eastAsia="SimSun" w:hAnsi="Times New Roman"/>
          <w:iCs/>
          <w:sz w:val="22"/>
          <w:szCs w:val="22"/>
          <w:u w:val="single"/>
          <w:lang w:val="is-IS"/>
        </w:rPr>
      </w:pPr>
      <w:r>
        <w:rPr>
          <w:rFonts w:ascii="Times New Roman" w:eastAsia="SimSun" w:hAnsi="Times New Roman"/>
          <w:iCs/>
          <w:sz w:val="22"/>
          <w:szCs w:val="22"/>
          <w:u w:val="single"/>
          <w:lang w:val="is-IS"/>
        </w:rPr>
        <w:t>Brjóstagjöf</w:t>
      </w:r>
    </w:p>
    <w:p w14:paraId="7367CD18"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p>
    <w:p w14:paraId="7033FE4A" w14:textId="77777777" w:rsidR="00985FA9" w:rsidRDefault="00985FA9">
      <w:pPr>
        <w:pStyle w:val="GlobalBayerBodyText"/>
        <w:keepNext/>
        <w:keepLines/>
        <w:spacing w:before="0" w:after="0"/>
        <w:rPr>
          <w:rFonts w:ascii="Times New Roman" w:hAnsi="Times New Roman"/>
          <w:sz w:val="22"/>
          <w:szCs w:val="22"/>
          <w:lang w:val="is-IS" w:eastAsia="en-US"/>
        </w:rPr>
      </w:pPr>
    </w:p>
    <w:p w14:paraId="15AF3E5E"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eastAsia="en-US"/>
        </w:rPr>
        <w:t>Í varúðarskyni er ráðlagt að gefa ekki brjóst meðan á notkun Eylea stendur.</w:t>
      </w:r>
    </w:p>
    <w:p w14:paraId="7EF85BC2" w14:textId="77777777" w:rsidR="00985FA9" w:rsidRDefault="00985FA9">
      <w:pPr>
        <w:pStyle w:val="GlobalBayerBodyText"/>
        <w:spacing w:before="0" w:after="0"/>
        <w:rPr>
          <w:rFonts w:ascii="Times New Roman" w:hAnsi="Times New Roman"/>
          <w:sz w:val="22"/>
          <w:szCs w:val="22"/>
          <w:lang w:val="is-IS" w:eastAsia="en-US"/>
        </w:rPr>
      </w:pPr>
    </w:p>
    <w:p w14:paraId="18E529D9"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Frjósemi</w:t>
      </w:r>
    </w:p>
    <w:p w14:paraId="2A8333CA" w14:textId="77777777" w:rsidR="00985FA9" w:rsidRDefault="00B8623B">
      <w:pPr>
        <w:keepNext/>
        <w:tabs>
          <w:tab w:val="clear" w:pos="567"/>
          <w:tab w:val="left" w:pos="11174"/>
          <w:tab w:val="left" w:pos="15142"/>
        </w:tabs>
        <w:spacing w:line="240" w:lineRule="auto"/>
        <w:rPr>
          <w:szCs w:val="22"/>
          <w:lang w:val="is-IS"/>
        </w:rPr>
      </w:pPr>
      <w:r>
        <w:rPr>
          <w:szCs w:val="22"/>
          <w:lang w:val="is-IS"/>
        </w:rPr>
        <w:t>Niðurstöður úr dýrarannsóknum þar sem altæk útsetning var mikil gefa til kynna að aflibercept geti skert frjósemi karla og kvenna (sjá kafla 5.3). Ekki er búist við slíkum áhrifum í kjölfar lyfjagjafar í auga með litla útsetningu annars staðar.</w:t>
      </w:r>
    </w:p>
    <w:p w14:paraId="06668A94" w14:textId="77777777" w:rsidR="00985FA9" w:rsidRDefault="00985FA9">
      <w:pPr>
        <w:tabs>
          <w:tab w:val="clear" w:pos="567"/>
        </w:tabs>
        <w:spacing w:line="240" w:lineRule="auto"/>
        <w:ind w:left="567" w:hanging="567"/>
        <w:rPr>
          <w:b/>
          <w:szCs w:val="22"/>
          <w:lang w:val="is-IS"/>
        </w:rPr>
      </w:pPr>
    </w:p>
    <w:p w14:paraId="26DEFA1A" w14:textId="77777777" w:rsidR="00985FA9" w:rsidRDefault="00B8623B">
      <w:pPr>
        <w:keepNext/>
        <w:tabs>
          <w:tab w:val="clear" w:pos="567"/>
        </w:tabs>
        <w:spacing w:line="240" w:lineRule="auto"/>
        <w:ind w:left="567" w:hanging="567"/>
        <w:outlineLvl w:val="2"/>
        <w:rPr>
          <w:szCs w:val="22"/>
          <w:lang w:val="is-IS"/>
        </w:rPr>
      </w:pPr>
      <w:r>
        <w:rPr>
          <w:b/>
          <w:szCs w:val="22"/>
          <w:lang w:val="is-IS"/>
        </w:rPr>
        <w:t>4.7</w:t>
      </w:r>
      <w:r>
        <w:rPr>
          <w:b/>
          <w:szCs w:val="22"/>
          <w:lang w:val="is-IS"/>
        </w:rPr>
        <w:tab/>
        <w:t>Áhrif á hæfni til aksturs og notkunar véla</w:t>
      </w:r>
    </w:p>
    <w:p w14:paraId="532D82F9" w14:textId="77777777" w:rsidR="00985FA9" w:rsidRDefault="00985FA9">
      <w:pPr>
        <w:keepNext/>
        <w:tabs>
          <w:tab w:val="clear" w:pos="567"/>
        </w:tabs>
        <w:spacing w:line="240" w:lineRule="auto"/>
        <w:rPr>
          <w:szCs w:val="22"/>
          <w:lang w:val="is-IS"/>
        </w:rPr>
      </w:pPr>
    </w:p>
    <w:p w14:paraId="140667E5"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 Eylea hefur væg áhrif á hæfni til aksturs og notkunar véla vegna tímabundinna sjóntruflana sem tengjast inndælingunni eða augnskoðuninni. Sjúklingar ættu ekki að aka eða nota vélar fyrr en sjónin er orðin nægilega góð á ný.</w:t>
      </w:r>
    </w:p>
    <w:p w14:paraId="54CC8313" w14:textId="77777777" w:rsidR="00985FA9" w:rsidRDefault="00985FA9">
      <w:pPr>
        <w:keepNext/>
        <w:tabs>
          <w:tab w:val="clear" w:pos="567"/>
        </w:tabs>
        <w:spacing w:line="240" w:lineRule="auto"/>
        <w:rPr>
          <w:szCs w:val="22"/>
          <w:lang w:val="is-IS"/>
        </w:rPr>
      </w:pPr>
    </w:p>
    <w:p w14:paraId="44CD434C" w14:textId="77777777" w:rsidR="00985FA9" w:rsidRDefault="00B8623B">
      <w:pPr>
        <w:spacing w:line="240" w:lineRule="auto"/>
        <w:outlineLvl w:val="2"/>
        <w:rPr>
          <w:b/>
          <w:szCs w:val="22"/>
          <w:lang w:val="is-IS"/>
        </w:rPr>
      </w:pPr>
      <w:r>
        <w:rPr>
          <w:b/>
          <w:szCs w:val="22"/>
          <w:lang w:val="is-IS"/>
        </w:rPr>
        <w:t>4.8</w:t>
      </w:r>
      <w:r>
        <w:rPr>
          <w:b/>
          <w:szCs w:val="22"/>
          <w:lang w:val="is-IS"/>
        </w:rPr>
        <w:tab/>
        <w:t>Aukaverkanir</w:t>
      </w:r>
    </w:p>
    <w:p w14:paraId="119B9AD2" w14:textId="77777777" w:rsidR="00985FA9" w:rsidRDefault="00985FA9">
      <w:pPr>
        <w:pStyle w:val="GlobalBayerBodyText"/>
        <w:spacing w:before="0" w:after="0"/>
        <w:rPr>
          <w:rFonts w:ascii="Times New Roman" w:hAnsi="Times New Roman"/>
          <w:sz w:val="22"/>
          <w:szCs w:val="22"/>
          <w:u w:val="single"/>
          <w:lang w:val="is-IS"/>
        </w:rPr>
      </w:pPr>
    </w:p>
    <w:p w14:paraId="198F2676"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Samantekt öryggisupplýsinga</w:t>
      </w:r>
    </w:p>
    <w:p w14:paraId="23C32AE0" w14:textId="77777777" w:rsidR="00985FA9" w:rsidRDefault="00985FA9">
      <w:pPr>
        <w:pStyle w:val="GlobalBayerBodyText"/>
        <w:keepNext/>
        <w:spacing w:before="0" w:after="0"/>
        <w:rPr>
          <w:rFonts w:ascii="Times New Roman" w:hAnsi="Times New Roman"/>
          <w:sz w:val="22"/>
          <w:szCs w:val="22"/>
          <w:u w:val="single"/>
          <w:lang w:val="is-IS"/>
        </w:rPr>
      </w:pPr>
    </w:p>
    <w:p w14:paraId="11509B16"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Heildar öryggisþýði í átta III. stigs rannsóknunum var 3.102 sjúklingar. Þar af voru 2.501 sjúklingar meðhöndlaðir með ráðlögðum skammti sem nam 2 mg.</w:t>
      </w:r>
    </w:p>
    <w:p w14:paraId="5C5A47F3" w14:textId="77777777" w:rsidR="00985FA9" w:rsidRDefault="00985FA9">
      <w:pPr>
        <w:pStyle w:val="GlobalBayerBodyText"/>
        <w:spacing w:before="0" w:after="0"/>
        <w:rPr>
          <w:rFonts w:ascii="Times New Roman" w:hAnsi="Times New Roman"/>
          <w:sz w:val="22"/>
          <w:szCs w:val="22"/>
          <w:lang w:val="is-IS"/>
        </w:rPr>
      </w:pPr>
    </w:p>
    <w:p w14:paraId="0E870E85"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lastRenderedPageBreak/>
        <w:t>Augnrannsókn hefur sýnt að alvarlegar aukaverkanir tengdar inndælingarferlinu, hafa komið fram hjá færri en 1 af hverjum 1.900 inndælingum í glerhlaup með Eylea og voru meðal annars blinda, augnknattarbólga, sjónulos, drer vegna áverka, drer, blæðing í glerhlaupi, glerhlaupslos og hækkaður augnþrýstingur (sjá kafla 4.4).</w:t>
      </w:r>
    </w:p>
    <w:p w14:paraId="6E44C49A" w14:textId="77777777" w:rsidR="00985FA9" w:rsidRDefault="00985FA9">
      <w:pPr>
        <w:pStyle w:val="GlobalBayerBodyText"/>
        <w:spacing w:before="0" w:after="0"/>
        <w:rPr>
          <w:rFonts w:ascii="Times New Roman" w:hAnsi="Times New Roman"/>
          <w:sz w:val="22"/>
          <w:szCs w:val="22"/>
          <w:lang w:val="is-IS"/>
        </w:rPr>
      </w:pPr>
    </w:p>
    <w:p w14:paraId="5F37424D" w14:textId="77777777" w:rsidR="00985FA9" w:rsidRDefault="00B8623B">
      <w:pPr>
        <w:pStyle w:val="GlobalBayerBodyText"/>
        <w:spacing w:before="0" w:after="0"/>
        <w:rPr>
          <w:rFonts w:ascii="Times New Roman" w:hAnsi="Times New Roman"/>
          <w:b/>
          <w:sz w:val="22"/>
          <w:szCs w:val="22"/>
          <w:lang w:val="is-IS"/>
        </w:rPr>
      </w:pPr>
      <w:r>
        <w:rPr>
          <w:rFonts w:ascii="Times New Roman" w:hAnsi="Times New Roman"/>
          <w:sz w:val="22"/>
          <w:szCs w:val="22"/>
          <w:lang w:val="is-IS"/>
        </w:rPr>
        <w:t>Þær aukaverkanir sem oftast varð vart við (hjá að minnsta kosti 5% sjúklinga sem fengu meðferð með Eylea) voru tárublæðing (25%), blæðing í sjónu (11%), minnkuð sjónskerpa (11%), augnverkur (10%), drer (8%), hækkaður augnþrýstingur (8%), glerhlaupslos (7%) og augngrugg (7%).</w:t>
      </w:r>
    </w:p>
    <w:p w14:paraId="65F775A3" w14:textId="77777777" w:rsidR="00985FA9" w:rsidRDefault="00985FA9">
      <w:pPr>
        <w:pStyle w:val="GlobalBayerBodyText"/>
        <w:spacing w:before="0" w:after="0"/>
        <w:rPr>
          <w:rFonts w:ascii="Times New Roman" w:hAnsi="Times New Roman"/>
          <w:sz w:val="22"/>
          <w:szCs w:val="22"/>
          <w:lang w:val="is-IS"/>
        </w:rPr>
      </w:pPr>
    </w:p>
    <w:p w14:paraId="6168DD1B"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Tafla yfir aukaverkanir</w:t>
      </w:r>
    </w:p>
    <w:p w14:paraId="0EF74E6C" w14:textId="77777777" w:rsidR="00985FA9" w:rsidRDefault="00985FA9">
      <w:pPr>
        <w:pStyle w:val="GlobalBayerBodyText"/>
        <w:keepNext/>
        <w:spacing w:before="0" w:after="0"/>
        <w:rPr>
          <w:rFonts w:ascii="Times New Roman" w:hAnsi="Times New Roman"/>
          <w:sz w:val="22"/>
          <w:szCs w:val="22"/>
          <w:u w:val="single"/>
          <w:lang w:val="is-IS"/>
        </w:rPr>
      </w:pPr>
    </w:p>
    <w:p w14:paraId="40883125"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Þær öryggisupplýsingar sem fram koma hér á eftir fela í sér allar aukaverkanir úr átta III. stigs rannsóknum við ábendingunum votri AMD, CRVO, BRVO, DME og CNV í tengslum við nærsýni sem geta hugsanlega tengst inndælingarferlinu eða notkun lyfsins.</w:t>
      </w:r>
    </w:p>
    <w:p w14:paraId="43D21CDA" w14:textId="77777777" w:rsidR="00985FA9" w:rsidRDefault="00985FA9">
      <w:pPr>
        <w:pStyle w:val="GlobalBayerBodyText"/>
        <w:spacing w:before="0" w:after="0"/>
        <w:rPr>
          <w:rFonts w:ascii="Times New Roman" w:hAnsi="Times New Roman"/>
          <w:b/>
          <w:sz w:val="22"/>
          <w:szCs w:val="22"/>
          <w:lang w:val="is-IS"/>
        </w:rPr>
      </w:pPr>
    </w:p>
    <w:p w14:paraId="6EA9AAD0"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Aukaverkanirnar eru skráðar samkvæmt flokkun eftir líffærum á eftirfarandi hátt:</w:t>
      </w:r>
    </w:p>
    <w:p w14:paraId="7E0AE2AC" w14:textId="77777777" w:rsidR="00985FA9" w:rsidRDefault="00985FA9">
      <w:pPr>
        <w:pStyle w:val="GlobalBayerBodyText"/>
        <w:spacing w:before="0" w:after="0"/>
        <w:rPr>
          <w:rFonts w:ascii="Times New Roman" w:hAnsi="Times New Roman"/>
          <w:sz w:val="22"/>
          <w:szCs w:val="22"/>
          <w:lang w:val="is-IS"/>
        </w:rPr>
      </w:pPr>
    </w:p>
    <w:p w14:paraId="02A6DD18"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Mjög algengar (≥1/10), algengar (≥1/100 til &lt;1/10), sjaldgæfar (≥1/1.000 til &lt;1/100), mjög sjaldgæfar (≥1/10.000 til &lt;1/1.000) , tíðni ekki þekkt (ekki hægt að áætla tíðni út frá fyrirliggjandi gögnum).</w:t>
      </w:r>
    </w:p>
    <w:p w14:paraId="567C97E4" w14:textId="77777777" w:rsidR="00985FA9" w:rsidRDefault="00985FA9">
      <w:pPr>
        <w:pStyle w:val="GlobalBayerBodyText"/>
        <w:spacing w:before="0" w:after="0"/>
        <w:rPr>
          <w:rFonts w:ascii="Times New Roman" w:hAnsi="Times New Roman"/>
          <w:sz w:val="22"/>
          <w:szCs w:val="22"/>
          <w:lang w:val="is-IS"/>
        </w:rPr>
      </w:pPr>
    </w:p>
    <w:p w14:paraId="04DBEC30"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Innan hvers tíðniflokks er aukaverkunum raðað eftir minnkandi alvarleika.</w:t>
      </w:r>
    </w:p>
    <w:p w14:paraId="04009634" w14:textId="77777777" w:rsidR="00985FA9" w:rsidRDefault="00985FA9">
      <w:pPr>
        <w:tabs>
          <w:tab w:val="clear" w:pos="567"/>
        </w:tabs>
        <w:spacing w:line="240" w:lineRule="auto"/>
        <w:rPr>
          <w:b/>
          <w:szCs w:val="22"/>
          <w:lang w:val="is-IS"/>
        </w:rPr>
      </w:pPr>
    </w:p>
    <w:p w14:paraId="258EF52D" w14:textId="77777777" w:rsidR="00985FA9" w:rsidRDefault="00B8623B">
      <w:pPr>
        <w:rPr>
          <w:rFonts w:eastAsia="MS Mincho"/>
          <w:iCs/>
          <w:szCs w:val="22"/>
          <w:lang w:val="is-IS" w:eastAsia="zh-CN" w:bidi="he-IL"/>
        </w:rPr>
      </w:pPr>
      <w:r>
        <w:rPr>
          <w:b/>
          <w:szCs w:val="22"/>
          <w:lang w:val="is-IS"/>
        </w:rPr>
        <w:t>Tafla 1:</w:t>
      </w:r>
      <w:r>
        <w:rPr>
          <w:b/>
          <w:szCs w:val="22"/>
          <w:lang w:val="is-IS"/>
        </w:rPr>
        <w:tab/>
      </w:r>
      <w:r>
        <w:rPr>
          <w:lang w:val="is-IS"/>
        </w:rPr>
        <w:t>Allar aukaverkanir meðferðar með lyfinu, sem tilkynnt var um hjá sjúklingum í III. stigs rannsóknum (samansafnaðar upplýsingar úr III. stigs rannsóknum við ábendingunum votri AMD, CRVO, BRVO, DME</w:t>
      </w:r>
      <w:r>
        <w:rPr>
          <w:szCs w:val="22"/>
          <w:lang w:val="is-IS"/>
        </w:rPr>
        <w:t xml:space="preserve"> og CNV í tengslum við nærsýni</w:t>
      </w:r>
      <w:r>
        <w:rPr>
          <w:lang w:val="is-IS"/>
        </w:rPr>
        <w:t>) og við eftirlit eftir markaðssetningu.</w:t>
      </w:r>
    </w:p>
    <w:p w14:paraId="7860803C" w14:textId="77777777" w:rsidR="00985FA9" w:rsidRDefault="00985FA9">
      <w:pPr>
        <w:keepNext/>
        <w:tabs>
          <w:tab w:val="clear" w:pos="567"/>
        </w:tabs>
        <w:spacing w:line="240" w:lineRule="auto"/>
        <w:rPr>
          <w:szCs w:val="22"/>
          <w:lang w:val="is-IS"/>
        </w:rPr>
      </w:pPr>
    </w:p>
    <w:tbl>
      <w:tblPr>
        <w:tblStyle w:val="TableGrid"/>
        <w:tblW w:w="9072" w:type="dxa"/>
        <w:tblInd w:w="-5" w:type="dxa"/>
        <w:tblLook w:val="04A0" w:firstRow="1" w:lastRow="0" w:firstColumn="1" w:lastColumn="0" w:noHBand="0" w:noVBand="1"/>
      </w:tblPr>
      <w:tblGrid>
        <w:gridCol w:w="2694"/>
        <w:gridCol w:w="1559"/>
        <w:gridCol w:w="4819"/>
      </w:tblGrid>
      <w:tr w:rsidR="00985FA9" w14:paraId="51E1F2E6" w14:textId="77777777">
        <w:trPr>
          <w:trHeight w:val="283"/>
        </w:trPr>
        <w:tc>
          <w:tcPr>
            <w:tcW w:w="2694" w:type="dxa"/>
            <w:vAlign w:val="center"/>
          </w:tcPr>
          <w:p w14:paraId="2924632D"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Líffæraflokkur</w:t>
            </w:r>
            <w:proofErr w:type="spellEnd"/>
          </w:p>
        </w:tc>
        <w:tc>
          <w:tcPr>
            <w:tcW w:w="1559" w:type="dxa"/>
            <w:vAlign w:val="center"/>
          </w:tcPr>
          <w:p w14:paraId="73FD860B"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Tíðni</w:t>
            </w:r>
            <w:proofErr w:type="spellEnd"/>
          </w:p>
        </w:tc>
        <w:tc>
          <w:tcPr>
            <w:tcW w:w="4819" w:type="dxa"/>
            <w:vAlign w:val="center"/>
          </w:tcPr>
          <w:p w14:paraId="600C45E3" w14:textId="77777777" w:rsidR="00985FA9" w:rsidRDefault="00B8623B">
            <w:pPr>
              <w:pStyle w:val="BayerBodyTextFull"/>
              <w:tabs>
                <w:tab w:val="left" w:pos="360"/>
              </w:tabs>
              <w:spacing w:before="0" w:after="0"/>
              <w:rPr>
                <w:b/>
                <w:sz w:val="22"/>
                <w:szCs w:val="22"/>
                <w:lang w:val="en-GB"/>
              </w:rPr>
            </w:pPr>
            <w:proofErr w:type="spellStart"/>
            <w:r>
              <w:rPr>
                <w:b/>
                <w:sz w:val="22"/>
                <w:szCs w:val="22"/>
                <w:lang w:val="en-GB"/>
              </w:rPr>
              <w:t>Aukaverkun</w:t>
            </w:r>
            <w:proofErr w:type="spellEnd"/>
          </w:p>
        </w:tc>
      </w:tr>
      <w:tr w:rsidR="00985FA9" w14:paraId="7FF97116" w14:textId="77777777">
        <w:trPr>
          <w:trHeight w:val="283"/>
        </w:trPr>
        <w:tc>
          <w:tcPr>
            <w:tcW w:w="2694" w:type="dxa"/>
            <w:vAlign w:val="center"/>
          </w:tcPr>
          <w:p w14:paraId="64304ECC" w14:textId="77777777" w:rsidR="00985FA9" w:rsidRDefault="00B8623B">
            <w:pPr>
              <w:pStyle w:val="BayerBodyTextFull"/>
              <w:tabs>
                <w:tab w:val="left" w:pos="360"/>
              </w:tabs>
              <w:spacing w:before="0" w:after="0"/>
              <w:rPr>
                <w:sz w:val="22"/>
                <w:szCs w:val="22"/>
                <w:lang w:val="en-GB"/>
              </w:rPr>
            </w:pPr>
            <w:proofErr w:type="spellStart"/>
            <w:r>
              <w:rPr>
                <w:b/>
                <w:sz w:val="22"/>
                <w:szCs w:val="22"/>
                <w:lang w:val="en-GB"/>
              </w:rPr>
              <w:t>Ónæmiskerfi</w:t>
            </w:r>
            <w:proofErr w:type="spellEnd"/>
          </w:p>
        </w:tc>
        <w:tc>
          <w:tcPr>
            <w:tcW w:w="1559" w:type="dxa"/>
            <w:vAlign w:val="center"/>
          </w:tcPr>
          <w:p w14:paraId="2C4BE1DF"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Sjaldgæfar</w:t>
            </w:r>
            <w:proofErr w:type="spellEnd"/>
          </w:p>
        </w:tc>
        <w:tc>
          <w:tcPr>
            <w:tcW w:w="4819" w:type="dxa"/>
            <w:vAlign w:val="center"/>
          </w:tcPr>
          <w:p w14:paraId="7624E1DA" w14:textId="77777777" w:rsidR="00985FA9" w:rsidRDefault="00B8623B">
            <w:pPr>
              <w:pStyle w:val="BayerBodyTextFull"/>
              <w:tabs>
                <w:tab w:val="left" w:pos="360"/>
              </w:tabs>
              <w:spacing w:before="0" w:after="0"/>
              <w:rPr>
                <w:sz w:val="22"/>
                <w:szCs w:val="22"/>
                <w:lang w:val="en-GB"/>
              </w:rPr>
            </w:pPr>
            <w:r>
              <w:rPr>
                <w:sz w:val="22"/>
                <w:szCs w:val="22"/>
                <w:lang w:val="is-IS"/>
              </w:rPr>
              <w:t>Ofnæmi</w:t>
            </w:r>
            <w:r>
              <w:rPr>
                <w:sz w:val="22"/>
                <w:szCs w:val="22"/>
                <w:lang w:val="en-GB"/>
              </w:rPr>
              <w:t>***</w:t>
            </w:r>
          </w:p>
        </w:tc>
      </w:tr>
      <w:tr w:rsidR="00985FA9" w14:paraId="3627E4DE" w14:textId="77777777">
        <w:tc>
          <w:tcPr>
            <w:tcW w:w="2694" w:type="dxa"/>
            <w:vMerge w:val="restart"/>
          </w:tcPr>
          <w:p w14:paraId="1F7453CD" w14:textId="77777777" w:rsidR="00985FA9" w:rsidRDefault="00B8623B">
            <w:pPr>
              <w:pStyle w:val="BayerBodyTextFull"/>
              <w:tabs>
                <w:tab w:val="left" w:pos="360"/>
              </w:tabs>
              <w:spacing w:before="0" w:after="0"/>
              <w:rPr>
                <w:sz w:val="22"/>
                <w:szCs w:val="22"/>
                <w:lang w:val="en-GB"/>
              </w:rPr>
            </w:pPr>
            <w:proofErr w:type="spellStart"/>
            <w:r>
              <w:rPr>
                <w:b/>
                <w:sz w:val="22"/>
                <w:szCs w:val="22"/>
                <w:lang w:val="en-GB"/>
              </w:rPr>
              <w:t>Augu</w:t>
            </w:r>
            <w:proofErr w:type="spellEnd"/>
          </w:p>
        </w:tc>
        <w:tc>
          <w:tcPr>
            <w:tcW w:w="1559" w:type="dxa"/>
          </w:tcPr>
          <w:p w14:paraId="4CBFAE39"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Mjög</w:t>
            </w:r>
            <w:proofErr w:type="spellEnd"/>
            <w:r>
              <w:rPr>
                <w:sz w:val="22"/>
                <w:szCs w:val="22"/>
                <w:lang w:val="en-GB"/>
              </w:rPr>
              <w:t xml:space="preserve"> </w:t>
            </w:r>
            <w:proofErr w:type="spellStart"/>
            <w:r>
              <w:rPr>
                <w:sz w:val="22"/>
                <w:szCs w:val="22"/>
                <w:lang w:val="en-GB"/>
              </w:rPr>
              <w:t>algengar</w:t>
            </w:r>
            <w:proofErr w:type="spellEnd"/>
          </w:p>
        </w:tc>
        <w:tc>
          <w:tcPr>
            <w:tcW w:w="4819" w:type="dxa"/>
          </w:tcPr>
          <w:p w14:paraId="708B96DF" w14:textId="77777777" w:rsidR="00985FA9" w:rsidRDefault="00B8623B">
            <w:pPr>
              <w:pStyle w:val="GlobalBayerBodyText"/>
              <w:keepNext/>
              <w:widowControl w:val="0"/>
              <w:spacing w:before="40" w:after="0"/>
              <w:ind w:right="-147"/>
              <w:rPr>
                <w:sz w:val="22"/>
                <w:szCs w:val="22"/>
                <w:lang w:val="en-GB"/>
              </w:rPr>
            </w:pPr>
            <w:r>
              <w:rPr>
                <w:rFonts w:ascii="Times New Roman" w:hAnsi="Times New Roman"/>
                <w:sz w:val="22"/>
                <w:szCs w:val="22"/>
                <w:lang w:val="is-IS"/>
              </w:rPr>
              <w:t>Skert sjónskerpa, blæðing í sjónu, tárublæðing, augnverkur</w:t>
            </w:r>
          </w:p>
        </w:tc>
      </w:tr>
      <w:tr w:rsidR="00985FA9" w14:paraId="52FA5A66" w14:textId="77777777">
        <w:tc>
          <w:tcPr>
            <w:tcW w:w="2694" w:type="dxa"/>
            <w:vMerge/>
          </w:tcPr>
          <w:p w14:paraId="3383FC3B" w14:textId="77777777" w:rsidR="00985FA9" w:rsidRDefault="00985FA9">
            <w:pPr>
              <w:pStyle w:val="BayerBodyTextFull"/>
              <w:tabs>
                <w:tab w:val="left" w:pos="360"/>
              </w:tabs>
              <w:spacing w:before="0" w:after="0"/>
              <w:rPr>
                <w:sz w:val="22"/>
                <w:szCs w:val="22"/>
                <w:lang w:val="en-GB"/>
              </w:rPr>
            </w:pPr>
          </w:p>
        </w:tc>
        <w:tc>
          <w:tcPr>
            <w:tcW w:w="1559" w:type="dxa"/>
          </w:tcPr>
          <w:p w14:paraId="69702644" w14:textId="77777777" w:rsidR="00985FA9" w:rsidRDefault="00B8623B">
            <w:pPr>
              <w:pStyle w:val="BayerBodyTextFull"/>
              <w:tabs>
                <w:tab w:val="left" w:pos="360"/>
              </w:tabs>
              <w:spacing w:before="0" w:after="0"/>
              <w:rPr>
                <w:sz w:val="22"/>
                <w:szCs w:val="22"/>
                <w:lang w:val="en-GB"/>
              </w:rPr>
            </w:pPr>
            <w:proofErr w:type="spellStart"/>
            <w:r>
              <w:rPr>
                <w:sz w:val="22"/>
                <w:szCs w:val="22"/>
                <w:lang w:val="en-GB"/>
              </w:rPr>
              <w:t>Algengar</w:t>
            </w:r>
            <w:proofErr w:type="spellEnd"/>
          </w:p>
        </w:tc>
        <w:tc>
          <w:tcPr>
            <w:tcW w:w="4819" w:type="dxa"/>
          </w:tcPr>
          <w:p w14:paraId="0E78FFCF"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 xml:space="preserve">Rof í </w:t>
            </w:r>
            <w:r>
              <w:rPr>
                <w:rStyle w:val="apple-style-span"/>
                <w:rFonts w:ascii="Times New Roman" w:hAnsi="Times New Roman"/>
                <w:iCs/>
                <w:sz w:val="22"/>
                <w:szCs w:val="22"/>
                <w:lang w:val="is-IS"/>
              </w:rPr>
              <w:t>litþekju sjónhimnu</w:t>
            </w:r>
            <w:r>
              <w:rPr>
                <w:rFonts w:ascii="Times New Roman" w:hAnsi="Times New Roman"/>
                <w:sz w:val="22"/>
                <w:szCs w:val="22"/>
                <w:lang w:val="is-IS"/>
              </w:rPr>
              <w:t xml:space="preserve">*, losun </w:t>
            </w:r>
            <w:r>
              <w:rPr>
                <w:rStyle w:val="apple-style-span"/>
                <w:rFonts w:ascii="Times New Roman" w:hAnsi="Times New Roman"/>
                <w:iCs/>
                <w:sz w:val="22"/>
                <w:szCs w:val="22"/>
                <w:lang w:val="is-IS"/>
              </w:rPr>
              <w:t>litþekju sjónhimnu</w:t>
            </w:r>
            <w:r>
              <w:rPr>
                <w:rFonts w:ascii="Times New Roman" w:hAnsi="Times New Roman"/>
                <w:sz w:val="22"/>
                <w:szCs w:val="22"/>
                <w:lang w:val="is-IS"/>
              </w:rPr>
              <w:t>,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 stungustað, depilglærubólga, blóðsöfnun við táru, blóðhlaupið auga</w:t>
            </w:r>
          </w:p>
        </w:tc>
      </w:tr>
      <w:tr w:rsidR="00985FA9" w:rsidRPr="009D3F26" w14:paraId="2D0D74AA" w14:textId="77777777">
        <w:tc>
          <w:tcPr>
            <w:tcW w:w="2694" w:type="dxa"/>
            <w:vMerge/>
          </w:tcPr>
          <w:p w14:paraId="696AEFB7" w14:textId="77777777" w:rsidR="00985FA9" w:rsidRDefault="00985FA9">
            <w:pPr>
              <w:pStyle w:val="BayerBodyTextFull"/>
              <w:tabs>
                <w:tab w:val="left" w:pos="360"/>
              </w:tabs>
              <w:spacing w:before="0" w:after="0"/>
              <w:rPr>
                <w:sz w:val="22"/>
                <w:szCs w:val="22"/>
                <w:lang w:val="pt-PT"/>
              </w:rPr>
            </w:pPr>
          </w:p>
        </w:tc>
        <w:tc>
          <w:tcPr>
            <w:tcW w:w="1559" w:type="dxa"/>
          </w:tcPr>
          <w:p w14:paraId="467B3891" w14:textId="77777777" w:rsidR="00985FA9" w:rsidRDefault="00B8623B">
            <w:pPr>
              <w:pStyle w:val="BayerBodyTextFull"/>
              <w:tabs>
                <w:tab w:val="left" w:pos="360"/>
              </w:tabs>
              <w:spacing w:before="0" w:after="0"/>
              <w:rPr>
                <w:sz w:val="22"/>
                <w:szCs w:val="22"/>
                <w:lang w:val="pt-PT"/>
              </w:rPr>
            </w:pPr>
            <w:r>
              <w:rPr>
                <w:sz w:val="22"/>
                <w:szCs w:val="22"/>
                <w:lang w:val="pt-PT"/>
              </w:rPr>
              <w:t>Sjaldgæfar</w:t>
            </w:r>
          </w:p>
        </w:tc>
        <w:tc>
          <w:tcPr>
            <w:tcW w:w="4819" w:type="dxa"/>
          </w:tcPr>
          <w:p w14:paraId="0035DA89"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Innri augnknattarbólga**, sjónulos, rof sjónu, lithimnubólga (iritis), æðahjúpsbólga (uveitis), litu- og brárkleggjabólga, ógegnsæi augasteins, skemmd í glæruþekju, erting á stungustað, óeðlileg tilfinning í auganu, erting í augnloki, roði í framhólfi augans, glærubjúgur</w:t>
            </w:r>
          </w:p>
        </w:tc>
      </w:tr>
      <w:tr w:rsidR="00985FA9" w:rsidRPr="009D3F26" w14:paraId="43A18CAC" w14:textId="77777777">
        <w:trPr>
          <w:trHeight w:val="283"/>
        </w:trPr>
        <w:tc>
          <w:tcPr>
            <w:tcW w:w="2694" w:type="dxa"/>
            <w:vMerge/>
          </w:tcPr>
          <w:p w14:paraId="78416EC1" w14:textId="77777777" w:rsidR="00985FA9" w:rsidRDefault="00985FA9">
            <w:pPr>
              <w:pStyle w:val="BayerBodyTextFull"/>
              <w:tabs>
                <w:tab w:val="left" w:pos="360"/>
              </w:tabs>
              <w:spacing w:before="0" w:after="0"/>
              <w:rPr>
                <w:sz w:val="22"/>
                <w:szCs w:val="22"/>
                <w:lang w:val="pt-PT"/>
              </w:rPr>
            </w:pPr>
          </w:p>
        </w:tc>
        <w:tc>
          <w:tcPr>
            <w:tcW w:w="1559" w:type="dxa"/>
            <w:vAlign w:val="center"/>
          </w:tcPr>
          <w:p w14:paraId="0142D7E8" w14:textId="77777777" w:rsidR="00985FA9" w:rsidRDefault="00B8623B">
            <w:pPr>
              <w:pStyle w:val="BayerBodyTextFull"/>
              <w:tabs>
                <w:tab w:val="left" w:pos="360"/>
              </w:tabs>
              <w:spacing w:before="0" w:after="0"/>
              <w:rPr>
                <w:sz w:val="22"/>
                <w:szCs w:val="22"/>
                <w:lang w:val="pt-PT"/>
              </w:rPr>
            </w:pPr>
            <w:r>
              <w:rPr>
                <w:sz w:val="22"/>
                <w:szCs w:val="22"/>
                <w:lang w:val="pt-PT"/>
              </w:rPr>
              <w:t>Mjög sjaldgæfar</w:t>
            </w:r>
          </w:p>
        </w:tc>
        <w:tc>
          <w:tcPr>
            <w:tcW w:w="4819" w:type="dxa"/>
            <w:vAlign w:val="center"/>
          </w:tcPr>
          <w:p w14:paraId="7C618112" w14:textId="77777777" w:rsidR="00985FA9" w:rsidRDefault="00B8623B">
            <w:pPr>
              <w:pStyle w:val="GlobalBayerBodyText"/>
              <w:keepNext/>
              <w:widowControl w:val="0"/>
              <w:spacing w:before="0" w:after="0"/>
              <w:rPr>
                <w:sz w:val="22"/>
                <w:szCs w:val="22"/>
                <w:lang w:val="pt-PT"/>
              </w:rPr>
            </w:pPr>
            <w:r>
              <w:rPr>
                <w:rFonts w:ascii="Times New Roman" w:hAnsi="Times New Roman"/>
                <w:sz w:val="22"/>
                <w:szCs w:val="22"/>
                <w:lang w:val="is-IS"/>
              </w:rPr>
              <w:t>Blinda, drer af völdum áverka, glerhlaupsbólga (vitritis), framhólfsgröftur</w:t>
            </w:r>
          </w:p>
        </w:tc>
      </w:tr>
      <w:tr w:rsidR="00985FA9" w14:paraId="6AF5DBE9" w14:textId="77777777">
        <w:trPr>
          <w:trHeight w:val="283"/>
        </w:trPr>
        <w:tc>
          <w:tcPr>
            <w:tcW w:w="2694" w:type="dxa"/>
            <w:vMerge/>
          </w:tcPr>
          <w:p w14:paraId="279E6E8A" w14:textId="77777777" w:rsidR="00985FA9" w:rsidRDefault="00985FA9">
            <w:pPr>
              <w:pStyle w:val="BayerBodyTextFull"/>
              <w:tabs>
                <w:tab w:val="left" w:pos="360"/>
              </w:tabs>
              <w:spacing w:before="0" w:after="0"/>
              <w:rPr>
                <w:sz w:val="22"/>
                <w:szCs w:val="22"/>
                <w:lang w:val="pt-PT"/>
              </w:rPr>
            </w:pPr>
          </w:p>
        </w:tc>
        <w:tc>
          <w:tcPr>
            <w:tcW w:w="1559" w:type="dxa"/>
            <w:vAlign w:val="center"/>
          </w:tcPr>
          <w:p w14:paraId="040365A0" w14:textId="77777777" w:rsidR="00985FA9" w:rsidRDefault="00B8623B">
            <w:pPr>
              <w:pStyle w:val="BayerBodyTextFull"/>
              <w:tabs>
                <w:tab w:val="left" w:pos="360"/>
              </w:tabs>
              <w:spacing w:before="0" w:after="0"/>
              <w:rPr>
                <w:sz w:val="22"/>
                <w:szCs w:val="22"/>
                <w:lang w:val="pt-PT"/>
              </w:rPr>
            </w:pPr>
            <w:r>
              <w:rPr>
                <w:sz w:val="22"/>
                <w:szCs w:val="22"/>
                <w:lang w:val="pt-PT"/>
              </w:rPr>
              <w:t>Tíðni ekki þekkt</w:t>
            </w:r>
          </w:p>
        </w:tc>
        <w:tc>
          <w:tcPr>
            <w:tcW w:w="4819" w:type="dxa"/>
            <w:vAlign w:val="center"/>
          </w:tcPr>
          <w:p w14:paraId="115E552A" w14:textId="77777777" w:rsidR="00985FA9" w:rsidRDefault="00B8623B">
            <w:pPr>
              <w:pStyle w:val="BayerBodyTextFull"/>
              <w:tabs>
                <w:tab w:val="left" w:pos="360"/>
              </w:tabs>
              <w:spacing w:before="0" w:after="0"/>
              <w:rPr>
                <w:sz w:val="22"/>
                <w:szCs w:val="22"/>
                <w:lang w:val="pt-PT"/>
              </w:rPr>
            </w:pPr>
            <w:r>
              <w:rPr>
                <w:sz w:val="22"/>
                <w:szCs w:val="22"/>
                <w:lang w:val="pt-PT"/>
              </w:rPr>
              <w:t>Hvítubólga (scleritis)****</w:t>
            </w:r>
          </w:p>
        </w:tc>
      </w:tr>
    </w:tbl>
    <w:p w14:paraId="75026790" w14:textId="77777777" w:rsidR="00985FA9" w:rsidRDefault="00B8623B">
      <w:pPr>
        <w:spacing w:line="240" w:lineRule="auto"/>
        <w:rPr>
          <w:rFonts w:eastAsia="MS Mincho"/>
          <w:iCs/>
          <w:sz w:val="20"/>
          <w:lang w:val="is-IS" w:eastAsia="zh-CN" w:bidi="he-IL"/>
        </w:rPr>
      </w:pPr>
      <w:r>
        <w:rPr>
          <w:rFonts w:eastAsia="MS Mincho"/>
          <w:iCs/>
          <w:sz w:val="20"/>
          <w:lang w:val="is-IS" w:eastAsia="zh-CN" w:bidi="he-IL"/>
        </w:rPr>
        <w:t xml:space="preserve"> *</w:t>
      </w:r>
      <w:r>
        <w:rPr>
          <w:rFonts w:eastAsia="MS Mincho"/>
          <w:iCs/>
          <w:sz w:val="20"/>
          <w:lang w:val="is-IS" w:eastAsia="zh-CN" w:bidi="he-IL"/>
        </w:rPr>
        <w:tab/>
        <w:t>Sjúkdómar sem vitað er að tengist votri AMD. Kom aðeins fram í rannsóknunum á votri AMD.</w:t>
      </w:r>
    </w:p>
    <w:p w14:paraId="784BEB22" w14:textId="77777777" w:rsidR="00985FA9" w:rsidRDefault="00B8623B">
      <w:pPr>
        <w:spacing w:line="240" w:lineRule="auto"/>
        <w:rPr>
          <w:rFonts w:eastAsia="MS Mincho"/>
          <w:iCs/>
          <w:sz w:val="20"/>
          <w:lang w:val="is-IS" w:eastAsia="zh-CN" w:bidi="he-IL"/>
        </w:rPr>
      </w:pPr>
      <w:r>
        <w:rPr>
          <w:rFonts w:eastAsia="MS Mincho"/>
          <w:iCs/>
          <w:sz w:val="20"/>
          <w:lang w:val="is-IS" w:eastAsia="zh-CN" w:bidi="he-IL"/>
        </w:rPr>
        <w:t>**</w:t>
      </w:r>
      <w:r>
        <w:rPr>
          <w:rFonts w:eastAsia="MS Mincho"/>
          <w:iCs/>
          <w:sz w:val="20"/>
          <w:lang w:val="is-IS" w:eastAsia="zh-CN" w:bidi="he-IL"/>
        </w:rPr>
        <w:tab/>
        <w:t>Augnknattarbólga, hvort sem bakteríur ræktast úr henni eða ekki</w:t>
      </w:r>
    </w:p>
    <w:p w14:paraId="13885FE1" w14:textId="77777777" w:rsidR="00985FA9" w:rsidRDefault="00B8623B">
      <w:pPr>
        <w:spacing w:line="240" w:lineRule="auto"/>
        <w:ind w:left="567" w:hanging="567"/>
        <w:rPr>
          <w:rFonts w:eastAsia="MS Mincho"/>
          <w:iCs/>
          <w:sz w:val="20"/>
          <w:lang w:val="is-IS" w:eastAsia="zh-CN" w:bidi="he-IL"/>
        </w:rPr>
      </w:pPr>
      <w:r>
        <w:rPr>
          <w:rFonts w:eastAsia="MS Mincho"/>
          <w:iCs/>
          <w:sz w:val="20"/>
          <w:lang w:val="is-IS" w:eastAsia="zh-CN" w:bidi="he-IL"/>
        </w:rPr>
        <w:t>***</w:t>
      </w:r>
      <w:r>
        <w:rPr>
          <w:rFonts w:eastAsia="MS Mincho"/>
          <w:iCs/>
          <w:sz w:val="20"/>
          <w:lang w:val="is-IS" w:eastAsia="zh-CN" w:bidi="he-IL"/>
        </w:rPr>
        <w:tab/>
        <w:t>Tilkynningar eftir markaðssetningu um ofnæmi fólu í sér útbrot, kláða, ofsakláða og einstök tilvik af alvarlegum bráðaofnæmis/bráðaofnæmislíkum viðbrögðum.</w:t>
      </w:r>
    </w:p>
    <w:p w14:paraId="71D2FD32" w14:textId="77777777" w:rsidR="00985FA9" w:rsidRDefault="00B8623B">
      <w:pPr>
        <w:pStyle w:val="BayerBodyTextFull"/>
        <w:spacing w:before="0" w:after="0"/>
        <w:ind w:left="567" w:hanging="567"/>
        <w:rPr>
          <w:sz w:val="20"/>
          <w:lang w:val="is-IS"/>
        </w:rPr>
      </w:pPr>
      <w:r>
        <w:rPr>
          <w:sz w:val="20"/>
          <w:lang w:val="is-IS"/>
        </w:rPr>
        <w:t>****</w:t>
      </w:r>
      <w:r>
        <w:rPr>
          <w:sz w:val="20"/>
          <w:lang w:val="is-IS"/>
        </w:rPr>
        <w:tab/>
      </w:r>
      <w:r>
        <w:rPr>
          <w:rFonts w:eastAsia="MS Mincho"/>
          <w:iCs/>
          <w:sz w:val="20"/>
          <w:lang w:val="is-IS" w:eastAsia="zh-CN" w:bidi="he-IL"/>
        </w:rPr>
        <w:t>Tilkynnt eftir markaðssetningu</w:t>
      </w:r>
      <w:r>
        <w:rPr>
          <w:sz w:val="20"/>
          <w:lang w:val="is-IS"/>
        </w:rPr>
        <w:t xml:space="preserve"> lyfsins.</w:t>
      </w:r>
    </w:p>
    <w:p w14:paraId="46486BC9" w14:textId="77777777" w:rsidR="00985FA9" w:rsidRDefault="00985FA9">
      <w:pPr>
        <w:pStyle w:val="GlobalBayerBodyText"/>
        <w:spacing w:before="0" w:after="0"/>
        <w:rPr>
          <w:rFonts w:ascii="Times New Roman" w:hAnsi="Times New Roman"/>
          <w:sz w:val="22"/>
          <w:szCs w:val="22"/>
          <w:lang w:val="is-IS"/>
        </w:rPr>
      </w:pPr>
    </w:p>
    <w:p w14:paraId="635BEB57" w14:textId="77777777" w:rsidR="00985FA9" w:rsidRDefault="00B8623B">
      <w:pPr>
        <w:spacing w:line="240" w:lineRule="auto"/>
        <w:rPr>
          <w:szCs w:val="22"/>
          <w:lang w:val="is-IS"/>
        </w:rPr>
      </w:pPr>
      <w:r>
        <w:rPr>
          <w:rFonts w:eastAsia="MS Mincho"/>
          <w:i/>
          <w:iCs/>
          <w:szCs w:val="22"/>
          <w:lang w:val="is-IS" w:eastAsia="zh-CN" w:bidi="he-IL"/>
        </w:rPr>
        <w:lastRenderedPageBreak/>
        <w:t>Lýsing á völdum aukaverkunum</w:t>
      </w:r>
    </w:p>
    <w:p w14:paraId="586042F8" w14:textId="77777777" w:rsidR="00985FA9" w:rsidRDefault="00985FA9">
      <w:pPr>
        <w:pStyle w:val="GlobalBayerBodyText"/>
        <w:spacing w:before="0" w:after="0"/>
        <w:rPr>
          <w:rFonts w:ascii="Times New Roman" w:hAnsi="Times New Roman"/>
          <w:color w:val="000000"/>
          <w:sz w:val="22"/>
          <w:szCs w:val="22"/>
          <w:lang w:val="is-IS"/>
        </w:rPr>
      </w:pPr>
    </w:p>
    <w:p w14:paraId="7FF6002D" w14:textId="77777777" w:rsidR="00985FA9" w:rsidRDefault="00B8623B">
      <w:pPr>
        <w:pStyle w:val="GlobalBayerBodyText"/>
        <w:spacing w:before="0" w:after="0"/>
        <w:rPr>
          <w:rFonts w:ascii="Times New Roman" w:hAnsi="Times New Roman"/>
          <w:color w:val="000000"/>
          <w:sz w:val="22"/>
          <w:szCs w:val="22"/>
          <w:lang w:val="is-IS"/>
        </w:rPr>
      </w:pPr>
      <w:r>
        <w:rPr>
          <w:rFonts w:ascii="Times New Roman" w:hAnsi="Times New Roman"/>
          <w:color w:val="000000"/>
          <w:sz w:val="22"/>
          <w:szCs w:val="22"/>
          <w:lang w:val="is-IS"/>
        </w:rPr>
        <w:t>Í III. stigs rannsóknum á votri AMD var tíðni tárublæðingar aukin hjá sjúklingum sem fengu segavarnarlyf. Þessi aukna tíðni var sambærileg hjá sjúklingum sem fengu ranibizumab og Eylea.</w:t>
      </w:r>
    </w:p>
    <w:p w14:paraId="1B71C79E" w14:textId="77777777" w:rsidR="00985FA9" w:rsidRDefault="00985FA9">
      <w:pPr>
        <w:pStyle w:val="GlobalBayerBodyText"/>
        <w:spacing w:before="0" w:after="0"/>
        <w:rPr>
          <w:rFonts w:ascii="Times New Roman" w:hAnsi="Times New Roman"/>
          <w:color w:val="000000"/>
          <w:sz w:val="22"/>
          <w:szCs w:val="22"/>
          <w:lang w:val="is-IS"/>
        </w:rPr>
      </w:pPr>
    </w:p>
    <w:p w14:paraId="7703C93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Slagæðasegarek (ATE) er aukaverkun sem hugsanlega tengist hemlun VEGF. </w:t>
      </w:r>
      <w:r>
        <w:rPr>
          <w:rFonts w:ascii="Times New Roman" w:hAnsi="Times New Roman"/>
          <w:bCs/>
          <w:sz w:val="22"/>
          <w:szCs w:val="22"/>
          <w:lang w:val="is-IS"/>
        </w:rPr>
        <w:t xml:space="preserve">Fræðilegur möguleiki á </w:t>
      </w:r>
      <w:r>
        <w:rPr>
          <w:rFonts w:ascii="Times New Roman" w:hAnsi="Times New Roman"/>
          <w:sz w:val="22"/>
          <w:szCs w:val="22"/>
          <w:lang w:val="is-IS"/>
        </w:rPr>
        <w:t xml:space="preserve">slagæðasegareki, þ.m.t. heilablóðfalli og hjartadrepi, </w:t>
      </w:r>
      <w:r>
        <w:rPr>
          <w:rFonts w:ascii="Times New Roman" w:hAnsi="Times New Roman"/>
          <w:bCs/>
          <w:sz w:val="22"/>
          <w:szCs w:val="22"/>
          <w:lang w:val="is-IS"/>
        </w:rPr>
        <w:t xml:space="preserve">er fyrir hendi í kjölfar </w:t>
      </w:r>
      <w:r>
        <w:rPr>
          <w:rFonts w:ascii="Times New Roman" w:hAnsi="Times New Roman"/>
          <w:sz w:val="22"/>
          <w:szCs w:val="22"/>
          <w:lang w:val="is-IS"/>
        </w:rPr>
        <w:t>notkunar VEGF hemla í glerhlaup.</w:t>
      </w:r>
    </w:p>
    <w:p w14:paraId="674C4F59" w14:textId="77777777" w:rsidR="00985FA9" w:rsidRDefault="00985FA9">
      <w:pPr>
        <w:pStyle w:val="GlobalBayerBodyText"/>
        <w:spacing w:before="0" w:after="0"/>
        <w:rPr>
          <w:rFonts w:ascii="Times New Roman" w:hAnsi="Times New Roman"/>
          <w:sz w:val="22"/>
          <w:szCs w:val="22"/>
          <w:lang w:val="is-IS"/>
        </w:rPr>
      </w:pPr>
    </w:p>
    <w:p w14:paraId="758D0509" w14:textId="77777777" w:rsidR="00985FA9" w:rsidRDefault="00B8623B">
      <w:pPr>
        <w:pStyle w:val="BayerBodyTextFull"/>
        <w:spacing w:after="0"/>
        <w:rPr>
          <w:sz w:val="22"/>
          <w:szCs w:val="22"/>
          <w:lang w:val="is-IS"/>
        </w:rPr>
      </w:pPr>
      <w:r>
        <w:rPr>
          <w:sz w:val="22"/>
          <w:szCs w:val="22"/>
          <w:lang w:val="is-IS"/>
        </w:rPr>
        <w:t xml:space="preserve">Tíðni slagæðasegareks var lítil í klínískum rannsóknum á Eylea hjá sjúklingum með </w:t>
      </w:r>
      <w:r>
        <w:rPr>
          <w:sz w:val="22"/>
          <w:szCs w:val="22"/>
          <w:lang w:val="is-IS" w:eastAsia="en-US"/>
        </w:rPr>
        <w:t>vota AMD, CRVO, BRVO, DME eða CNV í tengslum við nærsýni</w:t>
      </w:r>
      <w:r>
        <w:rPr>
          <w:sz w:val="22"/>
          <w:szCs w:val="22"/>
          <w:lang w:val="is-IS"/>
        </w:rPr>
        <w:t>. Enginn teljandi munur sást milli hópa sem fengu aflibercept og samanburðarhópa, óháð ábendingu.</w:t>
      </w:r>
    </w:p>
    <w:p w14:paraId="3E072634" w14:textId="77777777" w:rsidR="00985FA9" w:rsidRDefault="00985FA9">
      <w:pPr>
        <w:pStyle w:val="GlobalBayerBodyText"/>
        <w:spacing w:before="0" w:after="0"/>
        <w:rPr>
          <w:rFonts w:ascii="Times New Roman" w:hAnsi="Times New Roman"/>
          <w:sz w:val="22"/>
          <w:szCs w:val="22"/>
          <w:lang w:val="is-IS"/>
        </w:rPr>
      </w:pPr>
    </w:p>
    <w:p w14:paraId="33515D27"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Eins og á við um öll prótein sem notuð eru til meðferðar er möguleiki á mótefnamyndun við notkun Eylea.</w:t>
      </w:r>
    </w:p>
    <w:p w14:paraId="536F66DA" w14:textId="77777777" w:rsidR="00985FA9" w:rsidRDefault="00985FA9">
      <w:pPr>
        <w:tabs>
          <w:tab w:val="clear" w:pos="567"/>
        </w:tabs>
        <w:spacing w:line="240" w:lineRule="auto"/>
        <w:rPr>
          <w:szCs w:val="22"/>
          <w:lang w:val="is-IS" w:eastAsia="de-DE"/>
        </w:rPr>
      </w:pPr>
    </w:p>
    <w:p w14:paraId="73C9902F" w14:textId="77777777" w:rsidR="00985FA9" w:rsidRDefault="00B8623B">
      <w:pPr>
        <w:keepNext/>
        <w:tabs>
          <w:tab w:val="clear" w:pos="567"/>
        </w:tabs>
        <w:spacing w:line="240" w:lineRule="auto"/>
        <w:rPr>
          <w:szCs w:val="22"/>
          <w:u w:val="single"/>
          <w:lang w:val="is-IS"/>
        </w:rPr>
      </w:pPr>
      <w:r>
        <w:rPr>
          <w:szCs w:val="22"/>
          <w:u w:val="single"/>
          <w:lang w:val="is-IS"/>
        </w:rPr>
        <w:t>Tilkynning aukaverkana sem grunur er um að tengist lyfinu</w:t>
      </w:r>
    </w:p>
    <w:p w14:paraId="16AD56DC" w14:textId="77777777" w:rsidR="00985FA9" w:rsidRDefault="00B8623B">
      <w:pPr>
        <w:keepNext/>
        <w:tabs>
          <w:tab w:val="clear" w:pos="567"/>
        </w:tabs>
        <w:spacing w:line="240" w:lineRule="auto"/>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r>
        <w:fldChar w:fldCharType="begin"/>
      </w:r>
      <w:r w:rsidRPr="00DE2F74">
        <w:rPr>
          <w:lang w:val="is-IS"/>
          <w:rPrChange w:id="17" w:author="Author">
            <w:rPr/>
          </w:rPrChange>
        </w:rPr>
        <w:instrText>HYPERLINK "http://www.ema.europa.eu/docs/en_GB/document_library/Template_or_form/2013/03/WC500139752.doc" \h</w:instrText>
      </w:r>
      <w:r>
        <w:fldChar w:fldCharType="separate"/>
      </w:r>
      <w:r>
        <w:rPr>
          <w:rStyle w:val="Hyperlink"/>
          <w:highlight w:val="lightGray"/>
          <w:lang w:val="is-IS"/>
        </w:rPr>
        <w:t>Appendix V</w:t>
      </w:r>
      <w:r>
        <w:fldChar w:fldCharType="end"/>
      </w:r>
      <w:r>
        <w:rPr>
          <w:szCs w:val="22"/>
          <w:lang w:val="is-IS"/>
        </w:rPr>
        <w:t>.</w:t>
      </w:r>
    </w:p>
    <w:p w14:paraId="12E9EC19" w14:textId="77777777" w:rsidR="00985FA9" w:rsidRDefault="00985FA9">
      <w:pPr>
        <w:tabs>
          <w:tab w:val="clear" w:pos="567"/>
        </w:tabs>
        <w:spacing w:line="240" w:lineRule="auto"/>
        <w:rPr>
          <w:szCs w:val="22"/>
          <w:lang w:val="is-IS" w:eastAsia="de-DE"/>
        </w:rPr>
      </w:pPr>
    </w:p>
    <w:p w14:paraId="33133B12" w14:textId="77777777" w:rsidR="00985FA9" w:rsidRDefault="00B8623B">
      <w:pPr>
        <w:keepNext/>
        <w:tabs>
          <w:tab w:val="clear" w:pos="567"/>
        </w:tabs>
        <w:spacing w:line="240" w:lineRule="auto"/>
        <w:outlineLvl w:val="2"/>
        <w:rPr>
          <w:b/>
          <w:szCs w:val="22"/>
          <w:lang w:val="is-IS"/>
        </w:rPr>
      </w:pPr>
      <w:r>
        <w:rPr>
          <w:b/>
          <w:szCs w:val="22"/>
          <w:lang w:val="is-IS"/>
        </w:rPr>
        <w:t>4.9</w:t>
      </w:r>
      <w:r>
        <w:rPr>
          <w:b/>
          <w:szCs w:val="22"/>
          <w:lang w:val="is-IS"/>
        </w:rPr>
        <w:tab/>
        <w:t>Ofskömmtun</w:t>
      </w:r>
    </w:p>
    <w:p w14:paraId="03CE0007" w14:textId="77777777" w:rsidR="00985FA9" w:rsidRDefault="00985FA9">
      <w:pPr>
        <w:keepNext/>
        <w:tabs>
          <w:tab w:val="clear" w:pos="567"/>
        </w:tabs>
        <w:spacing w:line="240" w:lineRule="auto"/>
        <w:rPr>
          <w:szCs w:val="22"/>
          <w:lang w:val="is-IS"/>
        </w:rPr>
      </w:pPr>
    </w:p>
    <w:p w14:paraId="10E3C1E5" w14:textId="77777777" w:rsidR="00985FA9" w:rsidRDefault="00B8623B">
      <w:pPr>
        <w:keepNext/>
        <w:tabs>
          <w:tab w:val="left" w:pos="11174"/>
          <w:tab w:val="left" w:pos="15142"/>
        </w:tabs>
        <w:spacing w:line="240" w:lineRule="auto"/>
        <w:rPr>
          <w:szCs w:val="24"/>
          <w:lang w:val="is-IS" w:eastAsia="de-DE"/>
        </w:rPr>
      </w:pPr>
      <w:r>
        <w:rPr>
          <w:szCs w:val="24"/>
          <w:lang w:val="is-IS" w:eastAsia="de-DE"/>
        </w:rPr>
        <w:t>Í klínískum rannsóknum voru notaðir skammtar allt að 4 mg með mánaðar millibili og vart varð við einstök tilvik ofskömmtunar með 8 mg.</w:t>
      </w:r>
    </w:p>
    <w:p w14:paraId="0C922E42" w14:textId="77777777" w:rsidR="00985FA9" w:rsidRDefault="00985FA9">
      <w:pPr>
        <w:tabs>
          <w:tab w:val="left" w:pos="11174"/>
          <w:tab w:val="left" w:pos="15142"/>
        </w:tabs>
        <w:spacing w:line="240" w:lineRule="auto"/>
        <w:rPr>
          <w:strike/>
          <w:szCs w:val="24"/>
          <w:lang w:val="is-IS" w:eastAsia="de-DE"/>
        </w:rPr>
      </w:pPr>
    </w:p>
    <w:p w14:paraId="5F055911" w14:textId="77777777" w:rsidR="00985FA9" w:rsidRDefault="00B8623B">
      <w:pPr>
        <w:tabs>
          <w:tab w:val="left" w:pos="11174"/>
          <w:tab w:val="left" w:pos="15142"/>
        </w:tabs>
        <w:spacing w:line="240" w:lineRule="auto"/>
        <w:rPr>
          <w:szCs w:val="24"/>
          <w:lang w:val="is-IS" w:eastAsia="de-DE"/>
        </w:rPr>
      </w:pPr>
      <w:r>
        <w:rPr>
          <w:szCs w:val="24"/>
          <w:lang w:val="is-IS" w:eastAsia="de-DE"/>
        </w:rPr>
        <w:t>Ofskömmtun með auknu inndælingarmagni kann að hækka augnþrýsting. Ef vart verður við ofskömmtun skal því fylgjast með augnþrýstingi og hefja viðeigandi meðferð ef læknirinn sem meðferðina annast telur slíkt nauðsynlegt (sjá kafla 6.6).</w:t>
      </w:r>
    </w:p>
    <w:p w14:paraId="6B36B8C4" w14:textId="77777777" w:rsidR="00985FA9" w:rsidRDefault="00985FA9">
      <w:pPr>
        <w:tabs>
          <w:tab w:val="clear" w:pos="567"/>
        </w:tabs>
        <w:spacing w:line="240" w:lineRule="auto"/>
        <w:rPr>
          <w:szCs w:val="22"/>
          <w:lang w:val="is-IS"/>
        </w:rPr>
      </w:pPr>
    </w:p>
    <w:p w14:paraId="2D5B1E02" w14:textId="77777777" w:rsidR="00985FA9" w:rsidRDefault="00985FA9">
      <w:pPr>
        <w:tabs>
          <w:tab w:val="clear" w:pos="567"/>
        </w:tabs>
        <w:spacing w:line="240" w:lineRule="auto"/>
        <w:rPr>
          <w:szCs w:val="22"/>
          <w:lang w:val="is-IS"/>
        </w:rPr>
      </w:pPr>
    </w:p>
    <w:p w14:paraId="1B9AEE4C" w14:textId="77777777" w:rsidR="00985FA9" w:rsidRDefault="00B8623B">
      <w:pPr>
        <w:keepNext/>
        <w:tabs>
          <w:tab w:val="clear" w:pos="567"/>
        </w:tabs>
        <w:spacing w:line="240" w:lineRule="auto"/>
        <w:ind w:left="567" w:hanging="567"/>
        <w:outlineLvl w:val="1"/>
        <w:rPr>
          <w:szCs w:val="22"/>
          <w:lang w:val="is-IS"/>
        </w:rPr>
      </w:pPr>
      <w:r>
        <w:rPr>
          <w:b/>
          <w:szCs w:val="22"/>
          <w:lang w:val="is-IS"/>
        </w:rPr>
        <w:t>5.</w:t>
      </w:r>
      <w:r>
        <w:rPr>
          <w:b/>
          <w:szCs w:val="22"/>
          <w:lang w:val="is-IS"/>
        </w:rPr>
        <w:tab/>
        <w:t>LYFJAFRÆÐILEGAR UPPLÝSINGAR</w:t>
      </w:r>
    </w:p>
    <w:p w14:paraId="21B49C99" w14:textId="77777777" w:rsidR="00985FA9" w:rsidRDefault="00985FA9">
      <w:pPr>
        <w:keepNext/>
        <w:tabs>
          <w:tab w:val="clear" w:pos="567"/>
        </w:tabs>
        <w:spacing w:line="240" w:lineRule="auto"/>
        <w:rPr>
          <w:szCs w:val="22"/>
          <w:lang w:val="is-IS"/>
        </w:rPr>
      </w:pPr>
    </w:p>
    <w:p w14:paraId="28E85BE5" w14:textId="77777777" w:rsidR="00985FA9" w:rsidRDefault="00B8623B">
      <w:pPr>
        <w:keepNext/>
        <w:tabs>
          <w:tab w:val="clear" w:pos="567"/>
        </w:tabs>
        <w:spacing w:line="240" w:lineRule="auto"/>
        <w:ind w:left="567" w:hanging="567"/>
        <w:outlineLvl w:val="2"/>
        <w:rPr>
          <w:szCs w:val="22"/>
          <w:lang w:val="is-IS"/>
        </w:rPr>
      </w:pPr>
      <w:r>
        <w:rPr>
          <w:b/>
          <w:szCs w:val="22"/>
          <w:lang w:val="is-IS"/>
        </w:rPr>
        <w:t>5.1</w:t>
      </w:r>
      <w:r>
        <w:rPr>
          <w:b/>
          <w:szCs w:val="22"/>
          <w:lang w:val="is-IS"/>
        </w:rPr>
        <w:tab/>
        <w:t>Lyfhrif</w:t>
      </w:r>
    </w:p>
    <w:p w14:paraId="751A3083" w14:textId="77777777" w:rsidR="00985FA9" w:rsidRDefault="00985FA9">
      <w:pPr>
        <w:keepNext/>
        <w:tabs>
          <w:tab w:val="clear" w:pos="567"/>
        </w:tabs>
        <w:spacing w:line="240" w:lineRule="auto"/>
        <w:rPr>
          <w:szCs w:val="22"/>
          <w:lang w:val="is-IS"/>
        </w:rPr>
      </w:pPr>
    </w:p>
    <w:p w14:paraId="08C40702" w14:textId="77777777" w:rsidR="00985FA9" w:rsidRDefault="00B8623B">
      <w:pPr>
        <w:keepNext/>
        <w:tabs>
          <w:tab w:val="clear" w:pos="567"/>
        </w:tabs>
        <w:spacing w:line="240" w:lineRule="auto"/>
        <w:rPr>
          <w:szCs w:val="22"/>
          <w:lang w:val="is-IS"/>
        </w:rPr>
      </w:pPr>
      <w:r>
        <w:rPr>
          <w:szCs w:val="22"/>
          <w:lang w:val="is-IS"/>
        </w:rPr>
        <w:t>Flokkun eftir verkun: Lyf til augnlækninga/lyf sem draga úr nýmyndun æða</w:t>
      </w:r>
    </w:p>
    <w:p w14:paraId="634D7D1D" w14:textId="77777777" w:rsidR="00985FA9" w:rsidRDefault="00B8623B">
      <w:pPr>
        <w:tabs>
          <w:tab w:val="clear" w:pos="567"/>
        </w:tabs>
        <w:spacing w:line="240" w:lineRule="auto"/>
        <w:rPr>
          <w:szCs w:val="22"/>
          <w:lang w:val="is-IS"/>
        </w:rPr>
      </w:pPr>
      <w:r>
        <w:rPr>
          <w:szCs w:val="22"/>
          <w:lang w:val="is-IS"/>
        </w:rPr>
        <w:t>ATC-flokkur: S01LA05</w:t>
      </w:r>
    </w:p>
    <w:p w14:paraId="2EC5B3E1" w14:textId="77777777" w:rsidR="00985FA9" w:rsidRDefault="00985FA9">
      <w:pPr>
        <w:tabs>
          <w:tab w:val="clear" w:pos="567"/>
        </w:tabs>
        <w:spacing w:line="240" w:lineRule="auto"/>
        <w:rPr>
          <w:szCs w:val="22"/>
          <w:lang w:val="is-IS"/>
        </w:rPr>
      </w:pPr>
    </w:p>
    <w:p w14:paraId="71927941"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Aflibercept er raðbrigða samrunaprótein, myndað úr hlutum af utanfrumusvæðum 1 og 2 úr manna VEGF viðtaka sem skeytt er saman við Fc hluta úr manna IgG1</w:t>
      </w:r>
    </w:p>
    <w:p w14:paraId="1B42AD80" w14:textId="77777777" w:rsidR="00985FA9" w:rsidRDefault="00985FA9">
      <w:pPr>
        <w:pStyle w:val="GlobalBayerBodyText"/>
        <w:spacing w:before="0" w:after="0"/>
        <w:rPr>
          <w:rFonts w:ascii="Times New Roman" w:hAnsi="Times New Roman"/>
          <w:sz w:val="22"/>
          <w:szCs w:val="22"/>
          <w:lang w:val="is-IS"/>
        </w:rPr>
      </w:pPr>
    </w:p>
    <w:p w14:paraId="6806B6C7" w14:textId="77777777" w:rsidR="00985FA9" w:rsidRDefault="00B8623B">
      <w:pPr>
        <w:tabs>
          <w:tab w:val="clear" w:pos="567"/>
        </w:tabs>
        <w:spacing w:line="240" w:lineRule="auto"/>
        <w:rPr>
          <w:szCs w:val="22"/>
          <w:lang w:val="is-IS"/>
        </w:rPr>
      </w:pPr>
      <w:r>
        <w:rPr>
          <w:szCs w:val="22"/>
          <w:lang w:val="is-IS"/>
        </w:rPr>
        <w:t>Aflibercept er framleitt í K1-frumum úr eggjastokkum kínverskra hamstra (CHO-K1) með raðbrigða DNA tækni.</w:t>
      </w:r>
    </w:p>
    <w:p w14:paraId="649EE1BC" w14:textId="77777777" w:rsidR="00985FA9" w:rsidRDefault="00985FA9">
      <w:pPr>
        <w:tabs>
          <w:tab w:val="clear" w:pos="567"/>
        </w:tabs>
        <w:spacing w:line="240" w:lineRule="auto"/>
        <w:rPr>
          <w:szCs w:val="22"/>
          <w:lang w:val="is-IS"/>
        </w:rPr>
      </w:pPr>
    </w:p>
    <w:p w14:paraId="3E46C349"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Aflibercept virkar sem leysanlegur agnviðtaki (decoy receptor) sem binst VEGF-A og PlGF með meiri sækni en náttúrulegir viðtakar þeirra og getur þar með hamið bindingu og virkjun þessara sammerktu VEGF viðtaka.</w:t>
      </w:r>
    </w:p>
    <w:p w14:paraId="3BBEA721" w14:textId="77777777" w:rsidR="00985FA9" w:rsidRDefault="00985FA9">
      <w:pPr>
        <w:tabs>
          <w:tab w:val="clear" w:pos="567"/>
        </w:tabs>
        <w:spacing w:line="240" w:lineRule="auto"/>
        <w:rPr>
          <w:szCs w:val="22"/>
          <w:lang w:val="is-IS"/>
        </w:rPr>
      </w:pPr>
    </w:p>
    <w:p w14:paraId="1C1E6E23"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Verkunarháttur</w:t>
      </w:r>
    </w:p>
    <w:p w14:paraId="567403B0" w14:textId="77777777" w:rsidR="00985FA9" w:rsidRDefault="00B8623B">
      <w:pPr>
        <w:keepNext/>
        <w:tabs>
          <w:tab w:val="clear" w:pos="567"/>
          <w:tab w:val="left" w:pos="11174"/>
          <w:tab w:val="left" w:pos="15142"/>
        </w:tabs>
        <w:spacing w:line="240" w:lineRule="auto"/>
        <w:rPr>
          <w:szCs w:val="22"/>
          <w:lang w:val="is-IS" w:eastAsia="de-DE"/>
        </w:rPr>
      </w:pPr>
      <w:r>
        <w:rPr>
          <w:szCs w:val="22"/>
          <w:lang w:val="is-IS" w:eastAsia="de-DE"/>
        </w:rPr>
        <w:t xml:space="preserve">Æðaþelsvaxtarþáttur-A (VEGF-A) og fylgjuvaxtarþáttur (PlGF) tilheyra VEGF hópi æðamyndandi þátta sem geta virkað sem öflugir vaxtarhvetjandi þættir, efnasæknir þættir og þættir sem tengjast 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w:t>
      </w:r>
      <w:r>
        <w:rPr>
          <w:szCs w:val="22"/>
          <w:lang w:val="is-IS" w:eastAsia="de-DE"/>
        </w:rPr>
        <w:lastRenderedPageBreak/>
        <w:t>sjúklegri nýæðamyndun og of miklu gegndræpi æða. PlGF getur haft samvirkandi áhrif með VEGF-A við þessi ferli og einnig er vitað til þess að það örvar hvítkornaíferð og bólgu í æðum.</w:t>
      </w:r>
    </w:p>
    <w:p w14:paraId="3BBE6203" w14:textId="77777777" w:rsidR="00985FA9" w:rsidRDefault="00985FA9">
      <w:pPr>
        <w:tabs>
          <w:tab w:val="clear" w:pos="567"/>
          <w:tab w:val="left" w:pos="11174"/>
          <w:tab w:val="left" w:pos="15142"/>
        </w:tabs>
        <w:spacing w:line="240" w:lineRule="auto"/>
        <w:rPr>
          <w:szCs w:val="22"/>
          <w:lang w:val="is-IS" w:eastAsia="de-DE"/>
        </w:rPr>
      </w:pPr>
    </w:p>
    <w:p w14:paraId="11C2D639"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t>Lyfhrif</w:t>
      </w:r>
    </w:p>
    <w:p w14:paraId="7AA106F8" w14:textId="77777777" w:rsidR="00985FA9" w:rsidRDefault="00985FA9">
      <w:pPr>
        <w:pStyle w:val="GlobalBayerBodyText"/>
        <w:keepNext/>
        <w:spacing w:before="0" w:after="0"/>
        <w:rPr>
          <w:rFonts w:ascii="Times New Roman" w:hAnsi="Times New Roman"/>
          <w:i/>
          <w:sz w:val="22"/>
          <w:szCs w:val="22"/>
          <w:lang w:val="is-IS"/>
        </w:rPr>
      </w:pPr>
    </w:p>
    <w:p w14:paraId="0E955620"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Vot AMD</w:t>
      </w:r>
    </w:p>
    <w:p w14:paraId="1215D12F" w14:textId="77777777" w:rsidR="00985FA9" w:rsidRDefault="00985FA9">
      <w:pPr>
        <w:pStyle w:val="GlobalBayerBodyText"/>
        <w:keepNext/>
        <w:spacing w:before="0" w:after="0"/>
        <w:rPr>
          <w:rFonts w:ascii="Times New Roman" w:hAnsi="Times New Roman"/>
          <w:sz w:val="22"/>
          <w:szCs w:val="22"/>
          <w:lang w:val="is-IS"/>
        </w:rPr>
      </w:pPr>
    </w:p>
    <w:p w14:paraId="6A06BD75"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Vot AMD lýsir sér í sjúklegri nýæðamyndun í æðu (CNV, </w:t>
      </w:r>
      <w:r>
        <w:rPr>
          <w:rFonts w:ascii="Times New Roman" w:hAnsi="Times New Roman"/>
          <w:i/>
          <w:sz w:val="22"/>
          <w:szCs w:val="22"/>
          <w:lang w:val="is-IS"/>
        </w:rPr>
        <w:t>pathological choroidal neovascularisation</w:t>
      </w:r>
      <w:r>
        <w:rPr>
          <w:rFonts w:ascii="Times New Roman" w:hAnsi="Times New Roman"/>
          <w:sz w:val="22"/>
          <w:szCs w:val="22"/>
          <w:lang w:val="is-IS"/>
        </w:rPr>
        <w:t>). Leki blóðs og vökva vegna sjúklegrar nýæðamyndun í æðu getur valdið þykknun eða bjúg í sjónu og/eða blæðingu undir/innan sjónu sem veldur skertri sjónskerpu.</w:t>
      </w:r>
    </w:p>
    <w:p w14:paraId="1F9F12FD" w14:textId="77777777" w:rsidR="00985FA9" w:rsidRDefault="00985FA9">
      <w:pPr>
        <w:pStyle w:val="GlobalBayerBodyText"/>
        <w:spacing w:before="0" w:after="0"/>
        <w:rPr>
          <w:rFonts w:ascii="Times New Roman" w:hAnsi="Times New Roman"/>
          <w:sz w:val="22"/>
          <w:szCs w:val="22"/>
          <w:lang w:val="is-IS"/>
        </w:rPr>
      </w:pPr>
    </w:p>
    <w:p w14:paraId="34A83373"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Hjá sjúklingum sem meðhöndlaðir voru með Eylea (</w:t>
      </w:r>
      <w:r>
        <w:rPr>
          <w:rFonts w:ascii="Times New Roman" w:hAnsi="Times New Roman"/>
          <w:sz w:val="22"/>
          <w:szCs w:val="22"/>
          <w:lang w:val="is-IS" w:eastAsia="en-US"/>
        </w:rPr>
        <w:t>ein inndæling á mánuði þrjá mánuði í röð og eftir það ein inndæling á 2 mánaða fresti</w:t>
      </w:r>
      <w:r>
        <w:rPr>
          <w:rFonts w:ascii="Times New Roman" w:hAnsi="Times New Roman"/>
          <w:sz w:val="22"/>
          <w:szCs w:val="22"/>
          <w:lang w:val="is-IS"/>
        </w:rPr>
        <w:t>) minnkaði þykkt í miðri sjónhimnu (central retinal thickness, CRT) fljótlega eftir að meðferð var hafin og meðalstærð meinsemda vegna sjúklegrar nýæðamyndun í æðu minnkaði og var sambærileg við þær niðurstöður sem fram komu með 0,5 mg af ranibizumab í hverjum mánuði.</w:t>
      </w:r>
    </w:p>
    <w:p w14:paraId="33CA9DD1" w14:textId="77777777" w:rsidR="00985FA9" w:rsidRDefault="00985FA9">
      <w:pPr>
        <w:pStyle w:val="GlobalBayerBodyText"/>
        <w:spacing w:before="0" w:after="0"/>
        <w:rPr>
          <w:rFonts w:ascii="Times New Roman" w:hAnsi="Times New Roman"/>
          <w:sz w:val="22"/>
          <w:szCs w:val="22"/>
          <w:lang w:val="is-IS"/>
        </w:rPr>
      </w:pPr>
    </w:p>
    <w:p w14:paraId="7F1528FF"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Í VIEW1 rannsókninni minnkaði CRT að meðaltali samkvæmt sjónusneiðmyndun (OCT, </w:t>
      </w:r>
      <w:r>
        <w:rPr>
          <w:rFonts w:ascii="Times New Roman" w:hAnsi="Times New Roman"/>
          <w:i/>
          <w:sz w:val="22"/>
          <w:szCs w:val="22"/>
          <w:lang w:val="is-IS"/>
        </w:rPr>
        <w:t>optical coherence tomography</w:t>
      </w:r>
      <w:r>
        <w:rPr>
          <w:rFonts w:ascii="Times New Roman" w:hAnsi="Times New Roman"/>
          <w:sz w:val="22"/>
          <w:szCs w:val="22"/>
          <w:lang w:val="is-IS"/>
        </w:rPr>
        <w:t>) (-130 í 52. viku hjá rannsóknarhópnum sem fékk 2 mg af Eylea á tveggja mánaða fresti og -129 míkron í 52. viku hjá rannsóknarhópnum sem fékk 0,5 mg ranibizumab í hverjum mánuði,). Við þennan 52 vikna tímapunkt minnkaði CRT einnig að meðaltali samkvæmt sjónusneiðmyndun í VIEW2 rannsókninni (-149 hjá rannsóknarhópnum sem fékk 2 mg Eylea á tveggja mánaða fresti og -139 míkron hjá rannsóknarhópnum sem fékk 0,5 mg ranibizumab í hverjum mánuði). Þessi minnkun á sjúklegri nýæðamyndun í æðu og minnkun CRT hélst yfirleitt á öðru ári rannsóknanna.</w:t>
      </w:r>
    </w:p>
    <w:p w14:paraId="69D2C92D" w14:textId="77777777" w:rsidR="00985FA9" w:rsidRDefault="00985FA9">
      <w:pPr>
        <w:pStyle w:val="GlobalBayerBodyText"/>
        <w:spacing w:before="0" w:after="0"/>
        <w:rPr>
          <w:rFonts w:ascii="Times New Roman" w:hAnsi="Times New Roman"/>
          <w:sz w:val="22"/>
          <w:szCs w:val="22"/>
          <w:lang w:val="is-IS"/>
        </w:rPr>
      </w:pPr>
    </w:p>
    <w:p w14:paraId="567CBE01" w14:textId="77777777" w:rsidR="00985FA9" w:rsidRDefault="00B8623B">
      <w:pPr>
        <w:spacing w:line="240" w:lineRule="auto"/>
        <w:rPr>
          <w:iCs/>
          <w:szCs w:val="22"/>
          <w:lang w:val="is-IS"/>
        </w:rPr>
      </w:pPr>
      <w:r>
        <w:rPr>
          <w:iCs/>
          <w:szCs w:val="22"/>
          <w:lang w:val="is-IS"/>
        </w:rPr>
        <w:t xml:space="preserve">ALTAIR-rannsóknin var gerð hjá japönskum sjúklingum með ómeðhöndlaða vota AMD og sýndi svipaðar niðurstöður og VIEW-rannsóknirnar varðandi 3 upphaflegar inndælingar 2 mg af Eylea á mánaðar fresti, sem fylgt var eftir með einni inndælingu 2 mánuðum síðar og síðan </w:t>
      </w:r>
      <w:r>
        <w:rPr>
          <w:szCs w:val="22"/>
          <w:lang w:val="is-IS"/>
        </w:rPr>
        <w:t>framlengdri meðferð</w:t>
      </w:r>
      <w:r>
        <w:rPr>
          <w:iCs/>
          <w:szCs w:val="22"/>
          <w:lang w:val="is-IS"/>
        </w:rPr>
        <w:t xml:space="preserve"> (treat-and-extend regimen) með breytilegu tímabili milli inndælinga (í 2 vikna eða 4 vikna þrepum), allt að 16 vikum að hámarki, samkvæmt fyrirfram skilgreindum viðmiðum. Í viku 52 var meðalminnkun á þykkt í miðju sjónhimnu samkvæmt sjónhimnusneiðmynd -134,4 míkrón í hópnum þar sem tímabili milli inndælinga var breytt í 2 vikna þrepum en –126,1 míkrón í hópnum þar sem tímabili milli inndælinga var breytt í 4 vikna þrepum. Hlutfall sjúklinga án vökva samkvæmt sjónhimnusneiðmynd í viku 52 var 68,3% í hópnum þar sem tímabili milli inndælinga var breytt í 2 vikna þrepum og 69,1% í hópnum þar sem tímabili milli inndælinga var breytt í 4 vikna þrepum. Minnkun á þykkt í miðju sjónhimnu hélst yfirleitt í báðum meðferðarhópunum á öðru ári í ALTAIR-rannsókninni.</w:t>
      </w:r>
    </w:p>
    <w:p w14:paraId="0A921378" w14:textId="77777777" w:rsidR="00985FA9" w:rsidRDefault="00985FA9">
      <w:pPr>
        <w:rPr>
          <w:i/>
          <w:szCs w:val="22"/>
          <w:lang w:val="is-IS"/>
        </w:rPr>
      </w:pPr>
    </w:p>
    <w:p w14:paraId="210193AD" w14:textId="77777777" w:rsidR="00985FA9" w:rsidRDefault="00B8623B">
      <w:pPr>
        <w:pStyle w:val="GlobalBayerBodyText"/>
        <w:spacing w:before="0" w:after="0"/>
        <w:ind w:right="-143"/>
        <w:rPr>
          <w:rFonts w:ascii="Times New Roman" w:hAnsi="Times New Roman"/>
          <w:iCs/>
          <w:color w:val="000000"/>
          <w:sz w:val="22"/>
          <w:szCs w:val="22"/>
          <w:lang w:val="is-IS"/>
        </w:rPr>
      </w:pPr>
      <w:r>
        <w:rPr>
          <w:rFonts w:ascii="Times New Roman" w:hAnsi="Times New Roman"/>
          <w:iCs/>
          <w:sz w:val="22"/>
          <w:lang w:val="is-IS" w:eastAsia="en-US"/>
        </w:rPr>
        <w:t>ARIES-rannsóknin var hönnuð til að rannsaka hvort framlengd meðferð (treat-and-extend) með 2 mg af Eylea, sem hafin var tafarlaust eftir gjöf 3 upphaflegra inndælinga á mánaðar fresti og einnar viðbótarinndælingar eftir 2 mánuði, væri síðri en framlengd meðferð sem hafin var eftir eins árs meðferð.</w:t>
      </w:r>
      <w:r>
        <w:rPr>
          <w:rFonts w:ascii="Times New Roman" w:hAnsi="Times New Roman"/>
          <w:iCs/>
          <w:sz w:val="22"/>
          <w:szCs w:val="22"/>
          <w:lang w:val="is-IS" w:eastAsia="en-US"/>
        </w:rPr>
        <w:t xml:space="preserve"> Hjá sjúklingum sem þurftu tíðari skömmtun en á 8 vikna fresti (Q8) a.m.k. einu sinni meðan á rannsókninni stóð hélst þykkt í miðju sjónhimnu meiri, en </w:t>
      </w:r>
      <w:r>
        <w:rPr>
          <w:rFonts w:ascii="Times New Roman" w:hAnsi="Times New Roman"/>
          <w:iCs/>
          <w:color w:val="000000"/>
          <w:sz w:val="22"/>
          <w:szCs w:val="22"/>
          <w:lang w:val="is-IS" w:eastAsia="en-US"/>
        </w:rPr>
        <w:t xml:space="preserve">meðalminnkun á </w:t>
      </w:r>
      <w:r>
        <w:rPr>
          <w:rFonts w:ascii="Times New Roman" w:hAnsi="Times New Roman"/>
          <w:iCs/>
          <w:sz w:val="22"/>
          <w:szCs w:val="22"/>
          <w:lang w:val="is-IS" w:eastAsia="en-US"/>
        </w:rPr>
        <w:t>þykkt í miðju sjónhimnu</w:t>
      </w:r>
      <w:r>
        <w:rPr>
          <w:rFonts w:ascii="Times New Roman" w:hAnsi="Times New Roman"/>
          <w:iCs/>
          <w:color w:val="000000"/>
          <w:sz w:val="22"/>
          <w:szCs w:val="22"/>
          <w:lang w:val="is-IS" w:eastAsia="en-US"/>
        </w:rPr>
        <w:t xml:space="preserve"> frá upphafi meðferðar fram í viku 104 var -160,4 míkrón, svipuð og hjá sjúklingum sem fengu </w:t>
      </w:r>
      <w:r>
        <w:rPr>
          <w:rFonts w:ascii="Times New Roman" w:hAnsi="Times New Roman"/>
          <w:iCs/>
          <w:sz w:val="22"/>
          <w:lang w:val="is-IS" w:eastAsia="en-US"/>
        </w:rPr>
        <w:t xml:space="preserve">inndælingu </w:t>
      </w:r>
      <w:r>
        <w:rPr>
          <w:rFonts w:ascii="Times New Roman" w:hAnsi="Times New Roman"/>
          <w:iCs/>
          <w:sz w:val="22"/>
          <w:szCs w:val="22"/>
          <w:lang w:val="is-IS" w:eastAsia="en-US"/>
        </w:rPr>
        <w:t>á 8 vikna fresti eða sjaldnar</w:t>
      </w:r>
      <w:r>
        <w:rPr>
          <w:rFonts w:ascii="Times New Roman" w:hAnsi="Times New Roman"/>
          <w:iCs/>
          <w:color w:val="000000"/>
          <w:sz w:val="22"/>
          <w:szCs w:val="22"/>
          <w:lang w:val="is-IS" w:eastAsia="en-US"/>
        </w:rPr>
        <w:t>.</w:t>
      </w:r>
    </w:p>
    <w:p w14:paraId="548B0659" w14:textId="77777777" w:rsidR="00985FA9" w:rsidRDefault="00985FA9">
      <w:pPr>
        <w:spacing w:line="240" w:lineRule="auto"/>
        <w:rPr>
          <w:iCs/>
          <w:szCs w:val="22"/>
          <w:lang w:val="is-IS"/>
        </w:rPr>
      </w:pPr>
    </w:p>
    <w:p w14:paraId="747F6E81"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CRVO eða BRVO</w:t>
      </w:r>
    </w:p>
    <w:p w14:paraId="57BF3376" w14:textId="77777777" w:rsidR="00985FA9" w:rsidRDefault="00985FA9">
      <w:pPr>
        <w:pStyle w:val="BayerBodyTextFull"/>
        <w:keepNext/>
        <w:spacing w:before="0" w:after="0"/>
        <w:rPr>
          <w:sz w:val="22"/>
          <w:szCs w:val="22"/>
          <w:lang w:val="is-IS" w:eastAsia="de-DE"/>
        </w:rPr>
      </w:pPr>
    </w:p>
    <w:p w14:paraId="5D262595" w14:textId="77777777" w:rsidR="00985FA9" w:rsidRDefault="00B8623B">
      <w:pPr>
        <w:pStyle w:val="BayerBodyTextFull"/>
        <w:keepNext/>
        <w:spacing w:before="0" w:after="0"/>
        <w:rPr>
          <w:sz w:val="22"/>
          <w:szCs w:val="22"/>
          <w:lang w:val="is-IS" w:eastAsia="de-DE"/>
        </w:rPr>
      </w:pPr>
      <w:r>
        <w:rPr>
          <w:noProof/>
          <w:lang w:val="is-IS" w:eastAsia="is-IS"/>
        </w:rPr>
        <mc:AlternateContent>
          <mc:Choice Requires="wps">
            <w:drawing>
              <wp:anchor distT="0" distB="6350" distL="0" distR="0" simplePos="0" relativeHeight="251658280" behindDoc="1" locked="0" layoutInCell="0" allowOverlap="1" wp14:anchorId="36630D14" wp14:editId="10F97E54">
                <wp:simplePos x="0" y="0"/>
                <wp:positionH relativeFrom="column">
                  <wp:posOffset>-100330</wp:posOffset>
                </wp:positionH>
                <wp:positionV relativeFrom="paragraph">
                  <wp:posOffset>-430530</wp:posOffset>
                </wp:positionV>
                <wp:extent cx="6353175" cy="6318250"/>
                <wp:effectExtent l="0" t="0" r="0" b="6350"/>
                <wp:wrapNone/>
                <wp:docPr id="40" name="Flowchart: Process 40"/>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E0592F2" id="Flowchart: Process 40" o:spid="_x0000_s1026" type="#_x0000_t109" style="position:absolute;margin-left:-7.9pt;margin-top:-33.9pt;width:500.25pt;height:497.5pt;z-index:-251658200;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" o:allowincell="f" filled="f" stroked="f" strokeweight="0"/>
            </w:pict>
          </mc:Fallback>
        </mc:AlternateContent>
      </w:r>
      <w:r>
        <w:rPr>
          <w:sz w:val="22"/>
          <w:szCs w:val="22"/>
          <w:lang w:val="is-IS" w:eastAsia="de-DE"/>
        </w:rPr>
        <w:t>Við CRVO og BRVO verður blóðþurrð í sjónu sem veldur losun á VEGF og sem veldur ójafnvægi á þétttengi og örvar fjölgun þekjufrumna. Aukning VEGF tengist niðurbroti á blóð-sjónuþröskuldi, auknu gegnflæði æða, bjúg í sjónu og fylgikvilla nýæðamyndunar.</w:t>
      </w:r>
    </w:p>
    <w:p w14:paraId="1B7CBEAA" w14:textId="77777777" w:rsidR="00985FA9" w:rsidRDefault="00985FA9">
      <w:pPr>
        <w:pStyle w:val="BayerBodyTextFull"/>
        <w:spacing w:before="0" w:after="0"/>
        <w:rPr>
          <w:sz w:val="22"/>
          <w:szCs w:val="22"/>
          <w:lang w:val="is-IS" w:eastAsia="de-DE"/>
        </w:rPr>
      </w:pPr>
    </w:p>
    <w:p w14:paraId="1BAB4B10" w14:textId="77777777" w:rsidR="00985FA9" w:rsidRDefault="00B8623B">
      <w:pPr>
        <w:spacing w:line="240" w:lineRule="auto"/>
        <w:rPr>
          <w:lang w:val="is-IS"/>
        </w:rPr>
      </w:pPr>
      <w:r>
        <w:rPr>
          <w:szCs w:val="22"/>
          <w:lang w:val="is-IS" w:eastAsia="de-DE"/>
        </w:rPr>
        <w:t xml:space="preserve">Hjá sjúklingum sem fengu mánaðarlega inndælingu með 2 mg af Eylea 6 mánuði í röð sást jöfn, hröð og sterk formfræðileg svörun (mæld með bætingu á meðalgildi CRT). Í viku 24 var minnkun á meðalgildi CRT marktækt betri en hjá samanburðarhópum í öllum þremur rannsóknunum </w:t>
      </w:r>
      <w:r>
        <w:rPr>
          <w:szCs w:val="22"/>
          <w:lang w:val="is-IS" w:eastAsia="de-DE"/>
        </w:rPr>
        <w:lastRenderedPageBreak/>
        <w:t>(</w:t>
      </w:r>
      <w:r>
        <w:rPr>
          <w:szCs w:val="22"/>
          <w:lang w:val="is-IS"/>
        </w:rPr>
        <w:t>COPERNICUS hjá sjúklingum með CRVO: -457 míkron borið saman við -145 míkron; GALILEO hjá sjúklingum með CRVO: -449 míkron borið saman við -169 míkron; VIBRANT hjá sjúklingum með BRVO: -280 míkron borið saman við -128 míkron).</w:t>
      </w:r>
    </w:p>
    <w:p w14:paraId="156B6D59" w14:textId="77777777" w:rsidR="00985FA9" w:rsidRDefault="00B8623B">
      <w:pPr>
        <w:pStyle w:val="BayerBodyTextFull"/>
        <w:spacing w:before="0" w:after="0"/>
        <w:rPr>
          <w:sz w:val="22"/>
          <w:szCs w:val="22"/>
          <w:lang w:val="is-IS"/>
        </w:rPr>
      </w:pPr>
      <w:r>
        <w:rPr>
          <w:sz w:val="22"/>
          <w:szCs w:val="22"/>
          <w:lang w:val="is-IS"/>
        </w:rPr>
        <w:t>Þessi minnkun á CRT hélst til loka hverrar rannsóknar, viku 100 í COPERNICUS rannsókninni, viku 76 í GALILEO rannsókninni og viku 52 í VIBRANT rannsókninni.</w:t>
      </w:r>
    </w:p>
    <w:p w14:paraId="554E9C37" w14:textId="77777777" w:rsidR="00985FA9" w:rsidRDefault="00985FA9">
      <w:pPr>
        <w:pStyle w:val="BayerBodyTextFull"/>
        <w:spacing w:before="0" w:after="0"/>
        <w:rPr>
          <w:sz w:val="22"/>
          <w:szCs w:val="22"/>
          <w:lang w:val="is-IS"/>
        </w:rPr>
      </w:pPr>
    </w:p>
    <w:p w14:paraId="43CBBC40" w14:textId="77777777" w:rsidR="00985FA9" w:rsidRDefault="00B8623B">
      <w:pPr>
        <w:keepNext/>
        <w:spacing w:line="240" w:lineRule="auto"/>
        <w:rPr>
          <w:i/>
          <w:szCs w:val="22"/>
          <w:lang w:val="is-IS"/>
        </w:rPr>
      </w:pPr>
      <w:r>
        <w:rPr>
          <w:i/>
          <w:szCs w:val="22"/>
          <w:lang w:val="is-IS"/>
        </w:rPr>
        <w:t>Sjónudepilsbjúgur af völdum sykursýki</w:t>
      </w:r>
    </w:p>
    <w:p w14:paraId="7A01CE05" w14:textId="77777777" w:rsidR="00985FA9" w:rsidRDefault="00985FA9">
      <w:pPr>
        <w:keepNext/>
        <w:spacing w:line="240" w:lineRule="auto"/>
        <w:rPr>
          <w:szCs w:val="22"/>
          <w:lang w:val="is-IS"/>
        </w:rPr>
      </w:pPr>
    </w:p>
    <w:p w14:paraId="32498FCD" w14:textId="77777777" w:rsidR="00985FA9" w:rsidRDefault="00B8623B">
      <w:pPr>
        <w:keepNext/>
        <w:spacing w:line="240" w:lineRule="auto"/>
        <w:rPr>
          <w:szCs w:val="22"/>
          <w:lang w:val="is-IS"/>
        </w:rPr>
      </w:pPr>
      <w:r>
        <w:rPr>
          <w:szCs w:val="22"/>
          <w:lang w:val="is-IS"/>
        </w:rPr>
        <w:t xml:space="preserve">Sjónudepilsbjúgur af völdum sykursýki er afleiðing af sjónukvilla af völdum sykursýki og einkennist af </w:t>
      </w:r>
      <w:r>
        <w:rPr>
          <w:szCs w:val="22"/>
          <w:lang w:val="is-IS" w:eastAsia="de-DE"/>
        </w:rPr>
        <w:t>auknu gegndræpi æða og skemmdum í háræðum sjónu sem geta dregið úr sjónskerpu</w:t>
      </w:r>
      <w:r>
        <w:rPr>
          <w:szCs w:val="22"/>
          <w:lang w:val="is-IS"/>
        </w:rPr>
        <w:t>.</w:t>
      </w:r>
    </w:p>
    <w:p w14:paraId="4B1E7A39" w14:textId="77777777" w:rsidR="00985FA9" w:rsidRDefault="00985FA9">
      <w:pPr>
        <w:spacing w:line="240" w:lineRule="auto"/>
        <w:rPr>
          <w:szCs w:val="22"/>
          <w:lang w:val="is-IS" w:eastAsia="de-DE"/>
        </w:rPr>
      </w:pPr>
    </w:p>
    <w:p w14:paraId="6B43B2DF" w14:textId="77777777" w:rsidR="00985FA9" w:rsidRDefault="00B8623B">
      <w:pPr>
        <w:pStyle w:val="BayerBodyTextFull"/>
        <w:spacing w:before="0" w:after="0"/>
        <w:rPr>
          <w:sz w:val="22"/>
          <w:szCs w:val="22"/>
          <w:lang w:val="is-IS" w:eastAsia="de-DE"/>
        </w:rPr>
      </w:pPr>
      <w:r>
        <w:rPr>
          <w:sz w:val="22"/>
          <w:szCs w:val="22"/>
          <w:lang w:val="is-IS" w:eastAsia="de-DE"/>
        </w:rPr>
        <w:t>Hjá sjúklingum sem fengu meðferð með Eylea, en meirihluti þeirra var flokkaður með sykursýki af tegund II, sást hröð og sterk formfræðileg svörun (CRT, DRSS-stig).</w:t>
      </w:r>
    </w:p>
    <w:p w14:paraId="1F3210DF" w14:textId="77777777" w:rsidR="00985FA9" w:rsidRDefault="00985FA9">
      <w:pPr>
        <w:pStyle w:val="BayerBodyTextFull"/>
        <w:spacing w:before="0" w:after="0"/>
        <w:rPr>
          <w:sz w:val="22"/>
          <w:szCs w:val="22"/>
          <w:lang w:val="is-IS" w:eastAsia="de-DE"/>
        </w:rPr>
      </w:pPr>
    </w:p>
    <w:p w14:paraId="5EBDF83A" w14:textId="77777777" w:rsidR="00985FA9" w:rsidRDefault="00B8623B">
      <w:pPr>
        <w:pStyle w:val="BayerBodyTextFull"/>
        <w:spacing w:before="0" w:after="0"/>
        <w:rPr>
          <w:bCs/>
          <w:sz w:val="22"/>
          <w:szCs w:val="22"/>
          <w:lang w:val="is-IS" w:eastAsia="de-DE"/>
        </w:rPr>
      </w:pPr>
      <w:r>
        <w:rPr>
          <w:bCs/>
          <w:sz w:val="22"/>
          <w:szCs w:val="22"/>
          <w:lang w:val="is-IS" w:eastAsia="de-DE"/>
        </w:rPr>
        <w:t>Í VIVID</w:t>
      </w:r>
      <w:r>
        <w:rPr>
          <w:bCs/>
          <w:sz w:val="22"/>
          <w:szCs w:val="22"/>
          <w:vertAlign w:val="superscript"/>
          <w:lang w:val="is-IS" w:eastAsia="de-DE"/>
        </w:rPr>
        <w:t>DME</w:t>
      </w:r>
      <w:r>
        <w:rPr>
          <w:bCs/>
          <w:sz w:val="22"/>
          <w:szCs w:val="22"/>
          <w:lang w:val="is-IS" w:eastAsia="de-DE"/>
        </w:rPr>
        <w:t xml:space="preserve"> og VISTA</w:t>
      </w:r>
      <w:r>
        <w:rPr>
          <w:bCs/>
          <w:sz w:val="22"/>
          <w:szCs w:val="22"/>
          <w:vertAlign w:val="superscript"/>
          <w:lang w:val="is-IS" w:eastAsia="de-DE"/>
        </w:rPr>
        <w:t>DME</w:t>
      </w:r>
      <w:r>
        <w:rPr>
          <w:bCs/>
          <w:sz w:val="22"/>
          <w:szCs w:val="22"/>
          <w:lang w:val="is-IS" w:eastAsia="de-DE"/>
        </w:rPr>
        <w:t xml:space="preserve"> rannsóknunum varð tölfræðilega marktækt meiri minnkun á meðalgildi </w:t>
      </w:r>
      <w:r>
        <w:rPr>
          <w:sz w:val="22"/>
          <w:szCs w:val="22"/>
          <w:lang w:val="is-IS" w:eastAsia="de-DE"/>
        </w:rPr>
        <w:t xml:space="preserve">CRT </w:t>
      </w:r>
      <w:r>
        <w:rPr>
          <w:bCs/>
          <w:sz w:val="22"/>
          <w:szCs w:val="22"/>
          <w:lang w:val="is-IS" w:eastAsia="de-DE"/>
        </w:rPr>
        <w:t xml:space="preserve">frá upphafi rannsóknarinnar fram í viku 52 hjá sjúklingum sem fengu Eylea en hjá samanburðarhópnum sem fékk lasermeðferð, </w:t>
      </w:r>
      <w:r>
        <w:rPr>
          <w:bCs/>
          <w:sz w:val="22"/>
          <w:szCs w:val="22"/>
          <w:lang w:val="is-IS" w:eastAsia="de-DE"/>
        </w:rPr>
        <w:noBreakHyphen/>
        <w:t xml:space="preserve">192,4 og -183,1 míkrón hjá 2Q8 Eylea hópunum og </w:t>
      </w:r>
      <w:r>
        <w:rPr>
          <w:bCs/>
          <w:sz w:val="22"/>
          <w:szCs w:val="22"/>
          <w:lang w:val="is-IS" w:eastAsia="de-DE"/>
        </w:rPr>
        <w:noBreakHyphen/>
        <w:t>66,2 og -73,3 míkrón hjá samanburðarhópunum, í þessari röð. Í viku 100 var minnkuninni viðhaldið með -195,8 og -191,1 míkrónum hjá 2Q8 Eylea hópunum og -85,7 og -83,9 míkrónum hjá samanburðarhópunum, í VIVID</w:t>
      </w:r>
      <w:r>
        <w:rPr>
          <w:bCs/>
          <w:sz w:val="22"/>
          <w:szCs w:val="22"/>
          <w:vertAlign w:val="superscript"/>
          <w:lang w:val="is-IS" w:eastAsia="de-DE"/>
        </w:rPr>
        <w:t>DME</w:t>
      </w:r>
      <w:r>
        <w:rPr>
          <w:bCs/>
          <w:sz w:val="22"/>
          <w:szCs w:val="22"/>
          <w:lang w:val="is-IS" w:eastAsia="de-DE"/>
        </w:rPr>
        <w:t xml:space="preserve"> og VISTA</w:t>
      </w:r>
      <w:r>
        <w:rPr>
          <w:bCs/>
          <w:sz w:val="22"/>
          <w:szCs w:val="22"/>
          <w:vertAlign w:val="superscript"/>
          <w:lang w:val="is-IS" w:eastAsia="de-DE"/>
        </w:rPr>
        <w:t>DME</w:t>
      </w:r>
      <w:r>
        <w:rPr>
          <w:bCs/>
          <w:sz w:val="22"/>
          <w:szCs w:val="22"/>
          <w:lang w:val="is-IS" w:eastAsia="de-DE"/>
        </w:rPr>
        <w:t xml:space="preserve"> rannsóknunum, í þessari röð.</w:t>
      </w:r>
    </w:p>
    <w:p w14:paraId="38E8B245" w14:textId="77777777" w:rsidR="00985FA9" w:rsidRDefault="00985FA9">
      <w:pPr>
        <w:pStyle w:val="BayerBodyTextFull"/>
        <w:spacing w:before="0" w:after="0"/>
        <w:rPr>
          <w:bCs/>
          <w:sz w:val="22"/>
          <w:szCs w:val="22"/>
          <w:lang w:val="is-IS" w:eastAsia="de-DE"/>
        </w:rPr>
      </w:pPr>
    </w:p>
    <w:p w14:paraId="520BDBCE" w14:textId="77777777" w:rsidR="00985FA9" w:rsidRDefault="00B8623B">
      <w:pPr>
        <w:widowControl w:val="0"/>
        <w:tabs>
          <w:tab w:val="clear" w:pos="567"/>
        </w:tabs>
        <w:spacing w:line="240" w:lineRule="auto"/>
        <w:rPr>
          <w:bCs/>
          <w:szCs w:val="22"/>
          <w:lang w:val="is-IS" w:eastAsia="de-DE"/>
        </w:rPr>
      </w:pPr>
      <w:r>
        <w:rPr>
          <w:bCs/>
          <w:szCs w:val="22"/>
          <w:lang w:val="is-IS" w:eastAsia="de-DE"/>
        </w:rPr>
        <w:t xml:space="preserve">Framför um ≥ 2 stig hvað varðar DRSS </w:t>
      </w:r>
      <w:r>
        <w:rPr>
          <w:rFonts w:eastAsia="MS Mincho"/>
          <w:szCs w:val="22"/>
          <w:lang w:val="is-IS"/>
        </w:rPr>
        <w:t>(Diabetic Retinopathy Severity Score)</w:t>
      </w:r>
      <w:r>
        <w:rPr>
          <w:bCs/>
          <w:szCs w:val="22"/>
          <w:lang w:val="is-IS" w:eastAsia="de-DE"/>
        </w:rPr>
        <w:t xml:space="preserve"> var metin á fyrirfram tilgreindan hátt í VIVID</w:t>
      </w:r>
      <w:r>
        <w:rPr>
          <w:bCs/>
          <w:szCs w:val="22"/>
          <w:vertAlign w:val="superscript"/>
          <w:lang w:val="is-IS" w:eastAsia="de-DE"/>
        </w:rPr>
        <w:t>DME</w:t>
      </w:r>
      <w:r>
        <w:rPr>
          <w:bCs/>
          <w:szCs w:val="22"/>
          <w:lang w:val="is-IS" w:eastAsia="de-DE"/>
        </w:rPr>
        <w:t xml:space="preserve"> og VISTA</w:t>
      </w:r>
      <w:r>
        <w:rPr>
          <w:bCs/>
          <w:szCs w:val="22"/>
          <w:vertAlign w:val="superscript"/>
          <w:lang w:val="is-IS" w:eastAsia="de-DE"/>
        </w:rPr>
        <w:t>DME</w:t>
      </w:r>
      <w:r>
        <w:rPr>
          <w:bCs/>
          <w:szCs w:val="22"/>
          <w:lang w:val="is-IS" w:eastAsia="de-DE"/>
        </w:rPr>
        <w:t>. DRSS-stigin voru metanleg hjá 73,7% sjúklinga í VIVID</w:t>
      </w:r>
      <w:r>
        <w:rPr>
          <w:bCs/>
          <w:szCs w:val="22"/>
          <w:vertAlign w:val="superscript"/>
          <w:lang w:val="is-IS" w:eastAsia="de-DE"/>
        </w:rPr>
        <w:t>DME</w:t>
      </w:r>
      <w:r>
        <w:rPr>
          <w:bCs/>
          <w:szCs w:val="22"/>
          <w:lang w:val="is-IS" w:eastAsia="de-DE"/>
        </w:rPr>
        <w:t xml:space="preserve"> og 98,3% sjúklinga í VISTA</w:t>
      </w:r>
      <w:r>
        <w:rPr>
          <w:bCs/>
          <w:szCs w:val="22"/>
          <w:vertAlign w:val="superscript"/>
          <w:lang w:val="is-IS" w:eastAsia="de-DE"/>
        </w:rPr>
        <w:t>DME</w:t>
      </w:r>
      <w:r>
        <w:rPr>
          <w:bCs/>
          <w:szCs w:val="22"/>
          <w:lang w:val="is-IS" w:eastAsia="de-DE"/>
        </w:rPr>
        <w:t>. Í viku 52 sýndu 27,7% og 29,1% í Eylea 2Q8 hópunum og 7,5% og 14,3% í samanburðarhópunum fram á framför um ≥2 stig hvað varðar DRSS. Í viku 100 voru þessar sömu prósentutölur 32,6% og 37,1% í Eylea 2Q8 hópunum og 8,2% og 15,6% í samanburðarhópunum.</w:t>
      </w:r>
    </w:p>
    <w:p w14:paraId="2BFC4667" w14:textId="77777777" w:rsidR="00985FA9" w:rsidRDefault="00985FA9">
      <w:pPr>
        <w:pStyle w:val="BayerBodyTextFull"/>
        <w:spacing w:before="0" w:after="0"/>
        <w:rPr>
          <w:sz w:val="22"/>
          <w:szCs w:val="22"/>
          <w:lang w:val="is-IS" w:eastAsia="de-DE"/>
        </w:rPr>
      </w:pPr>
    </w:p>
    <w:p w14:paraId="0825ABB9" w14:textId="77777777" w:rsidR="00985FA9" w:rsidRDefault="00B8623B">
      <w:pPr>
        <w:pStyle w:val="BayerBodyTextFull"/>
        <w:spacing w:before="0" w:after="0"/>
        <w:rPr>
          <w:sz w:val="22"/>
          <w:szCs w:val="22"/>
          <w:lang w:val="is-IS" w:eastAsia="de-DE"/>
        </w:rPr>
      </w:pPr>
      <w:r>
        <w:rPr>
          <w:bCs/>
          <w:sz w:val="22"/>
          <w:szCs w:val="22"/>
          <w:lang w:val="is-IS"/>
        </w:rPr>
        <w:t xml:space="preserve">Í VIOLET rannsókninni voru bornar saman þrjár mismunandi skömmtunaráætlanir fyrir Eylea 2 mg til meðferðar við sjónudepilsbjúg af völdum sykursýki eftir a.m.k. eitt ár með föstu millibili milli inndælinga, þar sem meðferð var hafin með fimm mánaðarlegum skömmtum í röð og síðan skömmtun á 2 mánaða fresti. Í rannsóknarvikum 52 og 100, þ.e. á öðru og þriðja ári meðferðarinnar, voru meðalbreytingar á CRT klínískt svipaðar hjá þeim sem fengu </w:t>
      </w:r>
      <w:r>
        <w:rPr>
          <w:iCs/>
          <w:sz w:val="22"/>
          <w:lang w:val="is-IS" w:eastAsia="en-US"/>
        </w:rPr>
        <w:t>framlengda meðferð (treat-and-extend)</w:t>
      </w:r>
      <w:r>
        <w:rPr>
          <w:bCs/>
          <w:sz w:val="22"/>
          <w:szCs w:val="22"/>
          <w:lang w:val="is-IS"/>
        </w:rPr>
        <w:t xml:space="preserve">, þeim sem fengu </w:t>
      </w:r>
      <w:r>
        <w:rPr>
          <w:iCs/>
          <w:sz w:val="22"/>
          <w:lang w:val="is-IS" w:eastAsia="en-US"/>
        </w:rPr>
        <w:t>meðferð eftir þörfum</w:t>
      </w:r>
      <w:r>
        <w:rPr>
          <w:bCs/>
          <w:sz w:val="22"/>
          <w:szCs w:val="22"/>
          <w:lang w:val="is-IS"/>
        </w:rPr>
        <w:t xml:space="preserve"> (2PRN) og þeim sem fengu </w:t>
      </w:r>
      <w:r>
        <w:rPr>
          <w:iCs/>
          <w:sz w:val="22"/>
          <w:lang w:val="is-IS" w:eastAsia="en-US"/>
        </w:rPr>
        <w:t>meðferð</w:t>
      </w:r>
      <w:r>
        <w:rPr>
          <w:bCs/>
          <w:sz w:val="22"/>
          <w:szCs w:val="22"/>
          <w:lang w:val="is-IS"/>
        </w:rPr>
        <w:t xml:space="preserve"> á 8 vikna fresti (2Q8), þ.e. í þeirri röð; -2,1; 2,2 og -18,8 míkrón í viku 52 og 2,3; -13,9 og -15,5 míkrón í viku 100.</w:t>
      </w:r>
    </w:p>
    <w:p w14:paraId="28398491" w14:textId="77777777" w:rsidR="00985FA9" w:rsidRDefault="00985FA9">
      <w:pPr>
        <w:widowControl w:val="0"/>
        <w:tabs>
          <w:tab w:val="clear" w:pos="567"/>
        </w:tabs>
        <w:spacing w:line="240" w:lineRule="auto"/>
        <w:rPr>
          <w:iCs/>
          <w:szCs w:val="22"/>
          <w:u w:val="single"/>
          <w:lang w:val="is-IS"/>
        </w:rPr>
      </w:pPr>
    </w:p>
    <w:p w14:paraId="419F7688" w14:textId="77777777" w:rsidR="00985FA9" w:rsidRDefault="00B8623B">
      <w:pPr>
        <w:keepNext/>
        <w:widowControl w:val="0"/>
        <w:tabs>
          <w:tab w:val="clear" w:pos="567"/>
        </w:tabs>
        <w:spacing w:line="240" w:lineRule="auto"/>
        <w:rPr>
          <w:i/>
          <w:iCs/>
          <w:szCs w:val="22"/>
          <w:u w:val="single"/>
          <w:lang w:val="is-IS"/>
        </w:rPr>
      </w:pPr>
      <w:r>
        <w:rPr>
          <w:i/>
          <w:szCs w:val="22"/>
          <w:lang w:val="is-IS"/>
        </w:rPr>
        <w:t>Nýæðamyndun í æðu í tengslum við nærsýni</w:t>
      </w:r>
    </w:p>
    <w:p w14:paraId="1D9320AA" w14:textId="77777777" w:rsidR="00985FA9" w:rsidRDefault="00985FA9">
      <w:pPr>
        <w:pStyle w:val="GlobalBayerBodyText"/>
        <w:keepNext/>
        <w:spacing w:before="0" w:after="0"/>
        <w:rPr>
          <w:rFonts w:ascii="Times New Roman" w:hAnsi="Times New Roman"/>
          <w:sz w:val="22"/>
          <w:szCs w:val="22"/>
          <w:lang w:val="is-IS"/>
        </w:rPr>
      </w:pPr>
    </w:p>
    <w:p w14:paraId="3058EAC2" w14:textId="77777777" w:rsidR="00985FA9" w:rsidRDefault="00B8623B">
      <w:pPr>
        <w:pStyle w:val="GlobalBayerBodyText"/>
        <w:keepNext/>
        <w:spacing w:before="0" w:after="0"/>
        <w:rPr>
          <w:rFonts w:ascii="Times New Roman" w:hAnsi="Times New Roman"/>
          <w:strike/>
          <w:sz w:val="22"/>
          <w:szCs w:val="22"/>
          <w:lang w:val="is-IS"/>
        </w:rPr>
      </w:pPr>
      <w:r>
        <w:rPr>
          <w:rFonts w:ascii="Times New Roman" w:hAnsi="Times New Roman"/>
          <w:sz w:val="22"/>
          <w:szCs w:val="22"/>
          <w:lang w:val="is-IS"/>
        </w:rPr>
        <w:t>Nýæðamyndun í æðu í tengslum við nærsýni (CNV í tengslum við nærsýni) er algeng orsök sjóntaps hjá fullorðnum með nærsýni. Hún kemur fram sem viðbragð til sáragræðslu eftir rof á Bruchs himnu og er það sem getur valdið mestri sjónskerðingu hjá nærsýnum einstaklingum.</w:t>
      </w:r>
    </w:p>
    <w:p w14:paraId="5E32D583" w14:textId="77777777" w:rsidR="00985FA9" w:rsidRDefault="00985FA9">
      <w:pPr>
        <w:pStyle w:val="GlobalBayerBodyText"/>
        <w:spacing w:before="0" w:after="0"/>
        <w:rPr>
          <w:rFonts w:ascii="Times New Roman" w:hAnsi="Times New Roman"/>
          <w:i/>
          <w:sz w:val="22"/>
          <w:szCs w:val="22"/>
          <w:lang w:val="is-IS" w:eastAsia="en-US"/>
        </w:rPr>
      </w:pPr>
    </w:p>
    <w:p w14:paraId="5F35F5E7" w14:textId="77777777" w:rsidR="00985FA9" w:rsidRDefault="00B8623B">
      <w:pPr>
        <w:spacing w:line="240" w:lineRule="auto"/>
        <w:rPr>
          <w:lang w:val="is-IS"/>
        </w:rPr>
      </w:pPr>
      <w:r>
        <w:rPr>
          <w:szCs w:val="22"/>
          <w:lang w:val="is-IS"/>
        </w:rPr>
        <w:t>Hjá sjúklingum sem fengu Eylea í MYRROR rannsókninni (ein inndæling gefin við upphaf meðferðar og fleiri inndælingar gefnar ef sjúkdómur reyndist þrálátur eða tók sig upp að nýju) minnkaði CRT stuttu eftir að meðferð hófst og voru niðurstöður betri hjá hópnum sem fékk Eylea í viku 24 (</w:t>
      </w:r>
      <w:r>
        <w:rPr>
          <w:szCs w:val="22"/>
          <w:lang w:val="is-IS"/>
        </w:rPr>
        <w:noBreakHyphen/>
        <w:t xml:space="preserve">79 míkrón hjá meðferðarhópnum sem fékk Eylea 2 mg og </w:t>
      </w:r>
      <w:r>
        <w:rPr>
          <w:szCs w:val="22"/>
          <w:lang w:val="is-IS"/>
        </w:rPr>
        <w:noBreakHyphen/>
        <w:t>4 míkrón hjá samanburðarhópnum), og hélst það út viku 48. Einnig dró úr meðalstærð CNV skemmda.</w:t>
      </w:r>
    </w:p>
    <w:p w14:paraId="34278DAA" w14:textId="77777777" w:rsidR="00985FA9" w:rsidRDefault="00985FA9">
      <w:pPr>
        <w:widowControl w:val="0"/>
        <w:tabs>
          <w:tab w:val="clear" w:pos="567"/>
        </w:tabs>
        <w:spacing w:line="240" w:lineRule="auto"/>
        <w:rPr>
          <w:iCs/>
          <w:szCs w:val="22"/>
          <w:u w:val="single"/>
          <w:lang w:val="is-IS"/>
        </w:rPr>
      </w:pPr>
    </w:p>
    <w:p w14:paraId="6C727810" w14:textId="77777777" w:rsidR="00985FA9" w:rsidRDefault="00B8623B">
      <w:pPr>
        <w:keepNext/>
        <w:widowControl w:val="0"/>
        <w:tabs>
          <w:tab w:val="clear" w:pos="567"/>
        </w:tabs>
        <w:spacing w:line="240" w:lineRule="auto"/>
        <w:rPr>
          <w:iCs/>
          <w:szCs w:val="22"/>
          <w:u w:val="single"/>
          <w:lang w:val="is-IS"/>
        </w:rPr>
      </w:pPr>
      <w:r>
        <w:rPr>
          <w:iCs/>
          <w:szCs w:val="22"/>
          <w:u w:val="single"/>
          <w:lang w:val="is-IS"/>
        </w:rPr>
        <w:t>Klínísk verkun og öryggi</w:t>
      </w:r>
    </w:p>
    <w:p w14:paraId="7E74FEB0" w14:textId="77777777" w:rsidR="00985FA9" w:rsidRDefault="00985FA9">
      <w:pPr>
        <w:keepNext/>
        <w:widowControl w:val="0"/>
        <w:tabs>
          <w:tab w:val="clear" w:pos="567"/>
        </w:tabs>
        <w:spacing w:line="240" w:lineRule="auto"/>
        <w:rPr>
          <w:i/>
          <w:szCs w:val="22"/>
          <w:lang w:val="is-IS"/>
        </w:rPr>
      </w:pPr>
    </w:p>
    <w:p w14:paraId="695B8FF5" w14:textId="77777777" w:rsidR="00985FA9" w:rsidRDefault="00B8623B">
      <w:pPr>
        <w:keepNext/>
        <w:widowControl w:val="0"/>
        <w:tabs>
          <w:tab w:val="clear" w:pos="567"/>
        </w:tabs>
        <w:spacing w:line="240" w:lineRule="auto"/>
        <w:rPr>
          <w:i/>
          <w:szCs w:val="22"/>
          <w:lang w:val="is-IS"/>
        </w:rPr>
      </w:pPr>
      <w:r>
        <w:rPr>
          <w:i/>
          <w:szCs w:val="22"/>
          <w:lang w:val="is-IS"/>
        </w:rPr>
        <w:t>Vot AMD</w:t>
      </w:r>
    </w:p>
    <w:p w14:paraId="78AEAB1A" w14:textId="77777777" w:rsidR="00985FA9" w:rsidRDefault="00985FA9">
      <w:pPr>
        <w:keepNext/>
        <w:widowControl w:val="0"/>
        <w:tabs>
          <w:tab w:val="clear" w:pos="567"/>
        </w:tabs>
        <w:spacing w:line="240" w:lineRule="auto"/>
        <w:rPr>
          <w:szCs w:val="22"/>
          <w:lang w:val="is-IS"/>
        </w:rPr>
      </w:pPr>
    </w:p>
    <w:p w14:paraId="5FE7035F" w14:textId="77777777" w:rsidR="00985FA9" w:rsidRDefault="00B8623B">
      <w:pPr>
        <w:keepNext/>
        <w:widowControl w:val="0"/>
        <w:tabs>
          <w:tab w:val="clear" w:pos="567"/>
        </w:tabs>
        <w:spacing w:line="240" w:lineRule="auto"/>
        <w:rPr>
          <w:szCs w:val="22"/>
          <w:lang w:val="is-IS"/>
        </w:rPr>
      </w:pPr>
      <w:r>
        <w:rPr>
          <w:szCs w:val="22"/>
          <w:lang w:val="is-IS"/>
        </w:rPr>
        <w:t>Öryggi og verkun Eylea voru metin í tveimur slembiröðuðum, fjölsetra, tvíblindum rannsóknum með virkum samanburði hjá sjúklingum með vota AMD (VIEW1 og VIEW2). Alls voru 2.412 sjúklingar meðhöndlaðir og metnir með tilliti til verkunar (1.817 með Eylea). Aldur sjúklinga var á bilinu 49 til 99 ára en meðalaldur var 76 ár. Í þessum klínísku rannsóknum voru u.þ.b.</w:t>
      </w:r>
      <w:r>
        <w:rPr>
          <w:szCs w:val="22"/>
          <w:lang w:val="is-IS" w:eastAsia="de-DE"/>
        </w:rPr>
        <w:t xml:space="preserve"> 89% (1.616/1.817) þeirra </w:t>
      </w:r>
      <w:r>
        <w:rPr>
          <w:szCs w:val="22"/>
          <w:lang w:val="is-IS" w:eastAsia="de-DE"/>
        </w:rPr>
        <w:lastRenderedPageBreak/>
        <w:t xml:space="preserve">sjúklinga sem var slembiraðað til að fá meðferð með </w:t>
      </w:r>
      <w:r>
        <w:rPr>
          <w:szCs w:val="22"/>
          <w:lang w:val="is-IS"/>
        </w:rPr>
        <w:t>Eylea</w:t>
      </w:r>
      <w:r>
        <w:rPr>
          <w:szCs w:val="22"/>
          <w:lang w:val="is-IS" w:eastAsia="de-DE"/>
        </w:rPr>
        <w:t xml:space="preserve"> 65 ára eða eldri og u.þ.b. 63% (1.139/1.817) voru 75 ára eða eldri. </w:t>
      </w:r>
      <w:r>
        <w:rPr>
          <w:szCs w:val="22"/>
          <w:lang w:val="is-IS"/>
        </w:rPr>
        <w:t>Í hvorri rannsókn fyrir sig var sjúklingum slembiraðað í hlutfallinu 1:1:1:1 til að fylgja 1 af 4 skömmtunaráætlunum:</w:t>
      </w:r>
    </w:p>
    <w:p w14:paraId="3C794853" w14:textId="77777777" w:rsidR="00985FA9" w:rsidRDefault="00985FA9">
      <w:pPr>
        <w:widowControl w:val="0"/>
        <w:tabs>
          <w:tab w:val="clear" w:pos="567"/>
        </w:tabs>
        <w:spacing w:line="240" w:lineRule="auto"/>
        <w:rPr>
          <w:lang w:val="is-IS"/>
        </w:rPr>
      </w:pPr>
    </w:p>
    <w:p w14:paraId="13D878D0" w14:textId="77777777" w:rsidR="00985FA9" w:rsidRDefault="00B8623B">
      <w:pPr>
        <w:widowControl w:val="0"/>
        <w:tabs>
          <w:tab w:val="clear" w:pos="567"/>
        </w:tabs>
        <w:spacing w:line="240" w:lineRule="auto"/>
        <w:rPr>
          <w:szCs w:val="22"/>
          <w:lang w:val="is-IS"/>
        </w:rPr>
      </w:pPr>
      <w:r>
        <w:rPr>
          <w:szCs w:val="22"/>
          <w:lang w:val="is-IS"/>
        </w:rPr>
        <w:t xml:space="preserve">1) Eylea gefið sem </w:t>
      </w:r>
      <w:r>
        <w:rPr>
          <w:lang w:val="is-IS"/>
        </w:rPr>
        <w:t>2 mg</w:t>
      </w:r>
      <w:r>
        <w:rPr>
          <w:szCs w:val="22"/>
          <w:lang w:val="is-IS"/>
        </w:rPr>
        <w:t xml:space="preserve"> á 8 vikna fresti í kjölfar 3 fyrstu mánaðarskammtanna (Eylea 2Q8);</w:t>
      </w:r>
    </w:p>
    <w:p w14:paraId="729F832D" w14:textId="77777777" w:rsidR="00985FA9" w:rsidRDefault="00B8623B">
      <w:pPr>
        <w:widowControl w:val="0"/>
        <w:tabs>
          <w:tab w:val="clear" w:pos="567"/>
        </w:tabs>
        <w:spacing w:line="240" w:lineRule="auto"/>
        <w:rPr>
          <w:szCs w:val="22"/>
          <w:lang w:val="is-IS"/>
        </w:rPr>
      </w:pPr>
      <w:r>
        <w:rPr>
          <w:szCs w:val="22"/>
          <w:lang w:val="is-IS"/>
        </w:rPr>
        <w:t xml:space="preserve">2) Eylea gefið sem </w:t>
      </w:r>
      <w:r>
        <w:rPr>
          <w:lang w:val="is-IS"/>
        </w:rPr>
        <w:t>2 mg</w:t>
      </w:r>
      <w:r>
        <w:rPr>
          <w:szCs w:val="22"/>
          <w:lang w:val="is-IS"/>
        </w:rPr>
        <w:t xml:space="preserve"> á 4 vikna fresti (Eylea 2Q4);</w:t>
      </w:r>
    </w:p>
    <w:p w14:paraId="6C78375A" w14:textId="77777777" w:rsidR="00985FA9" w:rsidRDefault="00B8623B">
      <w:pPr>
        <w:widowControl w:val="0"/>
        <w:tabs>
          <w:tab w:val="clear" w:pos="567"/>
        </w:tabs>
        <w:spacing w:line="240" w:lineRule="auto"/>
        <w:rPr>
          <w:szCs w:val="22"/>
          <w:lang w:val="is-IS"/>
        </w:rPr>
      </w:pPr>
      <w:r>
        <w:rPr>
          <w:szCs w:val="22"/>
          <w:lang w:val="is-IS"/>
        </w:rPr>
        <w:t>3) Eylea gefið sem 0,5 mg á 4 vikna fresti (Eylea 0,5Q4); og</w:t>
      </w:r>
    </w:p>
    <w:p w14:paraId="5AF06803" w14:textId="77777777" w:rsidR="00985FA9" w:rsidRDefault="00B8623B">
      <w:pPr>
        <w:widowControl w:val="0"/>
        <w:tabs>
          <w:tab w:val="clear" w:pos="567"/>
        </w:tabs>
        <w:spacing w:line="240" w:lineRule="auto"/>
        <w:rPr>
          <w:szCs w:val="22"/>
          <w:lang w:val="is-IS"/>
        </w:rPr>
      </w:pPr>
      <w:r>
        <w:rPr>
          <w:szCs w:val="22"/>
          <w:lang w:val="is-IS"/>
        </w:rPr>
        <w:t>4) ranibizumab gefið sem 0,5 mg á 4 vikna fresti (ranibizumab 0,5Q4).</w:t>
      </w:r>
    </w:p>
    <w:p w14:paraId="53D31FB8" w14:textId="77777777" w:rsidR="00985FA9" w:rsidRDefault="00985FA9">
      <w:pPr>
        <w:widowControl w:val="0"/>
        <w:tabs>
          <w:tab w:val="clear" w:pos="567"/>
        </w:tabs>
        <w:spacing w:line="240" w:lineRule="auto"/>
        <w:rPr>
          <w:szCs w:val="22"/>
          <w:lang w:val="is-IS"/>
        </w:rPr>
      </w:pPr>
    </w:p>
    <w:p w14:paraId="6574AD82" w14:textId="77777777" w:rsidR="00985FA9" w:rsidRDefault="00B8623B">
      <w:pPr>
        <w:pStyle w:val="C-BodyText"/>
        <w:spacing w:before="0" w:after="0" w:line="240" w:lineRule="auto"/>
        <w:rPr>
          <w:sz w:val="22"/>
          <w:szCs w:val="22"/>
          <w:lang w:val="is-IS"/>
        </w:rPr>
      </w:pPr>
      <w:r>
        <w:rPr>
          <w:sz w:val="22"/>
          <w:szCs w:val="22"/>
          <w:lang w:val="is-IS"/>
        </w:rPr>
        <w:t>Á öðru ári rannsóknarinnar fengu sjúklingar áfram þann skammt sem þeim var ætlaður samkvæmt upphaflegri slembiröðun, en með breyttri skammtaáætlun í samræmi við mat á sjón og ástandi vefja og hámarksbil á milli skammta var 12 vikur samkvæmt skilgreiningu í aðferðalýsingu.</w:t>
      </w:r>
    </w:p>
    <w:p w14:paraId="483141FF" w14:textId="77777777" w:rsidR="00985FA9" w:rsidRDefault="00985FA9">
      <w:pPr>
        <w:pStyle w:val="C-BodyText"/>
        <w:spacing w:before="0" w:after="0" w:line="240" w:lineRule="auto"/>
        <w:rPr>
          <w:sz w:val="22"/>
          <w:szCs w:val="22"/>
          <w:lang w:val="is-IS"/>
        </w:rPr>
      </w:pPr>
    </w:p>
    <w:p w14:paraId="24BDB173" w14:textId="77777777" w:rsidR="00985FA9" w:rsidRDefault="00B8623B">
      <w:pPr>
        <w:widowControl w:val="0"/>
        <w:tabs>
          <w:tab w:val="clear" w:pos="567"/>
        </w:tabs>
        <w:spacing w:line="240" w:lineRule="auto"/>
        <w:rPr>
          <w:szCs w:val="22"/>
          <w:lang w:val="is-IS"/>
        </w:rPr>
      </w:pPr>
      <w:r>
        <w:rPr>
          <w:szCs w:val="22"/>
          <w:lang w:val="is-IS"/>
        </w:rPr>
        <w:t>Í báðum rannsóknunum var megin endapunkturinn það hlutfall sjúklinga sem meðhöndlaðir voru samkvæmt rannsóknaráætlun sem héldu sjón,þ.e. misstu færri en 15 stafi í sjónskerpu frá upphafi fram í 52. viku.</w:t>
      </w:r>
    </w:p>
    <w:p w14:paraId="1C4D4C24" w14:textId="77777777" w:rsidR="00985FA9" w:rsidRDefault="00985FA9">
      <w:pPr>
        <w:widowControl w:val="0"/>
        <w:tabs>
          <w:tab w:val="clear" w:pos="567"/>
        </w:tabs>
        <w:spacing w:line="240" w:lineRule="auto"/>
        <w:rPr>
          <w:szCs w:val="22"/>
          <w:lang w:val="is-IS"/>
        </w:rPr>
      </w:pPr>
    </w:p>
    <w:p w14:paraId="5C6EBFDE" w14:textId="77777777" w:rsidR="00985FA9" w:rsidRDefault="00B8623B">
      <w:pPr>
        <w:pStyle w:val="C-BodyText"/>
        <w:spacing w:before="0" w:after="0" w:line="240" w:lineRule="auto"/>
        <w:rPr>
          <w:sz w:val="22"/>
          <w:szCs w:val="22"/>
          <w:lang w:val="is-IS"/>
        </w:rPr>
      </w:pPr>
      <w:r>
        <w:rPr>
          <w:sz w:val="22"/>
          <w:szCs w:val="22"/>
          <w:lang w:val="is-IS"/>
        </w:rPr>
        <w:t>Í 52. viku í VIEW1 rannsókninni héldu 95,1% sjúklinga í Eylea 2Q8 hópnum sjón samanborið við 94,4% sjúklinga í ranibizumab 0,5Q4 hópnum.</w:t>
      </w:r>
    </w:p>
    <w:p w14:paraId="1FC389BB" w14:textId="77777777" w:rsidR="00985FA9" w:rsidRDefault="00B8623B">
      <w:pPr>
        <w:pStyle w:val="C-BodyText"/>
        <w:spacing w:before="0" w:after="0" w:line="240" w:lineRule="auto"/>
        <w:rPr>
          <w:sz w:val="22"/>
          <w:szCs w:val="22"/>
          <w:lang w:val="is-IS"/>
        </w:rPr>
      </w:pPr>
      <w:r>
        <w:rPr>
          <w:sz w:val="22"/>
          <w:szCs w:val="22"/>
          <w:lang w:val="is-IS"/>
        </w:rPr>
        <w:t>Í 52. viku í VIEW2 rannsókninni héldu 95,6% sjúklinga í Eylea 2Q8 hópnum sjón samanborið við 94,4% sjúklinga í ranibizumab 0,5Q4 hópnum. Í báðum rannsóknum reyndist meðferð með Eylea ekki síðri og klínískt sambærileg við það sem fram kom hjá ranibizumab 0,5Q4 hópnum.</w:t>
      </w:r>
    </w:p>
    <w:p w14:paraId="2B879BDC" w14:textId="77777777" w:rsidR="00985FA9" w:rsidRDefault="00985FA9">
      <w:pPr>
        <w:widowControl w:val="0"/>
        <w:tabs>
          <w:tab w:val="clear" w:pos="567"/>
        </w:tabs>
        <w:spacing w:line="240" w:lineRule="auto"/>
        <w:rPr>
          <w:szCs w:val="22"/>
          <w:lang w:val="is-IS"/>
        </w:rPr>
      </w:pPr>
    </w:p>
    <w:p w14:paraId="0C7300FF" w14:textId="77777777" w:rsidR="00985FA9" w:rsidRDefault="00B8623B">
      <w:pPr>
        <w:widowControl w:val="0"/>
        <w:tabs>
          <w:tab w:val="clear" w:pos="567"/>
        </w:tabs>
        <w:spacing w:line="240" w:lineRule="auto"/>
        <w:rPr>
          <w:szCs w:val="22"/>
          <w:lang w:val="is-IS"/>
        </w:rPr>
      </w:pPr>
      <w:r>
        <w:rPr>
          <w:szCs w:val="22"/>
          <w:lang w:val="is-IS"/>
        </w:rPr>
        <w:t>Nákvæmar niðurstöður sameiginlegrar greiningar á báðum rannsóknum koma fram í töflu 2 og á mynd 1 hér á eftir.</w:t>
      </w:r>
    </w:p>
    <w:p w14:paraId="32F9E159" w14:textId="77777777" w:rsidR="00985FA9" w:rsidRDefault="00985FA9">
      <w:pPr>
        <w:widowControl w:val="0"/>
        <w:tabs>
          <w:tab w:val="clear" w:pos="567"/>
        </w:tabs>
        <w:spacing w:line="240" w:lineRule="auto"/>
        <w:rPr>
          <w:szCs w:val="22"/>
          <w:lang w:val="is-IS"/>
        </w:rPr>
      </w:pPr>
    </w:p>
    <w:p w14:paraId="3746DB57" w14:textId="77777777" w:rsidR="00985FA9" w:rsidRDefault="00B8623B">
      <w:pPr>
        <w:pStyle w:val="GlobalBayerBodyText"/>
        <w:keepNext/>
        <w:spacing w:before="0" w:after="0"/>
        <w:rPr>
          <w:rFonts w:ascii="Times New Roman" w:hAnsi="Times New Roman"/>
          <w:sz w:val="22"/>
          <w:szCs w:val="22"/>
          <w:vertAlign w:val="superscript"/>
          <w:lang w:val="is-IS"/>
        </w:rPr>
      </w:pPr>
      <w:r>
        <w:rPr>
          <w:rFonts w:ascii="Times New Roman" w:hAnsi="Times New Roman"/>
          <w:b/>
          <w:sz w:val="22"/>
          <w:szCs w:val="22"/>
          <w:lang w:val="is-IS" w:eastAsia="en-US"/>
        </w:rPr>
        <w:lastRenderedPageBreak/>
        <w:t>Tafla 2:</w:t>
      </w:r>
      <w:r>
        <w:rPr>
          <w:rFonts w:ascii="Times New Roman" w:hAnsi="Times New Roman"/>
          <w:sz w:val="22"/>
          <w:szCs w:val="22"/>
          <w:lang w:val="is-IS" w:eastAsia="en-US"/>
        </w:rPr>
        <w:t xml:space="preserve"> Verkunarniðurstöður í 52. viku (frumgreining) og 96. viku; sameiginleg gögn úr VIEW1 og VIEW2 rannsóknunum</w:t>
      </w:r>
      <w:r>
        <w:rPr>
          <w:rFonts w:ascii="Times New Roman" w:hAnsi="Times New Roman"/>
          <w:sz w:val="22"/>
          <w:szCs w:val="22"/>
          <w:vertAlign w:val="superscript"/>
          <w:lang w:val="is-IS"/>
        </w:rPr>
        <w:t>B)</w:t>
      </w:r>
    </w:p>
    <w:p w14:paraId="34596170" w14:textId="77777777" w:rsidR="00985FA9" w:rsidRDefault="00985FA9">
      <w:pPr>
        <w:pStyle w:val="GlobalBayerBodyText"/>
        <w:keepNext/>
        <w:spacing w:before="0" w:after="0"/>
        <w:rPr>
          <w:rFonts w:ascii="Times New Roman" w:hAnsi="Times New Roman"/>
          <w:sz w:val="22"/>
          <w:szCs w:val="22"/>
          <w:lang w:val="is-IS"/>
        </w:rPr>
      </w:pPr>
    </w:p>
    <w:tbl>
      <w:tblPr>
        <w:tblW w:w="9000" w:type="dxa"/>
        <w:tblInd w:w="109" w:type="dxa"/>
        <w:tblLayout w:type="fixed"/>
        <w:tblLook w:val="01E0" w:firstRow="1" w:lastRow="1" w:firstColumn="1" w:lastColumn="1" w:noHBand="0" w:noVBand="0"/>
      </w:tblPr>
      <w:tblGrid>
        <w:gridCol w:w="2693"/>
        <w:gridCol w:w="1627"/>
        <w:gridCol w:w="1530"/>
        <w:gridCol w:w="1350"/>
        <w:gridCol w:w="1800"/>
      </w:tblGrid>
      <w:tr w:rsidR="00985FA9" w14:paraId="303E966C"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3FBCE71" w14:textId="77777777" w:rsidR="00985FA9" w:rsidRDefault="00B8623B">
            <w:pPr>
              <w:pStyle w:val="C-TableHeader"/>
              <w:widowControl w:val="0"/>
              <w:spacing w:before="0" w:after="0"/>
              <w:rPr>
                <w:lang w:val="is-IS"/>
              </w:rPr>
            </w:pPr>
            <w:r>
              <w:rPr>
                <w:lang w:val="is-IS"/>
              </w:rPr>
              <w:t>Verkunarniðurstöður</w:t>
            </w:r>
          </w:p>
        </w:tc>
        <w:tc>
          <w:tcPr>
            <w:tcW w:w="3157" w:type="dxa"/>
            <w:gridSpan w:val="2"/>
            <w:tcBorders>
              <w:top w:val="single" w:sz="6" w:space="0" w:color="000000"/>
              <w:left w:val="single" w:sz="6" w:space="0" w:color="000000"/>
              <w:bottom w:val="single" w:sz="6" w:space="0" w:color="000000"/>
              <w:right w:val="single" w:sz="6" w:space="0" w:color="000000"/>
            </w:tcBorders>
          </w:tcPr>
          <w:p w14:paraId="4E2BAD33" w14:textId="77777777" w:rsidR="00985FA9" w:rsidRDefault="00B8623B">
            <w:pPr>
              <w:pStyle w:val="C-TableHeader"/>
              <w:widowControl w:val="0"/>
              <w:spacing w:before="0" w:after="0"/>
              <w:jc w:val="center"/>
              <w:rPr>
                <w:szCs w:val="22"/>
                <w:lang w:val="is-IS"/>
              </w:rPr>
            </w:pPr>
            <w:r>
              <w:rPr>
                <w:lang w:val="is-IS"/>
              </w:rPr>
              <w:t>Eylea </w:t>
            </w:r>
            <w:r>
              <w:rPr>
                <w:szCs w:val="22"/>
                <w:lang w:val="is-IS"/>
              </w:rPr>
              <w:t>2Q8</w:t>
            </w:r>
            <w:r>
              <w:rPr>
                <w:vertAlign w:val="superscript"/>
                <w:lang w:val="is-IS"/>
              </w:rPr>
              <w:t xml:space="preserve"> E)</w:t>
            </w:r>
          </w:p>
          <w:p w14:paraId="7CA069CC" w14:textId="77777777" w:rsidR="00985FA9" w:rsidRDefault="00B8623B">
            <w:pPr>
              <w:pStyle w:val="C-TableText"/>
              <w:keepNext/>
              <w:widowControl w:val="0"/>
              <w:spacing w:before="0" w:after="0"/>
              <w:jc w:val="center"/>
              <w:rPr>
                <w:lang w:val="is-IS"/>
              </w:rPr>
            </w:pPr>
            <w:r>
              <w:rPr>
                <w:lang w:val="is-IS"/>
              </w:rPr>
              <w:t>(Eylea 2 mg á 8 vikna fresti í kjölfar fyrstu 3 mánaðarlegu skammtanna)</w:t>
            </w:r>
          </w:p>
          <w:p w14:paraId="3107A302" w14:textId="77777777" w:rsidR="00985FA9" w:rsidRDefault="00B8623B">
            <w:pPr>
              <w:pStyle w:val="C-TableHeader"/>
              <w:widowControl w:val="0"/>
              <w:spacing w:before="0" w:after="0"/>
              <w:jc w:val="center"/>
              <w:rPr>
                <w:lang w:val="is-IS"/>
              </w:rPr>
            </w:pPr>
            <w:r>
              <w:rPr>
                <w:lang w:val="is-IS"/>
              </w:rPr>
              <w:t>(N = 607)</w:t>
            </w:r>
          </w:p>
        </w:tc>
        <w:tc>
          <w:tcPr>
            <w:tcW w:w="3150" w:type="dxa"/>
            <w:gridSpan w:val="2"/>
            <w:tcBorders>
              <w:top w:val="single" w:sz="6" w:space="0" w:color="000000"/>
              <w:left w:val="single" w:sz="6" w:space="0" w:color="000000"/>
              <w:bottom w:val="single" w:sz="6" w:space="0" w:color="000000"/>
              <w:right w:val="single" w:sz="6" w:space="0" w:color="000000"/>
            </w:tcBorders>
          </w:tcPr>
          <w:p w14:paraId="0D054CC9" w14:textId="77777777" w:rsidR="00985FA9" w:rsidRDefault="00B8623B">
            <w:pPr>
              <w:pStyle w:val="C-TableHeader"/>
              <w:widowControl w:val="0"/>
              <w:spacing w:before="0" w:after="0"/>
              <w:jc w:val="center"/>
              <w:rPr>
                <w:lang w:val="is-IS"/>
              </w:rPr>
            </w:pPr>
            <w:r>
              <w:rPr>
                <w:lang w:val="is-IS"/>
              </w:rPr>
              <w:t>Ranibizumab </w:t>
            </w:r>
            <w:r>
              <w:rPr>
                <w:szCs w:val="22"/>
                <w:lang w:val="is-IS"/>
              </w:rPr>
              <w:t>0,5Q4</w:t>
            </w:r>
          </w:p>
          <w:p w14:paraId="1F5F7252" w14:textId="77777777" w:rsidR="00985FA9" w:rsidRDefault="00B8623B">
            <w:pPr>
              <w:pStyle w:val="C-TableText"/>
              <w:keepNext/>
              <w:widowControl w:val="0"/>
              <w:spacing w:before="0" w:after="0"/>
              <w:jc w:val="center"/>
              <w:rPr>
                <w:lang w:val="is-IS"/>
              </w:rPr>
            </w:pPr>
            <w:r>
              <w:rPr>
                <w:lang w:val="is-IS"/>
              </w:rPr>
              <w:t>(ranibizumab 0,5 mg á 4 vikna fresti)</w:t>
            </w:r>
          </w:p>
          <w:p w14:paraId="2BB16937" w14:textId="77777777" w:rsidR="00985FA9" w:rsidRDefault="00985FA9">
            <w:pPr>
              <w:pStyle w:val="C-TableHeader"/>
              <w:widowControl w:val="0"/>
              <w:spacing w:before="0" w:after="0"/>
              <w:jc w:val="center"/>
              <w:rPr>
                <w:lang w:val="is-IS"/>
              </w:rPr>
            </w:pPr>
          </w:p>
          <w:p w14:paraId="501E2A03" w14:textId="77777777" w:rsidR="00985FA9" w:rsidRDefault="00B8623B">
            <w:pPr>
              <w:pStyle w:val="C-TableHeader"/>
              <w:widowControl w:val="0"/>
              <w:spacing w:before="0" w:after="0"/>
              <w:jc w:val="center"/>
              <w:rPr>
                <w:lang w:val="is-IS"/>
              </w:rPr>
            </w:pPr>
            <w:r>
              <w:rPr>
                <w:lang w:val="is-IS"/>
              </w:rPr>
              <w:t>(N = 595)</w:t>
            </w:r>
          </w:p>
        </w:tc>
      </w:tr>
      <w:tr w:rsidR="00985FA9" w14:paraId="371DBD23"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C1D8533" w14:textId="77777777" w:rsidR="00985FA9" w:rsidRDefault="00985FA9">
            <w:pPr>
              <w:pStyle w:val="C-TableText"/>
              <w:keepNext/>
              <w:widowControl w:val="0"/>
              <w:spacing w:before="0" w:after="0"/>
              <w:rPr>
                <w:lang w:val="is-IS"/>
              </w:rPr>
            </w:pPr>
          </w:p>
        </w:tc>
        <w:tc>
          <w:tcPr>
            <w:tcW w:w="1627" w:type="dxa"/>
            <w:tcBorders>
              <w:top w:val="single" w:sz="6" w:space="0" w:color="000000"/>
              <w:left w:val="single" w:sz="6" w:space="0" w:color="000000"/>
              <w:bottom w:val="single" w:sz="6" w:space="0" w:color="000000"/>
              <w:right w:val="single" w:sz="6" w:space="0" w:color="000000"/>
            </w:tcBorders>
            <w:vAlign w:val="center"/>
          </w:tcPr>
          <w:p w14:paraId="438BD8CF" w14:textId="77777777" w:rsidR="00985FA9" w:rsidRDefault="00B8623B">
            <w:pPr>
              <w:pStyle w:val="C-TableText"/>
              <w:keepNext/>
              <w:widowControl w:val="0"/>
              <w:spacing w:before="0" w:after="0"/>
              <w:ind w:left="-108" w:right="-123" w:firstLine="3"/>
              <w:jc w:val="center"/>
              <w:rPr>
                <w:szCs w:val="22"/>
                <w:lang w:val="is-IS"/>
              </w:rPr>
            </w:pPr>
            <w:r>
              <w:rPr>
                <w:szCs w:val="22"/>
                <w:lang w:val="is-IS"/>
              </w:rPr>
              <w:t>52. vika</w:t>
            </w:r>
          </w:p>
        </w:tc>
        <w:tc>
          <w:tcPr>
            <w:tcW w:w="1530" w:type="dxa"/>
            <w:tcBorders>
              <w:top w:val="single" w:sz="6" w:space="0" w:color="000000"/>
              <w:left w:val="single" w:sz="6" w:space="0" w:color="000000"/>
              <w:bottom w:val="single" w:sz="6" w:space="0" w:color="000000"/>
              <w:right w:val="single" w:sz="6" w:space="0" w:color="000000"/>
            </w:tcBorders>
            <w:vAlign w:val="center"/>
          </w:tcPr>
          <w:p w14:paraId="67094A99" w14:textId="77777777" w:rsidR="00985FA9" w:rsidRDefault="00B8623B">
            <w:pPr>
              <w:pStyle w:val="C-TableText"/>
              <w:keepNext/>
              <w:widowControl w:val="0"/>
              <w:spacing w:before="0" w:after="0"/>
              <w:ind w:left="-93" w:right="-138"/>
              <w:jc w:val="center"/>
              <w:rPr>
                <w:szCs w:val="22"/>
                <w:lang w:val="is-IS"/>
              </w:rPr>
            </w:pPr>
            <w:r>
              <w:rPr>
                <w:szCs w:val="22"/>
                <w:lang w:val="is-IS"/>
              </w:rPr>
              <w:t>96. vika</w:t>
            </w:r>
          </w:p>
        </w:tc>
        <w:tc>
          <w:tcPr>
            <w:tcW w:w="1350" w:type="dxa"/>
            <w:tcBorders>
              <w:top w:val="single" w:sz="6" w:space="0" w:color="000000"/>
              <w:left w:val="single" w:sz="6" w:space="0" w:color="000000"/>
              <w:bottom w:val="single" w:sz="6" w:space="0" w:color="000000"/>
              <w:right w:val="single" w:sz="6" w:space="0" w:color="000000"/>
            </w:tcBorders>
            <w:vAlign w:val="center"/>
          </w:tcPr>
          <w:p w14:paraId="6A7FC1C5" w14:textId="77777777" w:rsidR="00985FA9" w:rsidRDefault="00B8623B">
            <w:pPr>
              <w:pStyle w:val="C-TableText"/>
              <w:keepNext/>
              <w:widowControl w:val="0"/>
              <w:spacing w:before="0" w:after="0"/>
              <w:ind w:left="-108" w:right="-123" w:firstLine="3"/>
              <w:jc w:val="center"/>
              <w:rPr>
                <w:szCs w:val="22"/>
                <w:lang w:val="is-IS"/>
              </w:rPr>
            </w:pPr>
            <w:r>
              <w:rPr>
                <w:szCs w:val="22"/>
                <w:lang w:val="is-IS"/>
              </w:rPr>
              <w:t>52. vika</w:t>
            </w:r>
          </w:p>
        </w:tc>
        <w:tc>
          <w:tcPr>
            <w:tcW w:w="1800" w:type="dxa"/>
            <w:tcBorders>
              <w:top w:val="single" w:sz="6" w:space="0" w:color="000000"/>
              <w:left w:val="single" w:sz="6" w:space="0" w:color="000000"/>
              <w:bottom w:val="single" w:sz="6" w:space="0" w:color="000000"/>
              <w:right w:val="single" w:sz="6" w:space="0" w:color="000000"/>
            </w:tcBorders>
            <w:vAlign w:val="center"/>
          </w:tcPr>
          <w:p w14:paraId="42399BE0" w14:textId="77777777" w:rsidR="00985FA9" w:rsidRDefault="00B8623B">
            <w:pPr>
              <w:pStyle w:val="C-TableText"/>
              <w:keepNext/>
              <w:widowControl w:val="0"/>
              <w:spacing w:before="0" w:after="0"/>
              <w:ind w:left="-93" w:right="-138"/>
              <w:jc w:val="center"/>
              <w:rPr>
                <w:szCs w:val="22"/>
                <w:lang w:val="is-IS"/>
              </w:rPr>
            </w:pPr>
            <w:r>
              <w:rPr>
                <w:szCs w:val="22"/>
                <w:lang w:val="is-IS"/>
              </w:rPr>
              <w:t>96. vika</w:t>
            </w:r>
          </w:p>
        </w:tc>
      </w:tr>
      <w:tr w:rsidR="00985FA9" w14:paraId="07C32DA5"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0AEDBC9D" w14:textId="77777777" w:rsidR="00985FA9" w:rsidRDefault="00B8623B">
            <w:pPr>
              <w:pStyle w:val="C-TableText"/>
              <w:keepNext/>
              <w:widowControl w:val="0"/>
              <w:spacing w:before="0" w:after="0"/>
              <w:rPr>
                <w:lang w:val="is-IS"/>
              </w:rPr>
            </w:pPr>
            <w:r>
              <w:rPr>
                <w:lang w:val="is-IS"/>
              </w:rPr>
              <w:t>Meðalfjöldi inndælinga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5D697ECB" w14:textId="77777777" w:rsidR="00985FA9" w:rsidRDefault="00B8623B">
            <w:pPr>
              <w:pStyle w:val="C-TableText"/>
              <w:keepNext/>
              <w:widowControl w:val="0"/>
              <w:spacing w:before="0" w:after="0"/>
              <w:jc w:val="center"/>
              <w:rPr>
                <w:sz w:val="18"/>
                <w:szCs w:val="18"/>
                <w:lang w:val="is-IS"/>
              </w:rPr>
            </w:pPr>
            <w:r>
              <w:rPr>
                <w:sz w:val="18"/>
                <w:szCs w:val="18"/>
                <w:lang w:val="is-IS"/>
              </w:rPr>
              <w:t>7,6</w:t>
            </w:r>
          </w:p>
        </w:tc>
        <w:tc>
          <w:tcPr>
            <w:tcW w:w="1530" w:type="dxa"/>
            <w:tcBorders>
              <w:top w:val="single" w:sz="6" w:space="0" w:color="000000"/>
              <w:left w:val="single" w:sz="6" w:space="0" w:color="000000"/>
              <w:bottom w:val="single" w:sz="6" w:space="0" w:color="000000"/>
              <w:right w:val="single" w:sz="6" w:space="0" w:color="000000"/>
            </w:tcBorders>
            <w:vAlign w:val="center"/>
          </w:tcPr>
          <w:p w14:paraId="33320E95" w14:textId="77777777" w:rsidR="00985FA9" w:rsidRDefault="00B8623B">
            <w:pPr>
              <w:pStyle w:val="C-TableText"/>
              <w:keepNext/>
              <w:widowControl w:val="0"/>
              <w:spacing w:before="0" w:after="0"/>
              <w:jc w:val="center"/>
              <w:rPr>
                <w:sz w:val="18"/>
                <w:szCs w:val="18"/>
                <w:lang w:val="is-IS"/>
              </w:rPr>
            </w:pPr>
            <w:r>
              <w:rPr>
                <w:sz w:val="18"/>
                <w:szCs w:val="18"/>
                <w:lang w:val="is-IS"/>
              </w:rPr>
              <w:t>11,2</w:t>
            </w:r>
          </w:p>
        </w:tc>
        <w:tc>
          <w:tcPr>
            <w:tcW w:w="1350" w:type="dxa"/>
            <w:tcBorders>
              <w:top w:val="single" w:sz="6" w:space="0" w:color="000000"/>
              <w:left w:val="single" w:sz="6" w:space="0" w:color="000000"/>
              <w:bottom w:val="single" w:sz="6" w:space="0" w:color="000000"/>
              <w:right w:val="single" w:sz="6" w:space="0" w:color="000000"/>
            </w:tcBorders>
            <w:vAlign w:val="center"/>
          </w:tcPr>
          <w:p w14:paraId="226645FE" w14:textId="77777777" w:rsidR="00985FA9" w:rsidRDefault="00B8623B">
            <w:pPr>
              <w:pStyle w:val="C-TableText"/>
              <w:keepNext/>
              <w:widowControl w:val="0"/>
              <w:spacing w:before="0" w:after="0"/>
              <w:jc w:val="center"/>
              <w:rPr>
                <w:sz w:val="18"/>
                <w:szCs w:val="18"/>
                <w:lang w:val="is-IS"/>
              </w:rPr>
            </w:pPr>
            <w:r>
              <w:rPr>
                <w:sz w:val="18"/>
                <w:szCs w:val="18"/>
                <w:lang w:val="is-IS"/>
              </w:rPr>
              <w:t>12,3</w:t>
            </w:r>
          </w:p>
        </w:tc>
        <w:tc>
          <w:tcPr>
            <w:tcW w:w="1800" w:type="dxa"/>
            <w:tcBorders>
              <w:top w:val="single" w:sz="6" w:space="0" w:color="000000"/>
              <w:left w:val="single" w:sz="6" w:space="0" w:color="000000"/>
              <w:bottom w:val="single" w:sz="6" w:space="0" w:color="000000"/>
              <w:right w:val="single" w:sz="6" w:space="0" w:color="000000"/>
            </w:tcBorders>
            <w:vAlign w:val="center"/>
          </w:tcPr>
          <w:p w14:paraId="4897EF46" w14:textId="77777777" w:rsidR="00985FA9" w:rsidRDefault="00B8623B">
            <w:pPr>
              <w:pStyle w:val="C-TableText"/>
              <w:keepNext/>
              <w:widowControl w:val="0"/>
              <w:spacing w:before="0" w:after="0"/>
              <w:jc w:val="center"/>
              <w:rPr>
                <w:sz w:val="18"/>
                <w:szCs w:val="18"/>
                <w:lang w:val="is-IS"/>
              </w:rPr>
            </w:pPr>
            <w:r>
              <w:rPr>
                <w:sz w:val="18"/>
                <w:szCs w:val="18"/>
                <w:lang w:val="is-IS"/>
              </w:rPr>
              <w:t>16,5</w:t>
            </w:r>
          </w:p>
        </w:tc>
      </w:tr>
      <w:tr w:rsidR="00985FA9" w14:paraId="14B8FFF0"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5BAC4EB" w14:textId="77777777" w:rsidR="00985FA9" w:rsidRDefault="00B8623B">
            <w:pPr>
              <w:pStyle w:val="C-TableText"/>
              <w:keepNext/>
              <w:widowControl w:val="0"/>
              <w:spacing w:before="0" w:after="0"/>
              <w:rPr>
                <w:lang w:val="is-IS"/>
              </w:rPr>
            </w:pPr>
            <w:r>
              <w:rPr>
                <w:lang w:val="is-IS"/>
              </w:rPr>
              <w:t>Meðalfjöldi inndælinga á vikum 52 til 96</w:t>
            </w:r>
          </w:p>
        </w:tc>
        <w:tc>
          <w:tcPr>
            <w:tcW w:w="1627" w:type="dxa"/>
            <w:tcBorders>
              <w:top w:val="single" w:sz="6" w:space="0" w:color="000000"/>
              <w:left w:val="single" w:sz="6" w:space="0" w:color="000000"/>
              <w:bottom w:val="single" w:sz="6" w:space="0" w:color="000000"/>
              <w:right w:val="single" w:sz="6" w:space="0" w:color="000000"/>
            </w:tcBorders>
            <w:vAlign w:val="center"/>
          </w:tcPr>
          <w:p w14:paraId="49214B21" w14:textId="77777777" w:rsidR="00985FA9" w:rsidRDefault="00985FA9">
            <w:pPr>
              <w:pStyle w:val="C-TableText"/>
              <w:keepNext/>
              <w:widowControl w:val="0"/>
              <w:spacing w:before="0" w:after="0"/>
              <w:ind w:left="-108" w:right="-123"/>
              <w:jc w:val="center"/>
              <w:rPr>
                <w:sz w:val="18"/>
                <w:szCs w:val="18"/>
                <w:lang w:val="is-IS"/>
              </w:rPr>
            </w:pPr>
          </w:p>
        </w:tc>
        <w:tc>
          <w:tcPr>
            <w:tcW w:w="1530" w:type="dxa"/>
            <w:tcBorders>
              <w:top w:val="single" w:sz="6" w:space="0" w:color="000000"/>
              <w:left w:val="single" w:sz="6" w:space="0" w:color="000000"/>
              <w:bottom w:val="single" w:sz="6" w:space="0" w:color="000000"/>
              <w:right w:val="single" w:sz="6" w:space="0" w:color="000000"/>
            </w:tcBorders>
            <w:vAlign w:val="center"/>
          </w:tcPr>
          <w:p w14:paraId="1D4C1013" w14:textId="77777777" w:rsidR="00985FA9" w:rsidRDefault="00B8623B">
            <w:pPr>
              <w:pStyle w:val="C-TableText"/>
              <w:keepNext/>
              <w:widowControl w:val="0"/>
              <w:spacing w:before="0" w:after="0"/>
              <w:jc w:val="center"/>
              <w:rPr>
                <w:sz w:val="18"/>
                <w:szCs w:val="18"/>
                <w:lang w:val="is-IS"/>
              </w:rPr>
            </w:pPr>
            <w:r>
              <w:rPr>
                <w:sz w:val="18"/>
                <w:szCs w:val="18"/>
                <w:lang w:val="is-IS"/>
              </w:rPr>
              <w:t>4,2</w:t>
            </w:r>
          </w:p>
        </w:tc>
        <w:tc>
          <w:tcPr>
            <w:tcW w:w="1350" w:type="dxa"/>
            <w:tcBorders>
              <w:top w:val="single" w:sz="6" w:space="0" w:color="000000"/>
              <w:left w:val="single" w:sz="6" w:space="0" w:color="000000"/>
              <w:bottom w:val="single" w:sz="6" w:space="0" w:color="000000"/>
              <w:right w:val="single" w:sz="6" w:space="0" w:color="000000"/>
            </w:tcBorders>
            <w:vAlign w:val="center"/>
          </w:tcPr>
          <w:p w14:paraId="0A116FA3"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59F485AC" w14:textId="77777777" w:rsidR="00985FA9" w:rsidRDefault="00B8623B">
            <w:pPr>
              <w:pStyle w:val="C-TableText"/>
              <w:keepNext/>
              <w:widowControl w:val="0"/>
              <w:spacing w:before="0" w:after="0"/>
              <w:jc w:val="center"/>
              <w:rPr>
                <w:sz w:val="18"/>
                <w:szCs w:val="18"/>
                <w:lang w:val="is-IS"/>
              </w:rPr>
            </w:pPr>
            <w:r>
              <w:rPr>
                <w:sz w:val="18"/>
                <w:szCs w:val="18"/>
                <w:lang w:val="is-IS"/>
              </w:rPr>
              <w:t>4,7</w:t>
            </w:r>
          </w:p>
        </w:tc>
      </w:tr>
      <w:tr w:rsidR="00985FA9" w14:paraId="3AE36779"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183F559C" w14:textId="77777777" w:rsidR="00985FA9" w:rsidRDefault="00B8623B">
            <w:pPr>
              <w:pStyle w:val="C-TableText"/>
              <w:keepNext/>
              <w:widowControl w:val="0"/>
              <w:spacing w:before="0" w:after="0"/>
              <w:rPr>
                <w:lang w:val="is-IS"/>
              </w:rPr>
            </w:pPr>
            <w:r>
              <w:rPr>
                <w:lang w:val="is-IS"/>
              </w:rPr>
              <w:t xml:space="preserve">Hlutfall sjúklinga þar sem sjónskerpa minnkaði um &lt; 15 stafi frá upphafi (sjúklingar </w:t>
            </w:r>
            <w:r>
              <w:rPr>
                <w:szCs w:val="22"/>
                <w:lang w:val="is-IS"/>
              </w:rPr>
              <w:t>meðhöndlaðir samkvæmt rannsóknaráætlun</w:t>
            </w:r>
            <w:r>
              <w:rPr>
                <w:lang w:val="is-IS"/>
              </w:rPr>
              <w:t>)</w:t>
            </w:r>
          </w:p>
        </w:tc>
        <w:tc>
          <w:tcPr>
            <w:tcW w:w="1627" w:type="dxa"/>
            <w:tcBorders>
              <w:top w:val="single" w:sz="6" w:space="0" w:color="000000"/>
              <w:left w:val="single" w:sz="6" w:space="0" w:color="000000"/>
              <w:bottom w:val="single" w:sz="6" w:space="0" w:color="000000"/>
              <w:right w:val="single" w:sz="6" w:space="0" w:color="000000"/>
            </w:tcBorders>
            <w:vAlign w:val="center"/>
          </w:tcPr>
          <w:p w14:paraId="50C3F6B8" w14:textId="77777777" w:rsidR="00985FA9" w:rsidRDefault="00B8623B">
            <w:pPr>
              <w:pStyle w:val="C-TableText"/>
              <w:keepNext/>
              <w:widowControl w:val="0"/>
              <w:spacing w:before="0" w:after="0"/>
              <w:ind w:left="-108" w:right="-123"/>
              <w:jc w:val="center"/>
              <w:rPr>
                <w:sz w:val="18"/>
                <w:szCs w:val="18"/>
                <w:lang w:val="is-IS"/>
              </w:rPr>
            </w:pPr>
            <w:r>
              <w:rPr>
                <w:sz w:val="18"/>
                <w:szCs w:val="18"/>
                <w:lang w:val="is-IS"/>
              </w:rPr>
              <w:t>95,33%</w:t>
            </w:r>
            <w:r>
              <w:rPr>
                <w:sz w:val="18"/>
                <w:szCs w:val="18"/>
                <w:vertAlign w:val="superscript"/>
                <w:lang w:val="is-IS"/>
              </w:rPr>
              <w:t>B)</w:t>
            </w:r>
          </w:p>
        </w:tc>
        <w:tc>
          <w:tcPr>
            <w:tcW w:w="1530" w:type="dxa"/>
            <w:tcBorders>
              <w:top w:val="single" w:sz="6" w:space="0" w:color="000000"/>
              <w:left w:val="single" w:sz="6" w:space="0" w:color="000000"/>
              <w:bottom w:val="single" w:sz="6" w:space="0" w:color="000000"/>
              <w:right w:val="single" w:sz="6" w:space="0" w:color="000000"/>
            </w:tcBorders>
            <w:vAlign w:val="center"/>
          </w:tcPr>
          <w:p w14:paraId="08DCE1C4" w14:textId="77777777" w:rsidR="00985FA9" w:rsidRDefault="00B8623B">
            <w:pPr>
              <w:pStyle w:val="C-TableText"/>
              <w:keepNext/>
              <w:widowControl w:val="0"/>
              <w:spacing w:before="0" w:after="0"/>
              <w:jc w:val="center"/>
              <w:rPr>
                <w:sz w:val="18"/>
                <w:szCs w:val="18"/>
                <w:lang w:val="is-IS"/>
              </w:rPr>
            </w:pPr>
            <w:r>
              <w:rPr>
                <w:sz w:val="18"/>
                <w:szCs w:val="18"/>
                <w:lang w:val="is-IS"/>
              </w:rPr>
              <w:t>92,42%</w:t>
            </w:r>
          </w:p>
        </w:tc>
        <w:tc>
          <w:tcPr>
            <w:tcW w:w="1350" w:type="dxa"/>
            <w:tcBorders>
              <w:top w:val="single" w:sz="6" w:space="0" w:color="000000"/>
              <w:left w:val="single" w:sz="6" w:space="0" w:color="000000"/>
              <w:bottom w:val="single" w:sz="6" w:space="0" w:color="000000"/>
              <w:right w:val="single" w:sz="6" w:space="0" w:color="000000"/>
            </w:tcBorders>
            <w:vAlign w:val="center"/>
          </w:tcPr>
          <w:p w14:paraId="1CCDC56B" w14:textId="77777777" w:rsidR="00985FA9" w:rsidRDefault="00B8623B">
            <w:pPr>
              <w:pStyle w:val="C-TableText"/>
              <w:keepNext/>
              <w:widowControl w:val="0"/>
              <w:spacing w:before="0" w:after="0"/>
              <w:jc w:val="center"/>
              <w:rPr>
                <w:sz w:val="18"/>
                <w:szCs w:val="18"/>
                <w:lang w:val="is-IS"/>
              </w:rPr>
            </w:pPr>
            <w:r>
              <w:rPr>
                <w:sz w:val="18"/>
                <w:szCs w:val="18"/>
                <w:lang w:val="is-IS"/>
              </w:rPr>
              <w:t>94,42%</w:t>
            </w:r>
            <w:r>
              <w:rPr>
                <w:sz w:val="18"/>
                <w:szCs w:val="18"/>
                <w:vertAlign w:val="superscript"/>
                <w:lang w:val="is-IS"/>
              </w:rPr>
              <w:t xml:space="preserve"> B)</w:t>
            </w:r>
          </w:p>
        </w:tc>
        <w:tc>
          <w:tcPr>
            <w:tcW w:w="1800" w:type="dxa"/>
            <w:tcBorders>
              <w:top w:val="single" w:sz="6" w:space="0" w:color="000000"/>
              <w:left w:val="single" w:sz="6" w:space="0" w:color="000000"/>
              <w:bottom w:val="single" w:sz="6" w:space="0" w:color="000000"/>
              <w:right w:val="single" w:sz="6" w:space="0" w:color="000000"/>
            </w:tcBorders>
            <w:vAlign w:val="center"/>
          </w:tcPr>
          <w:p w14:paraId="1D1B499A" w14:textId="77777777" w:rsidR="00985FA9" w:rsidRDefault="00B8623B">
            <w:pPr>
              <w:pStyle w:val="C-TableText"/>
              <w:keepNext/>
              <w:widowControl w:val="0"/>
              <w:spacing w:before="0" w:after="0"/>
              <w:jc w:val="center"/>
              <w:rPr>
                <w:sz w:val="18"/>
                <w:szCs w:val="18"/>
                <w:lang w:val="is-IS"/>
              </w:rPr>
            </w:pPr>
            <w:r>
              <w:rPr>
                <w:sz w:val="18"/>
                <w:szCs w:val="18"/>
                <w:lang w:val="is-IS"/>
              </w:rPr>
              <w:t>91,60%</w:t>
            </w:r>
          </w:p>
        </w:tc>
      </w:tr>
      <w:tr w:rsidR="00985FA9" w14:paraId="2E459F82"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41054E38" w14:textId="77777777" w:rsidR="00985FA9" w:rsidRDefault="00B8623B">
            <w:pPr>
              <w:pStyle w:val="C-TableText"/>
              <w:keepNext/>
              <w:widowControl w:val="0"/>
              <w:spacing w:before="0" w:after="0"/>
              <w:rPr>
                <w:lang w:val="is-IS"/>
              </w:rPr>
            </w:pPr>
            <w:r>
              <w:rPr>
                <w:lang w:val="is-IS"/>
              </w:rPr>
              <w:t>Munur</w:t>
            </w:r>
            <w:r>
              <w:rPr>
                <w:vertAlign w:val="superscript"/>
                <w:lang w:val="is-IS"/>
              </w:rPr>
              <w:t>C)</w:t>
            </w:r>
          </w:p>
          <w:p w14:paraId="03969C34"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43F332E9" w14:textId="77777777" w:rsidR="00985FA9" w:rsidRDefault="00B8623B">
            <w:pPr>
              <w:pStyle w:val="C-TableText"/>
              <w:keepNext/>
              <w:widowControl w:val="0"/>
              <w:spacing w:before="0" w:after="0"/>
              <w:ind w:left="-108" w:right="-91"/>
              <w:jc w:val="center"/>
              <w:rPr>
                <w:sz w:val="18"/>
                <w:szCs w:val="18"/>
                <w:lang w:val="is-IS"/>
              </w:rPr>
            </w:pPr>
            <w:r>
              <w:rPr>
                <w:sz w:val="18"/>
                <w:szCs w:val="18"/>
                <w:lang w:val="is-IS"/>
              </w:rPr>
              <w:t>0,9%</w:t>
            </w:r>
            <w:r>
              <w:rPr>
                <w:sz w:val="18"/>
                <w:szCs w:val="18"/>
                <w:lang w:val="is-IS"/>
              </w:rPr>
              <w:br/>
              <w:t>(</w:t>
            </w:r>
            <w:r>
              <w:rPr>
                <w:sz w:val="18"/>
                <w:szCs w:val="18"/>
                <w:lang w:val="is-IS"/>
              </w:rPr>
              <w:noBreakHyphen/>
              <w:t>1,7; 3,5)</w:t>
            </w:r>
            <w:r>
              <w:rPr>
                <w:sz w:val="18"/>
                <w:szCs w:val="18"/>
                <w:vertAlign w:val="superscript"/>
                <w:lang w:val="is-IS"/>
              </w:rPr>
              <w:t>F)</w:t>
            </w:r>
          </w:p>
        </w:tc>
        <w:tc>
          <w:tcPr>
            <w:tcW w:w="1530" w:type="dxa"/>
            <w:tcBorders>
              <w:top w:val="single" w:sz="6" w:space="0" w:color="000000"/>
              <w:left w:val="single" w:sz="6" w:space="0" w:color="000000"/>
              <w:bottom w:val="single" w:sz="6" w:space="0" w:color="000000"/>
              <w:right w:val="single" w:sz="6" w:space="0" w:color="000000"/>
            </w:tcBorders>
            <w:vAlign w:val="center"/>
          </w:tcPr>
          <w:p w14:paraId="63F4DB13" w14:textId="77777777" w:rsidR="00985FA9" w:rsidRDefault="00B8623B">
            <w:pPr>
              <w:pStyle w:val="C-TableText"/>
              <w:keepNext/>
              <w:widowControl w:val="0"/>
              <w:spacing w:before="0" w:after="0"/>
              <w:ind w:left="-108" w:right="-91"/>
              <w:jc w:val="center"/>
              <w:rPr>
                <w:sz w:val="18"/>
                <w:szCs w:val="18"/>
                <w:lang w:val="is-IS"/>
              </w:rPr>
            </w:pPr>
            <w:r>
              <w:rPr>
                <w:sz w:val="18"/>
                <w:szCs w:val="18"/>
                <w:lang w:val="is-IS"/>
              </w:rPr>
              <w:t>0,8%</w:t>
            </w:r>
            <w:r>
              <w:rPr>
                <w:sz w:val="18"/>
                <w:szCs w:val="18"/>
                <w:lang w:val="is-IS"/>
              </w:rPr>
              <w:br/>
              <w:t>(</w:t>
            </w:r>
            <w:r>
              <w:rPr>
                <w:sz w:val="18"/>
                <w:szCs w:val="18"/>
                <w:lang w:val="is-IS"/>
              </w:rPr>
              <w:noBreakHyphen/>
              <w:t>2,3; 3,8)</w:t>
            </w:r>
            <w:r>
              <w:rPr>
                <w:sz w:val="18"/>
                <w:szCs w:val="18"/>
                <w:vertAlign w:val="superscript"/>
                <w:lang w:val="is-IS"/>
              </w:rPr>
              <w:t>F)</w:t>
            </w:r>
          </w:p>
        </w:tc>
        <w:tc>
          <w:tcPr>
            <w:tcW w:w="1350" w:type="dxa"/>
            <w:tcBorders>
              <w:top w:val="single" w:sz="6" w:space="0" w:color="000000"/>
              <w:left w:val="single" w:sz="6" w:space="0" w:color="000000"/>
              <w:bottom w:val="single" w:sz="6" w:space="0" w:color="000000"/>
              <w:right w:val="single" w:sz="6" w:space="0" w:color="000000"/>
            </w:tcBorders>
            <w:vAlign w:val="center"/>
          </w:tcPr>
          <w:p w14:paraId="43855E37"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6E7C368D" w14:textId="77777777" w:rsidR="00985FA9" w:rsidRDefault="00985FA9">
            <w:pPr>
              <w:pStyle w:val="C-TableText"/>
              <w:keepNext/>
              <w:widowControl w:val="0"/>
              <w:spacing w:before="0" w:after="0"/>
              <w:jc w:val="center"/>
              <w:rPr>
                <w:sz w:val="18"/>
                <w:szCs w:val="18"/>
                <w:lang w:val="is-IS"/>
              </w:rPr>
            </w:pPr>
          </w:p>
        </w:tc>
      </w:tr>
      <w:tr w:rsidR="00985FA9" w14:paraId="23AACB00"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40050170" w14:textId="77777777" w:rsidR="00985FA9" w:rsidRDefault="00B8623B">
            <w:pPr>
              <w:pStyle w:val="C-TableText"/>
              <w:keepNext/>
              <w:widowControl w:val="0"/>
              <w:spacing w:before="0" w:after="0"/>
              <w:rPr>
                <w:lang w:val="is-IS"/>
              </w:rPr>
            </w:pPr>
            <w:bookmarkStart w:id="18" w:name="_Hlk133920282"/>
            <w:r>
              <w:rPr>
                <w:lang w:val="is-IS"/>
              </w:rPr>
              <w:t>Meðaltal breytingar á BCVA samkvæmt mælingu stafafjölda í ETDRS</w:t>
            </w:r>
            <w:r>
              <w:rPr>
                <w:vertAlign w:val="superscript"/>
                <w:lang w:val="is-IS"/>
              </w:rPr>
              <w:t>A)</w:t>
            </w:r>
            <w:r>
              <w:rPr>
                <w:lang w:val="is-IS"/>
              </w:rPr>
              <w:t xml:space="preserve"> við grunngildi</w:t>
            </w:r>
            <w:bookmarkEnd w:id="18"/>
          </w:p>
        </w:tc>
        <w:tc>
          <w:tcPr>
            <w:tcW w:w="1627" w:type="dxa"/>
            <w:tcBorders>
              <w:top w:val="single" w:sz="6" w:space="0" w:color="000000"/>
              <w:left w:val="single" w:sz="6" w:space="0" w:color="000000"/>
              <w:bottom w:val="single" w:sz="6" w:space="0" w:color="000000"/>
              <w:right w:val="single" w:sz="6" w:space="0" w:color="000000"/>
            </w:tcBorders>
            <w:vAlign w:val="center"/>
          </w:tcPr>
          <w:p w14:paraId="1B14FCE8" w14:textId="77777777" w:rsidR="00985FA9" w:rsidRDefault="00B8623B">
            <w:pPr>
              <w:pStyle w:val="C-TableText"/>
              <w:keepNext/>
              <w:widowControl w:val="0"/>
              <w:spacing w:before="0" w:after="0"/>
              <w:jc w:val="center"/>
              <w:rPr>
                <w:sz w:val="18"/>
                <w:szCs w:val="18"/>
                <w:lang w:val="is-IS"/>
              </w:rPr>
            </w:pPr>
            <w:r>
              <w:rPr>
                <w:sz w:val="18"/>
                <w:szCs w:val="18"/>
                <w:lang w:val="is-IS"/>
              </w:rPr>
              <w:t>8,40</w:t>
            </w:r>
          </w:p>
        </w:tc>
        <w:tc>
          <w:tcPr>
            <w:tcW w:w="1530" w:type="dxa"/>
            <w:tcBorders>
              <w:top w:val="single" w:sz="6" w:space="0" w:color="000000"/>
              <w:left w:val="single" w:sz="6" w:space="0" w:color="000000"/>
              <w:bottom w:val="single" w:sz="6" w:space="0" w:color="000000"/>
              <w:right w:val="single" w:sz="6" w:space="0" w:color="000000"/>
            </w:tcBorders>
            <w:vAlign w:val="center"/>
          </w:tcPr>
          <w:p w14:paraId="0F37143F" w14:textId="77777777" w:rsidR="00985FA9" w:rsidRDefault="00B8623B">
            <w:pPr>
              <w:pStyle w:val="C-TableText"/>
              <w:keepNext/>
              <w:widowControl w:val="0"/>
              <w:spacing w:before="0" w:after="0"/>
              <w:jc w:val="center"/>
              <w:rPr>
                <w:sz w:val="18"/>
                <w:szCs w:val="18"/>
                <w:lang w:val="is-IS"/>
              </w:rPr>
            </w:pPr>
            <w:r>
              <w:rPr>
                <w:sz w:val="18"/>
                <w:szCs w:val="18"/>
                <w:lang w:val="is-IS"/>
              </w:rPr>
              <w:t>7,62</w:t>
            </w:r>
          </w:p>
        </w:tc>
        <w:tc>
          <w:tcPr>
            <w:tcW w:w="1350" w:type="dxa"/>
            <w:tcBorders>
              <w:top w:val="single" w:sz="6" w:space="0" w:color="000000"/>
              <w:left w:val="single" w:sz="6" w:space="0" w:color="000000"/>
              <w:bottom w:val="single" w:sz="6" w:space="0" w:color="000000"/>
              <w:right w:val="single" w:sz="6" w:space="0" w:color="000000"/>
            </w:tcBorders>
            <w:vAlign w:val="center"/>
          </w:tcPr>
          <w:p w14:paraId="4F105EB2" w14:textId="77777777" w:rsidR="00985FA9" w:rsidRDefault="00B8623B">
            <w:pPr>
              <w:pStyle w:val="C-TableText"/>
              <w:keepNext/>
              <w:widowControl w:val="0"/>
              <w:spacing w:before="0" w:after="0"/>
              <w:jc w:val="center"/>
              <w:rPr>
                <w:sz w:val="18"/>
                <w:szCs w:val="18"/>
                <w:lang w:val="is-IS"/>
              </w:rPr>
            </w:pPr>
            <w:r>
              <w:rPr>
                <w:sz w:val="18"/>
                <w:szCs w:val="18"/>
                <w:lang w:val="is-IS"/>
              </w:rPr>
              <w:t>8,74</w:t>
            </w:r>
          </w:p>
        </w:tc>
        <w:tc>
          <w:tcPr>
            <w:tcW w:w="1800" w:type="dxa"/>
            <w:tcBorders>
              <w:top w:val="single" w:sz="6" w:space="0" w:color="000000"/>
              <w:left w:val="single" w:sz="6" w:space="0" w:color="000000"/>
              <w:bottom w:val="single" w:sz="6" w:space="0" w:color="000000"/>
              <w:right w:val="single" w:sz="6" w:space="0" w:color="000000"/>
            </w:tcBorders>
            <w:vAlign w:val="center"/>
          </w:tcPr>
          <w:p w14:paraId="420DBA24" w14:textId="77777777" w:rsidR="00985FA9" w:rsidRDefault="00B8623B">
            <w:pPr>
              <w:pStyle w:val="C-TableText"/>
              <w:keepNext/>
              <w:widowControl w:val="0"/>
              <w:spacing w:before="0" w:after="0"/>
              <w:jc w:val="center"/>
              <w:rPr>
                <w:sz w:val="18"/>
                <w:szCs w:val="18"/>
                <w:lang w:val="is-IS"/>
              </w:rPr>
            </w:pPr>
            <w:r>
              <w:rPr>
                <w:sz w:val="18"/>
                <w:szCs w:val="18"/>
                <w:lang w:val="is-IS"/>
              </w:rPr>
              <w:t>7,89</w:t>
            </w:r>
          </w:p>
        </w:tc>
      </w:tr>
      <w:tr w:rsidR="00985FA9" w14:paraId="6C1578C1"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6A3A8342" w14:textId="77777777" w:rsidR="00985FA9" w:rsidRDefault="00B8623B">
            <w:pPr>
              <w:pStyle w:val="C-TableText"/>
              <w:keepNext/>
              <w:widowControl w:val="0"/>
              <w:spacing w:before="0" w:after="0"/>
              <w:rPr>
                <w:lang w:val="is-IS"/>
              </w:rPr>
            </w:pPr>
            <w:r>
              <w:rPr>
                <w:lang w:val="is-IS"/>
              </w:rPr>
              <w:t>Munur á meðaltali breytinga LS</w:t>
            </w:r>
            <w:r>
              <w:rPr>
                <w:vertAlign w:val="superscript"/>
                <w:lang w:val="is-IS"/>
              </w:rPr>
              <w:t xml:space="preserve"> A)</w:t>
            </w:r>
            <w:r>
              <w:rPr>
                <w:lang w:val="is-IS"/>
              </w:rPr>
              <w:t xml:space="preserve"> (stöfum í ETDRS)</w:t>
            </w:r>
            <w:r>
              <w:rPr>
                <w:vertAlign w:val="superscript"/>
                <w:lang w:val="is-IS"/>
              </w:rPr>
              <w:t>C)</w:t>
            </w:r>
          </w:p>
          <w:p w14:paraId="61CA6705"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2CDF282C" w14:textId="77777777" w:rsidR="00985FA9" w:rsidRDefault="00B8623B">
            <w:pPr>
              <w:pStyle w:val="C-TableText"/>
              <w:keepNext/>
              <w:widowControl w:val="0"/>
              <w:spacing w:before="0" w:after="0"/>
              <w:ind w:left="-108" w:right="-93"/>
              <w:jc w:val="center"/>
              <w:rPr>
                <w:sz w:val="18"/>
                <w:szCs w:val="18"/>
                <w:lang w:val="is-IS"/>
              </w:rPr>
            </w:pPr>
            <w:r>
              <w:rPr>
                <w:sz w:val="18"/>
                <w:szCs w:val="18"/>
                <w:lang w:val="is-IS"/>
              </w:rPr>
              <w:noBreakHyphen/>
              <w:t>0,32</w:t>
            </w:r>
            <w:r>
              <w:rPr>
                <w:sz w:val="18"/>
                <w:szCs w:val="18"/>
                <w:lang w:val="is-IS"/>
              </w:rPr>
              <w:br/>
              <w:t>(</w:t>
            </w:r>
            <w:r>
              <w:rPr>
                <w:sz w:val="18"/>
                <w:szCs w:val="18"/>
                <w:lang w:val="is-IS"/>
              </w:rPr>
              <w:noBreakHyphen/>
              <w:t>1,87; 1,23)</w:t>
            </w:r>
          </w:p>
        </w:tc>
        <w:tc>
          <w:tcPr>
            <w:tcW w:w="1530" w:type="dxa"/>
            <w:tcBorders>
              <w:top w:val="single" w:sz="6" w:space="0" w:color="000000"/>
              <w:left w:val="single" w:sz="6" w:space="0" w:color="000000"/>
              <w:bottom w:val="single" w:sz="6" w:space="0" w:color="000000"/>
              <w:right w:val="single" w:sz="6" w:space="0" w:color="000000"/>
            </w:tcBorders>
            <w:vAlign w:val="center"/>
          </w:tcPr>
          <w:p w14:paraId="0814F568" w14:textId="77777777" w:rsidR="00985FA9" w:rsidRDefault="00B8623B">
            <w:pPr>
              <w:pStyle w:val="C-TableText"/>
              <w:keepNext/>
              <w:widowControl w:val="0"/>
              <w:spacing w:before="0" w:after="0"/>
              <w:ind w:left="-153" w:right="-138"/>
              <w:jc w:val="center"/>
              <w:rPr>
                <w:sz w:val="18"/>
                <w:szCs w:val="18"/>
                <w:lang w:val="is-IS"/>
              </w:rPr>
            </w:pPr>
            <w:r>
              <w:rPr>
                <w:sz w:val="18"/>
                <w:szCs w:val="18"/>
                <w:lang w:val="is-IS"/>
              </w:rPr>
              <w:noBreakHyphen/>
              <w:t>0,25</w:t>
            </w:r>
            <w:r>
              <w:rPr>
                <w:sz w:val="18"/>
                <w:szCs w:val="18"/>
                <w:lang w:val="is-IS"/>
              </w:rPr>
              <w:br/>
              <w:t>(</w:t>
            </w:r>
            <w:r>
              <w:rPr>
                <w:sz w:val="18"/>
                <w:szCs w:val="18"/>
                <w:lang w:val="is-IS"/>
              </w:rPr>
              <w:noBreakHyphen/>
              <w:t>1,98; 1,49)</w:t>
            </w:r>
          </w:p>
        </w:tc>
        <w:tc>
          <w:tcPr>
            <w:tcW w:w="1350" w:type="dxa"/>
            <w:tcBorders>
              <w:top w:val="single" w:sz="6" w:space="0" w:color="000000"/>
              <w:left w:val="single" w:sz="6" w:space="0" w:color="000000"/>
              <w:bottom w:val="single" w:sz="6" w:space="0" w:color="000000"/>
              <w:right w:val="single" w:sz="6" w:space="0" w:color="000000"/>
            </w:tcBorders>
            <w:vAlign w:val="center"/>
          </w:tcPr>
          <w:p w14:paraId="27174CF5"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43F012FE" w14:textId="77777777" w:rsidR="00985FA9" w:rsidRDefault="00985FA9">
            <w:pPr>
              <w:pStyle w:val="C-TableText"/>
              <w:keepNext/>
              <w:widowControl w:val="0"/>
              <w:spacing w:before="0" w:after="0"/>
              <w:jc w:val="center"/>
              <w:rPr>
                <w:sz w:val="18"/>
                <w:szCs w:val="18"/>
                <w:lang w:val="is-IS"/>
              </w:rPr>
            </w:pPr>
          </w:p>
        </w:tc>
      </w:tr>
      <w:tr w:rsidR="00985FA9" w14:paraId="42E74C6F"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0EC68631" w14:textId="77777777" w:rsidR="00985FA9" w:rsidRDefault="00B8623B">
            <w:pPr>
              <w:pStyle w:val="C-TableText"/>
              <w:keepNext/>
              <w:widowControl w:val="0"/>
              <w:spacing w:before="0" w:after="0"/>
              <w:rPr>
                <w:lang w:val="is-IS"/>
              </w:rPr>
            </w:pPr>
            <w:r>
              <w:rPr>
                <w:lang w:val="is-IS"/>
              </w:rPr>
              <w:t>Hlutfall sjúklinga þar sem sjónskerpa jókst um ≥</w:t>
            </w:r>
            <w:r>
              <w:rPr>
                <w:szCs w:val="22"/>
                <w:lang w:val="is-IS"/>
              </w:rPr>
              <w:t>15 stafi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7116C5DD" w14:textId="77777777" w:rsidR="00985FA9" w:rsidRDefault="00B8623B">
            <w:pPr>
              <w:pStyle w:val="C-TableText"/>
              <w:keepNext/>
              <w:widowControl w:val="0"/>
              <w:spacing w:before="0" w:after="0"/>
              <w:jc w:val="center"/>
              <w:rPr>
                <w:sz w:val="18"/>
                <w:szCs w:val="18"/>
                <w:lang w:val="is-IS"/>
              </w:rPr>
            </w:pPr>
            <w:r>
              <w:rPr>
                <w:sz w:val="18"/>
                <w:szCs w:val="18"/>
                <w:lang w:val="is-IS"/>
              </w:rPr>
              <w:t>30,97%</w:t>
            </w:r>
          </w:p>
        </w:tc>
        <w:tc>
          <w:tcPr>
            <w:tcW w:w="1530" w:type="dxa"/>
            <w:tcBorders>
              <w:top w:val="single" w:sz="6" w:space="0" w:color="000000"/>
              <w:left w:val="single" w:sz="6" w:space="0" w:color="000000"/>
              <w:bottom w:val="single" w:sz="6" w:space="0" w:color="000000"/>
              <w:right w:val="single" w:sz="6" w:space="0" w:color="000000"/>
            </w:tcBorders>
            <w:vAlign w:val="center"/>
          </w:tcPr>
          <w:p w14:paraId="11B194BE" w14:textId="77777777" w:rsidR="00985FA9" w:rsidRDefault="00B8623B">
            <w:pPr>
              <w:pStyle w:val="C-TableText"/>
              <w:keepNext/>
              <w:widowControl w:val="0"/>
              <w:spacing w:before="0" w:after="0"/>
              <w:jc w:val="center"/>
              <w:rPr>
                <w:sz w:val="18"/>
                <w:szCs w:val="18"/>
                <w:lang w:val="is-IS"/>
              </w:rPr>
            </w:pPr>
            <w:r>
              <w:rPr>
                <w:sz w:val="18"/>
                <w:szCs w:val="18"/>
                <w:lang w:val="is-IS"/>
              </w:rPr>
              <w:t>33,44%</w:t>
            </w:r>
          </w:p>
        </w:tc>
        <w:tc>
          <w:tcPr>
            <w:tcW w:w="1350" w:type="dxa"/>
            <w:tcBorders>
              <w:top w:val="single" w:sz="6" w:space="0" w:color="000000"/>
              <w:left w:val="single" w:sz="6" w:space="0" w:color="000000"/>
              <w:bottom w:val="single" w:sz="6" w:space="0" w:color="000000"/>
              <w:right w:val="single" w:sz="6" w:space="0" w:color="000000"/>
            </w:tcBorders>
            <w:vAlign w:val="center"/>
          </w:tcPr>
          <w:p w14:paraId="64A3EE66" w14:textId="77777777" w:rsidR="00985FA9" w:rsidRDefault="00B8623B">
            <w:pPr>
              <w:pStyle w:val="C-TableText"/>
              <w:keepNext/>
              <w:widowControl w:val="0"/>
              <w:spacing w:before="0" w:after="0"/>
              <w:jc w:val="center"/>
              <w:rPr>
                <w:sz w:val="18"/>
                <w:szCs w:val="18"/>
                <w:lang w:val="is-IS"/>
              </w:rPr>
            </w:pPr>
            <w:r>
              <w:rPr>
                <w:sz w:val="18"/>
                <w:szCs w:val="18"/>
                <w:lang w:val="is-IS"/>
              </w:rPr>
              <w:t>32,44%</w:t>
            </w:r>
          </w:p>
        </w:tc>
        <w:tc>
          <w:tcPr>
            <w:tcW w:w="1800" w:type="dxa"/>
            <w:tcBorders>
              <w:top w:val="single" w:sz="6" w:space="0" w:color="000000"/>
              <w:left w:val="single" w:sz="6" w:space="0" w:color="000000"/>
              <w:bottom w:val="single" w:sz="6" w:space="0" w:color="000000"/>
              <w:right w:val="single" w:sz="6" w:space="0" w:color="000000"/>
            </w:tcBorders>
            <w:vAlign w:val="center"/>
          </w:tcPr>
          <w:p w14:paraId="7FFDB3CA" w14:textId="77777777" w:rsidR="00985FA9" w:rsidRDefault="00B8623B">
            <w:pPr>
              <w:pStyle w:val="C-TableText"/>
              <w:keepNext/>
              <w:widowControl w:val="0"/>
              <w:spacing w:before="0" w:after="0"/>
              <w:jc w:val="center"/>
              <w:rPr>
                <w:sz w:val="18"/>
                <w:szCs w:val="18"/>
                <w:lang w:val="is-IS"/>
              </w:rPr>
            </w:pPr>
            <w:r>
              <w:rPr>
                <w:sz w:val="18"/>
                <w:szCs w:val="18"/>
                <w:lang w:val="is-IS"/>
              </w:rPr>
              <w:t>31,60%</w:t>
            </w:r>
          </w:p>
        </w:tc>
      </w:tr>
      <w:tr w:rsidR="00985FA9" w14:paraId="6D812604" w14:textId="77777777">
        <w:trPr>
          <w:cantSplit/>
        </w:trPr>
        <w:tc>
          <w:tcPr>
            <w:tcW w:w="2693" w:type="dxa"/>
            <w:tcBorders>
              <w:top w:val="single" w:sz="6" w:space="0" w:color="000000"/>
              <w:left w:val="single" w:sz="6" w:space="0" w:color="000000"/>
              <w:bottom w:val="single" w:sz="6" w:space="0" w:color="000000"/>
              <w:right w:val="single" w:sz="6" w:space="0" w:color="000000"/>
            </w:tcBorders>
          </w:tcPr>
          <w:p w14:paraId="3E6C287F" w14:textId="77777777" w:rsidR="00985FA9" w:rsidRDefault="00B8623B">
            <w:pPr>
              <w:pStyle w:val="C-TableText"/>
              <w:keepNext/>
              <w:widowControl w:val="0"/>
              <w:spacing w:before="0" w:after="0"/>
              <w:rPr>
                <w:lang w:val="is-IS"/>
              </w:rPr>
            </w:pPr>
            <w:r>
              <w:rPr>
                <w:lang w:val="is-IS"/>
              </w:rPr>
              <w:t>Munur</w:t>
            </w:r>
            <w:r>
              <w:rPr>
                <w:vertAlign w:val="superscript"/>
                <w:lang w:val="is-IS"/>
              </w:rPr>
              <w:t>C)</w:t>
            </w:r>
          </w:p>
          <w:p w14:paraId="565A78BC" w14:textId="77777777" w:rsidR="00985FA9" w:rsidRDefault="00B8623B">
            <w:pPr>
              <w:pStyle w:val="C-TableText"/>
              <w:keepNext/>
              <w:widowControl w:val="0"/>
              <w:spacing w:before="0" w:after="0"/>
              <w:rPr>
                <w:lang w:val="is-IS"/>
              </w:rPr>
            </w:pPr>
            <w:r>
              <w:rPr>
                <w:lang w:val="is-IS"/>
              </w:rPr>
              <w:t>(95% CI)</w:t>
            </w:r>
            <w:r>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67D6B403" w14:textId="77777777" w:rsidR="00985FA9" w:rsidRDefault="00B8623B">
            <w:pPr>
              <w:pStyle w:val="C-TableText"/>
              <w:keepNext/>
              <w:widowControl w:val="0"/>
              <w:spacing w:before="0" w:after="0"/>
              <w:jc w:val="center"/>
              <w:rPr>
                <w:sz w:val="18"/>
                <w:szCs w:val="18"/>
                <w:lang w:val="is-IS"/>
              </w:rPr>
            </w:pPr>
            <w:r>
              <w:rPr>
                <w:sz w:val="18"/>
                <w:szCs w:val="18"/>
                <w:lang w:val="is-IS"/>
              </w:rPr>
              <w:noBreakHyphen/>
              <w:t>1,5%</w:t>
            </w:r>
            <w:r>
              <w:rPr>
                <w:sz w:val="18"/>
                <w:szCs w:val="18"/>
                <w:lang w:val="is-IS"/>
              </w:rPr>
              <w:br/>
              <w:t>(</w:t>
            </w:r>
            <w:r>
              <w:rPr>
                <w:sz w:val="18"/>
                <w:szCs w:val="18"/>
                <w:lang w:val="is-IS"/>
              </w:rPr>
              <w:noBreakHyphen/>
              <w:t>6,8; 3,8)</w:t>
            </w:r>
          </w:p>
        </w:tc>
        <w:tc>
          <w:tcPr>
            <w:tcW w:w="1530" w:type="dxa"/>
            <w:tcBorders>
              <w:top w:val="single" w:sz="6" w:space="0" w:color="000000"/>
              <w:left w:val="single" w:sz="6" w:space="0" w:color="000000"/>
              <w:bottom w:val="single" w:sz="6" w:space="0" w:color="000000"/>
              <w:right w:val="single" w:sz="6" w:space="0" w:color="000000"/>
            </w:tcBorders>
            <w:vAlign w:val="center"/>
          </w:tcPr>
          <w:p w14:paraId="32C4D0A0" w14:textId="77777777" w:rsidR="00985FA9" w:rsidRDefault="00B8623B">
            <w:pPr>
              <w:pStyle w:val="C-TableText"/>
              <w:keepNext/>
              <w:widowControl w:val="0"/>
              <w:spacing w:before="0" w:after="0"/>
              <w:jc w:val="center"/>
              <w:rPr>
                <w:sz w:val="18"/>
                <w:szCs w:val="18"/>
                <w:lang w:val="is-IS"/>
              </w:rPr>
            </w:pPr>
            <w:r>
              <w:rPr>
                <w:sz w:val="18"/>
                <w:szCs w:val="18"/>
                <w:lang w:val="is-IS"/>
              </w:rPr>
              <w:t>1,8%</w:t>
            </w:r>
            <w:r>
              <w:rPr>
                <w:sz w:val="18"/>
                <w:szCs w:val="18"/>
                <w:lang w:val="is-IS"/>
              </w:rPr>
              <w:br/>
              <w:t>(</w:t>
            </w:r>
            <w:r>
              <w:rPr>
                <w:sz w:val="18"/>
                <w:szCs w:val="18"/>
                <w:lang w:val="is-IS"/>
              </w:rPr>
              <w:noBreakHyphen/>
              <w:t>3,5; 7,1)</w:t>
            </w:r>
          </w:p>
        </w:tc>
        <w:tc>
          <w:tcPr>
            <w:tcW w:w="1350" w:type="dxa"/>
            <w:tcBorders>
              <w:top w:val="single" w:sz="6" w:space="0" w:color="000000"/>
              <w:left w:val="single" w:sz="6" w:space="0" w:color="000000"/>
              <w:bottom w:val="single" w:sz="6" w:space="0" w:color="000000"/>
              <w:right w:val="single" w:sz="6" w:space="0" w:color="000000"/>
            </w:tcBorders>
            <w:vAlign w:val="center"/>
          </w:tcPr>
          <w:p w14:paraId="4384556E" w14:textId="77777777" w:rsidR="00985FA9" w:rsidRDefault="00985FA9">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46CE257E" w14:textId="77777777" w:rsidR="00985FA9" w:rsidRDefault="00985FA9">
            <w:pPr>
              <w:pStyle w:val="C-TableText"/>
              <w:keepNext/>
              <w:widowControl w:val="0"/>
              <w:spacing w:before="0" w:after="0"/>
              <w:jc w:val="center"/>
              <w:rPr>
                <w:sz w:val="18"/>
                <w:szCs w:val="18"/>
                <w:lang w:val="is-IS"/>
              </w:rPr>
            </w:pPr>
          </w:p>
        </w:tc>
      </w:tr>
    </w:tbl>
    <w:p w14:paraId="0E9C6017" w14:textId="77777777" w:rsidR="00985FA9" w:rsidRDefault="00985FA9">
      <w:pPr>
        <w:pStyle w:val="GlobalBayerBodyText"/>
        <w:keepNext/>
        <w:spacing w:before="0" w:after="0"/>
        <w:rPr>
          <w:rFonts w:ascii="Times New Roman" w:hAnsi="Times New Roman"/>
          <w:sz w:val="22"/>
          <w:szCs w:val="22"/>
          <w:vertAlign w:val="superscript"/>
          <w:lang w:val="is-IS"/>
        </w:rPr>
      </w:pPr>
    </w:p>
    <w:p w14:paraId="201F16EB"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A)</w:t>
      </w:r>
      <w:r>
        <w:rPr>
          <w:rFonts w:ascii="Times New Roman" w:hAnsi="Times New Roman"/>
          <w:lang w:val="is-IS"/>
        </w:rPr>
        <w:tab/>
        <w:t>BCVA: Besta leiðrétta sjónskerpa (Best Corrected Visual Acuity)</w:t>
      </w:r>
    </w:p>
    <w:p w14:paraId="63BEF090"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lang w:val="is-IS"/>
        </w:rPr>
        <w:tab/>
        <w:t>ETDRS: Rannsókn á snemmkominni meðferð við sjónukvilla af völdum sykursýki (Early Treatment Diabetic Retinopathy Study)</w:t>
      </w:r>
    </w:p>
    <w:p w14:paraId="2F1FB12F"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lang w:val="is-IS"/>
        </w:rPr>
        <w:tab/>
        <w:t>LS: Meðaltal minnstu fervika samkvæmt ANCOVA</w:t>
      </w:r>
    </w:p>
    <w:p w14:paraId="6DDD2EFD"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B)</w:t>
      </w:r>
      <w:r>
        <w:rPr>
          <w:rFonts w:ascii="Times New Roman" w:hAnsi="Times New Roman"/>
          <w:lang w:val="is-IS"/>
        </w:rPr>
        <w:tab/>
        <w:t xml:space="preserve">Greining á heildarþýði </w:t>
      </w:r>
      <w:r>
        <w:rPr>
          <w:rFonts w:ascii="Times New Roman" w:hAnsi="Times New Roman"/>
          <w:lang w:val="is-IS" w:eastAsia="en-US"/>
        </w:rPr>
        <w:t xml:space="preserve">(FAS, </w:t>
      </w:r>
      <w:r>
        <w:rPr>
          <w:rFonts w:ascii="Times New Roman" w:hAnsi="Times New Roman"/>
          <w:i/>
          <w:lang w:val="is-IS" w:eastAsia="en-US"/>
        </w:rPr>
        <w:t>Full Analysis Set</w:t>
      </w:r>
      <w:r>
        <w:rPr>
          <w:rFonts w:ascii="Times New Roman" w:hAnsi="Times New Roman"/>
          <w:lang w:val="is-IS" w:eastAsia="en-US"/>
        </w:rPr>
        <w:t xml:space="preserve">) og tölur við síðustu skoðun (LOCF, </w:t>
      </w:r>
      <w:r>
        <w:rPr>
          <w:rFonts w:ascii="Times New Roman" w:hAnsi="Times New Roman"/>
          <w:i/>
          <w:lang w:val="is-IS" w:eastAsia="en-US"/>
        </w:rPr>
        <w:t>Last Observation Carried Forward</w:t>
      </w:r>
      <w:r>
        <w:rPr>
          <w:rFonts w:ascii="Times New Roman" w:hAnsi="Times New Roman"/>
          <w:lang w:val="is-IS" w:eastAsia="en-US"/>
        </w:rPr>
        <w:t>) hvað varðar allar greiningar nema það hlutfall sjúklinga sem hélt sjónskerpu í 52. viku, þ.e. sjúklingar sem meðhöndlaðir voru samkvæmt rannsóknaráætlun</w:t>
      </w:r>
    </w:p>
    <w:p w14:paraId="596094B9"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C)</w:t>
      </w:r>
      <w:r>
        <w:rPr>
          <w:rFonts w:ascii="Times New Roman" w:hAnsi="Times New Roman"/>
          <w:lang w:val="is-IS"/>
        </w:rPr>
        <w:tab/>
        <w:t>Munurinn er gildi hópsins sem fékk Eylea að frádregnu gildi hópsins sem fékk ranibizumab. Eylea kom betur út.</w:t>
      </w:r>
    </w:p>
    <w:p w14:paraId="69365DF0"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D)</w:t>
      </w:r>
      <w:r>
        <w:rPr>
          <w:rFonts w:ascii="Times New Roman" w:hAnsi="Times New Roman"/>
          <w:lang w:val="is-IS"/>
        </w:rPr>
        <w:tab/>
        <w:t xml:space="preserve">Öryggisbil (CI, </w:t>
      </w:r>
      <w:r>
        <w:rPr>
          <w:rFonts w:ascii="Times New Roman" w:hAnsi="Times New Roman"/>
          <w:i/>
          <w:lang w:val="is-IS"/>
        </w:rPr>
        <w:t>Confidence interval</w:t>
      </w:r>
      <w:r>
        <w:rPr>
          <w:rFonts w:ascii="Times New Roman" w:hAnsi="Times New Roman"/>
          <w:lang w:val="is-IS"/>
        </w:rPr>
        <w:t>) reiknað út með venjulegri nálgun</w:t>
      </w:r>
    </w:p>
    <w:p w14:paraId="65BEAD22"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E)</w:t>
      </w:r>
      <w:r>
        <w:rPr>
          <w:rFonts w:ascii="Times New Roman" w:hAnsi="Times New Roman"/>
          <w:lang w:val="is-IS"/>
        </w:rPr>
        <w:tab/>
        <w:t>Eftir að meðferð var hafin með þremur mánaðarlegum skömmtum</w:t>
      </w:r>
    </w:p>
    <w:p w14:paraId="5F04CF3C" w14:textId="77777777" w:rsidR="00985FA9" w:rsidRDefault="00B8623B">
      <w:pPr>
        <w:pStyle w:val="GlobalBayerBodyText"/>
        <w:keepNext/>
        <w:spacing w:before="0" w:after="0"/>
        <w:ind w:left="255" w:hanging="255"/>
        <w:rPr>
          <w:rFonts w:ascii="Times New Roman" w:hAnsi="Times New Roman"/>
          <w:lang w:val="is-IS"/>
        </w:rPr>
      </w:pPr>
      <w:r>
        <w:rPr>
          <w:rFonts w:ascii="Times New Roman" w:hAnsi="Times New Roman"/>
          <w:vertAlign w:val="superscript"/>
          <w:lang w:val="is-IS"/>
        </w:rPr>
        <w:t>F)</w:t>
      </w:r>
      <w:r>
        <w:rPr>
          <w:rFonts w:ascii="Times New Roman" w:hAnsi="Times New Roman"/>
          <w:lang w:val="is-IS"/>
        </w:rPr>
        <w:tab/>
        <w:t>Öryggisbil yfir -10% gefur til kynna að Eylea reynist ekki síður en ranibizumab</w:t>
      </w:r>
    </w:p>
    <w:p w14:paraId="568F217D" w14:textId="77777777" w:rsidR="00985FA9" w:rsidRDefault="00B8623B">
      <w:pPr>
        <w:pStyle w:val="GlobalBayerBodyText"/>
        <w:keepNext/>
        <w:keepLines/>
        <w:spacing w:before="0" w:after="0"/>
        <w:rPr>
          <w:rFonts w:ascii="Times New Roman" w:hAnsi="Times New Roman"/>
          <w:sz w:val="22"/>
          <w:szCs w:val="22"/>
          <w:u w:val="single"/>
          <w:lang w:val="is-IS" w:eastAsia="en-US"/>
        </w:rPr>
      </w:pPr>
      <w:r>
        <w:rPr>
          <w:rFonts w:ascii="Times New Roman" w:hAnsi="Times New Roman"/>
          <w:lang w:val="is-IS"/>
        </w:rPr>
        <w:br w:type="page"/>
      </w:r>
    </w:p>
    <w:p w14:paraId="4C049971" w14:textId="77777777" w:rsidR="00985FA9" w:rsidRDefault="00B8623B">
      <w:pPr>
        <w:keepNext/>
        <w:keepLines/>
        <w:widowControl w:val="0"/>
        <w:tabs>
          <w:tab w:val="clear" w:pos="567"/>
          <w:tab w:val="left" w:pos="1985"/>
        </w:tabs>
        <w:spacing w:line="240" w:lineRule="auto"/>
        <w:ind w:left="2268" w:right="2550"/>
        <w:jc w:val="center"/>
        <w:rPr>
          <w:szCs w:val="22"/>
          <w:lang w:val="is-IS"/>
        </w:rPr>
      </w:pPr>
      <w:r>
        <w:rPr>
          <w:b/>
          <w:szCs w:val="22"/>
          <w:lang w:val="is-IS"/>
        </w:rPr>
        <w:lastRenderedPageBreak/>
        <w:tab/>
        <w:t>Mynd 1.</w:t>
      </w:r>
      <w:r>
        <w:rPr>
          <w:szCs w:val="22"/>
          <w:lang w:val="is-IS"/>
        </w:rPr>
        <w:t xml:space="preserve"> Meðaltal breytingar á sjónskerpu frá grunngildi til 96. viku samantekin gögn úr VIEW1 og VIEW2 rannsóknunum</w:t>
      </w:r>
    </w:p>
    <w:p w14:paraId="677F6681" w14:textId="77777777" w:rsidR="00985FA9" w:rsidRDefault="004F1C39">
      <w:pPr>
        <w:keepNext/>
        <w:keepLines/>
        <w:widowControl w:val="0"/>
        <w:tabs>
          <w:tab w:val="clear" w:pos="567"/>
        </w:tabs>
        <w:spacing w:line="240" w:lineRule="auto"/>
        <w:rPr>
          <w:szCs w:val="22"/>
          <w:lang w:val="is-IS"/>
        </w:rPr>
      </w:pPr>
      <w:r>
        <w:rPr>
          <w:noProof/>
          <w:lang w:val="is-IS" w:eastAsia="is-IS"/>
        </w:rPr>
        <mc:AlternateContent>
          <mc:Choice Requires="wpg">
            <w:drawing>
              <wp:anchor distT="0" distB="0" distL="0" distR="0" simplePos="0" relativeHeight="251658244" behindDoc="0" locked="0" layoutInCell="0" allowOverlap="1" wp14:anchorId="4E70099F" wp14:editId="3B2DFFF0">
                <wp:simplePos x="0" y="0"/>
                <wp:positionH relativeFrom="column">
                  <wp:posOffset>1925320</wp:posOffset>
                </wp:positionH>
                <wp:positionV relativeFrom="paragraph">
                  <wp:posOffset>2354580</wp:posOffset>
                </wp:positionV>
                <wp:extent cx="2704465" cy="349885"/>
                <wp:effectExtent l="0" t="0" r="635" b="0"/>
                <wp:wrapNone/>
                <wp:docPr id="196" name="Group 196"/>
                <wp:cNvGraphicFramePr/>
                <a:graphic xmlns:a="http://schemas.openxmlformats.org/drawingml/2006/main">
                  <a:graphicData uri="http://schemas.microsoft.com/office/word/2010/wordprocessingGroup">
                    <wpg:wgp>
                      <wpg:cNvGrpSpPr/>
                      <wpg:grpSpPr>
                        <a:xfrm>
                          <a:off x="0" y="0"/>
                          <a:ext cx="2704465" cy="349885"/>
                          <a:chOff x="1886040" y="2049668"/>
                          <a:chExt cx="2704680" cy="350452"/>
                        </a:xfrm>
                      </wpg:grpSpPr>
                      <wps:wsp>
                        <wps:cNvPr id="198" name="Rechteck 56"/>
                        <wps:cNvSpPr/>
                        <wps:spPr>
                          <a:xfrm>
                            <a:off x="2762930" y="2049668"/>
                            <a:ext cx="685080" cy="13139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6DAD7AF" w14:textId="77777777" w:rsidR="00985FA9" w:rsidRDefault="00B8623B">
                              <w:pPr>
                                <w:overflowPunct w:val="0"/>
                                <w:spacing w:line="240" w:lineRule="auto"/>
                                <w:jc w:val="center"/>
                              </w:pPr>
                              <w:r>
                                <w:rPr>
                                  <w:rFonts w:ascii="Arial" w:hAnsi="Arial" w:cs="Arial"/>
                                  <w:sz w:val="14"/>
                                  <w:szCs w:val="14"/>
                                  <w:lang w:val="is-IS" w:eastAsia="is-IS"/>
                                </w:rPr>
                                <w:t>Vikur</w:t>
                              </w:r>
                            </w:p>
                          </w:txbxContent>
                        </wps:txbx>
                        <wps:bodyPr lIns="0" tIns="0" rIns="0" bIns="0" anchor="t" upright="1">
                          <a:noAutofit/>
                        </wps:bodyPr>
                      </wps:wsp>
                      <wps:wsp>
                        <wps:cNvPr id="199" name="Rechteck 57"/>
                        <wps:cNvSpPr/>
                        <wps:spPr>
                          <a:xfrm>
                            <a:off x="1886040" y="2277000"/>
                            <a:ext cx="914400" cy="113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37FE9DF" w14:textId="77777777" w:rsidR="00985FA9" w:rsidRDefault="00B8623B">
                              <w:pPr>
                                <w:overflowPunct w:val="0"/>
                                <w:spacing w:line="240" w:lineRule="auto"/>
                                <w:jc w:val="center"/>
                              </w:pPr>
                              <w:r>
                                <w:rPr>
                                  <w:rFonts w:ascii="Arial" w:hAnsi="Arial" w:cs="Arial"/>
                                  <w:sz w:val="14"/>
                                  <w:szCs w:val="14"/>
                                  <w:lang w:val="is-IS" w:eastAsia="is-IS"/>
                                </w:rPr>
                                <w:t>EYLEA 2 mg Q8 vikur</w:t>
                              </w:r>
                            </w:p>
                          </w:txbxContent>
                        </wps:txbx>
                        <wps:bodyPr lIns="0" tIns="0" rIns="0" bIns="0" anchor="t" upright="1">
                          <a:noAutofit/>
                        </wps:bodyPr>
                      </wps:wsp>
                      <wps:wsp>
                        <wps:cNvPr id="200" name="Rechteck 58"/>
                        <wps:cNvSpPr/>
                        <wps:spPr>
                          <a:xfrm>
                            <a:off x="3277080" y="2277000"/>
                            <a:ext cx="1313640" cy="123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B036A58" w14:textId="77777777" w:rsidR="00985FA9" w:rsidRDefault="00B8623B">
                              <w:pPr>
                                <w:overflowPunct w:val="0"/>
                                <w:spacing w:line="240" w:lineRule="auto"/>
                              </w:pPr>
                              <w:r>
                                <w:rPr>
                                  <w:rFonts w:ascii="Arial" w:hAnsi="Arial" w:cs="Arial"/>
                                  <w:sz w:val="14"/>
                                  <w:szCs w:val="14"/>
                                  <w:lang w:val="is-IS" w:eastAsia="is-IS"/>
                                </w:rPr>
                                <w:t>Ranibizumab 0,5 mg Q4 vikur</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4E70099F" id="Group 196" o:spid="_x0000_s1076" style="position:absolute;margin-left:151.6pt;margin-top:185.4pt;width:212.95pt;height:27.55pt;z-index:251658244;mso-wrap-distance-left:0;mso-wrap-distance-right:0;mso-width-relative:margin;mso-height-relative:margin" coordorigin="18860,20496" coordsize="27046,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" o:allowincell="f">
                <v:rect id="Rechteck 56" o:spid="_x0000_s1077" style="position:absolute;left:27629;top:20496;width:685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" stroked="f" strokeweight="0">
                  <v:textbox inset="0,0,0,0">
                    <w:txbxContent>
                      <w:p w14:paraId="76DAD7AF" w14:textId="77777777" w:rsidR="00985FA9" w:rsidRDefault="00B8623B">
                        <w:pPr>
                          <w:overflowPunct w:val="0"/>
                          <w:spacing w:line="240" w:lineRule="auto"/>
                          <w:jc w:val="center"/>
                        </w:pPr>
                        <w:r>
                          <w:rPr>
                            <w:rFonts w:ascii="Arial" w:hAnsi="Arial" w:cs="Arial"/>
                            <w:sz w:val="14"/>
                            <w:szCs w:val="14"/>
                            <w:lang w:val="is-IS" w:eastAsia="is-IS"/>
                          </w:rPr>
                          <w:t>Vikur</w:t>
                        </w:r>
                      </w:p>
                    </w:txbxContent>
                  </v:textbox>
                </v:rect>
                <v:rect id="Rechteck 57" o:spid="_x0000_s1078" style="position:absolute;left:18860;top:22770;width:914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" stroked="f" strokeweight="0">
                  <v:textbox inset="0,0,0,0">
                    <w:txbxContent>
                      <w:p w14:paraId="137FE9DF" w14:textId="77777777" w:rsidR="00985FA9" w:rsidRDefault="00B8623B">
                        <w:pPr>
                          <w:overflowPunct w:val="0"/>
                          <w:spacing w:line="240" w:lineRule="auto"/>
                          <w:jc w:val="center"/>
                        </w:pPr>
                        <w:r>
                          <w:rPr>
                            <w:rFonts w:ascii="Arial" w:hAnsi="Arial" w:cs="Arial"/>
                            <w:sz w:val="14"/>
                            <w:szCs w:val="14"/>
                            <w:lang w:val="is-IS" w:eastAsia="is-IS"/>
                          </w:rPr>
                          <w:t>EYLEA 2 mg Q8 vikur</w:t>
                        </w:r>
                      </w:p>
                    </w:txbxContent>
                  </v:textbox>
                </v:rect>
                <v:rect id="Rechteck 58" o:spid="_x0000_s1079" style="position:absolute;left:32770;top:22770;width:1313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" stroked="f" strokeweight="0">
                  <v:textbox inset="0,0,0,0">
                    <w:txbxContent>
                      <w:p w14:paraId="6B036A58" w14:textId="77777777" w:rsidR="00985FA9" w:rsidRDefault="00B8623B">
                        <w:pPr>
                          <w:overflowPunct w:val="0"/>
                          <w:spacing w:line="240" w:lineRule="auto"/>
                        </w:pPr>
                        <w:r>
                          <w:rPr>
                            <w:rFonts w:ascii="Arial" w:hAnsi="Arial" w:cs="Arial"/>
                            <w:sz w:val="14"/>
                            <w:szCs w:val="14"/>
                            <w:lang w:val="is-IS" w:eastAsia="is-IS"/>
                          </w:rPr>
                          <w:t>Ranibizumab 0,5 mg Q4 vikur</w:t>
                        </w:r>
                      </w:p>
                    </w:txbxContent>
                  </v:textbox>
                </v:rect>
              </v:group>
            </w:pict>
          </mc:Fallback>
        </mc:AlternateContent>
      </w:r>
      <w:r w:rsidR="00B8623B">
        <w:rPr>
          <w:noProof/>
          <w:lang w:val="is-IS" w:eastAsia="is-IS"/>
        </w:rPr>
        <mc:AlternateContent>
          <mc:Choice Requires="wps">
            <w:drawing>
              <wp:anchor distT="0" distB="0" distL="114300" distR="114300" simplePos="0" relativeHeight="251658307" behindDoc="0" locked="0" layoutInCell="1" allowOverlap="1" wp14:anchorId="6EC07898" wp14:editId="68DF5A53">
                <wp:simplePos x="0" y="0"/>
                <wp:positionH relativeFrom="margin">
                  <wp:align>left</wp:align>
                </wp:positionH>
                <wp:positionV relativeFrom="paragraph">
                  <wp:posOffset>350520</wp:posOffset>
                </wp:positionV>
                <wp:extent cx="323850" cy="1571625"/>
                <wp:effectExtent l="0" t="0" r="0" b="9525"/>
                <wp:wrapNone/>
                <wp:docPr id="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57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B0D64"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Meðaltal</w:t>
                            </w:r>
                          </w:p>
                          <w:p w14:paraId="26ED9D41"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breytinga á sjónskerpu</w:t>
                            </w:r>
                          </w:p>
                          <w:p w14:paraId="04B69E0F"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(stafir)</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07898" id="Text Box 3" o:spid="_x0000_s1080" type="#_x0000_t202" style="position:absolute;margin-left:0;margin-top:27.6pt;width:25.5pt;height:123.75pt;z-index:251658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" stroked="f">
                <v:textbox style="layout-flow:vertical;mso-layout-flow-alt:bottom-to-top" inset="0,0,0,0">
                  <w:txbxContent>
                    <w:p w14:paraId="756B0D64"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Meðaltal</w:t>
                      </w:r>
                    </w:p>
                    <w:p w14:paraId="26ED9D41"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breytinga á sjónskerpu</w:t>
                      </w:r>
                    </w:p>
                    <w:p w14:paraId="04B69E0F" w14:textId="77777777" w:rsidR="00985FA9" w:rsidRDefault="00B8623B">
                      <w:pPr>
                        <w:spacing w:line="240" w:lineRule="auto"/>
                        <w:jc w:val="center"/>
                        <w:rPr>
                          <w:rFonts w:ascii="Arial" w:hAnsi="Arial" w:cs="Arial"/>
                          <w:sz w:val="14"/>
                          <w:szCs w:val="14"/>
                          <w:lang w:val="sv-SE"/>
                        </w:rPr>
                      </w:pPr>
                      <w:r>
                        <w:rPr>
                          <w:rFonts w:ascii="Arial" w:hAnsi="Arial" w:cs="Arial"/>
                          <w:sz w:val="14"/>
                          <w:szCs w:val="14"/>
                          <w:lang w:val="sv-SE"/>
                        </w:rPr>
                        <w:t>(stafir)</w:t>
                      </w:r>
                    </w:p>
                  </w:txbxContent>
                </v:textbox>
                <w10:wrap anchorx="margin"/>
              </v:shape>
            </w:pict>
          </mc:Fallback>
        </mc:AlternateContent>
      </w:r>
      <w:r w:rsidR="00B8623B">
        <w:rPr>
          <w:szCs w:val="22"/>
          <w:lang w:val="is-IS"/>
        </w:rPr>
        <w:tab/>
      </w:r>
      <w:r w:rsidR="00B8623B">
        <w:rPr>
          <w:noProof/>
          <w:lang w:val="is-IS" w:eastAsia="is-IS"/>
        </w:rPr>
        <w:drawing>
          <wp:inline distT="0" distB="0" distL="0" distR="0" wp14:anchorId="5B990CC6" wp14:editId="198BF3FB">
            <wp:extent cx="5749925" cy="25380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
                    <pic:cNvPicPr>
                      <a:picLocks noChangeAspect="1" noChangeArrowheads="1"/>
                    </pic:cNvPicPr>
                  </pic:nvPicPr>
                  <pic:blipFill>
                    <a:blip r:embed="rId13"/>
                    <a:srcRect t="16816"/>
                    <a:stretch>
                      <a:fillRect/>
                    </a:stretch>
                  </pic:blipFill>
                  <pic:spPr bwMode="auto">
                    <a:xfrm>
                      <a:off x="0" y="0"/>
                      <a:ext cx="5749925" cy="2538095"/>
                    </a:xfrm>
                    <a:prstGeom prst="rect">
                      <a:avLst/>
                    </a:prstGeom>
                  </pic:spPr>
                </pic:pic>
              </a:graphicData>
            </a:graphic>
          </wp:inline>
        </w:drawing>
      </w:r>
    </w:p>
    <w:p w14:paraId="1D8C56A1" w14:textId="77777777" w:rsidR="00985FA9" w:rsidRDefault="00985FA9">
      <w:pPr>
        <w:widowControl w:val="0"/>
        <w:tabs>
          <w:tab w:val="clear" w:pos="567"/>
        </w:tabs>
        <w:spacing w:line="240" w:lineRule="auto"/>
        <w:rPr>
          <w:szCs w:val="22"/>
          <w:lang w:val="is-IS"/>
        </w:rPr>
      </w:pPr>
    </w:p>
    <w:p w14:paraId="2BE42A51" w14:textId="77777777" w:rsidR="00985FA9" w:rsidRDefault="00B8623B">
      <w:pPr>
        <w:widowControl w:val="0"/>
        <w:spacing w:line="240" w:lineRule="auto"/>
        <w:rPr>
          <w:szCs w:val="22"/>
          <w:lang w:val="is-IS"/>
        </w:rPr>
      </w:pPr>
      <w:r>
        <w:rPr>
          <w:szCs w:val="22"/>
          <w:lang w:val="is-IS"/>
        </w:rPr>
        <w:t xml:space="preserve">Í greiningu á samanteknum gögnum úr VIEW1 og VIEW2 var sýnt fram á klínískt mikilvægar breytingar frá grunngildi við fyrirfram tiltekinn aukalegan endapunkt verkunar sem var spurningalistinn </w:t>
      </w:r>
      <w:r>
        <w:rPr>
          <w:i/>
          <w:szCs w:val="22"/>
          <w:lang w:val="is-IS"/>
        </w:rPr>
        <w:t>National Eye Institute Visual Function Questionnaire</w:t>
      </w:r>
      <w:r>
        <w:rPr>
          <w:szCs w:val="22"/>
          <w:lang w:val="is-IS"/>
        </w:rPr>
        <w:t xml:space="preserve"> (NEI VFQ</w:t>
      </w:r>
      <w:r>
        <w:rPr>
          <w:szCs w:val="22"/>
          <w:lang w:val="is-IS"/>
        </w:rPr>
        <w:noBreakHyphen/>
        <w:t>25), en engan klínískt mikilvægan mun á því sem sást við notkun ranibizumabs. Umfang þessara breytinga var svipað því sem fram hefur komið í birtum rannsóknum, sem samsvaraði 15 stafa aukningu við bestu leiðréttu sjónskerpu (BCVA).</w:t>
      </w:r>
    </w:p>
    <w:p w14:paraId="6B38385E" w14:textId="77777777" w:rsidR="00985FA9" w:rsidRDefault="00985FA9">
      <w:pPr>
        <w:widowControl w:val="0"/>
        <w:tabs>
          <w:tab w:val="clear" w:pos="567"/>
        </w:tabs>
        <w:spacing w:line="240" w:lineRule="auto"/>
        <w:rPr>
          <w:szCs w:val="22"/>
          <w:lang w:val="is-IS"/>
        </w:rPr>
      </w:pPr>
    </w:p>
    <w:p w14:paraId="66D77145" w14:textId="77777777" w:rsidR="00985FA9" w:rsidRDefault="00B8623B">
      <w:pPr>
        <w:widowControl w:val="0"/>
        <w:tabs>
          <w:tab w:val="clear" w:pos="567"/>
        </w:tabs>
        <w:spacing w:line="240" w:lineRule="auto"/>
        <w:rPr>
          <w:szCs w:val="22"/>
          <w:lang w:val="is-IS"/>
        </w:rPr>
      </w:pPr>
      <w:r>
        <w:rPr>
          <w:szCs w:val="22"/>
          <w:lang w:val="is-IS"/>
        </w:rPr>
        <w:t>Á öðru ári rannsóknanna hélst verkun yfirleitt fram yfir síðustu skoðun í viku 96 og þurftu 2-4% sjúklinganna alltaf að fá mánaðarlegar inndælingar, en þriðjungur sjúklinganna þurfti a.m.k. einu sinni að fá inndælingu eftir að aðeins hafði liðið einn mánuður frá síðustu inndælingu.</w:t>
      </w:r>
    </w:p>
    <w:p w14:paraId="72215F78" w14:textId="77777777" w:rsidR="00985FA9" w:rsidRDefault="00985FA9">
      <w:pPr>
        <w:widowControl w:val="0"/>
        <w:spacing w:line="240" w:lineRule="auto"/>
        <w:rPr>
          <w:szCs w:val="22"/>
          <w:lang w:val="is-IS"/>
        </w:rPr>
      </w:pPr>
    </w:p>
    <w:p w14:paraId="05588505" w14:textId="77777777" w:rsidR="00985FA9" w:rsidRDefault="00B8623B">
      <w:pPr>
        <w:widowControl w:val="0"/>
        <w:spacing w:line="240" w:lineRule="auto"/>
        <w:rPr>
          <w:szCs w:val="22"/>
          <w:lang w:val="is-IS"/>
        </w:rPr>
      </w:pPr>
      <w:r>
        <w:rPr>
          <w:szCs w:val="22"/>
          <w:lang w:val="is-IS"/>
        </w:rPr>
        <w:t>Greinilega dró úr meðalgildi sjúklegrar nýæðamyndunar í æðu hjá öllum skammtahópum í báðum rannsóknum.</w:t>
      </w:r>
    </w:p>
    <w:p w14:paraId="2FF3BF33" w14:textId="77777777" w:rsidR="00985FA9" w:rsidRDefault="00985FA9">
      <w:pPr>
        <w:widowControl w:val="0"/>
        <w:tabs>
          <w:tab w:val="clear" w:pos="567"/>
        </w:tabs>
        <w:spacing w:line="240" w:lineRule="auto"/>
        <w:rPr>
          <w:szCs w:val="22"/>
          <w:lang w:val="is-IS"/>
        </w:rPr>
      </w:pPr>
    </w:p>
    <w:p w14:paraId="34FACBB7" w14:textId="77777777" w:rsidR="00985FA9" w:rsidRDefault="00B8623B">
      <w:pPr>
        <w:widowControl w:val="0"/>
        <w:tabs>
          <w:tab w:val="clear" w:pos="567"/>
        </w:tabs>
        <w:spacing w:line="240" w:lineRule="auto"/>
        <w:rPr>
          <w:szCs w:val="22"/>
          <w:lang w:val="is-IS"/>
        </w:rPr>
      </w:pPr>
      <w:r>
        <w:rPr>
          <w:szCs w:val="22"/>
          <w:lang w:val="is-IS"/>
        </w:rPr>
        <w:t>Verkunarniðurstöður hjá öllum undirhópum sem unnt var að meta (t.d. aldur, kyn, kynþáttur, sjónskerpa við grunngildi, tegund meinsemdar, stærð meinsemdar) í hverri rannsókn og við samsetta greiningu voru í samræmi við niðurstöður hjá heildarþýðinu.</w:t>
      </w:r>
    </w:p>
    <w:p w14:paraId="1465EA33" w14:textId="77777777" w:rsidR="00985FA9" w:rsidRDefault="00985FA9">
      <w:pPr>
        <w:widowControl w:val="0"/>
        <w:tabs>
          <w:tab w:val="clear" w:pos="567"/>
        </w:tabs>
        <w:spacing w:line="240" w:lineRule="auto"/>
        <w:rPr>
          <w:szCs w:val="22"/>
          <w:lang w:val="is-IS"/>
        </w:rPr>
      </w:pPr>
    </w:p>
    <w:p w14:paraId="24D65B47" w14:textId="77777777" w:rsidR="00985FA9" w:rsidRDefault="00B8623B">
      <w:pPr>
        <w:spacing w:line="240" w:lineRule="auto"/>
        <w:rPr>
          <w:iCs/>
          <w:szCs w:val="22"/>
          <w:lang w:val="is-IS"/>
        </w:rPr>
      </w:pPr>
      <w:r>
        <w:rPr>
          <w:iCs/>
          <w:szCs w:val="22"/>
          <w:lang w:val="is-IS"/>
        </w:rPr>
        <w:t xml:space="preserve">ALTAIR var </w:t>
      </w:r>
      <w:r>
        <w:rPr>
          <w:iCs/>
          <w:lang w:val="is-IS"/>
        </w:rPr>
        <w:t xml:space="preserve">96 vikna </w:t>
      </w:r>
      <w:r>
        <w:rPr>
          <w:iCs/>
          <w:szCs w:val="22"/>
          <w:lang w:val="is-IS"/>
        </w:rPr>
        <w:t xml:space="preserve">fjölsetra, slembiröðuð, opin rannsókn sem gerð var hjá 247 japönskum sjúklingum með ómeðhöndlaða vota AMD og hönnuð var til að meta verkun og öryggi </w:t>
      </w:r>
      <w:r>
        <w:rPr>
          <w:szCs w:val="22"/>
          <w:lang w:val="is-IS"/>
        </w:rPr>
        <w:t xml:space="preserve">framlengdrar </w:t>
      </w:r>
      <w:r>
        <w:rPr>
          <w:iCs/>
          <w:szCs w:val="22"/>
          <w:lang w:val="is-IS"/>
        </w:rPr>
        <w:t>meðferðar með Eylea (treat-and-extend regimen) með breytingu á tímabilum milli skammta í tvenns konar þrepum (2 vikna eða 4 vikna).</w:t>
      </w:r>
    </w:p>
    <w:p w14:paraId="4E7887D6" w14:textId="77777777" w:rsidR="00985FA9" w:rsidRDefault="00985FA9">
      <w:pPr>
        <w:spacing w:line="240" w:lineRule="auto"/>
        <w:rPr>
          <w:iCs/>
          <w:szCs w:val="22"/>
          <w:lang w:val="is-IS"/>
        </w:rPr>
      </w:pPr>
    </w:p>
    <w:p w14:paraId="00FFFCCE" w14:textId="77777777" w:rsidR="00985FA9" w:rsidRDefault="00B8623B">
      <w:pPr>
        <w:spacing w:line="240" w:lineRule="auto"/>
        <w:rPr>
          <w:iCs/>
          <w:szCs w:val="22"/>
          <w:lang w:val="is-IS"/>
        </w:rPr>
      </w:pPr>
      <w:r>
        <w:rPr>
          <w:iCs/>
          <w:szCs w:val="22"/>
          <w:lang w:val="is-IS"/>
        </w:rPr>
        <w:t>Allir sjúklingar fengu 2</w:t>
      </w:r>
      <w:r>
        <w:rPr>
          <w:szCs w:val="22"/>
          <w:lang w:val="is-IS"/>
        </w:rPr>
        <w:t>mg skammt af Eylea einu sinni í mánuði í 3 mánuði</w:t>
      </w:r>
      <w:r>
        <w:rPr>
          <w:iCs/>
          <w:szCs w:val="22"/>
          <w:lang w:val="is-IS"/>
        </w:rPr>
        <w:t xml:space="preserve"> og síðan eina inndælingu 2 mánuðum síðar. Í viku 16 var sjúklingum slembiraðað í hlutföllunum 1:1 í tvo meðferðarhópa: 1) </w:t>
      </w:r>
      <w:r>
        <w:rPr>
          <w:szCs w:val="22"/>
          <w:lang w:val="is-IS"/>
        </w:rPr>
        <w:t xml:space="preserve">framlengd </w:t>
      </w:r>
      <w:r>
        <w:rPr>
          <w:iCs/>
          <w:szCs w:val="22"/>
          <w:lang w:val="is-IS"/>
        </w:rPr>
        <w:t>meðferð með Eylea (treat-and-extend) með breytingu á tímabili milli skammta í 2 vikna þrepum og 2) </w:t>
      </w:r>
      <w:r>
        <w:rPr>
          <w:szCs w:val="22"/>
          <w:lang w:val="is-IS"/>
        </w:rPr>
        <w:t xml:space="preserve">framlengd </w:t>
      </w:r>
      <w:r>
        <w:rPr>
          <w:iCs/>
          <w:szCs w:val="22"/>
          <w:lang w:val="is-IS"/>
        </w:rPr>
        <w:t xml:space="preserve">meðferð með Eylea (treat-and-extend) með breytingu á tímabili milli skammta í 4 vikna þrepum. Lenging eða stytting tímabils milli skammta var ákveðin með hliðsjón af </w:t>
      </w:r>
      <w:r>
        <w:rPr>
          <w:szCs w:val="22"/>
          <w:lang w:val="is-IS"/>
        </w:rPr>
        <w:t>sjónmælingum og skoðun á augnbotni</w:t>
      </w:r>
      <w:r>
        <w:rPr>
          <w:iCs/>
          <w:szCs w:val="22"/>
          <w:lang w:val="is-IS"/>
        </w:rPr>
        <w:t xml:space="preserve"> samkvæmt rannsóknaráætlun og var hámarkslengd tímabils milli skammta 16 vikur í báðum meðferðarhópum.</w:t>
      </w:r>
    </w:p>
    <w:p w14:paraId="77921910" w14:textId="77777777" w:rsidR="00985FA9" w:rsidRDefault="00985FA9">
      <w:pPr>
        <w:spacing w:line="240" w:lineRule="auto"/>
        <w:rPr>
          <w:iCs/>
          <w:szCs w:val="22"/>
          <w:lang w:val="is-IS"/>
        </w:rPr>
      </w:pPr>
    </w:p>
    <w:p w14:paraId="3AD87DCA" w14:textId="77777777" w:rsidR="00985FA9" w:rsidRDefault="00B8623B">
      <w:pPr>
        <w:spacing w:line="240" w:lineRule="auto"/>
        <w:rPr>
          <w:iCs/>
          <w:szCs w:val="22"/>
          <w:lang w:val="is-IS"/>
        </w:rPr>
      </w:pPr>
      <w:r>
        <w:rPr>
          <w:iCs/>
          <w:szCs w:val="22"/>
          <w:lang w:val="is-IS"/>
        </w:rPr>
        <w:t xml:space="preserve">Aðalmælibreyta fyrir verkun var meðalgildi breytingar á </w:t>
      </w:r>
      <w:r>
        <w:rPr>
          <w:szCs w:val="22"/>
          <w:lang w:val="is-IS"/>
        </w:rPr>
        <w:t>bestu leiðréttu sjónskerpu (BCVA)</w:t>
      </w:r>
      <w:r>
        <w:rPr>
          <w:iCs/>
          <w:szCs w:val="22"/>
          <w:lang w:val="is-IS"/>
        </w:rPr>
        <w:t xml:space="preserve"> frá upphafi rannsóknar fram í viku 52. Viðbótarmælibreytur voru hlutfall sjúklinga þar sem BCVA minnkaði ekki um ≥15 stafi og hlutfall sjúklinga þar sem BCVA jókst um a.m.k. 15 stafi frá upphafi rannsóknar fram í viku 52.</w:t>
      </w:r>
    </w:p>
    <w:p w14:paraId="1E5E80E2" w14:textId="77777777" w:rsidR="00985FA9" w:rsidRDefault="00985FA9">
      <w:pPr>
        <w:spacing w:line="240" w:lineRule="auto"/>
        <w:rPr>
          <w:iCs/>
          <w:szCs w:val="22"/>
          <w:lang w:val="is-IS"/>
        </w:rPr>
      </w:pPr>
    </w:p>
    <w:p w14:paraId="2A83110E" w14:textId="77777777" w:rsidR="00985FA9" w:rsidRDefault="00B8623B">
      <w:pPr>
        <w:spacing w:line="240" w:lineRule="auto"/>
        <w:rPr>
          <w:iCs/>
          <w:szCs w:val="22"/>
          <w:lang w:val="is-IS"/>
        </w:rPr>
      </w:pPr>
      <w:r>
        <w:rPr>
          <w:iCs/>
          <w:szCs w:val="22"/>
          <w:lang w:val="is-IS"/>
        </w:rPr>
        <w:t xml:space="preserve">Í viku 52 var aukning hjá sjúklingum í </w:t>
      </w:r>
      <w:r>
        <w:rPr>
          <w:szCs w:val="22"/>
          <w:lang w:val="is-IS"/>
        </w:rPr>
        <w:t xml:space="preserve">framlengdri </w:t>
      </w:r>
      <w:r>
        <w:rPr>
          <w:iCs/>
          <w:szCs w:val="22"/>
          <w:lang w:val="is-IS"/>
        </w:rPr>
        <w:t xml:space="preserve">meðferð með breytingum á tímabili milli skammta í 2 vikna þrepum að meðaltali 9,0 stafir frá upphafi rannsóknarinnar, borið saman við 8,4 stafi hjá sjúklingum í </w:t>
      </w:r>
      <w:r>
        <w:rPr>
          <w:szCs w:val="22"/>
          <w:lang w:val="is-IS"/>
        </w:rPr>
        <w:t xml:space="preserve">framlengdri </w:t>
      </w:r>
      <w:r>
        <w:rPr>
          <w:iCs/>
          <w:szCs w:val="22"/>
          <w:lang w:val="is-IS"/>
        </w:rPr>
        <w:t>meðferð með breytingum á tímabili milli skammta í 4 vikna þrepum [munur á stafafjölda samkvæmt meðaltali minnstu fervika (LS mean difference) (95% öryggismörk): -0,4 (-3,8;3,0), ANCOVA]. Hlutfall sjúklinga þar sem BCVA minnkaði ekki um ≥15 stafi var svipað í báðum meðferðarhópum (96,7% í 2 vikna hópnum og 95,9% í 4 vikna hópnum). Hlutfall sjúklinga þar sem BCVA hafði aukist um ≥15 stafi í viku 52 var 32,5% í 2 vikna hópnum og 30,9% í 4 vikna hópnum.</w:t>
      </w:r>
      <w:r>
        <w:rPr>
          <w:szCs w:val="22"/>
          <w:lang w:val="is-IS"/>
        </w:rPr>
        <w:t xml:space="preserve"> </w:t>
      </w:r>
      <w:r>
        <w:rPr>
          <w:iCs/>
          <w:szCs w:val="22"/>
          <w:lang w:val="is-IS"/>
        </w:rPr>
        <w:t>Hlutfall sjúklinga þar sem tímabil milli skammta var lengt í 12 vikur eða meira var 42,3% í 2 vikna hópnum og 49,6 % í 4 vikna hópnum. Auk þess var tímabil milli skammta lengt í 16 vikur hjá 40,7% sjúklinga í 4 vikna hópnum. Í síðustu komu fyrir viku 52 hafði næsti skammtur verið ákveðinn eftir 12 vikur eða meira hjá 56,8% í 2 vikna hópnum og 57,8% í 4 vikna hópnum.</w:t>
      </w:r>
    </w:p>
    <w:p w14:paraId="01320D59" w14:textId="77777777" w:rsidR="00985FA9" w:rsidRDefault="00985FA9">
      <w:pPr>
        <w:spacing w:line="240" w:lineRule="auto"/>
        <w:rPr>
          <w:iCs/>
          <w:lang w:val="is-IS"/>
        </w:rPr>
      </w:pPr>
    </w:p>
    <w:p w14:paraId="7836B8D7" w14:textId="77777777" w:rsidR="00985FA9" w:rsidRDefault="00B8623B">
      <w:pPr>
        <w:spacing w:line="240" w:lineRule="auto"/>
        <w:rPr>
          <w:iCs/>
          <w:lang w:val="is-IS"/>
        </w:rPr>
      </w:pPr>
      <w:r>
        <w:rPr>
          <w:szCs w:val="22"/>
          <w:lang w:val="is-IS"/>
        </w:rPr>
        <w:t>Á öðru ári rannsóknarinnar hélst verkun yfirleitt til og með síðasta mati í viku 96 og var meðalaukning frá upphafsgildi 7,6 stafir</w:t>
      </w:r>
      <w:r>
        <w:rPr>
          <w:iCs/>
          <w:lang w:val="is-IS"/>
        </w:rPr>
        <w:t xml:space="preserve"> í 2 vikna hópnum og</w:t>
      </w:r>
      <w:r>
        <w:rPr>
          <w:szCs w:val="22"/>
          <w:lang w:val="is-IS"/>
        </w:rPr>
        <w:t xml:space="preserve"> 6,1 stafir</w:t>
      </w:r>
      <w:r>
        <w:rPr>
          <w:iCs/>
          <w:lang w:val="is-IS"/>
        </w:rPr>
        <w:t xml:space="preserve"> í 4 vikna hópnum</w:t>
      </w:r>
      <w:r>
        <w:rPr>
          <w:szCs w:val="22"/>
          <w:lang w:val="is-IS"/>
        </w:rPr>
        <w:t>.</w:t>
      </w:r>
      <w:r>
        <w:rPr>
          <w:lang w:val="is-IS"/>
        </w:rPr>
        <w:t xml:space="preserve"> </w:t>
      </w:r>
      <w:r>
        <w:rPr>
          <w:iCs/>
          <w:lang w:val="is-IS"/>
        </w:rPr>
        <w:t>Hlutfall sjúklinga þar sem tímabil milli skammta var lengt í 12 vikur eða meira var 56,9% í 2 vikna hópnum og 60,2 % í 4 vikna hópnum. Í síðustu komu fyrir viku 96 hafði næsti skammtur verið ákveðinn eftir 12 vikur eða meira hjá 64,9% í 2 vikna hópnum og 61,2% í 4 vikna hópnum.</w:t>
      </w:r>
      <w:r>
        <w:rPr>
          <w:szCs w:val="22"/>
          <w:lang w:val="is-IS"/>
        </w:rPr>
        <w:t xml:space="preserve"> Á öðru ári meðferðarinnar fengu sjúklingar í 2 vikna hópnum að meðaltali 3,6 inndælingar en sjúklingar í 4 vikna hópnum 3,7 inndælingar. Á 2 ára meðferðartímanum fengu sjúklingar að meðaltali 10,4 inndælingar.</w:t>
      </w:r>
    </w:p>
    <w:p w14:paraId="665E0212" w14:textId="77777777" w:rsidR="00985FA9" w:rsidRDefault="00985FA9">
      <w:pPr>
        <w:spacing w:line="240" w:lineRule="auto"/>
        <w:rPr>
          <w:iCs/>
          <w:lang w:val="is-IS"/>
        </w:rPr>
      </w:pPr>
    </w:p>
    <w:p w14:paraId="3F825C8F" w14:textId="77777777" w:rsidR="00985FA9" w:rsidRDefault="00B8623B">
      <w:pPr>
        <w:spacing w:line="240" w:lineRule="auto"/>
        <w:rPr>
          <w:iCs/>
          <w:szCs w:val="22"/>
          <w:lang w:val="is-IS"/>
        </w:rPr>
      </w:pPr>
      <w:r>
        <w:rPr>
          <w:iCs/>
          <w:szCs w:val="22"/>
          <w:lang w:val="is-IS"/>
        </w:rPr>
        <w:t>Öryggissnið, bæði fyrir augu og almennt, var svipað og í lykilrannsóknunum VIEW1 og VIEW2.</w:t>
      </w:r>
    </w:p>
    <w:p w14:paraId="0725A2A2" w14:textId="77777777" w:rsidR="00985FA9" w:rsidRDefault="00985FA9">
      <w:pPr>
        <w:pStyle w:val="GlobalBayerBodyText"/>
        <w:spacing w:before="0" w:after="0"/>
        <w:rPr>
          <w:rFonts w:ascii="Times New Roman" w:hAnsi="Times New Roman"/>
          <w:iCs/>
          <w:sz w:val="22"/>
          <w:lang w:val="is-IS" w:eastAsia="en-US"/>
        </w:rPr>
      </w:pPr>
    </w:p>
    <w:p w14:paraId="49DCDBAC" w14:textId="77777777" w:rsidR="00985FA9" w:rsidRDefault="00B8623B">
      <w:pPr>
        <w:pStyle w:val="GlobalBayerBodyText"/>
        <w:spacing w:before="0" w:after="0"/>
        <w:rPr>
          <w:rFonts w:ascii="Times New Roman" w:hAnsi="Times New Roman"/>
          <w:iCs/>
          <w:sz w:val="22"/>
          <w:lang w:val="is-IS" w:eastAsia="en-US"/>
        </w:rPr>
      </w:pPr>
      <w:r>
        <w:rPr>
          <w:rFonts w:ascii="Times New Roman" w:hAnsi="Times New Roman"/>
          <w:iCs/>
          <w:sz w:val="22"/>
          <w:lang w:val="is-IS" w:eastAsia="en-US"/>
        </w:rPr>
        <w:t>ARIES-rannsóknin var 104 vikna fjölsetra, slembiröðuð, opin rannsókn með samanburði við virkt lyf sem gerð var hjá 269 sjúklingum með ómeðhöndlaða vota AMD og var hönnuð til að rannsaka hvort framlengd meðferð (treat-and-extend) sem hafin var eftir gjöf 3 upphaflegra inndælinga á mánaðar fresti og síðan lengingu bils milli inndælinga í 2 mánuði, væri síðri en framlengd meðferð sem hafin var eftir eins árs meðferð, varðandi verkun og öryggi.</w:t>
      </w:r>
    </w:p>
    <w:p w14:paraId="38E41F84" w14:textId="77777777" w:rsidR="00985FA9" w:rsidRDefault="00985FA9">
      <w:pPr>
        <w:rPr>
          <w:iCs/>
          <w:lang w:val="is-IS"/>
        </w:rPr>
      </w:pPr>
    </w:p>
    <w:p w14:paraId="2299D01D" w14:textId="77777777" w:rsidR="00985FA9" w:rsidRDefault="00B8623B">
      <w:pPr>
        <w:pStyle w:val="GlobalBayerBodyText"/>
        <w:spacing w:before="0" w:after="0"/>
        <w:rPr>
          <w:rFonts w:ascii="Times New Roman" w:hAnsi="Times New Roman"/>
          <w:iCs/>
          <w:sz w:val="22"/>
          <w:lang w:val="is-IS" w:eastAsia="en-US"/>
        </w:rPr>
      </w:pPr>
      <w:r>
        <w:rPr>
          <w:rFonts w:ascii="Times New Roman" w:hAnsi="Times New Roman"/>
          <w:iCs/>
          <w:sz w:val="22"/>
          <w:lang w:val="is-IS" w:eastAsia="en-US"/>
        </w:rPr>
        <w:t>Í ARIES-rannsókninni var einnig kannað hvaða hlutfall sjúklinga þurfti að fá meðferð oftar en á 8 vikna fresti, að mati rannsakanda. Af 269 sjúklingum þurftu 62 sjúklingar að fá tíðari meðferð a.m.k einu sinni meðan á rannsókninni stóð. Slíkir sjúklingar héldu áfram þátttöku í rannsókninni og fengu meðferð samkvæmt klínísku mati rannsakandans, en ekki oftar en á 4 vikna fresti og hægt var að lengja bil milli inndælinga hjá þeim aftur síðar. Meðallengd tímabila milli inndælinga eftir að ákveðið var að veita tíðari meðferð var 6,1 vika. Besta leiðrétta sjónskerpa (BCVA) í viku 104 var minni hjá sjúklingum sem þurftu tíðari meðferð a.m.k. einu sinni meðan á rannsókninni stóð en hjá sjúklingum sem ekki þurftu á því að halda og meðalbreyting á BCVA frá upphafi til loka rannsóknarinnar var +2,3 ± 15,6 stafir. Meðal sjúklinga sem fengu tíðari meðferð hélst sjón hjá 85,5%, þ.e. minnkaði um minna en 15 stafi og hjá 19,4% jókst hún um 15 stafi eða meira. Öryggissnið hjá sjúklingum sem fengu tíðari meðferð en á 8 vikna fresti var sambærilegt við gögn um öryggi úr VIEW 1 og VIEW 2 rannsóknunum.</w:t>
      </w:r>
    </w:p>
    <w:p w14:paraId="01D1B51E" w14:textId="77777777" w:rsidR="00985FA9" w:rsidRDefault="00985FA9">
      <w:pPr>
        <w:widowControl w:val="0"/>
        <w:tabs>
          <w:tab w:val="clear" w:pos="567"/>
        </w:tabs>
        <w:spacing w:line="240" w:lineRule="auto"/>
        <w:rPr>
          <w:szCs w:val="22"/>
          <w:lang w:val="is-IS"/>
        </w:rPr>
      </w:pPr>
    </w:p>
    <w:p w14:paraId="651DE570"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CRVO</w:t>
      </w:r>
    </w:p>
    <w:p w14:paraId="46F7D39B" w14:textId="77777777" w:rsidR="00985FA9" w:rsidRDefault="00985FA9">
      <w:pPr>
        <w:pStyle w:val="GlobalBayerBodyText"/>
        <w:keepNext/>
        <w:spacing w:before="0" w:after="0"/>
        <w:rPr>
          <w:rFonts w:ascii="Times New Roman" w:hAnsi="Times New Roman"/>
          <w:i/>
          <w:sz w:val="22"/>
          <w:szCs w:val="22"/>
          <w:lang w:val="is-IS" w:eastAsia="en-US"/>
        </w:rPr>
      </w:pPr>
    </w:p>
    <w:p w14:paraId="2C7DAA97" w14:textId="77777777" w:rsidR="00985FA9" w:rsidRDefault="00B8623B">
      <w:pPr>
        <w:pStyle w:val="BayerBodyTextFull"/>
        <w:keepNext/>
        <w:spacing w:before="0" w:after="0"/>
        <w:rPr>
          <w:sz w:val="22"/>
          <w:szCs w:val="22"/>
          <w:lang w:val="is-IS"/>
        </w:rPr>
      </w:pPr>
      <w:r>
        <w:rPr>
          <w:sz w:val="22"/>
          <w:szCs w:val="22"/>
          <w:lang w:val="is-IS"/>
        </w:rPr>
        <w:t>Öryggi og verkun Eylea voru metin í tveimur slembiröðuðum, fjölsetra, tvíblindum rannsóknum með sýndarsamanburði á sjúklingum með sjónudepilsbjúg sem fylgikvilla CRVO (COPERNICUS og GALILEO) en í þeim voru alls 358 sjúklingar meðhöndlaðir og metanlegir með tilliti til verkunar (217 með Eylea). Aldur sjúklinga var á bilinu 22 til 89 ára en meðalaldur var 64 ár. Í klínískum rannsóknum á CRVO voru u.þ.b. 52% (112/217) þeirra sjúklinga sem var slembiraðað til að fá meðferð með Eylea 65 ára eða eldri og u.þ.b. 18% (38/217) voru 75 ára eða eldri. Í báðum rannsóknunum var sjúklingum slembiraðað í hlutfallinu 3:2 ýmist til að fá 2 mg Eylea á 4 vikna fresti (2Q4) eða í samanburðarhóp sem fékk sýndarinndælingar á 4 vikna fresti með alls 6 inndælingum.</w:t>
      </w:r>
    </w:p>
    <w:p w14:paraId="6C062F0E" w14:textId="77777777" w:rsidR="00985FA9" w:rsidRDefault="00985FA9">
      <w:pPr>
        <w:pStyle w:val="BayerBodyTextFull"/>
        <w:spacing w:before="0" w:after="0"/>
        <w:rPr>
          <w:sz w:val="22"/>
          <w:szCs w:val="22"/>
          <w:lang w:val="is-IS"/>
        </w:rPr>
      </w:pPr>
    </w:p>
    <w:p w14:paraId="444821E0" w14:textId="77777777" w:rsidR="00985FA9" w:rsidRDefault="00B8623B">
      <w:pPr>
        <w:pStyle w:val="BayerBodyTextFull"/>
        <w:spacing w:before="0" w:after="0"/>
        <w:rPr>
          <w:sz w:val="22"/>
          <w:szCs w:val="22"/>
          <w:lang w:val="is-IS"/>
        </w:rPr>
      </w:pPr>
      <w:r>
        <w:rPr>
          <w:sz w:val="22"/>
          <w:szCs w:val="22"/>
          <w:lang w:val="is-IS"/>
        </w:rPr>
        <w:t xml:space="preserve">Eftir mánaðarlegar inndælingar 6 mánuði í röð fengu sjúklingar aðeins meðferð ef þeir stóðust sérstök viðmið varðandi endurmeðferð, nema sjúklingar í samanburðarhóp í GALILEO rannsókninni sem </w:t>
      </w:r>
      <w:r>
        <w:rPr>
          <w:sz w:val="22"/>
          <w:szCs w:val="22"/>
          <w:lang w:val="is-IS"/>
        </w:rPr>
        <w:lastRenderedPageBreak/>
        <w:t>héldu áfram að fá sýndarlyf (samanburðarhópar samanborið við samanburðarhóp) fram að viku 52. Frá þeim tímapunkti fengu allir sjúklingar meðferð ef þeir stóðust fyrirfram ákveðin viðmið.</w:t>
      </w:r>
    </w:p>
    <w:p w14:paraId="1E485689" w14:textId="77777777" w:rsidR="00985FA9" w:rsidRDefault="00985FA9">
      <w:pPr>
        <w:pStyle w:val="BayerBodyTextFull"/>
        <w:spacing w:before="0" w:after="0"/>
        <w:rPr>
          <w:sz w:val="22"/>
          <w:szCs w:val="22"/>
          <w:lang w:val="is-IS"/>
        </w:rPr>
      </w:pPr>
    </w:p>
    <w:p w14:paraId="582C762C" w14:textId="77777777" w:rsidR="00985FA9" w:rsidRDefault="00B8623B">
      <w:pPr>
        <w:pStyle w:val="BayerBodyTextFull"/>
        <w:spacing w:before="0" w:after="0"/>
        <w:rPr>
          <w:sz w:val="22"/>
          <w:szCs w:val="22"/>
          <w:lang w:val="is-IS"/>
        </w:rPr>
      </w:pPr>
      <w:r>
        <w:rPr>
          <w:sz w:val="22"/>
          <w:szCs w:val="22"/>
          <w:lang w:val="is-IS"/>
        </w:rPr>
        <w:t>Í báðum rannsóknunum var megin verkunarendapunkturinn það hlutfall sjúklinga sem fékk aukningu um minnst 15 stafi í BCVA í viku 24 samanborið við grunngildi. Önnur mælibreyta fyrir verkun var breyting á sjónskerpu í viku 24 miðað við upphaflegt gildi.</w:t>
      </w:r>
    </w:p>
    <w:p w14:paraId="3CBE5CDD" w14:textId="77777777" w:rsidR="00985FA9" w:rsidRDefault="00985FA9">
      <w:pPr>
        <w:pStyle w:val="BayerBodyTextFull"/>
        <w:spacing w:before="0" w:after="0"/>
        <w:rPr>
          <w:sz w:val="22"/>
          <w:szCs w:val="22"/>
          <w:lang w:val="is-IS"/>
        </w:rPr>
      </w:pPr>
    </w:p>
    <w:p w14:paraId="6DFD4CD2" w14:textId="77777777" w:rsidR="00985FA9" w:rsidRDefault="00B8623B">
      <w:pPr>
        <w:pStyle w:val="BayerBodyTextFull"/>
        <w:spacing w:before="0" w:after="0"/>
        <w:rPr>
          <w:sz w:val="22"/>
          <w:szCs w:val="22"/>
          <w:lang w:val="is-IS"/>
        </w:rPr>
      </w:pPr>
      <w:r>
        <w:rPr>
          <w:sz w:val="22"/>
          <w:szCs w:val="22"/>
          <w:lang w:val="is-IS"/>
        </w:rPr>
        <w:t>Munurinn á meðferðarhópunum var tölfræðilega marktækur, Eylea í hag í báðum rannsóknunum. Hámarksaukning sjónskerpu náðist eftir 3 mánuði en stöðugleiki sjónskerpu og CRT héldu áfram að aukast þar til eftir 6 mánuði. Tölfræðilega marktækum mun var viðhaldið út viku 52.</w:t>
      </w:r>
    </w:p>
    <w:p w14:paraId="2978F985" w14:textId="77777777" w:rsidR="00985FA9" w:rsidRDefault="00985FA9">
      <w:pPr>
        <w:pStyle w:val="BayerBodyTextFull"/>
        <w:spacing w:before="0" w:after="0"/>
        <w:rPr>
          <w:sz w:val="22"/>
          <w:szCs w:val="22"/>
          <w:lang w:val="is-IS"/>
        </w:rPr>
      </w:pPr>
    </w:p>
    <w:p w14:paraId="21092614" w14:textId="77777777" w:rsidR="00985FA9" w:rsidRDefault="00B8623B">
      <w:pPr>
        <w:pStyle w:val="BayerBodyTextFull"/>
        <w:spacing w:before="0" w:after="0"/>
        <w:rPr>
          <w:sz w:val="22"/>
          <w:szCs w:val="22"/>
          <w:lang w:val="is-IS"/>
        </w:rPr>
      </w:pPr>
      <w:r>
        <w:rPr>
          <w:sz w:val="22"/>
          <w:szCs w:val="22"/>
          <w:lang w:val="is-IS"/>
        </w:rPr>
        <w:t>Nákvæmar niðurstöður úr greiningum á báðum rannsóknum er að finna í töflu 3 og á mynd 2 hér á eftir.</w:t>
      </w:r>
    </w:p>
    <w:p w14:paraId="7706A108" w14:textId="77777777" w:rsidR="00985FA9" w:rsidRDefault="00985FA9">
      <w:pPr>
        <w:pStyle w:val="BayerBodyTextFull"/>
        <w:spacing w:before="0" w:after="0"/>
        <w:rPr>
          <w:i/>
          <w:iCs/>
          <w:sz w:val="22"/>
          <w:szCs w:val="22"/>
          <w:lang w:val="is-IS"/>
        </w:rPr>
        <w:sectPr w:rsidR="00985FA9">
          <w:headerReference w:type="default" r:id="rId36"/>
          <w:footerReference w:type="default" r:id="rId37"/>
          <w:headerReference w:type="first" r:id="rId38"/>
          <w:footerReference w:type="first" r:id="rId39"/>
          <w:pgSz w:w="11906" w:h="16838"/>
          <w:pgMar w:top="1134" w:right="1418" w:bottom="1134" w:left="1418" w:header="737" w:footer="737" w:gutter="0"/>
          <w:cols w:space="720"/>
          <w:formProt w:val="0"/>
          <w:titlePg/>
          <w:docGrid w:linePitch="299"/>
        </w:sectPr>
      </w:pPr>
    </w:p>
    <w:p w14:paraId="545CB2F4" w14:textId="77777777" w:rsidR="00985FA9" w:rsidRDefault="00B8623B">
      <w:pPr>
        <w:keepNext/>
        <w:keepLines/>
        <w:spacing w:line="240" w:lineRule="auto"/>
        <w:rPr>
          <w:szCs w:val="24"/>
          <w:u w:val="single"/>
          <w:lang w:val="is-IS"/>
        </w:rPr>
      </w:pPr>
      <w:r>
        <w:rPr>
          <w:b/>
          <w:lang w:val="is-IS"/>
        </w:rPr>
        <w:lastRenderedPageBreak/>
        <w:t>Tafla 3:</w:t>
      </w:r>
      <w:r>
        <w:rPr>
          <w:lang w:val="is-IS"/>
        </w:rPr>
        <w:t xml:space="preserve"> </w:t>
      </w:r>
      <w:r>
        <w:rPr>
          <w:lang w:val="is-IS"/>
        </w:rPr>
        <w:tab/>
        <w:t>Verkunarniðurstöður í viku 24, viku 52 og viku 76/100 (heildar greiningarþýði með LOCF</w:t>
      </w:r>
      <w:r>
        <w:rPr>
          <w:vertAlign w:val="superscript"/>
          <w:lang w:val="is-IS"/>
        </w:rPr>
        <w:t>C)</w:t>
      </w:r>
      <w:r>
        <w:rPr>
          <w:lang w:val="is-IS"/>
        </w:rPr>
        <w:t>) í COPERNICUS og GALILEO rannsóknunum</w:t>
      </w:r>
    </w:p>
    <w:p w14:paraId="034A2F02" w14:textId="77777777" w:rsidR="00985FA9" w:rsidRDefault="00985FA9">
      <w:pPr>
        <w:pStyle w:val="BayerBodyTextFull"/>
        <w:keepNext/>
        <w:keepLines/>
        <w:spacing w:before="0" w:after="0"/>
        <w:rPr>
          <w:b/>
          <w:iCs/>
          <w:sz w:val="16"/>
          <w:szCs w:val="16"/>
          <w:lang w:val="is-IS"/>
        </w:rPr>
      </w:pPr>
    </w:p>
    <w:tbl>
      <w:tblPr>
        <w:tblW w:w="14200" w:type="dxa"/>
        <w:tblInd w:w="109" w:type="dxa"/>
        <w:tblLayout w:type="fixed"/>
        <w:tblCellMar>
          <w:left w:w="57" w:type="dxa"/>
          <w:right w:w="57" w:type="dxa"/>
        </w:tblCellMar>
        <w:tblLook w:val="01E0" w:firstRow="1" w:lastRow="1" w:firstColumn="1" w:lastColumn="1" w:noHBand="0" w:noVBand="0"/>
      </w:tblPr>
      <w:tblGrid>
        <w:gridCol w:w="2694"/>
        <w:gridCol w:w="854"/>
        <w:gridCol w:w="886"/>
        <w:gridCol w:w="978"/>
        <w:gridCol w:w="805"/>
        <w:gridCol w:w="963"/>
        <w:gridCol w:w="980"/>
        <w:gridCol w:w="1020"/>
        <w:gridCol w:w="754"/>
        <w:gridCol w:w="157"/>
        <w:gridCol w:w="1020"/>
        <w:gridCol w:w="573"/>
        <w:gridCol w:w="313"/>
        <w:gridCol w:w="973"/>
        <w:gridCol w:w="1230"/>
      </w:tblGrid>
      <w:tr w:rsidR="00985FA9" w14:paraId="20C8CD0A" w14:textId="77777777">
        <w:trPr>
          <w:cantSplit/>
        </w:trPr>
        <w:tc>
          <w:tcPr>
            <w:tcW w:w="2694" w:type="dxa"/>
            <w:vMerge w:val="restart"/>
            <w:tcBorders>
              <w:top w:val="single" w:sz="6" w:space="0" w:color="000000"/>
              <w:left w:val="single" w:sz="6" w:space="0" w:color="000000"/>
              <w:bottom w:val="single" w:sz="6" w:space="0" w:color="000000"/>
              <w:right w:val="single" w:sz="6" w:space="0" w:color="000000"/>
            </w:tcBorders>
          </w:tcPr>
          <w:p w14:paraId="4FFA1693" w14:textId="77777777" w:rsidR="00985FA9" w:rsidRDefault="00B8623B">
            <w:pPr>
              <w:pStyle w:val="C-TableHeader"/>
              <w:widowControl w:val="0"/>
              <w:spacing w:before="0" w:after="0"/>
              <w:rPr>
                <w:sz w:val="20"/>
                <w:lang w:val="is-IS"/>
              </w:rPr>
            </w:pPr>
            <w:r>
              <w:rPr>
                <w:sz w:val="20"/>
                <w:lang w:val="is-IS"/>
              </w:rPr>
              <w:t>Verkunarniðurstöður</w:t>
            </w:r>
          </w:p>
        </w:tc>
        <w:tc>
          <w:tcPr>
            <w:tcW w:w="5466" w:type="dxa"/>
            <w:gridSpan w:val="6"/>
            <w:tcBorders>
              <w:top w:val="single" w:sz="6" w:space="0" w:color="000000"/>
              <w:left w:val="single" w:sz="6" w:space="0" w:color="000000"/>
              <w:bottom w:val="single" w:sz="6" w:space="0" w:color="000000"/>
              <w:right w:val="single" w:sz="6" w:space="0" w:color="000000"/>
            </w:tcBorders>
          </w:tcPr>
          <w:p w14:paraId="4840DDBF" w14:textId="77777777" w:rsidR="00985FA9" w:rsidRDefault="00B8623B">
            <w:pPr>
              <w:pStyle w:val="C-TableHeader"/>
              <w:widowControl w:val="0"/>
              <w:spacing w:before="0" w:after="0"/>
              <w:jc w:val="center"/>
              <w:rPr>
                <w:sz w:val="20"/>
                <w:lang w:val="is-IS"/>
              </w:rPr>
            </w:pPr>
            <w:r>
              <w:rPr>
                <w:sz w:val="20"/>
                <w:lang w:val="is-IS"/>
              </w:rPr>
              <w:t>COPERNICUS</w:t>
            </w:r>
          </w:p>
        </w:tc>
        <w:tc>
          <w:tcPr>
            <w:tcW w:w="6040" w:type="dxa"/>
            <w:gridSpan w:val="8"/>
            <w:tcBorders>
              <w:top w:val="single" w:sz="6" w:space="0" w:color="000000"/>
              <w:left w:val="single" w:sz="6" w:space="0" w:color="000000"/>
              <w:bottom w:val="single" w:sz="6" w:space="0" w:color="000000"/>
              <w:right w:val="single" w:sz="6" w:space="0" w:color="000000"/>
            </w:tcBorders>
          </w:tcPr>
          <w:p w14:paraId="7B87B8C8" w14:textId="77777777" w:rsidR="00985FA9" w:rsidRDefault="00B8623B">
            <w:pPr>
              <w:pStyle w:val="C-TableHeader"/>
              <w:widowControl w:val="0"/>
              <w:spacing w:before="0" w:after="0"/>
              <w:jc w:val="center"/>
              <w:rPr>
                <w:sz w:val="20"/>
                <w:lang w:val="is-IS"/>
              </w:rPr>
            </w:pPr>
            <w:r>
              <w:rPr>
                <w:sz w:val="20"/>
                <w:lang w:val="is-IS"/>
              </w:rPr>
              <w:t>GALILEO</w:t>
            </w:r>
          </w:p>
        </w:tc>
      </w:tr>
      <w:tr w:rsidR="00985FA9" w14:paraId="692ACE76" w14:textId="77777777">
        <w:trPr>
          <w:cantSplit/>
        </w:trPr>
        <w:tc>
          <w:tcPr>
            <w:tcW w:w="2694" w:type="dxa"/>
            <w:vMerge/>
            <w:tcBorders>
              <w:top w:val="single" w:sz="6" w:space="0" w:color="000000"/>
              <w:left w:val="single" w:sz="6" w:space="0" w:color="000000"/>
              <w:bottom w:val="single" w:sz="6" w:space="0" w:color="000000"/>
              <w:right w:val="single" w:sz="6" w:space="0" w:color="000000"/>
            </w:tcBorders>
          </w:tcPr>
          <w:p w14:paraId="526EC030" w14:textId="77777777" w:rsidR="00985FA9" w:rsidRDefault="00985FA9">
            <w:pPr>
              <w:pStyle w:val="C-TableHeader"/>
              <w:widowControl w:val="0"/>
              <w:spacing w:before="0" w:after="0"/>
              <w:rPr>
                <w:sz w:val="20"/>
                <w:lang w:val="is-IS"/>
              </w:rPr>
            </w:pPr>
          </w:p>
        </w:tc>
        <w:tc>
          <w:tcPr>
            <w:tcW w:w="1740" w:type="dxa"/>
            <w:gridSpan w:val="2"/>
            <w:tcBorders>
              <w:top w:val="single" w:sz="6" w:space="0" w:color="000000"/>
              <w:left w:val="single" w:sz="6" w:space="0" w:color="000000"/>
              <w:bottom w:val="single" w:sz="6" w:space="0" w:color="000000"/>
              <w:right w:val="single" w:sz="6" w:space="0" w:color="000000"/>
            </w:tcBorders>
          </w:tcPr>
          <w:p w14:paraId="7DCFDD2E" w14:textId="77777777" w:rsidR="00985FA9" w:rsidRDefault="00B8623B">
            <w:pPr>
              <w:pStyle w:val="C-TableHeader"/>
              <w:widowControl w:val="0"/>
              <w:spacing w:before="0" w:after="0"/>
              <w:jc w:val="center"/>
              <w:rPr>
                <w:sz w:val="20"/>
                <w:lang w:val="is-IS"/>
              </w:rPr>
            </w:pPr>
            <w:r>
              <w:rPr>
                <w:sz w:val="20"/>
                <w:lang w:val="is-IS"/>
              </w:rPr>
              <w:t>24 vikur</w:t>
            </w:r>
          </w:p>
        </w:tc>
        <w:tc>
          <w:tcPr>
            <w:tcW w:w="1783" w:type="dxa"/>
            <w:gridSpan w:val="2"/>
            <w:tcBorders>
              <w:top w:val="single" w:sz="6" w:space="0" w:color="000000"/>
              <w:left w:val="single" w:sz="6" w:space="0" w:color="000000"/>
              <w:bottom w:val="single" w:sz="6" w:space="0" w:color="000000"/>
              <w:right w:val="single" w:sz="6" w:space="0" w:color="000000"/>
            </w:tcBorders>
          </w:tcPr>
          <w:p w14:paraId="2A65358F" w14:textId="77777777" w:rsidR="00985FA9" w:rsidRDefault="00B8623B">
            <w:pPr>
              <w:pStyle w:val="C-TableHeader"/>
              <w:widowControl w:val="0"/>
              <w:spacing w:before="0" w:after="0"/>
              <w:jc w:val="center"/>
              <w:rPr>
                <w:sz w:val="20"/>
                <w:lang w:val="is-IS"/>
              </w:rPr>
            </w:pPr>
            <w:r>
              <w:rPr>
                <w:sz w:val="20"/>
                <w:lang w:val="is-IS"/>
              </w:rPr>
              <w:t>52 vikur</w:t>
            </w:r>
          </w:p>
        </w:tc>
        <w:tc>
          <w:tcPr>
            <w:tcW w:w="1943" w:type="dxa"/>
            <w:gridSpan w:val="2"/>
            <w:tcBorders>
              <w:top w:val="single" w:sz="6" w:space="0" w:color="000000"/>
              <w:left w:val="single" w:sz="6" w:space="0" w:color="000000"/>
              <w:bottom w:val="single" w:sz="6" w:space="0" w:color="000000"/>
              <w:right w:val="single" w:sz="6" w:space="0" w:color="000000"/>
            </w:tcBorders>
          </w:tcPr>
          <w:p w14:paraId="07C46E91" w14:textId="77777777" w:rsidR="00985FA9" w:rsidRDefault="00B8623B">
            <w:pPr>
              <w:pStyle w:val="C-TableHeader"/>
              <w:widowControl w:val="0"/>
              <w:spacing w:before="0" w:after="0"/>
              <w:jc w:val="center"/>
              <w:rPr>
                <w:sz w:val="20"/>
                <w:lang w:val="is-IS"/>
              </w:rPr>
            </w:pPr>
            <w:r>
              <w:rPr>
                <w:sz w:val="20"/>
                <w:lang w:val="is-IS"/>
              </w:rPr>
              <w:t>100 vikur</w:t>
            </w:r>
          </w:p>
        </w:tc>
        <w:tc>
          <w:tcPr>
            <w:tcW w:w="1774" w:type="dxa"/>
            <w:gridSpan w:val="2"/>
            <w:tcBorders>
              <w:top w:val="single" w:sz="6" w:space="0" w:color="000000"/>
              <w:left w:val="single" w:sz="6" w:space="0" w:color="000000"/>
              <w:bottom w:val="single" w:sz="6" w:space="0" w:color="000000"/>
              <w:right w:val="single" w:sz="6" w:space="0" w:color="000000"/>
            </w:tcBorders>
          </w:tcPr>
          <w:p w14:paraId="15D26C52" w14:textId="77777777" w:rsidR="00985FA9" w:rsidRDefault="00B8623B">
            <w:pPr>
              <w:pStyle w:val="C-TableHeader"/>
              <w:widowControl w:val="0"/>
              <w:spacing w:before="0" w:after="0"/>
              <w:jc w:val="center"/>
              <w:rPr>
                <w:sz w:val="20"/>
                <w:lang w:val="is-IS"/>
              </w:rPr>
            </w:pPr>
            <w:r>
              <w:rPr>
                <w:sz w:val="20"/>
                <w:lang w:val="is-IS"/>
              </w:rPr>
              <w:t>24 vikur</w:t>
            </w:r>
          </w:p>
        </w:tc>
        <w:tc>
          <w:tcPr>
            <w:tcW w:w="1750" w:type="dxa"/>
            <w:gridSpan w:val="3"/>
            <w:tcBorders>
              <w:top w:val="single" w:sz="6" w:space="0" w:color="000000"/>
              <w:left w:val="single" w:sz="6" w:space="0" w:color="000000"/>
              <w:bottom w:val="single" w:sz="6" w:space="0" w:color="000000"/>
              <w:right w:val="single" w:sz="6" w:space="0" w:color="000000"/>
            </w:tcBorders>
          </w:tcPr>
          <w:p w14:paraId="44924FBE" w14:textId="77777777" w:rsidR="00985FA9" w:rsidRDefault="00B8623B">
            <w:pPr>
              <w:pStyle w:val="C-TableHeader"/>
              <w:widowControl w:val="0"/>
              <w:spacing w:before="0" w:after="0"/>
              <w:jc w:val="center"/>
              <w:rPr>
                <w:sz w:val="20"/>
                <w:lang w:val="is-IS"/>
              </w:rPr>
            </w:pPr>
            <w:r>
              <w:rPr>
                <w:sz w:val="20"/>
                <w:lang w:val="is-IS"/>
              </w:rPr>
              <w:t>52 vikur</w:t>
            </w:r>
          </w:p>
        </w:tc>
        <w:tc>
          <w:tcPr>
            <w:tcW w:w="2516" w:type="dxa"/>
            <w:gridSpan w:val="3"/>
            <w:tcBorders>
              <w:top w:val="single" w:sz="6" w:space="0" w:color="000000"/>
              <w:left w:val="single" w:sz="6" w:space="0" w:color="000000"/>
              <w:bottom w:val="single" w:sz="6" w:space="0" w:color="000000"/>
              <w:right w:val="single" w:sz="6" w:space="0" w:color="000000"/>
            </w:tcBorders>
          </w:tcPr>
          <w:p w14:paraId="3C0A1094" w14:textId="77777777" w:rsidR="00985FA9" w:rsidRDefault="00B8623B">
            <w:pPr>
              <w:pStyle w:val="C-TableHeader"/>
              <w:widowControl w:val="0"/>
              <w:spacing w:before="0" w:after="0"/>
              <w:jc w:val="center"/>
              <w:rPr>
                <w:sz w:val="20"/>
                <w:lang w:val="is-IS"/>
              </w:rPr>
            </w:pPr>
            <w:r>
              <w:rPr>
                <w:sz w:val="20"/>
                <w:lang w:val="is-IS"/>
              </w:rPr>
              <w:t>76 vikur</w:t>
            </w:r>
          </w:p>
        </w:tc>
      </w:tr>
      <w:tr w:rsidR="00985FA9" w14:paraId="23976413" w14:textId="77777777">
        <w:trPr>
          <w:cantSplit/>
        </w:trPr>
        <w:tc>
          <w:tcPr>
            <w:tcW w:w="2694" w:type="dxa"/>
            <w:vMerge/>
            <w:tcBorders>
              <w:top w:val="single" w:sz="6" w:space="0" w:color="000000"/>
              <w:left w:val="single" w:sz="6" w:space="0" w:color="000000"/>
              <w:bottom w:val="single" w:sz="6" w:space="0" w:color="000000"/>
              <w:right w:val="single" w:sz="6" w:space="0" w:color="000000"/>
            </w:tcBorders>
          </w:tcPr>
          <w:p w14:paraId="2A3F76C3" w14:textId="77777777" w:rsidR="00985FA9" w:rsidRDefault="00985FA9">
            <w:pPr>
              <w:pStyle w:val="C-TableText"/>
              <w:widowControl w:val="0"/>
              <w:spacing w:before="0" w:after="0"/>
              <w:rPr>
                <w:sz w:val="18"/>
                <w:szCs w:val="18"/>
                <w:lang w:val="is-IS"/>
              </w:rPr>
            </w:pPr>
          </w:p>
        </w:tc>
        <w:tc>
          <w:tcPr>
            <w:tcW w:w="854" w:type="dxa"/>
            <w:tcBorders>
              <w:top w:val="single" w:sz="6" w:space="0" w:color="000000"/>
              <w:left w:val="single" w:sz="6" w:space="0" w:color="000000"/>
              <w:bottom w:val="single" w:sz="6" w:space="0" w:color="000000"/>
              <w:right w:val="single" w:sz="6" w:space="0" w:color="000000"/>
            </w:tcBorders>
            <w:vAlign w:val="center"/>
          </w:tcPr>
          <w:p w14:paraId="5FBBCDE9" w14:textId="77777777" w:rsidR="00985FA9" w:rsidRDefault="00B8623B">
            <w:pPr>
              <w:pStyle w:val="C-TableHeader"/>
              <w:widowControl w:val="0"/>
              <w:spacing w:before="0" w:after="0"/>
              <w:ind w:left="-93" w:right="-18"/>
              <w:jc w:val="center"/>
              <w:rPr>
                <w:sz w:val="20"/>
                <w:lang w:val="is-IS"/>
              </w:rPr>
            </w:pPr>
            <w:r>
              <w:rPr>
                <w:sz w:val="20"/>
                <w:lang w:val="is-IS"/>
              </w:rPr>
              <w:t>Eylea</w:t>
            </w:r>
          </w:p>
          <w:p w14:paraId="42D750E4" w14:textId="77777777" w:rsidR="00985FA9" w:rsidRDefault="00B8623B">
            <w:pPr>
              <w:pStyle w:val="C-TableHeader"/>
              <w:widowControl w:val="0"/>
              <w:spacing w:before="0" w:after="0"/>
              <w:ind w:left="-93" w:right="-18"/>
              <w:jc w:val="center"/>
              <w:rPr>
                <w:sz w:val="20"/>
                <w:lang w:val="is-IS"/>
              </w:rPr>
            </w:pPr>
            <w:r>
              <w:rPr>
                <w:sz w:val="20"/>
                <w:lang w:val="is-IS"/>
              </w:rPr>
              <w:t>2 mg Q4</w:t>
            </w:r>
          </w:p>
          <w:p w14:paraId="59470E39" w14:textId="77777777" w:rsidR="00985FA9" w:rsidRDefault="00B8623B">
            <w:pPr>
              <w:pStyle w:val="C-TableText"/>
              <w:widowControl w:val="0"/>
              <w:spacing w:before="0" w:after="0"/>
              <w:jc w:val="center"/>
              <w:rPr>
                <w:b/>
                <w:sz w:val="18"/>
                <w:szCs w:val="18"/>
                <w:lang w:val="is-IS"/>
              </w:rPr>
            </w:pPr>
            <w:r>
              <w:rPr>
                <w:b/>
                <w:sz w:val="20"/>
                <w:lang w:val="is-IS"/>
              </w:rPr>
              <w:t>(N = 114)</w:t>
            </w:r>
          </w:p>
        </w:tc>
        <w:tc>
          <w:tcPr>
            <w:tcW w:w="886" w:type="dxa"/>
            <w:tcBorders>
              <w:top w:val="single" w:sz="6" w:space="0" w:color="000000"/>
              <w:left w:val="single" w:sz="6" w:space="0" w:color="000000"/>
              <w:bottom w:val="single" w:sz="6" w:space="0" w:color="000000"/>
              <w:right w:val="single" w:sz="6" w:space="0" w:color="000000"/>
            </w:tcBorders>
          </w:tcPr>
          <w:p w14:paraId="15F980EB" w14:textId="77777777" w:rsidR="00985FA9" w:rsidRDefault="00B8623B">
            <w:pPr>
              <w:pStyle w:val="C-TableText"/>
              <w:widowControl w:val="0"/>
              <w:spacing w:before="0" w:after="0"/>
              <w:jc w:val="center"/>
              <w:rPr>
                <w:b/>
                <w:sz w:val="20"/>
                <w:lang w:val="is-IS"/>
              </w:rPr>
            </w:pPr>
            <w:r>
              <w:rPr>
                <w:b/>
                <w:sz w:val="20"/>
                <w:lang w:val="is-IS"/>
              </w:rPr>
              <w:t>Saman-</w:t>
            </w:r>
          </w:p>
          <w:p w14:paraId="1FD3738A" w14:textId="77777777" w:rsidR="00985FA9" w:rsidRDefault="00B8623B">
            <w:pPr>
              <w:pStyle w:val="C-TableText"/>
              <w:widowControl w:val="0"/>
              <w:spacing w:before="0" w:after="0"/>
              <w:jc w:val="center"/>
              <w:rPr>
                <w:sz w:val="20"/>
                <w:lang w:val="is-IS"/>
              </w:rPr>
            </w:pPr>
            <w:r>
              <w:rPr>
                <w:b/>
                <w:sz w:val="20"/>
                <w:lang w:val="is-IS"/>
              </w:rPr>
              <w:t>burður</w:t>
            </w:r>
            <w:r>
              <w:rPr>
                <w:sz w:val="20"/>
                <w:lang w:val="is-IS"/>
              </w:rPr>
              <w:t xml:space="preserve"> </w:t>
            </w:r>
          </w:p>
          <w:p w14:paraId="0E044981" w14:textId="77777777" w:rsidR="00985FA9" w:rsidRDefault="00985FA9">
            <w:pPr>
              <w:pStyle w:val="C-TableText"/>
              <w:widowControl w:val="0"/>
              <w:spacing w:before="0" w:after="0"/>
              <w:jc w:val="center"/>
              <w:rPr>
                <w:b/>
                <w:sz w:val="20"/>
                <w:lang w:val="is-IS"/>
              </w:rPr>
            </w:pPr>
          </w:p>
          <w:p w14:paraId="5584A192" w14:textId="77777777" w:rsidR="00985FA9" w:rsidRDefault="00B8623B">
            <w:pPr>
              <w:pStyle w:val="C-TableText"/>
              <w:widowControl w:val="0"/>
              <w:spacing w:before="0" w:after="0"/>
              <w:ind w:left="-93" w:right="-18"/>
              <w:jc w:val="center"/>
              <w:rPr>
                <w:b/>
                <w:sz w:val="18"/>
                <w:szCs w:val="18"/>
                <w:lang w:val="is-IS"/>
              </w:rPr>
            </w:pPr>
            <w:r>
              <w:rPr>
                <w:b/>
                <w:sz w:val="20"/>
                <w:lang w:val="is-IS"/>
              </w:rPr>
              <w:t>(N = 73)</w:t>
            </w:r>
          </w:p>
        </w:tc>
        <w:tc>
          <w:tcPr>
            <w:tcW w:w="978" w:type="dxa"/>
            <w:tcBorders>
              <w:top w:val="single" w:sz="6" w:space="0" w:color="000000"/>
              <w:left w:val="single" w:sz="6" w:space="0" w:color="000000"/>
              <w:bottom w:val="single" w:sz="6" w:space="0" w:color="000000"/>
              <w:right w:val="single" w:sz="6" w:space="0" w:color="000000"/>
            </w:tcBorders>
            <w:vAlign w:val="center"/>
          </w:tcPr>
          <w:p w14:paraId="5C37315C" w14:textId="77777777" w:rsidR="00985FA9" w:rsidRDefault="00B8623B">
            <w:pPr>
              <w:pStyle w:val="C-TableHeader"/>
              <w:widowControl w:val="0"/>
              <w:spacing w:before="0" w:after="0"/>
              <w:ind w:left="-93" w:right="-18"/>
              <w:jc w:val="center"/>
              <w:rPr>
                <w:sz w:val="20"/>
                <w:lang w:val="is-IS"/>
              </w:rPr>
            </w:pPr>
            <w:r>
              <w:rPr>
                <w:sz w:val="20"/>
                <w:lang w:val="is-IS"/>
              </w:rPr>
              <w:t>Eylea</w:t>
            </w:r>
          </w:p>
          <w:p w14:paraId="4C6D6FA9" w14:textId="77777777" w:rsidR="00985FA9" w:rsidRDefault="00B8623B">
            <w:pPr>
              <w:pStyle w:val="C-TableHeader"/>
              <w:widowControl w:val="0"/>
              <w:spacing w:before="0" w:after="0"/>
              <w:ind w:left="-93" w:right="-18"/>
              <w:jc w:val="center"/>
              <w:rPr>
                <w:sz w:val="20"/>
                <w:lang w:val="is-IS"/>
              </w:rPr>
            </w:pPr>
            <w:r>
              <w:rPr>
                <w:sz w:val="20"/>
                <w:lang w:val="is-IS"/>
              </w:rPr>
              <w:t>2 mg</w:t>
            </w:r>
          </w:p>
          <w:p w14:paraId="1D618D0C" w14:textId="77777777" w:rsidR="00985FA9" w:rsidRDefault="00B8623B">
            <w:pPr>
              <w:pStyle w:val="C-TableText"/>
              <w:widowControl w:val="0"/>
              <w:spacing w:before="0" w:after="0"/>
              <w:jc w:val="center"/>
              <w:rPr>
                <w:sz w:val="18"/>
                <w:szCs w:val="18"/>
                <w:lang w:val="is-IS"/>
              </w:rPr>
            </w:pPr>
            <w:r>
              <w:rPr>
                <w:b/>
                <w:sz w:val="20"/>
                <w:lang w:val="is-IS"/>
              </w:rPr>
              <w:t>(N = 114)</w:t>
            </w:r>
          </w:p>
        </w:tc>
        <w:tc>
          <w:tcPr>
            <w:tcW w:w="805" w:type="dxa"/>
            <w:tcBorders>
              <w:top w:val="single" w:sz="6" w:space="0" w:color="000000"/>
              <w:left w:val="single" w:sz="6" w:space="0" w:color="000000"/>
              <w:bottom w:val="single" w:sz="6" w:space="0" w:color="000000"/>
              <w:right w:val="single" w:sz="6" w:space="0" w:color="000000"/>
            </w:tcBorders>
          </w:tcPr>
          <w:p w14:paraId="426CD95B" w14:textId="77777777" w:rsidR="00985FA9" w:rsidRDefault="00B8623B">
            <w:pPr>
              <w:pStyle w:val="C-TableText"/>
              <w:widowControl w:val="0"/>
              <w:spacing w:before="0" w:after="0"/>
              <w:jc w:val="center"/>
              <w:rPr>
                <w:b/>
                <w:sz w:val="20"/>
                <w:lang w:val="is-IS"/>
              </w:rPr>
            </w:pPr>
            <w:r>
              <w:rPr>
                <w:b/>
                <w:sz w:val="20"/>
                <w:lang w:val="is-IS"/>
              </w:rPr>
              <w:t>Saman-</w:t>
            </w:r>
          </w:p>
          <w:p w14:paraId="64DB4349" w14:textId="77777777" w:rsidR="00985FA9" w:rsidRDefault="00B8623B">
            <w:pPr>
              <w:pStyle w:val="C-TableText"/>
              <w:widowControl w:val="0"/>
              <w:spacing w:before="0" w:after="0"/>
              <w:jc w:val="center"/>
              <w:rPr>
                <w:sz w:val="20"/>
                <w:lang w:val="is-IS"/>
              </w:rPr>
            </w:pPr>
            <w:r>
              <w:rPr>
                <w:b/>
                <w:sz w:val="20"/>
                <w:lang w:val="is-IS"/>
              </w:rPr>
              <w:t>burður</w:t>
            </w:r>
            <w:r>
              <w:rPr>
                <w:sz w:val="20"/>
                <w:lang w:val="is-IS"/>
              </w:rPr>
              <w:t xml:space="preserve"> </w:t>
            </w:r>
            <w:r>
              <w:rPr>
                <w:sz w:val="20"/>
                <w:vertAlign w:val="superscript"/>
                <w:lang w:val="is-IS"/>
              </w:rPr>
              <w:t>E)</w:t>
            </w:r>
          </w:p>
          <w:p w14:paraId="4AB12F72" w14:textId="77777777" w:rsidR="00985FA9" w:rsidRDefault="00B8623B">
            <w:pPr>
              <w:pStyle w:val="C-TableText"/>
              <w:widowControl w:val="0"/>
              <w:spacing w:before="0" w:after="0"/>
              <w:ind w:left="-63"/>
              <w:jc w:val="center"/>
              <w:rPr>
                <w:sz w:val="18"/>
                <w:szCs w:val="18"/>
                <w:lang w:val="is-IS"/>
              </w:rPr>
            </w:pPr>
            <w:r>
              <w:rPr>
                <w:b/>
                <w:sz w:val="20"/>
                <w:lang w:val="is-IS"/>
              </w:rPr>
              <w:t>(N = 73)</w:t>
            </w:r>
          </w:p>
        </w:tc>
        <w:tc>
          <w:tcPr>
            <w:tcW w:w="963" w:type="dxa"/>
            <w:tcBorders>
              <w:top w:val="single" w:sz="6" w:space="0" w:color="000000"/>
              <w:left w:val="single" w:sz="6" w:space="0" w:color="000000"/>
              <w:bottom w:val="single" w:sz="6" w:space="0" w:color="000000"/>
              <w:right w:val="single" w:sz="6" w:space="0" w:color="000000"/>
            </w:tcBorders>
            <w:vAlign w:val="center"/>
          </w:tcPr>
          <w:p w14:paraId="0A75FFC9" w14:textId="77777777" w:rsidR="00985FA9" w:rsidRDefault="00B8623B">
            <w:pPr>
              <w:pStyle w:val="C-TableHeader"/>
              <w:widowControl w:val="0"/>
              <w:spacing w:before="0" w:after="0"/>
              <w:ind w:left="-93" w:right="-18"/>
              <w:jc w:val="center"/>
              <w:rPr>
                <w:sz w:val="20"/>
                <w:lang w:val="is-IS"/>
              </w:rPr>
            </w:pPr>
            <w:r>
              <w:rPr>
                <w:sz w:val="20"/>
                <w:lang w:val="is-IS"/>
              </w:rPr>
              <w:t>Eylea</w:t>
            </w:r>
            <w:r>
              <w:rPr>
                <w:sz w:val="20"/>
                <w:vertAlign w:val="superscript"/>
                <w:lang w:val="is-IS"/>
              </w:rPr>
              <w:t xml:space="preserve"> F)</w:t>
            </w:r>
          </w:p>
          <w:p w14:paraId="6BE26D8D" w14:textId="77777777" w:rsidR="00985FA9" w:rsidRDefault="00B8623B">
            <w:pPr>
              <w:pStyle w:val="C-TableHeader"/>
              <w:widowControl w:val="0"/>
              <w:spacing w:before="0" w:after="0"/>
              <w:ind w:left="-93" w:right="-18"/>
              <w:jc w:val="center"/>
              <w:rPr>
                <w:sz w:val="20"/>
                <w:lang w:val="is-IS"/>
              </w:rPr>
            </w:pPr>
            <w:r>
              <w:rPr>
                <w:sz w:val="20"/>
                <w:lang w:val="is-IS"/>
              </w:rPr>
              <w:t>2 mg</w:t>
            </w:r>
          </w:p>
          <w:p w14:paraId="6891A884" w14:textId="77777777" w:rsidR="00985FA9" w:rsidRDefault="00B8623B">
            <w:pPr>
              <w:pStyle w:val="C-TableText"/>
              <w:widowControl w:val="0"/>
              <w:spacing w:before="0" w:after="0"/>
              <w:jc w:val="center"/>
              <w:rPr>
                <w:sz w:val="18"/>
                <w:szCs w:val="18"/>
                <w:lang w:val="is-IS"/>
              </w:rPr>
            </w:pPr>
            <w:r>
              <w:rPr>
                <w:b/>
                <w:sz w:val="20"/>
                <w:lang w:val="is-IS"/>
              </w:rPr>
              <w:t>(N = 114)</w:t>
            </w:r>
          </w:p>
        </w:tc>
        <w:tc>
          <w:tcPr>
            <w:tcW w:w="980" w:type="dxa"/>
            <w:tcBorders>
              <w:top w:val="single" w:sz="6" w:space="0" w:color="000000"/>
              <w:left w:val="single" w:sz="6" w:space="0" w:color="000000"/>
              <w:bottom w:val="single" w:sz="6" w:space="0" w:color="000000"/>
              <w:right w:val="single" w:sz="6" w:space="0" w:color="000000"/>
            </w:tcBorders>
          </w:tcPr>
          <w:p w14:paraId="36FAB82E" w14:textId="77777777" w:rsidR="00985FA9" w:rsidRDefault="00B8623B">
            <w:pPr>
              <w:pStyle w:val="C-TableText"/>
              <w:widowControl w:val="0"/>
              <w:spacing w:before="0" w:after="0"/>
              <w:jc w:val="center"/>
              <w:rPr>
                <w:b/>
                <w:sz w:val="20"/>
                <w:lang w:val="is-IS"/>
              </w:rPr>
            </w:pPr>
            <w:r>
              <w:rPr>
                <w:b/>
                <w:sz w:val="20"/>
                <w:lang w:val="is-IS"/>
              </w:rPr>
              <w:t>Saman-</w:t>
            </w:r>
          </w:p>
          <w:p w14:paraId="4B788996" w14:textId="77777777" w:rsidR="00985FA9" w:rsidRDefault="00B8623B">
            <w:pPr>
              <w:pStyle w:val="C-TableText"/>
              <w:widowControl w:val="0"/>
              <w:spacing w:before="0" w:after="0"/>
              <w:jc w:val="center"/>
              <w:rPr>
                <w:sz w:val="20"/>
                <w:lang w:val="is-IS"/>
              </w:rPr>
            </w:pPr>
            <w:r>
              <w:rPr>
                <w:b/>
                <w:sz w:val="20"/>
                <w:lang w:val="is-IS"/>
              </w:rPr>
              <w:t xml:space="preserve">burður </w:t>
            </w:r>
            <w:r>
              <w:rPr>
                <w:b/>
                <w:sz w:val="20"/>
                <w:vertAlign w:val="superscript"/>
                <w:lang w:val="is-IS"/>
              </w:rPr>
              <w:t>E,F)</w:t>
            </w:r>
          </w:p>
          <w:p w14:paraId="6A432744" w14:textId="77777777" w:rsidR="00985FA9" w:rsidRDefault="00985FA9">
            <w:pPr>
              <w:pStyle w:val="C-TableText"/>
              <w:widowControl w:val="0"/>
              <w:spacing w:before="0" w:after="0"/>
              <w:jc w:val="center"/>
              <w:rPr>
                <w:b/>
                <w:sz w:val="20"/>
                <w:lang w:val="is-IS"/>
              </w:rPr>
            </w:pPr>
          </w:p>
          <w:p w14:paraId="2D464B7F" w14:textId="77777777" w:rsidR="00985FA9" w:rsidRDefault="00B8623B">
            <w:pPr>
              <w:pStyle w:val="C-TableText"/>
              <w:widowControl w:val="0"/>
              <w:spacing w:before="0" w:after="0"/>
              <w:ind w:left="-63"/>
              <w:jc w:val="center"/>
              <w:rPr>
                <w:sz w:val="18"/>
                <w:szCs w:val="18"/>
                <w:lang w:val="is-IS"/>
              </w:rPr>
            </w:pPr>
            <w:r>
              <w:rPr>
                <w:b/>
                <w:sz w:val="20"/>
                <w:lang w:val="is-IS"/>
              </w:rPr>
              <w:t>(N = 73)</w:t>
            </w:r>
          </w:p>
        </w:tc>
        <w:tc>
          <w:tcPr>
            <w:tcW w:w="1020" w:type="dxa"/>
            <w:tcBorders>
              <w:top w:val="single" w:sz="6" w:space="0" w:color="000000"/>
              <w:left w:val="single" w:sz="6" w:space="0" w:color="000000"/>
              <w:bottom w:val="single" w:sz="6" w:space="0" w:color="000000"/>
              <w:right w:val="single" w:sz="6" w:space="0" w:color="000000"/>
            </w:tcBorders>
            <w:vAlign w:val="center"/>
          </w:tcPr>
          <w:p w14:paraId="7CCB2146" w14:textId="77777777" w:rsidR="00985FA9" w:rsidRDefault="00B8623B">
            <w:pPr>
              <w:pStyle w:val="C-TableHeader"/>
              <w:widowControl w:val="0"/>
              <w:spacing w:before="0" w:after="0"/>
              <w:ind w:left="-93" w:right="-18"/>
              <w:jc w:val="center"/>
              <w:rPr>
                <w:sz w:val="20"/>
                <w:lang w:val="is-IS"/>
              </w:rPr>
            </w:pPr>
            <w:r>
              <w:rPr>
                <w:sz w:val="20"/>
                <w:lang w:val="is-IS"/>
              </w:rPr>
              <w:t>Eylea</w:t>
            </w:r>
          </w:p>
          <w:p w14:paraId="17C867FA" w14:textId="77777777" w:rsidR="00985FA9" w:rsidRDefault="00B8623B">
            <w:pPr>
              <w:pStyle w:val="C-TableHeader"/>
              <w:widowControl w:val="0"/>
              <w:spacing w:before="0" w:after="0"/>
              <w:ind w:left="-93" w:right="-18"/>
              <w:jc w:val="center"/>
              <w:rPr>
                <w:sz w:val="20"/>
                <w:lang w:val="is-IS"/>
              </w:rPr>
            </w:pPr>
            <w:r>
              <w:rPr>
                <w:sz w:val="20"/>
                <w:lang w:val="is-IS"/>
              </w:rPr>
              <w:t>2 mg Q4</w:t>
            </w:r>
          </w:p>
          <w:p w14:paraId="7E49AADF" w14:textId="77777777" w:rsidR="00985FA9" w:rsidRDefault="00B8623B">
            <w:pPr>
              <w:pStyle w:val="C-TableText"/>
              <w:widowControl w:val="0"/>
              <w:spacing w:before="0" w:after="0"/>
              <w:jc w:val="center"/>
              <w:rPr>
                <w:sz w:val="18"/>
                <w:szCs w:val="18"/>
                <w:lang w:val="is-IS"/>
              </w:rPr>
            </w:pPr>
            <w:r>
              <w:rPr>
                <w:b/>
                <w:sz w:val="20"/>
                <w:lang w:val="is-IS"/>
              </w:rPr>
              <w:t>(N = 103)</w:t>
            </w:r>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6B2D3108" w14:textId="77777777" w:rsidR="00985FA9" w:rsidRDefault="00B8623B">
            <w:pPr>
              <w:pStyle w:val="C-TableText"/>
              <w:widowControl w:val="0"/>
              <w:spacing w:before="0" w:after="0"/>
              <w:jc w:val="center"/>
              <w:rPr>
                <w:b/>
                <w:sz w:val="20"/>
                <w:lang w:val="is-IS"/>
              </w:rPr>
            </w:pPr>
            <w:r>
              <w:rPr>
                <w:b/>
                <w:sz w:val="20"/>
                <w:lang w:val="is-IS"/>
              </w:rPr>
              <w:t>Saman-</w:t>
            </w:r>
          </w:p>
          <w:p w14:paraId="3FBF0235" w14:textId="77777777" w:rsidR="00985FA9" w:rsidRDefault="00B8623B">
            <w:pPr>
              <w:pStyle w:val="C-TableText"/>
              <w:widowControl w:val="0"/>
              <w:spacing w:before="0" w:after="0"/>
              <w:jc w:val="center"/>
              <w:rPr>
                <w:sz w:val="20"/>
                <w:lang w:val="is-IS"/>
              </w:rPr>
            </w:pPr>
            <w:r>
              <w:rPr>
                <w:b/>
                <w:sz w:val="20"/>
                <w:lang w:val="is-IS"/>
              </w:rPr>
              <w:t>burður</w:t>
            </w:r>
            <w:r>
              <w:rPr>
                <w:sz w:val="20"/>
                <w:lang w:val="is-IS"/>
              </w:rPr>
              <w:t xml:space="preserve"> </w:t>
            </w:r>
          </w:p>
          <w:p w14:paraId="1DC4804D" w14:textId="77777777" w:rsidR="00985FA9" w:rsidRDefault="00B8623B">
            <w:pPr>
              <w:pStyle w:val="C-TableText"/>
              <w:widowControl w:val="0"/>
              <w:spacing w:before="0" w:after="0"/>
              <w:ind w:left="-33"/>
              <w:jc w:val="center"/>
              <w:rPr>
                <w:sz w:val="18"/>
                <w:szCs w:val="18"/>
                <w:lang w:val="is-IS"/>
              </w:rPr>
            </w:pPr>
            <w:r>
              <w:rPr>
                <w:b/>
                <w:sz w:val="20"/>
                <w:lang w:val="is-IS"/>
              </w:rPr>
              <w:t>(N = 68)</w:t>
            </w:r>
          </w:p>
        </w:tc>
        <w:tc>
          <w:tcPr>
            <w:tcW w:w="1020" w:type="dxa"/>
            <w:tcBorders>
              <w:top w:val="single" w:sz="6" w:space="0" w:color="000000"/>
              <w:left w:val="single" w:sz="6" w:space="0" w:color="000000"/>
              <w:bottom w:val="single" w:sz="6" w:space="0" w:color="000000"/>
              <w:right w:val="single" w:sz="6" w:space="0" w:color="000000"/>
            </w:tcBorders>
            <w:vAlign w:val="center"/>
          </w:tcPr>
          <w:p w14:paraId="167AC3AC" w14:textId="77777777" w:rsidR="00985FA9" w:rsidRDefault="00B8623B">
            <w:pPr>
              <w:pStyle w:val="C-TableHeader"/>
              <w:widowControl w:val="0"/>
              <w:spacing w:before="0" w:after="0"/>
              <w:ind w:left="-93" w:right="-18"/>
              <w:jc w:val="center"/>
              <w:rPr>
                <w:sz w:val="20"/>
                <w:lang w:val="is-IS"/>
              </w:rPr>
            </w:pPr>
            <w:r>
              <w:rPr>
                <w:sz w:val="20"/>
                <w:lang w:val="is-IS"/>
              </w:rPr>
              <w:t>Eylea</w:t>
            </w:r>
          </w:p>
          <w:p w14:paraId="7EB14BB6" w14:textId="77777777" w:rsidR="00985FA9" w:rsidRDefault="00B8623B">
            <w:pPr>
              <w:pStyle w:val="C-TableHeader"/>
              <w:widowControl w:val="0"/>
              <w:spacing w:before="0" w:after="0"/>
              <w:ind w:left="-93" w:right="-18"/>
              <w:jc w:val="center"/>
              <w:rPr>
                <w:sz w:val="20"/>
                <w:lang w:val="is-IS"/>
              </w:rPr>
            </w:pPr>
            <w:r>
              <w:rPr>
                <w:sz w:val="20"/>
                <w:lang w:val="is-IS"/>
              </w:rPr>
              <w:t>2 mg</w:t>
            </w:r>
          </w:p>
          <w:p w14:paraId="72B28817" w14:textId="77777777" w:rsidR="00985FA9" w:rsidRDefault="00B8623B">
            <w:pPr>
              <w:pStyle w:val="C-TableText"/>
              <w:widowControl w:val="0"/>
              <w:spacing w:before="0" w:after="0"/>
              <w:ind w:left="-33" w:right="-93"/>
              <w:jc w:val="center"/>
              <w:rPr>
                <w:sz w:val="18"/>
                <w:szCs w:val="18"/>
                <w:lang w:val="is-IS"/>
              </w:rPr>
            </w:pPr>
            <w:r>
              <w:rPr>
                <w:b/>
                <w:sz w:val="20"/>
                <w:lang w:val="is-IS"/>
              </w:rPr>
              <w:t>(N = 103)</w:t>
            </w:r>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461BC7AD" w14:textId="77777777" w:rsidR="00985FA9" w:rsidRDefault="00B8623B">
            <w:pPr>
              <w:pStyle w:val="C-TableText"/>
              <w:widowControl w:val="0"/>
              <w:spacing w:before="0" w:after="0"/>
              <w:jc w:val="center"/>
              <w:rPr>
                <w:b/>
                <w:sz w:val="20"/>
                <w:lang w:val="is-IS"/>
              </w:rPr>
            </w:pPr>
            <w:r>
              <w:rPr>
                <w:b/>
                <w:sz w:val="20"/>
                <w:lang w:val="is-IS"/>
              </w:rPr>
              <w:t>Saman-</w:t>
            </w:r>
          </w:p>
          <w:p w14:paraId="32C8124A" w14:textId="77777777" w:rsidR="00985FA9" w:rsidRDefault="00B8623B">
            <w:pPr>
              <w:pStyle w:val="C-TableText"/>
              <w:widowControl w:val="0"/>
              <w:spacing w:before="0" w:after="0"/>
              <w:jc w:val="center"/>
              <w:rPr>
                <w:sz w:val="20"/>
                <w:lang w:val="is-IS"/>
              </w:rPr>
            </w:pPr>
            <w:r>
              <w:rPr>
                <w:b/>
                <w:sz w:val="20"/>
                <w:lang w:val="is-IS"/>
              </w:rPr>
              <w:t>burður</w:t>
            </w:r>
            <w:r>
              <w:rPr>
                <w:sz w:val="20"/>
                <w:lang w:val="is-IS"/>
              </w:rPr>
              <w:t xml:space="preserve"> </w:t>
            </w:r>
          </w:p>
          <w:p w14:paraId="40725D93" w14:textId="77777777" w:rsidR="00985FA9" w:rsidRDefault="00985FA9">
            <w:pPr>
              <w:pStyle w:val="C-TableText"/>
              <w:widowControl w:val="0"/>
              <w:spacing w:before="0" w:after="0"/>
              <w:ind w:left="-33" w:right="-93"/>
              <w:jc w:val="center"/>
              <w:rPr>
                <w:b/>
                <w:sz w:val="20"/>
                <w:lang w:val="is-IS"/>
              </w:rPr>
            </w:pPr>
          </w:p>
          <w:p w14:paraId="7E7CAF2F" w14:textId="77777777" w:rsidR="00985FA9" w:rsidRDefault="00B8623B">
            <w:pPr>
              <w:pStyle w:val="C-TableText"/>
              <w:widowControl w:val="0"/>
              <w:spacing w:before="0" w:after="0"/>
              <w:ind w:left="-93"/>
              <w:jc w:val="center"/>
              <w:rPr>
                <w:sz w:val="18"/>
                <w:szCs w:val="18"/>
                <w:lang w:val="is-IS"/>
              </w:rPr>
            </w:pPr>
            <w:r>
              <w:rPr>
                <w:b/>
                <w:sz w:val="20"/>
                <w:lang w:val="is-IS"/>
              </w:rPr>
              <w:t>(N = 68)</w:t>
            </w:r>
          </w:p>
        </w:tc>
        <w:tc>
          <w:tcPr>
            <w:tcW w:w="973" w:type="dxa"/>
            <w:tcBorders>
              <w:top w:val="single" w:sz="6" w:space="0" w:color="000000"/>
              <w:left w:val="single" w:sz="6" w:space="0" w:color="000000"/>
              <w:bottom w:val="single" w:sz="6" w:space="0" w:color="000000"/>
              <w:right w:val="single" w:sz="6" w:space="0" w:color="000000"/>
            </w:tcBorders>
            <w:vAlign w:val="center"/>
          </w:tcPr>
          <w:p w14:paraId="105995AA" w14:textId="77777777" w:rsidR="00985FA9" w:rsidRDefault="00B8623B">
            <w:pPr>
              <w:pStyle w:val="C-TableHeader"/>
              <w:widowControl w:val="0"/>
              <w:spacing w:before="0" w:after="0"/>
              <w:ind w:left="-93" w:right="-18"/>
              <w:jc w:val="center"/>
              <w:rPr>
                <w:sz w:val="20"/>
                <w:lang w:val="is-IS"/>
              </w:rPr>
            </w:pPr>
            <w:r>
              <w:rPr>
                <w:sz w:val="20"/>
                <w:lang w:val="is-IS"/>
              </w:rPr>
              <w:t>Eylea</w:t>
            </w:r>
            <w:r>
              <w:rPr>
                <w:sz w:val="20"/>
                <w:vertAlign w:val="superscript"/>
                <w:lang w:val="is-IS" w:eastAsia="zh-CN"/>
              </w:rPr>
              <w:t xml:space="preserve"> G</w:t>
            </w:r>
            <w:r>
              <w:rPr>
                <w:sz w:val="20"/>
                <w:vertAlign w:val="superscript"/>
                <w:lang w:val="is-IS"/>
              </w:rPr>
              <w:t>)</w:t>
            </w:r>
          </w:p>
          <w:p w14:paraId="57CF4A56" w14:textId="77777777" w:rsidR="00985FA9" w:rsidRDefault="00B8623B">
            <w:pPr>
              <w:pStyle w:val="C-TableHeader"/>
              <w:widowControl w:val="0"/>
              <w:spacing w:before="0" w:after="0"/>
              <w:ind w:left="-93" w:right="-18"/>
              <w:jc w:val="center"/>
              <w:rPr>
                <w:sz w:val="20"/>
                <w:lang w:val="is-IS"/>
              </w:rPr>
            </w:pPr>
            <w:r>
              <w:rPr>
                <w:sz w:val="20"/>
                <w:lang w:val="is-IS"/>
              </w:rPr>
              <w:t>2 mg</w:t>
            </w:r>
          </w:p>
          <w:p w14:paraId="4663AC32" w14:textId="77777777" w:rsidR="00985FA9" w:rsidRDefault="00B8623B">
            <w:pPr>
              <w:pStyle w:val="C-TableText"/>
              <w:widowControl w:val="0"/>
              <w:spacing w:before="0" w:after="0"/>
              <w:ind w:left="-33" w:right="-93"/>
              <w:jc w:val="center"/>
              <w:rPr>
                <w:sz w:val="18"/>
                <w:szCs w:val="18"/>
                <w:lang w:val="is-IS"/>
              </w:rPr>
            </w:pPr>
            <w:r>
              <w:rPr>
                <w:b/>
                <w:sz w:val="20"/>
                <w:lang w:val="is-IS"/>
              </w:rPr>
              <w:t>(N = 103)</w:t>
            </w:r>
          </w:p>
        </w:tc>
        <w:tc>
          <w:tcPr>
            <w:tcW w:w="1230" w:type="dxa"/>
            <w:tcBorders>
              <w:top w:val="single" w:sz="6" w:space="0" w:color="000000"/>
              <w:left w:val="single" w:sz="6" w:space="0" w:color="000000"/>
              <w:bottom w:val="single" w:sz="6" w:space="0" w:color="000000"/>
              <w:right w:val="single" w:sz="6" w:space="0" w:color="000000"/>
            </w:tcBorders>
            <w:vAlign w:val="center"/>
          </w:tcPr>
          <w:p w14:paraId="78D1C3AA" w14:textId="77777777" w:rsidR="00985FA9" w:rsidRDefault="00B8623B">
            <w:pPr>
              <w:pStyle w:val="C-TableText"/>
              <w:widowControl w:val="0"/>
              <w:spacing w:before="0" w:after="0"/>
              <w:jc w:val="center"/>
              <w:rPr>
                <w:b/>
                <w:sz w:val="20"/>
                <w:lang w:val="is-IS"/>
              </w:rPr>
            </w:pPr>
            <w:r>
              <w:rPr>
                <w:b/>
                <w:sz w:val="20"/>
                <w:lang w:val="is-IS"/>
              </w:rPr>
              <w:t>Saman-</w:t>
            </w:r>
          </w:p>
          <w:p w14:paraId="224C583B" w14:textId="77777777" w:rsidR="00985FA9" w:rsidRDefault="00B8623B">
            <w:pPr>
              <w:pStyle w:val="C-TableText"/>
              <w:widowControl w:val="0"/>
              <w:spacing w:before="0" w:after="0"/>
              <w:jc w:val="center"/>
              <w:rPr>
                <w:sz w:val="20"/>
                <w:lang w:val="is-IS"/>
              </w:rPr>
            </w:pPr>
            <w:r>
              <w:rPr>
                <w:b/>
                <w:sz w:val="20"/>
                <w:lang w:val="is-IS"/>
              </w:rPr>
              <w:t>burður</w:t>
            </w:r>
            <w:r>
              <w:rPr>
                <w:sz w:val="20"/>
                <w:lang w:val="is-IS"/>
              </w:rPr>
              <w:t xml:space="preserve"> </w:t>
            </w:r>
            <w:r>
              <w:rPr>
                <w:b/>
                <w:sz w:val="20"/>
                <w:vertAlign w:val="superscript"/>
                <w:lang w:val="is-IS" w:eastAsia="zh-CN"/>
              </w:rPr>
              <w:t xml:space="preserve"> G</w:t>
            </w:r>
            <w:r>
              <w:rPr>
                <w:b/>
                <w:sz w:val="20"/>
                <w:vertAlign w:val="superscript"/>
                <w:lang w:val="is-IS"/>
              </w:rPr>
              <w:t>)</w:t>
            </w:r>
          </w:p>
          <w:p w14:paraId="65E1927E" w14:textId="77777777" w:rsidR="00985FA9" w:rsidRDefault="00985FA9">
            <w:pPr>
              <w:pStyle w:val="C-TableText"/>
              <w:widowControl w:val="0"/>
              <w:spacing w:before="0" w:after="0"/>
              <w:ind w:left="-33" w:right="-93"/>
              <w:jc w:val="center"/>
              <w:rPr>
                <w:b/>
                <w:sz w:val="20"/>
                <w:lang w:val="is-IS"/>
              </w:rPr>
            </w:pPr>
          </w:p>
          <w:p w14:paraId="19BDDB6B" w14:textId="77777777" w:rsidR="00985FA9" w:rsidRDefault="00B8623B">
            <w:pPr>
              <w:pStyle w:val="C-TableText"/>
              <w:widowControl w:val="0"/>
              <w:spacing w:before="0" w:after="0"/>
              <w:ind w:left="-93"/>
              <w:jc w:val="center"/>
              <w:rPr>
                <w:sz w:val="18"/>
                <w:szCs w:val="18"/>
                <w:lang w:val="is-IS"/>
              </w:rPr>
            </w:pPr>
            <w:r>
              <w:rPr>
                <w:b/>
                <w:sz w:val="20"/>
                <w:lang w:val="is-IS"/>
              </w:rPr>
              <w:t>(N = 68)</w:t>
            </w:r>
          </w:p>
        </w:tc>
      </w:tr>
      <w:tr w:rsidR="00985FA9" w14:paraId="58452199" w14:textId="77777777">
        <w:trPr>
          <w:cantSplit/>
        </w:trPr>
        <w:tc>
          <w:tcPr>
            <w:tcW w:w="2694" w:type="dxa"/>
            <w:tcBorders>
              <w:top w:val="single" w:sz="6" w:space="0" w:color="000000"/>
              <w:left w:val="single" w:sz="6" w:space="0" w:color="000000"/>
              <w:bottom w:val="single" w:sz="6" w:space="0" w:color="000000"/>
              <w:right w:val="single" w:sz="6" w:space="0" w:color="000000"/>
            </w:tcBorders>
          </w:tcPr>
          <w:p w14:paraId="01E6FC55" w14:textId="77777777" w:rsidR="00985FA9" w:rsidRDefault="00B8623B">
            <w:pPr>
              <w:pStyle w:val="C-TableText"/>
              <w:widowControl w:val="0"/>
              <w:spacing w:before="0" w:after="0"/>
              <w:rPr>
                <w:sz w:val="18"/>
                <w:szCs w:val="18"/>
                <w:lang w:val="is-IS"/>
              </w:rPr>
            </w:pPr>
            <w:r>
              <w:rPr>
                <w:sz w:val="18"/>
                <w:szCs w:val="18"/>
                <w:lang w:val="is-IS"/>
              </w:rPr>
              <w:t>Hlutfall sjúklinga þar sem sjónskerpa jókst um ≥15 stafi frá upphafi.</w:t>
            </w:r>
          </w:p>
        </w:tc>
        <w:tc>
          <w:tcPr>
            <w:tcW w:w="854" w:type="dxa"/>
            <w:tcBorders>
              <w:top w:val="single" w:sz="6" w:space="0" w:color="000000"/>
              <w:left w:val="single" w:sz="6" w:space="0" w:color="000000"/>
              <w:bottom w:val="single" w:sz="6" w:space="0" w:color="000000"/>
              <w:right w:val="single" w:sz="6" w:space="0" w:color="000000"/>
            </w:tcBorders>
            <w:vAlign w:val="center"/>
          </w:tcPr>
          <w:p w14:paraId="156AEAAD" w14:textId="77777777" w:rsidR="00985FA9" w:rsidRDefault="00B8623B">
            <w:pPr>
              <w:pStyle w:val="C-TableText"/>
              <w:widowControl w:val="0"/>
              <w:spacing w:before="0" w:after="0"/>
              <w:ind w:left="-108" w:right="-123"/>
              <w:jc w:val="center"/>
              <w:rPr>
                <w:sz w:val="18"/>
                <w:szCs w:val="18"/>
                <w:lang w:val="is-IS"/>
              </w:rPr>
            </w:pPr>
            <w:r>
              <w:rPr>
                <w:sz w:val="18"/>
                <w:szCs w:val="18"/>
                <w:lang w:val="is-IS"/>
              </w:rPr>
              <w:t>56%</w:t>
            </w:r>
          </w:p>
        </w:tc>
        <w:tc>
          <w:tcPr>
            <w:tcW w:w="886" w:type="dxa"/>
            <w:tcBorders>
              <w:top w:val="single" w:sz="6" w:space="0" w:color="000000"/>
              <w:left w:val="single" w:sz="6" w:space="0" w:color="000000"/>
              <w:bottom w:val="single" w:sz="6" w:space="0" w:color="000000"/>
              <w:right w:val="single" w:sz="6" w:space="0" w:color="000000"/>
            </w:tcBorders>
            <w:vAlign w:val="center"/>
          </w:tcPr>
          <w:p w14:paraId="41B99F41" w14:textId="77777777" w:rsidR="00985FA9" w:rsidRDefault="00B8623B">
            <w:pPr>
              <w:pStyle w:val="C-TableText"/>
              <w:widowControl w:val="0"/>
              <w:spacing w:before="0" w:after="0"/>
              <w:jc w:val="center"/>
              <w:rPr>
                <w:sz w:val="18"/>
                <w:szCs w:val="18"/>
                <w:lang w:val="is-IS"/>
              </w:rPr>
            </w:pPr>
            <w:r>
              <w:rPr>
                <w:sz w:val="18"/>
                <w:szCs w:val="18"/>
                <w:lang w:val="is-IS"/>
              </w:rPr>
              <w:t>12%</w:t>
            </w:r>
          </w:p>
        </w:tc>
        <w:tc>
          <w:tcPr>
            <w:tcW w:w="978" w:type="dxa"/>
            <w:tcBorders>
              <w:top w:val="single" w:sz="6" w:space="0" w:color="000000"/>
              <w:left w:val="single" w:sz="6" w:space="0" w:color="000000"/>
              <w:bottom w:val="single" w:sz="6" w:space="0" w:color="000000"/>
              <w:right w:val="single" w:sz="6" w:space="0" w:color="000000"/>
            </w:tcBorders>
            <w:vAlign w:val="center"/>
          </w:tcPr>
          <w:p w14:paraId="091F5822" w14:textId="77777777" w:rsidR="00985FA9" w:rsidRDefault="00B8623B">
            <w:pPr>
              <w:pStyle w:val="C-TableText"/>
              <w:widowControl w:val="0"/>
              <w:spacing w:before="0" w:after="0"/>
              <w:jc w:val="center"/>
              <w:rPr>
                <w:sz w:val="18"/>
                <w:szCs w:val="18"/>
                <w:lang w:val="is-IS"/>
              </w:rPr>
            </w:pPr>
            <w:r>
              <w:rPr>
                <w:sz w:val="18"/>
                <w:szCs w:val="18"/>
                <w:lang w:val="is-IS"/>
              </w:rPr>
              <w:t>55%</w:t>
            </w:r>
          </w:p>
        </w:tc>
        <w:tc>
          <w:tcPr>
            <w:tcW w:w="805" w:type="dxa"/>
            <w:tcBorders>
              <w:top w:val="single" w:sz="6" w:space="0" w:color="000000"/>
              <w:left w:val="single" w:sz="6" w:space="0" w:color="000000"/>
              <w:bottom w:val="single" w:sz="6" w:space="0" w:color="000000"/>
              <w:right w:val="single" w:sz="6" w:space="0" w:color="000000"/>
            </w:tcBorders>
            <w:vAlign w:val="center"/>
          </w:tcPr>
          <w:p w14:paraId="1284C9D3" w14:textId="77777777" w:rsidR="00985FA9" w:rsidRDefault="00B8623B">
            <w:pPr>
              <w:pStyle w:val="C-TableText"/>
              <w:widowControl w:val="0"/>
              <w:spacing w:before="0" w:after="0"/>
              <w:jc w:val="center"/>
              <w:rPr>
                <w:sz w:val="18"/>
                <w:szCs w:val="18"/>
                <w:lang w:val="is-IS"/>
              </w:rPr>
            </w:pPr>
            <w:r>
              <w:rPr>
                <w:sz w:val="18"/>
                <w:szCs w:val="18"/>
                <w:lang w:val="is-IS"/>
              </w:rPr>
              <w:t>30%</w:t>
            </w:r>
          </w:p>
        </w:tc>
        <w:tc>
          <w:tcPr>
            <w:tcW w:w="963" w:type="dxa"/>
            <w:tcBorders>
              <w:top w:val="single" w:sz="6" w:space="0" w:color="000000"/>
              <w:left w:val="single" w:sz="6" w:space="0" w:color="000000"/>
              <w:bottom w:val="single" w:sz="6" w:space="0" w:color="000000"/>
              <w:right w:val="single" w:sz="6" w:space="0" w:color="000000"/>
            </w:tcBorders>
            <w:vAlign w:val="center"/>
          </w:tcPr>
          <w:p w14:paraId="0B3F6358" w14:textId="77777777" w:rsidR="00985FA9" w:rsidRDefault="00B8623B">
            <w:pPr>
              <w:pStyle w:val="C-TableText"/>
              <w:widowControl w:val="0"/>
              <w:spacing w:before="0" w:after="0"/>
              <w:jc w:val="center"/>
              <w:rPr>
                <w:sz w:val="18"/>
                <w:szCs w:val="18"/>
                <w:lang w:val="is-IS"/>
              </w:rPr>
            </w:pPr>
            <w:r>
              <w:rPr>
                <w:sz w:val="18"/>
                <w:szCs w:val="18"/>
                <w:lang w:val="is-IS"/>
              </w:rPr>
              <w:t>49,1%</w:t>
            </w:r>
          </w:p>
        </w:tc>
        <w:tc>
          <w:tcPr>
            <w:tcW w:w="980" w:type="dxa"/>
            <w:tcBorders>
              <w:top w:val="single" w:sz="6" w:space="0" w:color="000000"/>
              <w:left w:val="single" w:sz="6" w:space="0" w:color="000000"/>
              <w:bottom w:val="single" w:sz="6" w:space="0" w:color="000000"/>
              <w:right w:val="single" w:sz="6" w:space="0" w:color="000000"/>
            </w:tcBorders>
            <w:vAlign w:val="center"/>
          </w:tcPr>
          <w:p w14:paraId="19D2E995" w14:textId="77777777" w:rsidR="00985FA9" w:rsidRDefault="00B8623B">
            <w:pPr>
              <w:pStyle w:val="C-TableText"/>
              <w:widowControl w:val="0"/>
              <w:spacing w:before="0" w:after="0"/>
              <w:jc w:val="center"/>
              <w:rPr>
                <w:sz w:val="18"/>
                <w:szCs w:val="18"/>
                <w:lang w:val="is-IS"/>
              </w:rPr>
            </w:pPr>
            <w:r>
              <w:rPr>
                <w:sz w:val="18"/>
                <w:szCs w:val="18"/>
                <w:lang w:val="is-IS"/>
              </w:rPr>
              <w:t>23,3%</w:t>
            </w:r>
          </w:p>
        </w:tc>
        <w:tc>
          <w:tcPr>
            <w:tcW w:w="1020" w:type="dxa"/>
            <w:tcBorders>
              <w:top w:val="single" w:sz="6" w:space="0" w:color="000000"/>
              <w:left w:val="single" w:sz="6" w:space="0" w:color="000000"/>
              <w:bottom w:val="single" w:sz="6" w:space="0" w:color="000000"/>
              <w:right w:val="single" w:sz="6" w:space="0" w:color="000000"/>
            </w:tcBorders>
            <w:vAlign w:val="center"/>
          </w:tcPr>
          <w:p w14:paraId="4B57BEF6" w14:textId="77777777" w:rsidR="00985FA9" w:rsidRDefault="00B8623B">
            <w:pPr>
              <w:pStyle w:val="C-TableText"/>
              <w:widowControl w:val="0"/>
              <w:spacing w:before="0" w:after="0"/>
              <w:ind w:left="-48" w:right="-63"/>
              <w:jc w:val="center"/>
              <w:rPr>
                <w:sz w:val="18"/>
                <w:szCs w:val="18"/>
                <w:lang w:val="is-IS"/>
              </w:rPr>
            </w:pPr>
            <w:r>
              <w:rPr>
                <w:sz w:val="18"/>
                <w:szCs w:val="18"/>
                <w:lang w:val="is-IS"/>
              </w:rPr>
              <w:t>60%</w:t>
            </w:r>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0045C84D" w14:textId="77777777" w:rsidR="00985FA9" w:rsidRDefault="00B8623B">
            <w:pPr>
              <w:pStyle w:val="C-TableText"/>
              <w:widowControl w:val="0"/>
              <w:spacing w:before="0" w:after="0"/>
              <w:jc w:val="center"/>
              <w:rPr>
                <w:sz w:val="18"/>
                <w:szCs w:val="18"/>
                <w:lang w:val="is-IS"/>
              </w:rPr>
            </w:pPr>
            <w:r>
              <w:rPr>
                <w:sz w:val="18"/>
                <w:szCs w:val="18"/>
                <w:lang w:val="is-IS"/>
              </w:rPr>
              <w:t>22%</w:t>
            </w:r>
          </w:p>
        </w:tc>
        <w:tc>
          <w:tcPr>
            <w:tcW w:w="1020" w:type="dxa"/>
            <w:tcBorders>
              <w:top w:val="single" w:sz="6" w:space="0" w:color="000000"/>
              <w:left w:val="single" w:sz="6" w:space="0" w:color="000000"/>
              <w:bottom w:val="single" w:sz="6" w:space="0" w:color="000000"/>
              <w:right w:val="single" w:sz="6" w:space="0" w:color="000000"/>
            </w:tcBorders>
            <w:vAlign w:val="center"/>
          </w:tcPr>
          <w:p w14:paraId="1021D8CA" w14:textId="77777777" w:rsidR="00985FA9" w:rsidRDefault="00B8623B">
            <w:pPr>
              <w:pStyle w:val="C-TableText"/>
              <w:widowControl w:val="0"/>
              <w:spacing w:before="0" w:after="0"/>
              <w:ind w:left="-138" w:right="-93"/>
              <w:jc w:val="center"/>
              <w:rPr>
                <w:sz w:val="18"/>
                <w:szCs w:val="18"/>
                <w:lang w:val="is-IS"/>
              </w:rPr>
            </w:pPr>
            <w:r>
              <w:rPr>
                <w:sz w:val="18"/>
                <w:szCs w:val="18"/>
                <w:lang w:val="is-IS"/>
              </w:rPr>
              <w:t>60%</w:t>
            </w:r>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7D86744E" w14:textId="77777777" w:rsidR="00985FA9" w:rsidRDefault="00B8623B">
            <w:pPr>
              <w:pStyle w:val="C-TableText"/>
              <w:widowControl w:val="0"/>
              <w:spacing w:before="0" w:after="0"/>
              <w:jc w:val="center"/>
              <w:rPr>
                <w:sz w:val="18"/>
                <w:szCs w:val="18"/>
                <w:lang w:val="is-IS"/>
              </w:rPr>
            </w:pPr>
            <w:r>
              <w:rPr>
                <w:sz w:val="18"/>
                <w:szCs w:val="18"/>
                <w:lang w:val="is-IS"/>
              </w:rPr>
              <w:t>32%</w:t>
            </w:r>
          </w:p>
        </w:tc>
        <w:tc>
          <w:tcPr>
            <w:tcW w:w="973" w:type="dxa"/>
            <w:tcBorders>
              <w:top w:val="single" w:sz="6" w:space="0" w:color="000000"/>
              <w:left w:val="single" w:sz="6" w:space="0" w:color="000000"/>
              <w:bottom w:val="single" w:sz="6" w:space="0" w:color="000000"/>
              <w:right w:val="single" w:sz="6" w:space="0" w:color="000000"/>
            </w:tcBorders>
            <w:vAlign w:val="center"/>
          </w:tcPr>
          <w:p w14:paraId="2A28C204" w14:textId="77777777" w:rsidR="00985FA9" w:rsidRDefault="00B8623B">
            <w:pPr>
              <w:pStyle w:val="C-TableText"/>
              <w:widowControl w:val="0"/>
              <w:spacing w:before="0" w:after="0"/>
              <w:ind w:left="-138" w:right="-93"/>
              <w:jc w:val="center"/>
              <w:rPr>
                <w:sz w:val="18"/>
                <w:szCs w:val="18"/>
                <w:lang w:val="is-IS"/>
              </w:rPr>
            </w:pPr>
            <w:r>
              <w:rPr>
                <w:sz w:val="18"/>
                <w:szCs w:val="18"/>
                <w:lang w:val="is-IS"/>
              </w:rPr>
              <w:t>57,3%</w:t>
            </w:r>
          </w:p>
        </w:tc>
        <w:tc>
          <w:tcPr>
            <w:tcW w:w="1230" w:type="dxa"/>
            <w:tcBorders>
              <w:top w:val="single" w:sz="6" w:space="0" w:color="000000"/>
              <w:left w:val="single" w:sz="6" w:space="0" w:color="000000"/>
              <w:bottom w:val="single" w:sz="6" w:space="0" w:color="000000"/>
              <w:right w:val="single" w:sz="6" w:space="0" w:color="000000"/>
            </w:tcBorders>
            <w:vAlign w:val="center"/>
          </w:tcPr>
          <w:p w14:paraId="78A7CBDF" w14:textId="77777777" w:rsidR="00985FA9" w:rsidRDefault="00B8623B">
            <w:pPr>
              <w:pStyle w:val="C-TableText"/>
              <w:widowControl w:val="0"/>
              <w:spacing w:before="0" w:after="0"/>
              <w:jc w:val="center"/>
              <w:rPr>
                <w:sz w:val="18"/>
                <w:szCs w:val="18"/>
                <w:lang w:val="is-IS"/>
              </w:rPr>
            </w:pPr>
            <w:r>
              <w:rPr>
                <w:sz w:val="18"/>
                <w:szCs w:val="18"/>
                <w:lang w:val="is-IS"/>
              </w:rPr>
              <w:t>29,4%</w:t>
            </w:r>
          </w:p>
        </w:tc>
      </w:tr>
      <w:tr w:rsidR="00985FA9" w14:paraId="1C591976" w14:textId="77777777">
        <w:trPr>
          <w:cantSplit/>
        </w:trPr>
        <w:tc>
          <w:tcPr>
            <w:tcW w:w="2694" w:type="dxa"/>
            <w:tcBorders>
              <w:top w:val="single" w:sz="6" w:space="0" w:color="000000"/>
              <w:left w:val="single" w:sz="6" w:space="0" w:color="000000"/>
              <w:right w:val="single" w:sz="6" w:space="0" w:color="000000"/>
            </w:tcBorders>
          </w:tcPr>
          <w:p w14:paraId="6F26C086" w14:textId="77777777" w:rsidR="00985FA9" w:rsidRDefault="00B8623B">
            <w:pPr>
              <w:pStyle w:val="C-TableText"/>
              <w:widowControl w:val="0"/>
              <w:spacing w:before="0" w:after="0"/>
              <w:ind w:left="252"/>
              <w:rPr>
                <w:sz w:val="18"/>
                <w:szCs w:val="18"/>
                <w:lang w:val="is-IS"/>
              </w:rPr>
            </w:pPr>
            <w:r>
              <w:rPr>
                <w:sz w:val="18"/>
                <w:szCs w:val="18"/>
                <w:lang w:val="is-IS"/>
              </w:rPr>
              <w:t>Veginn munur</w:t>
            </w:r>
            <w:r>
              <w:rPr>
                <w:sz w:val="18"/>
                <w:szCs w:val="18"/>
                <w:vertAlign w:val="superscript"/>
                <w:lang w:val="is-IS"/>
              </w:rPr>
              <w:t>A,B)</w:t>
            </w:r>
          </w:p>
          <w:p w14:paraId="3CB4BBA2" w14:textId="77777777" w:rsidR="00985FA9" w:rsidRDefault="00B8623B">
            <w:pPr>
              <w:pStyle w:val="C-TableText"/>
              <w:widowControl w:val="0"/>
              <w:spacing w:before="0" w:after="0"/>
              <w:ind w:left="252"/>
              <w:rPr>
                <w:sz w:val="18"/>
                <w:szCs w:val="18"/>
                <w:lang w:val="is-IS"/>
              </w:rPr>
            </w:pPr>
            <w:r>
              <w:rPr>
                <w:sz w:val="18"/>
                <w:szCs w:val="18"/>
                <w:lang w:val="is-IS"/>
              </w:rPr>
              <w:t>(95% CI)</w:t>
            </w:r>
          </w:p>
        </w:tc>
        <w:tc>
          <w:tcPr>
            <w:tcW w:w="854" w:type="dxa"/>
            <w:tcBorders>
              <w:top w:val="single" w:sz="6" w:space="0" w:color="000000"/>
              <w:left w:val="single" w:sz="6" w:space="0" w:color="000000"/>
              <w:right w:val="single" w:sz="6" w:space="0" w:color="000000"/>
            </w:tcBorders>
            <w:vAlign w:val="center"/>
          </w:tcPr>
          <w:p w14:paraId="7C8EFF81" w14:textId="77777777" w:rsidR="00985FA9" w:rsidRDefault="00B8623B">
            <w:pPr>
              <w:pStyle w:val="C-TableText"/>
              <w:widowControl w:val="0"/>
              <w:spacing w:before="0" w:after="0"/>
              <w:ind w:left="-108" w:right="-91"/>
              <w:jc w:val="center"/>
              <w:rPr>
                <w:sz w:val="18"/>
                <w:szCs w:val="18"/>
                <w:lang w:val="is-IS"/>
              </w:rPr>
            </w:pPr>
            <w:r>
              <w:rPr>
                <w:sz w:val="18"/>
                <w:szCs w:val="18"/>
                <w:lang w:val="is-IS"/>
              </w:rPr>
              <w:t>44,8%</w:t>
            </w:r>
            <w:r>
              <w:rPr>
                <w:sz w:val="18"/>
                <w:szCs w:val="18"/>
                <w:lang w:val="is-IS"/>
              </w:rPr>
              <w:br/>
              <w:t>(33,0; 56,6)</w:t>
            </w:r>
          </w:p>
        </w:tc>
        <w:tc>
          <w:tcPr>
            <w:tcW w:w="886" w:type="dxa"/>
            <w:tcBorders>
              <w:top w:val="single" w:sz="6" w:space="0" w:color="000000"/>
              <w:left w:val="single" w:sz="6" w:space="0" w:color="000000"/>
              <w:right w:val="single" w:sz="6" w:space="0" w:color="000000"/>
            </w:tcBorders>
            <w:vAlign w:val="center"/>
          </w:tcPr>
          <w:p w14:paraId="14ECE6E9" w14:textId="77777777" w:rsidR="00985FA9" w:rsidRDefault="00985FA9">
            <w:pPr>
              <w:pStyle w:val="C-TableText"/>
              <w:widowControl w:val="0"/>
              <w:spacing w:before="0" w:after="0"/>
              <w:ind w:left="-108" w:right="-91"/>
              <w:jc w:val="center"/>
              <w:rPr>
                <w:sz w:val="18"/>
                <w:szCs w:val="18"/>
                <w:lang w:val="is-IS"/>
              </w:rPr>
            </w:pPr>
          </w:p>
        </w:tc>
        <w:tc>
          <w:tcPr>
            <w:tcW w:w="978" w:type="dxa"/>
            <w:tcBorders>
              <w:top w:val="single" w:sz="6" w:space="0" w:color="000000"/>
              <w:left w:val="single" w:sz="6" w:space="0" w:color="000000"/>
              <w:right w:val="single" w:sz="6" w:space="0" w:color="000000"/>
            </w:tcBorders>
            <w:vAlign w:val="center"/>
          </w:tcPr>
          <w:p w14:paraId="5F63339D" w14:textId="77777777" w:rsidR="00985FA9" w:rsidRDefault="00B8623B">
            <w:pPr>
              <w:pStyle w:val="C-TableText"/>
              <w:widowControl w:val="0"/>
              <w:spacing w:before="0" w:after="0"/>
              <w:ind w:left="-108" w:right="-91"/>
              <w:jc w:val="center"/>
              <w:rPr>
                <w:sz w:val="18"/>
                <w:szCs w:val="18"/>
                <w:lang w:val="is-IS"/>
              </w:rPr>
            </w:pPr>
            <w:r>
              <w:rPr>
                <w:sz w:val="18"/>
                <w:szCs w:val="18"/>
                <w:lang w:val="is-IS"/>
              </w:rPr>
              <w:t>25,9%</w:t>
            </w:r>
            <w:r>
              <w:rPr>
                <w:sz w:val="18"/>
                <w:szCs w:val="18"/>
                <w:lang w:val="is-IS"/>
              </w:rPr>
              <w:br/>
              <w:t>(11,8; 40,1)</w:t>
            </w:r>
          </w:p>
        </w:tc>
        <w:tc>
          <w:tcPr>
            <w:tcW w:w="805" w:type="dxa"/>
            <w:tcBorders>
              <w:top w:val="single" w:sz="6" w:space="0" w:color="000000"/>
              <w:left w:val="single" w:sz="6" w:space="0" w:color="000000"/>
              <w:right w:val="single" w:sz="6" w:space="0" w:color="000000"/>
            </w:tcBorders>
            <w:vAlign w:val="center"/>
          </w:tcPr>
          <w:p w14:paraId="7BBFE5FF" w14:textId="77777777" w:rsidR="00985FA9" w:rsidRDefault="00985FA9">
            <w:pPr>
              <w:pStyle w:val="C-TableText"/>
              <w:widowControl w:val="0"/>
              <w:spacing w:before="0" w:after="0"/>
              <w:ind w:left="-108" w:right="-91"/>
              <w:jc w:val="center"/>
              <w:rPr>
                <w:sz w:val="18"/>
                <w:szCs w:val="18"/>
                <w:lang w:val="is-IS"/>
              </w:rPr>
            </w:pPr>
          </w:p>
        </w:tc>
        <w:tc>
          <w:tcPr>
            <w:tcW w:w="963" w:type="dxa"/>
            <w:tcBorders>
              <w:top w:val="single" w:sz="6" w:space="0" w:color="000000"/>
              <w:left w:val="single" w:sz="6" w:space="0" w:color="000000"/>
              <w:bottom w:val="single" w:sz="6" w:space="0" w:color="000000"/>
              <w:right w:val="single" w:sz="6" w:space="0" w:color="000000"/>
            </w:tcBorders>
            <w:vAlign w:val="center"/>
          </w:tcPr>
          <w:p w14:paraId="0BE77149" w14:textId="77777777" w:rsidR="00985FA9" w:rsidRDefault="00B8623B">
            <w:pPr>
              <w:pStyle w:val="C-TableText"/>
              <w:widowControl w:val="0"/>
              <w:spacing w:before="0" w:after="0"/>
              <w:ind w:left="-108" w:right="-91"/>
              <w:jc w:val="center"/>
              <w:rPr>
                <w:sz w:val="18"/>
                <w:szCs w:val="18"/>
                <w:lang w:val="is-IS"/>
              </w:rPr>
            </w:pPr>
            <w:r>
              <w:rPr>
                <w:sz w:val="18"/>
                <w:szCs w:val="18"/>
                <w:lang w:val="is-IS"/>
              </w:rPr>
              <w:t>26,7%</w:t>
            </w:r>
            <w:r>
              <w:rPr>
                <w:sz w:val="18"/>
                <w:szCs w:val="18"/>
                <w:lang w:val="is-IS"/>
              </w:rPr>
              <w:br/>
              <w:t>(13,1; 40,3)</w:t>
            </w:r>
          </w:p>
        </w:tc>
        <w:tc>
          <w:tcPr>
            <w:tcW w:w="980" w:type="dxa"/>
            <w:tcBorders>
              <w:top w:val="single" w:sz="6" w:space="0" w:color="000000"/>
              <w:left w:val="single" w:sz="6" w:space="0" w:color="000000"/>
              <w:bottom w:val="single" w:sz="6" w:space="0" w:color="000000"/>
              <w:right w:val="single" w:sz="6" w:space="0" w:color="000000"/>
            </w:tcBorders>
            <w:vAlign w:val="center"/>
          </w:tcPr>
          <w:p w14:paraId="48F1A48F" w14:textId="77777777" w:rsidR="00985FA9" w:rsidRDefault="00985FA9">
            <w:pPr>
              <w:pStyle w:val="C-TableText"/>
              <w:widowControl w:val="0"/>
              <w:spacing w:before="0" w:after="0"/>
              <w:ind w:left="-108" w:right="-91"/>
              <w:jc w:val="center"/>
              <w:rPr>
                <w:sz w:val="18"/>
                <w:szCs w:val="18"/>
                <w:lang w:val="is-IS"/>
              </w:rPr>
            </w:pPr>
          </w:p>
        </w:tc>
        <w:tc>
          <w:tcPr>
            <w:tcW w:w="1020" w:type="dxa"/>
            <w:tcBorders>
              <w:top w:val="single" w:sz="6" w:space="0" w:color="000000"/>
              <w:left w:val="single" w:sz="6" w:space="0" w:color="000000"/>
              <w:right w:val="single" w:sz="6" w:space="0" w:color="000000"/>
            </w:tcBorders>
            <w:vAlign w:val="center"/>
          </w:tcPr>
          <w:p w14:paraId="7942CDC6" w14:textId="77777777" w:rsidR="00985FA9" w:rsidRDefault="00B8623B">
            <w:pPr>
              <w:pStyle w:val="C-TableText"/>
              <w:widowControl w:val="0"/>
              <w:spacing w:before="0" w:after="0"/>
              <w:ind w:left="-108" w:right="-91"/>
              <w:jc w:val="center"/>
              <w:rPr>
                <w:sz w:val="18"/>
                <w:szCs w:val="18"/>
                <w:lang w:val="is-IS"/>
              </w:rPr>
            </w:pPr>
            <w:r>
              <w:rPr>
                <w:sz w:val="18"/>
                <w:szCs w:val="18"/>
                <w:lang w:val="is-IS"/>
              </w:rPr>
              <w:t>38,3%</w:t>
            </w:r>
            <w:r>
              <w:rPr>
                <w:sz w:val="18"/>
                <w:szCs w:val="18"/>
                <w:lang w:val="is-IS"/>
              </w:rPr>
              <w:br/>
              <w:t>(24,4; 52,1)</w:t>
            </w:r>
          </w:p>
        </w:tc>
        <w:tc>
          <w:tcPr>
            <w:tcW w:w="911" w:type="dxa"/>
            <w:gridSpan w:val="2"/>
            <w:tcBorders>
              <w:top w:val="single" w:sz="6" w:space="0" w:color="000000"/>
              <w:left w:val="single" w:sz="6" w:space="0" w:color="000000"/>
              <w:right w:val="single" w:sz="6" w:space="0" w:color="000000"/>
            </w:tcBorders>
            <w:vAlign w:val="center"/>
          </w:tcPr>
          <w:p w14:paraId="12DD1E3E" w14:textId="77777777" w:rsidR="00985FA9" w:rsidRDefault="00985FA9">
            <w:pPr>
              <w:pStyle w:val="C-TableText"/>
              <w:widowControl w:val="0"/>
              <w:spacing w:before="0" w:after="0"/>
              <w:ind w:left="-108" w:right="-91"/>
              <w:jc w:val="center"/>
              <w:rPr>
                <w:sz w:val="18"/>
                <w:szCs w:val="18"/>
                <w:lang w:val="is-IS"/>
              </w:rPr>
            </w:pPr>
          </w:p>
        </w:tc>
        <w:tc>
          <w:tcPr>
            <w:tcW w:w="1020" w:type="dxa"/>
            <w:tcBorders>
              <w:top w:val="single" w:sz="6" w:space="0" w:color="000000"/>
              <w:left w:val="single" w:sz="6" w:space="0" w:color="000000"/>
              <w:right w:val="single" w:sz="6" w:space="0" w:color="000000"/>
            </w:tcBorders>
            <w:vAlign w:val="center"/>
          </w:tcPr>
          <w:p w14:paraId="47DDE6FF" w14:textId="77777777" w:rsidR="00985FA9" w:rsidRDefault="00B8623B">
            <w:pPr>
              <w:pStyle w:val="C-TableText"/>
              <w:widowControl w:val="0"/>
              <w:spacing w:before="0" w:after="0"/>
              <w:jc w:val="center"/>
              <w:rPr>
                <w:sz w:val="18"/>
                <w:szCs w:val="18"/>
                <w:lang w:val="is-IS"/>
              </w:rPr>
            </w:pPr>
            <w:r>
              <w:rPr>
                <w:sz w:val="18"/>
                <w:szCs w:val="18"/>
                <w:lang w:val="is-IS"/>
              </w:rPr>
              <w:t>27,9%</w:t>
            </w:r>
            <w:r>
              <w:rPr>
                <w:sz w:val="18"/>
                <w:szCs w:val="18"/>
                <w:lang w:val="is-IS"/>
              </w:rPr>
              <w:br/>
              <w:t>(13,0; 42,7)</w:t>
            </w:r>
          </w:p>
        </w:tc>
        <w:tc>
          <w:tcPr>
            <w:tcW w:w="886" w:type="dxa"/>
            <w:gridSpan w:val="2"/>
            <w:tcBorders>
              <w:top w:val="single" w:sz="6" w:space="0" w:color="000000"/>
              <w:left w:val="single" w:sz="6" w:space="0" w:color="000000"/>
              <w:right w:val="single" w:sz="6" w:space="0" w:color="000000"/>
            </w:tcBorders>
            <w:vAlign w:val="center"/>
          </w:tcPr>
          <w:p w14:paraId="26F3A080" w14:textId="77777777" w:rsidR="00985FA9" w:rsidRDefault="00985FA9">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6B611C7F" w14:textId="77777777" w:rsidR="00985FA9" w:rsidRDefault="00B8623B">
            <w:pPr>
              <w:pStyle w:val="C-TableText"/>
              <w:widowControl w:val="0"/>
              <w:spacing w:before="0" w:after="0"/>
              <w:jc w:val="center"/>
              <w:rPr>
                <w:sz w:val="18"/>
                <w:szCs w:val="18"/>
                <w:lang w:val="is-IS"/>
              </w:rPr>
            </w:pPr>
            <w:r>
              <w:rPr>
                <w:sz w:val="18"/>
                <w:szCs w:val="18"/>
                <w:lang w:val="is-IS"/>
              </w:rPr>
              <w:t>28,0%</w:t>
            </w:r>
            <w:r>
              <w:rPr>
                <w:sz w:val="18"/>
                <w:szCs w:val="18"/>
                <w:lang w:val="is-IS"/>
              </w:rPr>
              <w:br/>
              <w:t>(13,3; 42,6)</w:t>
            </w:r>
          </w:p>
        </w:tc>
        <w:tc>
          <w:tcPr>
            <w:tcW w:w="1230" w:type="dxa"/>
            <w:tcBorders>
              <w:top w:val="single" w:sz="6" w:space="0" w:color="000000"/>
              <w:left w:val="single" w:sz="6" w:space="0" w:color="000000"/>
              <w:bottom w:val="single" w:sz="6" w:space="0" w:color="000000"/>
              <w:right w:val="single" w:sz="6" w:space="0" w:color="000000"/>
            </w:tcBorders>
            <w:vAlign w:val="center"/>
          </w:tcPr>
          <w:p w14:paraId="078F37B7" w14:textId="77777777" w:rsidR="00985FA9" w:rsidRDefault="00985FA9">
            <w:pPr>
              <w:pStyle w:val="C-TableText"/>
              <w:widowControl w:val="0"/>
              <w:spacing w:before="0" w:after="0"/>
              <w:ind w:left="-108" w:right="-108"/>
              <w:jc w:val="center"/>
              <w:rPr>
                <w:sz w:val="18"/>
                <w:szCs w:val="18"/>
                <w:lang w:val="is-IS"/>
              </w:rPr>
            </w:pPr>
          </w:p>
        </w:tc>
      </w:tr>
      <w:tr w:rsidR="00985FA9" w14:paraId="4F74D2E4" w14:textId="77777777">
        <w:trPr>
          <w:cantSplit/>
        </w:trPr>
        <w:tc>
          <w:tcPr>
            <w:tcW w:w="2694" w:type="dxa"/>
            <w:tcBorders>
              <w:left w:val="single" w:sz="4" w:space="0" w:color="000000"/>
              <w:bottom w:val="single" w:sz="4" w:space="0" w:color="000000"/>
              <w:right w:val="single" w:sz="4" w:space="0" w:color="000000"/>
            </w:tcBorders>
          </w:tcPr>
          <w:p w14:paraId="21327D44" w14:textId="77777777" w:rsidR="00985FA9" w:rsidRDefault="00B8623B">
            <w:pPr>
              <w:pStyle w:val="C-TableText"/>
              <w:widowControl w:val="0"/>
              <w:spacing w:before="0" w:after="0"/>
              <w:ind w:left="252"/>
              <w:rPr>
                <w:sz w:val="18"/>
                <w:szCs w:val="18"/>
                <w:lang w:val="is-IS"/>
              </w:rPr>
            </w:pPr>
            <w:r>
              <w:rPr>
                <w:sz w:val="18"/>
                <w:szCs w:val="18"/>
                <w:lang w:val="is-IS"/>
              </w:rPr>
              <w:t>p-gildi</w:t>
            </w:r>
          </w:p>
        </w:tc>
        <w:tc>
          <w:tcPr>
            <w:tcW w:w="854" w:type="dxa"/>
            <w:tcBorders>
              <w:left w:val="single" w:sz="4" w:space="0" w:color="000000"/>
              <w:bottom w:val="single" w:sz="4" w:space="0" w:color="000000"/>
              <w:right w:val="single" w:sz="4" w:space="0" w:color="000000"/>
            </w:tcBorders>
            <w:vAlign w:val="center"/>
          </w:tcPr>
          <w:p w14:paraId="28FC526D"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886" w:type="dxa"/>
            <w:tcBorders>
              <w:left w:val="single" w:sz="4" w:space="0" w:color="000000"/>
              <w:bottom w:val="single" w:sz="4" w:space="0" w:color="000000"/>
              <w:right w:val="single" w:sz="4" w:space="0" w:color="000000"/>
            </w:tcBorders>
            <w:vAlign w:val="center"/>
          </w:tcPr>
          <w:p w14:paraId="72F2E654" w14:textId="77777777" w:rsidR="00985FA9" w:rsidRDefault="00985FA9">
            <w:pPr>
              <w:pStyle w:val="C-TableText"/>
              <w:widowControl w:val="0"/>
              <w:spacing w:before="0" w:after="0"/>
              <w:ind w:left="-93"/>
              <w:jc w:val="center"/>
              <w:rPr>
                <w:sz w:val="18"/>
                <w:szCs w:val="18"/>
                <w:lang w:val="is-IS"/>
              </w:rPr>
            </w:pPr>
          </w:p>
        </w:tc>
        <w:tc>
          <w:tcPr>
            <w:tcW w:w="978" w:type="dxa"/>
            <w:tcBorders>
              <w:left w:val="single" w:sz="4" w:space="0" w:color="000000"/>
              <w:bottom w:val="single" w:sz="4" w:space="0" w:color="000000"/>
              <w:right w:val="single" w:sz="4" w:space="0" w:color="000000"/>
            </w:tcBorders>
            <w:vAlign w:val="center"/>
          </w:tcPr>
          <w:p w14:paraId="6B7B1056" w14:textId="77777777" w:rsidR="00985FA9" w:rsidRDefault="00B8623B">
            <w:pPr>
              <w:pStyle w:val="C-TableText"/>
              <w:widowControl w:val="0"/>
              <w:spacing w:before="0" w:after="0"/>
              <w:jc w:val="center"/>
              <w:rPr>
                <w:sz w:val="18"/>
                <w:szCs w:val="18"/>
                <w:lang w:val="is-IS"/>
              </w:rPr>
            </w:pPr>
            <w:r>
              <w:rPr>
                <w:sz w:val="18"/>
                <w:szCs w:val="18"/>
                <w:lang w:val="is-IS"/>
              </w:rPr>
              <w:t>p = 0,0006</w:t>
            </w:r>
          </w:p>
        </w:tc>
        <w:tc>
          <w:tcPr>
            <w:tcW w:w="805" w:type="dxa"/>
            <w:tcBorders>
              <w:left w:val="single" w:sz="4" w:space="0" w:color="000000"/>
              <w:bottom w:val="single" w:sz="4" w:space="0" w:color="000000"/>
              <w:right w:val="single" w:sz="6" w:space="0" w:color="000000"/>
            </w:tcBorders>
            <w:vAlign w:val="center"/>
          </w:tcPr>
          <w:p w14:paraId="6B2E9BC4" w14:textId="77777777" w:rsidR="00985FA9" w:rsidRDefault="00985FA9">
            <w:pPr>
              <w:pStyle w:val="C-TableText"/>
              <w:widowControl w:val="0"/>
              <w:spacing w:before="0" w:after="0"/>
              <w:ind w:left="-63"/>
              <w:jc w:val="center"/>
              <w:rPr>
                <w:sz w:val="18"/>
                <w:szCs w:val="18"/>
                <w:lang w:val="is-IS"/>
              </w:rPr>
            </w:pPr>
          </w:p>
        </w:tc>
        <w:tc>
          <w:tcPr>
            <w:tcW w:w="963" w:type="dxa"/>
            <w:tcBorders>
              <w:top w:val="single" w:sz="6" w:space="0" w:color="000000"/>
              <w:left w:val="single" w:sz="6" w:space="0" w:color="000000"/>
              <w:bottom w:val="single" w:sz="4" w:space="0" w:color="000000"/>
              <w:right w:val="single" w:sz="6" w:space="0" w:color="000000"/>
            </w:tcBorders>
            <w:vAlign w:val="center"/>
          </w:tcPr>
          <w:p w14:paraId="761A9706" w14:textId="77777777" w:rsidR="00985FA9" w:rsidRDefault="00B8623B">
            <w:pPr>
              <w:pStyle w:val="C-TableText"/>
              <w:widowControl w:val="0"/>
              <w:spacing w:before="0" w:after="0"/>
              <w:jc w:val="center"/>
              <w:rPr>
                <w:sz w:val="18"/>
                <w:szCs w:val="18"/>
                <w:lang w:val="is-IS"/>
              </w:rPr>
            </w:pPr>
            <w:r>
              <w:rPr>
                <w:sz w:val="18"/>
                <w:szCs w:val="18"/>
                <w:lang w:val="is-IS"/>
              </w:rPr>
              <w:t>p=0,0003</w:t>
            </w:r>
          </w:p>
        </w:tc>
        <w:tc>
          <w:tcPr>
            <w:tcW w:w="980" w:type="dxa"/>
            <w:tcBorders>
              <w:top w:val="single" w:sz="6" w:space="0" w:color="000000"/>
              <w:left w:val="single" w:sz="6" w:space="0" w:color="000000"/>
              <w:bottom w:val="single" w:sz="4" w:space="0" w:color="000000"/>
              <w:right w:val="single" w:sz="6" w:space="0" w:color="000000"/>
            </w:tcBorders>
            <w:vAlign w:val="center"/>
          </w:tcPr>
          <w:p w14:paraId="7520C5E0" w14:textId="77777777" w:rsidR="00985FA9" w:rsidRDefault="00985FA9">
            <w:pPr>
              <w:pStyle w:val="C-TableText"/>
              <w:widowControl w:val="0"/>
              <w:spacing w:before="0" w:after="0"/>
              <w:ind w:left="-63"/>
              <w:jc w:val="center"/>
              <w:rPr>
                <w:sz w:val="18"/>
                <w:szCs w:val="18"/>
                <w:lang w:val="is-IS"/>
              </w:rPr>
            </w:pPr>
          </w:p>
        </w:tc>
        <w:tc>
          <w:tcPr>
            <w:tcW w:w="1020" w:type="dxa"/>
            <w:tcBorders>
              <w:left w:val="single" w:sz="6" w:space="0" w:color="000000"/>
              <w:bottom w:val="single" w:sz="4" w:space="0" w:color="000000"/>
              <w:right w:val="single" w:sz="4" w:space="0" w:color="000000"/>
            </w:tcBorders>
            <w:vAlign w:val="center"/>
          </w:tcPr>
          <w:p w14:paraId="05541698"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911" w:type="dxa"/>
            <w:gridSpan w:val="2"/>
            <w:tcBorders>
              <w:left w:val="single" w:sz="4" w:space="0" w:color="000000"/>
              <w:bottom w:val="single" w:sz="4" w:space="0" w:color="000000"/>
              <w:right w:val="single" w:sz="4" w:space="0" w:color="000000"/>
            </w:tcBorders>
            <w:vAlign w:val="center"/>
          </w:tcPr>
          <w:p w14:paraId="05F36E35" w14:textId="77777777" w:rsidR="00985FA9" w:rsidRDefault="00985FA9">
            <w:pPr>
              <w:pStyle w:val="C-TableText"/>
              <w:widowControl w:val="0"/>
              <w:spacing w:before="0" w:after="0"/>
              <w:ind w:left="-33" w:right="-78"/>
              <w:jc w:val="center"/>
              <w:rPr>
                <w:sz w:val="18"/>
                <w:szCs w:val="18"/>
                <w:lang w:val="is-IS"/>
              </w:rPr>
            </w:pPr>
          </w:p>
        </w:tc>
        <w:tc>
          <w:tcPr>
            <w:tcW w:w="1020" w:type="dxa"/>
            <w:tcBorders>
              <w:left w:val="single" w:sz="4" w:space="0" w:color="000000"/>
              <w:bottom w:val="single" w:sz="4" w:space="0" w:color="000000"/>
              <w:right w:val="single" w:sz="4" w:space="0" w:color="000000"/>
            </w:tcBorders>
            <w:vAlign w:val="center"/>
          </w:tcPr>
          <w:p w14:paraId="66D7A871" w14:textId="77777777" w:rsidR="00985FA9" w:rsidRDefault="00B8623B">
            <w:pPr>
              <w:pStyle w:val="C-TableText"/>
              <w:widowControl w:val="0"/>
              <w:spacing w:before="0" w:after="0"/>
              <w:jc w:val="center"/>
              <w:rPr>
                <w:sz w:val="18"/>
                <w:szCs w:val="18"/>
                <w:lang w:val="is-IS"/>
              </w:rPr>
            </w:pPr>
            <w:r>
              <w:rPr>
                <w:sz w:val="18"/>
                <w:szCs w:val="18"/>
                <w:lang w:val="is-IS"/>
              </w:rPr>
              <w:t>p = 0,0004</w:t>
            </w:r>
          </w:p>
        </w:tc>
        <w:tc>
          <w:tcPr>
            <w:tcW w:w="886" w:type="dxa"/>
            <w:gridSpan w:val="2"/>
            <w:tcBorders>
              <w:left w:val="single" w:sz="4" w:space="0" w:color="000000"/>
              <w:bottom w:val="single" w:sz="4" w:space="0" w:color="000000"/>
              <w:right w:val="single" w:sz="6" w:space="0" w:color="000000"/>
            </w:tcBorders>
            <w:vAlign w:val="center"/>
          </w:tcPr>
          <w:p w14:paraId="7A65D1F0" w14:textId="77777777" w:rsidR="00985FA9" w:rsidRDefault="00985FA9">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2F33CAB1" w14:textId="77777777" w:rsidR="00985FA9" w:rsidRDefault="00B8623B">
            <w:pPr>
              <w:pStyle w:val="C-TableText"/>
              <w:widowControl w:val="0"/>
              <w:spacing w:before="0" w:after="0"/>
              <w:jc w:val="center"/>
              <w:rPr>
                <w:sz w:val="18"/>
                <w:szCs w:val="18"/>
                <w:lang w:val="is-IS"/>
              </w:rPr>
            </w:pPr>
            <w:r>
              <w:rPr>
                <w:sz w:val="18"/>
                <w:szCs w:val="18"/>
                <w:lang w:val="is-IS"/>
              </w:rPr>
              <w:t>p=0,0004</w:t>
            </w:r>
          </w:p>
        </w:tc>
        <w:tc>
          <w:tcPr>
            <w:tcW w:w="1230" w:type="dxa"/>
            <w:tcBorders>
              <w:top w:val="single" w:sz="6" w:space="0" w:color="000000"/>
              <w:left w:val="single" w:sz="6" w:space="0" w:color="000000"/>
              <w:bottom w:val="single" w:sz="6" w:space="0" w:color="000000"/>
              <w:right w:val="single" w:sz="6" w:space="0" w:color="000000"/>
            </w:tcBorders>
            <w:vAlign w:val="center"/>
          </w:tcPr>
          <w:p w14:paraId="70F3AE5B" w14:textId="77777777" w:rsidR="00985FA9" w:rsidRDefault="00985FA9">
            <w:pPr>
              <w:pStyle w:val="C-TableText"/>
              <w:widowControl w:val="0"/>
              <w:spacing w:before="0" w:after="0"/>
              <w:ind w:left="-108" w:right="-108"/>
              <w:jc w:val="center"/>
              <w:rPr>
                <w:sz w:val="18"/>
                <w:szCs w:val="18"/>
                <w:lang w:val="is-IS"/>
              </w:rPr>
            </w:pPr>
          </w:p>
        </w:tc>
      </w:tr>
      <w:tr w:rsidR="00985FA9" w14:paraId="622E1610" w14:textId="77777777">
        <w:trPr>
          <w:cantSplit/>
        </w:trPr>
        <w:tc>
          <w:tcPr>
            <w:tcW w:w="2694" w:type="dxa"/>
            <w:tcBorders>
              <w:top w:val="single" w:sz="4" w:space="0" w:color="000000"/>
              <w:left w:val="single" w:sz="4" w:space="0" w:color="000000"/>
              <w:bottom w:val="single" w:sz="4" w:space="0" w:color="000000"/>
              <w:right w:val="single" w:sz="6" w:space="0" w:color="000000"/>
            </w:tcBorders>
          </w:tcPr>
          <w:p w14:paraId="4FCB5C27" w14:textId="77777777" w:rsidR="00985FA9" w:rsidRDefault="00B8623B">
            <w:pPr>
              <w:pStyle w:val="C-TableText"/>
              <w:widowControl w:val="0"/>
              <w:spacing w:before="0" w:after="0"/>
              <w:rPr>
                <w:sz w:val="18"/>
                <w:szCs w:val="18"/>
                <w:lang w:val="is-IS"/>
              </w:rPr>
            </w:pPr>
            <w:r>
              <w:rPr>
                <w:sz w:val="18"/>
                <w:szCs w:val="18"/>
                <w:lang w:val="is-IS"/>
              </w:rPr>
              <w:t>Meðaltal breytingar á BCVA</w:t>
            </w:r>
            <w:r>
              <w:rPr>
                <w:sz w:val="18"/>
                <w:szCs w:val="18"/>
                <w:vertAlign w:val="superscript"/>
                <w:lang w:val="is-IS"/>
              </w:rPr>
              <w:t>C)</w:t>
            </w:r>
            <w:r>
              <w:rPr>
                <w:sz w:val="18"/>
                <w:szCs w:val="18"/>
                <w:lang w:val="is-IS"/>
              </w:rPr>
              <w:t xml:space="preserve"> samkvæmt mælingu ETDRS</w:t>
            </w:r>
            <w:r>
              <w:rPr>
                <w:sz w:val="18"/>
                <w:szCs w:val="18"/>
                <w:vertAlign w:val="superscript"/>
                <w:lang w:val="is-IS"/>
              </w:rPr>
              <w:t>C)</w:t>
            </w:r>
            <w:r>
              <w:rPr>
                <w:sz w:val="18"/>
                <w:szCs w:val="18"/>
                <w:lang w:val="is-IS"/>
              </w:rPr>
              <w:t xml:space="preserve"> stafastigs frá grunngildi (SD)</w:t>
            </w:r>
          </w:p>
        </w:tc>
        <w:tc>
          <w:tcPr>
            <w:tcW w:w="854" w:type="dxa"/>
            <w:tcBorders>
              <w:top w:val="single" w:sz="4" w:space="0" w:color="000000"/>
              <w:left w:val="single" w:sz="6" w:space="0" w:color="000000"/>
              <w:bottom w:val="single" w:sz="4" w:space="0" w:color="000000"/>
              <w:right w:val="single" w:sz="6" w:space="0" w:color="000000"/>
            </w:tcBorders>
            <w:vAlign w:val="center"/>
          </w:tcPr>
          <w:p w14:paraId="479B3084" w14:textId="77777777" w:rsidR="00985FA9" w:rsidRDefault="00B8623B">
            <w:pPr>
              <w:pStyle w:val="C-TableText"/>
              <w:widowControl w:val="0"/>
              <w:spacing w:before="0" w:after="0"/>
              <w:jc w:val="center"/>
              <w:rPr>
                <w:sz w:val="18"/>
                <w:szCs w:val="18"/>
                <w:lang w:val="is-IS"/>
              </w:rPr>
            </w:pPr>
            <w:r>
              <w:rPr>
                <w:sz w:val="18"/>
                <w:szCs w:val="18"/>
                <w:lang w:val="is-IS"/>
              </w:rPr>
              <w:t>17,3</w:t>
            </w:r>
            <w:r>
              <w:rPr>
                <w:sz w:val="18"/>
                <w:szCs w:val="18"/>
                <w:lang w:val="is-IS"/>
              </w:rPr>
              <w:br/>
              <w:t>(12,8)</w:t>
            </w:r>
          </w:p>
        </w:tc>
        <w:tc>
          <w:tcPr>
            <w:tcW w:w="886" w:type="dxa"/>
            <w:tcBorders>
              <w:top w:val="single" w:sz="4" w:space="0" w:color="000000"/>
              <w:left w:val="single" w:sz="6" w:space="0" w:color="000000"/>
              <w:bottom w:val="single" w:sz="4" w:space="0" w:color="000000"/>
              <w:right w:val="single" w:sz="6" w:space="0" w:color="000000"/>
            </w:tcBorders>
            <w:vAlign w:val="center"/>
          </w:tcPr>
          <w:p w14:paraId="27A10475" w14:textId="77777777" w:rsidR="00985FA9" w:rsidRDefault="00B8623B">
            <w:pPr>
              <w:pStyle w:val="C-TableText"/>
              <w:widowControl w:val="0"/>
              <w:spacing w:before="0" w:after="0"/>
              <w:jc w:val="center"/>
              <w:rPr>
                <w:sz w:val="18"/>
                <w:szCs w:val="18"/>
                <w:lang w:val="is-IS"/>
              </w:rPr>
            </w:pPr>
            <w:r>
              <w:rPr>
                <w:sz w:val="18"/>
                <w:szCs w:val="18"/>
                <w:lang w:val="is-IS"/>
              </w:rPr>
              <w:noBreakHyphen/>
              <w:t>4,0</w:t>
            </w:r>
            <w:r>
              <w:rPr>
                <w:sz w:val="18"/>
                <w:szCs w:val="18"/>
                <w:lang w:val="is-IS"/>
              </w:rPr>
              <w:br/>
              <w:t>(18,0)</w:t>
            </w:r>
          </w:p>
        </w:tc>
        <w:tc>
          <w:tcPr>
            <w:tcW w:w="978" w:type="dxa"/>
            <w:tcBorders>
              <w:top w:val="single" w:sz="4" w:space="0" w:color="000000"/>
              <w:left w:val="single" w:sz="6" w:space="0" w:color="000000"/>
              <w:bottom w:val="single" w:sz="4" w:space="0" w:color="000000"/>
              <w:right w:val="single" w:sz="6" w:space="0" w:color="000000"/>
            </w:tcBorders>
            <w:vAlign w:val="center"/>
          </w:tcPr>
          <w:p w14:paraId="6734C170" w14:textId="77777777" w:rsidR="00985FA9" w:rsidRDefault="00B8623B">
            <w:pPr>
              <w:pStyle w:val="C-TableText"/>
              <w:widowControl w:val="0"/>
              <w:spacing w:before="0" w:after="0"/>
              <w:jc w:val="center"/>
              <w:rPr>
                <w:sz w:val="18"/>
                <w:szCs w:val="18"/>
                <w:lang w:val="is-IS"/>
              </w:rPr>
            </w:pPr>
            <w:r>
              <w:rPr>
                <w:sz w:val="18"/>
                <w:szCs w:val="18"/>
                <w:lang w:val="is-IS"/>
              </w:rPr>
              <w:t>16,2</w:t>
            </w:r>
            <w:r>
              <w:rPr>
                <w:sz w:val="18"/>
                <w:szCs w:val="18"/>
                <w:lang w:val="is-IS"/>
              </w:rPr>
              <w:br/>
              <w:t>(17,4)</w:t>
            </w:r>
          </w:p>
        </w:tc>
        <w:tc>
          <w:tcPr>
            <w:tcW w:w="805" w:type="dxa"/>
            <w:tcBorders>
              <w:top w:val="single" w:sz="4" w:space="0" w:color="000000"/>
              <w:left w:val="single" w:sz="6" w:space="0" w:color="000000"/>
              <w:bottom w:val="single" w:sz="4" w:space="0" w:color="000000"/>
              <w:right w:val="single" w:sz="6" w:space="0" w:color="000000"/>
            </w:tcBorders>
            <w:vAlign w:val="center"/>
          </w:tcPr>
          <w:p w14:paraId="6DEDC3B8" w14:textId="77777777" w:rsidR="00985FA9" w:rsidRDefault="00B8623B">
            <w:pPr>
              <w:pStyle w:val="C-TableText"/>
              <w:widowControl w:val="0"/>
              <w:spacing w:before="0" w:after="0"/>
              <w:jc w:val="center"/>
              <w:rPr>
                <w:sz w:val="18"/>
                <w:szCs w:val="18"/>
                <w:lang w:val="is-IS"/>
              </w:rPr>
            </w:pPr>
            <w:r>
              <w:rPr>
                <w:sz w:val="18"/>
                <w:szCs w:val="18"/>
                <w:lang w:val="is-IS"/>
              </w:rPr>
              <w:t>3,8</w:t>
            </w:r>
            <w:r>
              <w:rPr>
                <w:sz w:val="18"/>
                <w:szCs w:val="18"/>
                <w:lang w:val="is-IS"/>
              </w:rPr>
              <w:br/>
              <w:t>(17,1)</w:t>
            </w:r>
          </w:p>
        </w:tc>
        <w:tc>
          <w:tcPr>
            <w:tcW w:w="963" w:type="dxa"/>
            <w:tcBorders>
              <w:top w:val="single" w:sz="4" w:space="0" w:color="000000"/>
              <w:left w:val="single" w:sz="6" w:space="0" w:color="000000"/>
              <w:bottom w:val="single" w:sz="6" w:space="0" w:color="000000"/>
              <w:right w:val="single" w:sz="6" w:space="0" w:color="000000"/>
            </w:tcBorders>
            <w:vAlign w:val="center"/>
          </w:tcPr>
          <w:p w14:paraId="557A6879" w14:textId="77777777" w:rsidR="00985FA9" w:rsidRDefault="00B8623B">
            <w:pPr>
              <w:pStyle w:val="C-TableText"/>
              <w:widowControl w:val="0"/>
              <w:spacing w:before="0" w:after="0"/>
              <w:jc w:val="center"/>
              <w:rPr>
                <w:sz w:val="18"/>
                <w:szCs w:val="18"/>
                <w:lang w:val="is-IS"/>
              </w:rPr>
            </w:pPr>
            <w:r>
              <w:rPr>
                <w:sz w:val="18"/>
                <w:szCs w:val="18"/>
                <w:lang w:val="is-IS"/>
              </w:rPr>
              <w:t>13,0</w:t>
            </w:r>
            <w:r>
              <w:rPr>
                <w:sz w:val="18"/>
                <w:szCs w:val="18"/>
                <w:lang w:val="is-IS"/>
              </w:rPr>
              <w:br/>
              <w:t>(17,7)</w:t>
            </w:r>
          </w:p>
        </w:tc>
        <w:tc>
          <w:tcPr>
            <w:tcW w:w="980" w:type="dxa"/>
            <w:tcBorders>
              <w:top w:val="single" w:sz="4" w:space="0" w:color="000000"/>
              <w:left w:val="single" w:sz="6" w:space="0" w:color="000000"/>
              <w:bottom w:val="single" w:sz="6" w:space="0" w:color="000000"/>
              <w:right w:val="single" w:sz="6" w:space="0" w:color="000000"/>
            </w:tcBorders>
            <w:vAlign w:val="center"/>
          </w:tcPr>
          <w:p w14:paraId="5406C2E5" w14:textId="77777777" w:rsidR="00985FA9" w:rsidRDefault="00B8623B">
            <w:pPr>
              <w:pStyle w:val="C-TableText"/>
              <w:widowControl w:val="0"/>
              <w:spacing w:before="0" w:after="0"/>
              <w:jc w:val="center"/>
              <w:rPr>
                <w:sz w:val="18"/>
                <w:szCs w:val="18"/>
                <w:lang w:val="is-IS"/>
              </w:rPr>
            </w:pPr>
            <w:r>
              <w:rPr>
                <w:sz w:val="18"/>
                <w:szCs w:val="18"/>
                <w:lang w:val="is-IS"/>
              </w:rPr>
              <w:t>1,5</w:t>
            </w:r>
            <w:r>
              <w:rPr>
                <w:sz w:val="18"/>
                <w:szCs w:val="18"/>
                <w:lang w:val="is-IS"/>
              </w:rPr>
              <w:br/>
              <w:t>(17,7)</w:t>
            </w:r>
          </w:p>
        </w:tc>
        <w:tc>
          <w:tcPr>
            <w:tcW w:w="1020" w:type="dxa"/>
            <w:tcBorders>
              <w:top w:val="single" w:sz="4" w:space="0" w:color="000000"/>
              <w:left w:val="single" w:sz="6" w:space="0" w:color="000000"/>
              <w:bottom w:val="single" w:sz="4" w:space="0" w:color="000000"/>
              <w:right w:val="single" w:sz="6" w:space="0" w:color="000000"/>
            </w:tcBorders>
            <w:vAlign w:val="center"/>
          </w:tcPr>
          <w:p w14:paraId="226FBC56" w14:textId="77777777" w:rsidR="00985FA9" w:rsidRDefault="00B8623B">
            <w:pPr>
              <w:pStyle w:val="C-TableText"/>
              <w:widowControl w:val="0"/>
              <w:spacing w:before="0" w:after="0"/>
              <w:jc w:val="center"/>
              <w:rPr>
                <w:sz w:val="18"/>
                <w:szCs w:val="18"/>
                <w:lang w:val="is-IS"/>
              </w:rPr>
            </w:pPr>
            <w:r>
              <w:rPr>
                <w:sz w:val="18"/>
                <w:szCs w:val="18"/>
                <w:lang w:val="is-IS"/>
              </w:rPr>
              <w:t>18,0</w:t>
            </w:r>
            <w:r>
              <w:rPr>
                <w:sz w:val="18"/>
                <w:szCs w:val="18"/>
                <w:lang w:val="is-IS"/>
              </w:rPr>
              <w:br/>
              <w:t>(12,2)</w:t>
            </w:r>
          </w:p>
        </w:tc>
        <w:tc>
          <w:tcPr>
            <w:tcW w:w="911" w:type="dxa"/>
            <w:gridSpan w:val="2"/>
            <w:tcBorders>
              <w:top w:val="single" w:sz="4" w:space="0" w:color="000000"/>
              <w:left w:val="single" w:sz="6" w:space="0" w:color="000000"/>
              <w:bottom w:val="single" w:sz="4" w:space="0" w:color="000000"/>
              <w:right w:val="single" w:sz="6" w:space="0" w:color="000000"/>
            </w:tcBorders>
            <w:vAlign w:val="center"/>
          </w:tcPr>
          <w:p w14:paraId="3398ED5C" w14:textId="77777777" w:rsidR="00985FA9" w:rsidRDefault="00B8623B">
            <w:pPr>
              <w:pStyle w:val="C-TableText"/>
              <w:widowControl w:val="0"/>
              <w:spacing w:before="0" w:after="0"/>
              <w:jc w:val="center"/>
              <w:rPr>
                <w:sz w:val="18"/>
                <w:szCs w:val="18"/>
                <w:lang w:val="is-IS"/>
              </w:rPr>
            </w:pPr>
            <w:r>
              <w:rPr>
                <w:sz w:val="18"/>
                <w:szCs w:val="18"/>
                <w:lang w:val="is-IS"/>
              </w:rPr>
              <w:t>3,3</w:t>
            </w:r>
            <w:r>
              <w:rPr>
                <w:sz w:val="18"/>
                <w:szCs w:val="18"/>
                <w:lang w:val="is-IS"/>
              </w:rPr>
              <w:br/>
              <w:t>(14,1)</w:t>
            </w:r>
          </w:p>
        </w:tc>
        <w:tc>
          <w:tcPr>
            <w:tcW w:w="1020" w:type="dxa"/>
            <w:tcBorders>
              <w:top w:val="single" w:sz="4" w:space="0" w:color="000000"/>
              <w:left w:val="single" w:sz="6" w:space="0" w:color="000000"/>
              <w:bottom w:val="single" w:sz="4" w:space="0" w:color="000000"/>
              <w:right w:val="single" w:sz="6" w:space="0" w:color="000000"/>
            </w:tcBorders>
            <w:vAlign w:val="center"/>
          </w:tcPr>
          <w:p w14:paraId="0CD6AC28" w14:textId="77777777" w:rsidR="00985FA9" w:rsidRDefault="00B8623B">
            <w:pPr>
              <w:pStyle w:val="C-TableText"/>
              <w:widowControl w:val="0"/>
              <w:spacing w:before="0" w:after="0"/>
              <w:jc w:val="center"/>
              <w:rPr>
                <w:sz w:val="18"/>
                <w:szCs w:val="18"/>
                <w:lang w:val="is-IS"/>
              </w:rPr>
            </w:pPr>
            <w:r>
              <w:rPr>
                <w:sz w:val="18"/>
                <w:szCs w:val="18"/>
                <w:lang w:val="is-IS"/>
              </w:rPr>
              <w:t>16,9</w:t>
            </w:r>
            <w:r>
              <w:rPr>
                <w:sz w:val="18"/>
                <w:szCs w:val="18"/>
                <w:lang w:val="is-IS"/>
              </w:rPr>
              <w:br/>
              <w:t>(14,8)</w:t>
            </w:r>
          </w:p>
        </w:tc>
        <w:tc>
          <w:tcPr>
            <w:tcW w:w="886" w:type="dxa"/>
            <w:gridSpan w:val="2"/>
            <w:tcBorders>
              <w:top w:val="single" w:sz="4" w:space="0" w:color="000000"/>
              <w:left w:val="single" w:sz="6" w:space="0" w:color="000000"/>
              <w:bottom w:val="single" w:sz="4" w:space="0" w:color="000000"/>
              <w:right w:val="single" w:sz="4" w:space="0" w:color="000000"/>
            </w:tcBorders>
            <w:vAlign w:val="center"/>
          </w:tcPr>
          <w:p w14:paraId="229723D2" w14:textId="77777777" w:rsidR="00985FA9" w:rsidRDefault="00B8623B">
            <w:pPr>
              <w:pStyle w:val="C-TableText"/>
              <w:widowControl w:val="0"/>
              <w:spacing w:before="0" w:after="0"/>
              <w:jc w:val="center"/>
              <w:rPr>
                <w:sz w:val="18"/>
                <w:szCs w:val="18"/>
                <w:lang w:val="is-IS"/>
              </w:rPr>
            </w:pPr>
            <w:r>
              <w:rPr>
                <w:sz w:val="18"/>
                <w:szCs w:val="18"/>
                <w:lang w:val="is-IS"/>
              </w:rPr>
              <w:t>3,8</w:t>
            </w:r>
            <w:r>
              <w:rPr>
                <w:sz w:val="18"/>
                <w:szCs w:val="18"/>
                <w:lang w:val="is-IS"/>
              </w:rPr>
              <w:br/>
              <w:t>(18,1)</w:t>
            </w:r>
          </w:p>
        </w:tc>
        <w:tc>
          <w:tcPr>
            <w:tcW w:w="973" w:type="dxa"/>
            <w:tcBorders>
              <w:top w:val="single" w:sz="6" w:space="0" w:color="000000"/>
              <w:left w:val="single" w:sz="6" w:space="0" w:color="000000"/>
              <w:bottom w:val="single" w:sz="6" w:space="0" w:color="000000"/>
              <w:right w:val="single" w:sz="6" w:space="0" w:color="000000"/>
            </w:tcBorders>
            <w:vAlign w:val="center"/>
          </w:tcPr>
          <w:p w14:paraId="1B45E5FD" w14:textId="77777777" w:rsidR="00985FA9" w:rsidRDefault="00B8623B">
            <w:pPr>
              <w:pStyle w:val="C-TableText"/>
              <w:widowControl w:val="0"/>
              <w:spacing w:before="0" w:after="0"/>
              <w:jc w:val="center"/>
              <w:rPr>
                <w:sz w:val="18"/>
                <w:szCs w:val="18"/>
                <w:lang w:val="is-IS"/>
              </w:rPr>
            </w:pPr>
            <w:r>
              <w:rPr>
                <w:sz w:val="18"/>
                <w:szCs w:val="18"/>
                <w:lang w:val="is-IS"/>
              </w:rPr>
              <w:t>13,7</w:t>
            </w:r>
            <w:r>
              <w:rPr>
                <w:sz w:val="18"/>
                <w:szCs w:val="18"/>
                <w:lang w:val="is-IS"/>
              </w:rPr>
              <w:br/>
              <w:t>(17,8)</w:t>
            </w:r>
          </w:p>
        </w:tc>
        <w:tc>
          <w:tcPr>
            <w:tcW w:w="1230" w:type="dxa"/>
            <w:tcBorders>
              <w:top w:val="single" w:sz="6" w:space="0" w:color="000000"/>
              <w:left w:val="single" w:sz="6" w:space="0" w:color="000000"/>
              <w:bottom w:val="single" w:sz="6" w:space="0" w:color="000000"/>
              <w:right w:val="single" w:sz="6" w:space="0" w:color="000000"/>
            </w:tcBorders>
            <w:vAlign w:val="center"/>
          </w:tcPr>
          <w:p w14:paraId="6394E550" w14:textId="77777777" w:rsidR="00985FA9" w:rsidRDefault="00B8623B">
            <w:pPr>
              <w:pStyle w:val="C-TableText"/>
              <w:widowControl w:val="0"/>
              <w:spacing w:before="0" w:after="0"/>
              <w:jc w:val="center"/>
              <w:rPr>
                <w:sz w:val="18"/>
                <w:szCs w:val="18"/>
                <w:lang w:val="is-IS"/>
              </w:rPr>
            </w:pPr>
            <w:r>
              <w:rPr>
                <w:sz w:val="18"/>
                <w:szCs w:val="18"/>
                <w:lang w:val="is-IS"/>
              </w:rPr>
              <w:t>6,2</w:t>
            </w:r>
            <w:r>
              <w:rPr>
                <w:sz w:val="18"/>
                <w:szCs w:val="18"/>
                <w:lang w:val="is-IS"/>
              </w:rPr>
              <w:br/>
              <w:t>(17,7)</w:t>
            </w:r>
          </w:p>
        </w:tc>
      </w:tr>
      <w:tr w:rsidR="00985FA9" w14:paraId="673DF4F4" w14:textId="77777777">
        <w:trPr>
          <w:cantSplit/>
        </w:trPr>
        <w:tc>
          <w:tcPr>
            <w:tcW w:w="2694" w:type="dxa"/>
            <w:tcBorders>
              <w:top w:val="single" w:sz="4" w:space="0" w:color="000000"/>
              <w:left w:val="single" w:sz="6" w:space="0" w:color="000000"/>
              <w:right w:val="single" w:sz="6" w:space="0" w:color="000000"/>
            </w:tcBorders>
          </w:tcPr>
          <w:p w14:paraId="1D114226" w14:textId="77777777" w:rsidR="00985FA9" w:rsidRDefault="00B8623B">
            <w:pPr>
              <w:pStyle w:val="C-TableText"/>
              <w:widowControl w:val="0"/>
              <w:spacing w:before="0" w:after="0"/>
              <w:ind w:left="249"/>
              <w:rPr>
                <w:sz w:val="18"/>
                <w:szCs w:val="18"/>
                <w:lang w:val="is-IS"/>
              </w:rPr>
            </w:pPr>
            <w:r>
              <w:rPr>
                <w:sz w:val="18"/>
                <w:szCs w:val="18"/>
                <w:lang w:val="is-IS"/>
              </w:rPr>
              <w:t>Munurinn á LS meðaltali</w:t>
            </w:r>
            <w:r>
              <w:rPr>
                <w:sz w:val="18"/>
                <w:szCs w:val="18"/>
                <w:vertAlign w:val="superscript"/>
                <w:lang w:val="is-IS"/>
              </w:rPr>
              <w:t>A,C,D,E)</w:t>
            </w:r>
            <w:r>
              <w:rPr>
                <w:sz w:val="18"/>
                <w:szCs w:val="18"/>
                <w:vertAlign w:val="superscript"/>
                <w:lang w:val="is-IS"/>
              </w:rPr>
              <w:br/>
            </w:r>
            <w:r>
              <w:rPr>
                <w:sz w:val="18"/>
                <w:szCs w:val="18"/>
                <w:lang w:val="is-IS"/>
              </w:rPr>
              <w:t>(95% CI)</w:t>
            </w:r>
          </w:p>
        </w:tc>
        <w:tc>
          <w:tcPr>
            <w:tcW w:w="854" w:type="dxa"/>
            <w:tcBorders>
              <w:top w:val="single" w:sz="4" w:space="0" w:color="000000"/>
              <w:left w:val="single" w:sz="6" w:space="0" w:color="000000"/>
              <w:right w:val="single" w:sz="6" w:space="0" w:color="000000"/>
            </w:tcBorders>
            <w:vAlign w:val="center"/>
          </w:tcPr>
          <w:p w14:paraId="3A237995" w14:textId="77777777" w:rsidR="00985FA9" w:rsidRDefault="00B8623B">
            <w:pPr>
              <w:pStyle w:val="C-TableText"/>
              <w:widowControl w:val="0"/>
              <w:spacing w:before="0" w:after="0"/>
              <w:ind w:left="-108" w:right="-93"/>
              <w:jc w:val="center"/>
              <w:rPr>
                <w:sz w:val="18"/>
                <w:szCs w:val="18"/>
                <w:lang w:val="is-IS"/>
              </w:rPr>
            </w:pPr>
            <w:r>
              <w:rPr>
                <w:sz w:val="18"/>
                <w:szCs w:val="18"/>
                <w:lang w:val="is-IS"/>
              </w:rPr>
              <w:t>21,7</w:t>
            </w:r>
            <w:r>
              <w:rPr>
                <w:sz w:val="18"/>
                <w:szCs w:val="18"/>
                <w:lang w:val="is-IS"/>
              </w:rPr>
              <w:br/>
              <w:t>(17,4; 26,0)</w:t>
            </w:r>
          </w:p>
        </w:tc>
        <w:tc>
          <w:tcPr>
            <w:tcW w:w="886" w:type="dxa"/>
            <w:tcBorders>
              <w:top w:val="single" w:sz="4" w:space="0" w:color="000000"/>
              <w:left w:val="single" w:sz="6" w:space="0" w:color="000000"/>
              <w:right w:val="single" w:sz="6" w:space="0" w:color="000000"/>
            </w:tcBorders>
            <w:vAlign w:val="center"/>
          </w:tcPr>
          <w:p w14:paraId="7DFC116E" w14:textId="77777777" w:rsidR="00985FA9" w:rsidRDefault="00985FA9">
            <w:pPr>
              <w:pStyle w:val="C-TableText"/>
              <w:widowControl w:val="0"/>
              <w:spacing w:before="0" w:after="0"/>
              <w:ind w:left="-153" w:right="-136"/>
              <w:jc w:val="center"/>
              <w:rPr>
                <w:sz w:val="18"/>
                <w:szCs w:val="18"/>
                <w:lang w:val="is-IS"/>
              </w:rPr>
            </w:pPr>
          </w:p>
        </w:tc>
        <w:tc>
          <w:tcPr>
            <w:tcW w:w="978" w:type="dxa"/>
            <w:tcBorders>
              <w:top w:val="single" w:sz="4" w:space="0" w:color="000000"/>
              <w:left w:val="single" w:sz="6" w:space="0" w:color="000000"/>
              <w:right w:val="single" w:sz="6" w:space="0" w:color="000000"/>
            </w:tcBorders>
            <w:vAlign w:val="center"/>
          </w:tcPr>
          <w:p w14:paraId="4A35B407" w14:textId="77777777" w:rsidR="00985FA9" w:rsidRDefault="00B8623B">
            <w:pPr>
              <w:pStyle w:val="C-TableText"/>
              <w:widowControl w:val="0"/>
              <w:spacing w:before="0" w:after="0"/>
              <w:jc w:val="center"/>
              <w:rPr>
                <w:sz w:val="18"/>
                <w:szCs w:val="18"/>
                <w:lang w:val="is-IS"/>
              </w:rPr>
            </w:pPr>
            <w:r>
              <w:rPr>
                <w:sz w:val="18"/>
                <w:szCs w:val="18"/>
                <w:lang w:val="is-IS"/>
              </w:rPr>
              <w:t>12,7</w:t>
            </w:r>
            <w:r>
              <w:rPr>
                <w:sz w:val="18"/>
                <w:szCs w:val="18"/>
                <w:lang w:val="is-IS"/>
              </w:rPr>
              <w:br/>
              <w:t>(7,7; 17,7)</w:t>
            </w:r>
          </w:p>
        </w:tc>
        <w:tc>
          <w:tcPr>
            <w:tcW w:w="805" w:type="dxa"/>
            <w:tcBorders>
              <w:top w:val="single" w:sz="4" w:space="0" w:color="000000"/>
              <w:left w:val="single" w:sz="6" w:space="0" w:color="000000"/>
              <w:right w:val="single" w:sz="6" w:space="0" w:color="000000"/>
            </w:tcBorders>
            <w:vAlign w:val="center"/>
          </w:tcPr>
          <w:p w14:paraId="09484F2E" w14:textId="77777777" w:rsidR="00985FA9" w:rsidRDefault="00985FA9">
            <w:pPr>
              <w:pStyle w:val="C-TableText"/>
              <w:widowControl w:val="0"/>
              <w:spacing w:before="0" w:after="0"/>
              <w:ind w:left="-63" w:right="-48"/>
              <w:jc w:val="center"/>
              <w:rPr>
                <w:sz w:val="18"/>
                <w:szCs w:val="18"/>
                <w:lang w:val="is-IS"/>
              </w:rPr>
            </w:pPr>
          </w:p>
        </w:tc>
        <w:tc>
          <w:tcPr>
            <w:tcW w:w="963" w:type="dxa"/>
            <w:tcBorders>
              <w:top w:val="single" w:sz="6" w:space="0" w:color="000000"/>
              <w:left w:val="single" w:sz="6" w:space="0" w:color="000000"/>
              <w:bottom w:val="single" w:sz="6" w:space="0" w:color="000000"/>
              <w:right w:val="single" w:sz="6" w:space="0" w:color="000000"/>
            </w:tcBorders>
            <w:vAlign w:val="center"/>
          </w:tcPr>
          <w:p w14:paraId="36125AFF" w14:textId="77777777" w:rsidR="00985FA9" w:rsidRDefault="00B8623B">
            <w:pPr>
              <w:pStyle w:val="C-TableText"/>
              <w:widowControl w:val="0"/>
              <w:spacing w:before="0" w:after="0"/>
              <w:jc w:val="center"/>
              <w:rPr>
                <w:sz w:val="18"/>
                <w:szCs w:val="18"/>
                <w:lang w:val="is-IS"/>
              </w:rPr>
            </w:pPr>
            <w:r>
              <w:rPr>
                <w:sz w:val="18"/>
                <w:szCs w:val="18"/>
                <w:lang w:val="is-IS"/>
              </w:rPr>
              <w:t>11,8</w:t>
            </w:r>
            <w:r>
              <w:rPr>
                <w:sz w:val="18"/>
                <w:szCs w:val="18"/>
                <w:lang w:val="is-IS"/>
              </w:rPr>
              <w:br/>
              <w:t>(6,7; 17,0)</w:t>
            </w:r>
          </w:p>
        </w:tc>
        <w:tc>
          <w:tcPr>
            <w:tcW w:w="980" w:type="dxa"/>
            <w:tcBorders>
              <w:top w:val="single" w:sz="6" w:space="0" w:color="000000"/>
              <w:left w:val="single" w:sz="6" w:space="0" w:color="000000"/>
              <w:bottom w:val="single" w:sz="6" w:space="0" w:color="000000"/>
              <w:right w:val="single" w:sz="6" w:space="0" w:color="000000"/>
            </w:tcBorders>
            <w:vAlign w:val="center"/>
          </w:tcPr>
          <w:p w14:paraId="7939C6D2" w14:textId="77777777" w:rsidR="00985FA9" w:rsidRDefault="00985FA9">
            <w:pPr>
              <w:pStyle w:val="C-TableText"/>
              <w:widowControl w:val="0"/>
              <w:spacing w:before="0" w:after="0"/>
              <w:ind w:left="-63" w:right="-48"/>
              <w:jc w:val="center"/>
              <w:rPr>
                <w:sz w:val="18"/>
                <w:szCs w:val="18"/>
                <w:lang w:val="is-IS"/>
              </w:rPr>
            </w:pPr>
          </w:p>
        </w:tc>
        <w:tc>
          <w:tcPr>
            <w:tcW w:w="1020" w:type="dxa"/>
            <w:tcBorders>
              <w:top w:val="single" w:sz="4" w:space="0" w:color="000000"/>
              <w:left w:val="single" w:sz="6" w:space="0" w:color="000000"/>
              <w:right w:val="single" w:sz="6" w:space="0" w:color="000000"/>
            </w:tcBorders>
            <w:vAlign w:val="center"/>
          </w:tcPr>
          <w:p w14:paraId="388D4C7E" w14:textId="77777777" w:rsidR="00985FA9" w:rsidRDefault="00B8623B">
            <w:pPr>
              <w:pStyle w:val="C-TableText"/>
              <w:widowControl w:val="0"/>
              <w:spacing w:before="0" w:after="0"/>
              <w:jc w:val="center"/>
              <w:rPr>
                <w:sz w:val="18"/>
                <w:szCs w:val="18"/>
                <w:lang w:val="is-IS"/>
              </w:rPr>
            </w:pPr>
            <w:r>
              <w:rPr>
                <w:sz w:val="18"/>
                <w:szCs w:val="18"/>
                <w:lang w:val="is-IS"/>
              </w:rPr>
              <w:t>14,7</w:t>
            </w:r>
            <w:r>
              <w:rPr>
                <w:sz w:val="18"/>
                <w:szCs w:val="18"/>
                <w:lang w:val="is-IS"/>
              </w:rPr>
              <w:br/>
              <w:t>(10,8; 18,7)</w:t>
            </w:r>
          </w:p>
        </w:tc>
        <w:tc>
          <w:tcPr>
            <w:tcW w:w="911" w:type="dxa"/>
            <w:gridSpan w:val="2"/>
            <w:tcBorders>
              <w:top w:val="single" w:sz="4" w:space="0" w:color="000000"/>
              <w:left w:val="single" w:sz="6" w:space="0" w:color="000000"/>
              <w:right w:val="single" w:sz="6" w:space="0" w:color="000000"/>
            </w:tcBorders>
            <w:vAlign w:val="center"/>
          </w:tcPr>
          <w:p w14:paraId="1FBC4E53" w14:textId="77777777" w:rsidR="00985FA9" w:rsidRDefault="00985FA9">
            <w:pPr>
              <w:pStyle w:val="C-TableText"/>
              <w:widowControl w:val="0"/>
              <w:spacing w:before="0" w:after="0"/>
              <w:ind w:left="-91" w:right="-79"/>
              <w:jc w:val="center"/>
              <w:rPr>
                <w:sz w:val="18"/>
                <w:szCs w:val="18"/>
                <w:lang w:val="is-IS"/>
              </w:rPr>
            </w:pPr>
          </w:p>
        </w:tc>
        <w:tc>
          <w:tcPr>
            <w:tcW w:w="1020" w:type="dxa"/>
            <w:tcBorders>
              <w:top w:val="single" w:sz="4" w:space="0" w:color="000000"/>
              <w:left w:val="single" w:sz="6" w:space="0" w:color="000000"/>
              <w:right w:val="single" w:sz="6" w:space="0" w:color="000000"/>
            </w:tcBorders>
            <w:vAlign w:val="center"/>
          </w:tcPr>
          <w:p w14:paraId="161583BF" w14:textId="77777777" w:rsidR="00985FA9" w:rsidRDefault="00B8623B">
            <w:pPr>
              <w:pStyle w:val="C-TableText"/>
              <w:widowControl w:val="0"/>
              <w:spacing w:before="0" w:after="0"/>
              <w:jc w:val="center"/>
              <w:rPr>
                <w:sz w:val="18"/>
                <w:szCs w:val="18"/>
                <w:lang w:val="is-IS"/>
              </w:rPr>
            </w:pPr>
            <w:r>
              <w:rPr>
                <w:sz w:val="18"/>
                <w:szCs w:val="18"/>
                <w:lang w:val="is-IS"/>
              </w:rPr>
              <w:t>13,2</w:t>
            </w:r>
            <w:r>
              <w:rPr>
                <w:sz w:val="18"/>
                <w:szCs w:val="18"/>
                <w:lang w:val="is-IS"/>
              </w:rPr>
              <w:br/>
              <w:t>(8,2; 18,2)</w:t>
            </w:r>
          </w:p>
        </w:tc>
        <w:tc>
          <w:tcPr>
            <w:tcW w:w="886" w:type="dxa"/>
            <w:gridSpan w:val="2"/>
            <w:tcBorders>
              <w:top w:val="single" w:sz="4" w:space="0" w:color="000000"/>
              <w:left w:val="single" w:sz="6" w:space="0" w:color="000000"/>
              <w:right w:val="single" w:sz="6" w:space="0" w:color="000000"/>
            </w:tcBorders>
            <w:vAlign w:val="center"/>
          </w:tcPr>
          <w:p w14:paraId="526BF5B3" w14:textId="77777777" w:rsidR="00985FA9" w:rsidRDefault="00985FA9">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12BDC087" w14:textId="77777777" w:rsidR="00985FA9" w:rsidRDefault="00B8623B">
            <w:pPr>
              <w:pStyle w:val="C-TableText"/>
              <w:widowControl w:val="0"/>
              <w:spacing w:before="0" w:after="0"/>
              <w:jc w:val="center"/>
              <w:rPr>
                <w:sz w:val="18"/>
                <w:szCs w:val="18"/>
                <w:lang w:val="is-IS"/>
              </w:rPr>
            </w:pPr>
            <w:r>
              <w:rPr>
                <w:sz w:val="18"/>
                <w:szCs w:val="18"/>
                <w:lang w:val="is-IS"/>
              </w:rPr>
              <w:t>7,6</w:t>
            </w:r>
            <w:r>
              <w:rPr>
                <w:sz w:val="18"/>
                <w:szCs w:val="18"/>
                <w:lang w:val="is-IS"/>
              </w:rPr>
              <w:br/>
              <w:t>(2,1; 13,1)</w:t>
            </w:r>
          </w:p>
        </w:tc>
        <w:tc>
          <w:tcPr>
            <w:tcW w:w="1230" w:type="dxa"/>
            <w:tcBorders>
              <w:top w:val="single" w:sz="6" w:space="0" w:color="000000"/>
              <w:left w:val="single" w:sz="6" w:space="0" w:color="000000"/>
              <w:bottom w:val="single" w:sz="6" w:space="0" w:color="000000"/>
              <w:right w:val="single" w:sz="6" w:space="0" w:color="000000"/>
            </w:tcBorders>
            <w:vAlign w:val="center"/>
          </w:tcPr>
          <w:p w14:paraId="148FAF1F" w14:textId="77777777" w:rsidR="00985FA9" w:rsidRDefault="00985FA9">
            <w:pPr>
              <w:pStyle w:val="C-TableText"/>
              <w:widowControl w:val="0"/>
              <w:spacing w:before="0" w:after="0"/>
              <w:ind w:left="-108" w:right="-108"/>
              <w:jc w:val="center"/>
              <w:rPr>
                <w:sz w:val="18"/>
                <w:szCs w:val="18"/>
                <w:lang w:val="is-IS"/>
              </w:rPr>
            </w:pPr>
          </w:p>
        </w:tc>
      </w:tr>
      <w:tr w:rsidR="00985FA9" w14:paraId="5F78301F" w14:textId="77777777">
        <w:trPr>
          <w:cantSplit/>
        </w:trPr>
        <w:tc>
          <w:tcPr>
            <w:tcW w:w="2694" w:type="dxa"/>
            <w:tcBorders>
              <w:left w:val="single" w:sz="4" w:space="0" w:color="000000"/>
              <w:bottom w:val="single" w:sz="4" w:space="0" w:color="000000"/>
              <w:right w:val="single" w:sz="4" w:space="0" w:color="000000"/>
            </w:tcBorders>
          </w:tcPr>
          <w:p w14:paraId="4EEB136D" w14:textId="77777777" w:rsidR="00985FA9" w:rsidRDefault="00B8623B">
            <w:pPr>
              <w:pStyle w:val="C-TableText"/>
              <w:widowControl w:val="0"/>
              <w:spacing w:before="0" w:after="0"/>
              <w:ind w:left="249"/>
              <w:rPr>
                <w:sz w:val="18"/>
                <w:szCs w:val="18"/>
                <w:lang w:val="is-IS"/>
              </w:rPr>
            </w:pPr>
            <w:r>
              <w:rPr>
                <w:sz w:val="18"/>
                <w:szCs w:val="18"/>
                <w:lang w:val="is-IS"/>
              </w:rPr>
              <w:t>p-gildi</w:t>
            </w:r>
          </w:p>
        </w:tc>
        <w:tc>
          <w:tcPr>
            <w:tcW w:w="854" w:type="dxa"/>
            <w:tcBorders>
              <w:left w:val="single" w:sz="4" w:space="0" w:color="000000"/>
              <w:bottom w:val="single" w:sz="4" w:space="0" w:color="000000"/>
              <w:right w:val="single" w:sz="4" w:space="0" w:color="000000"/>
            </w:tcBorders>
            <w:vAlign w:val="center"/>
          </w:tcPr>
          <w:p w14:paraId="2B550DD2" w14:textId="77777777" w:rsidR="00985FA9" w:rsidRDefault="00B8623B">
            <w:pPr>
              <w:pStyle w:val="C-TableText"/>
              <w:widowControl w:val="0"/>
              <w:spacing w:before="0" w:after="0"/>
              <w:ind w:left="-108" w:right="-93"/>
              <w:jc w:val="center"/>
              <w:rPr>
                <w:sz w:val="18"/>
                <w:szCs w:val="18"/>
                <w:lang w:val="is-IS"/>
              </w:rPr>
            </w:pPr>
            <w:r>
              <w:rPr>
                <w:sz w:val="18"/>
                <w:szCs w:val="18"/>
                <w:lang w:val="is-IS"/>
              </w:rPr>
              <w:t>p &lt; 0,0001</w:t>
            </w:r>
          </w:p>
        </w:tc>
        <w:tc>
          <w:tcPr>
            <w:tcW w:w="886" w:type="dxa"/>
            <w:tcBorders>
              <w:left w:val="single" w:sz="4" w:space="0" w:color="000000"/>
              <w:bottom w:val="single" w:sz="4" w:space="0" w:color="000000"/>
              <w:right w:val="single" w:sz="4" w:space="0" w:color="000000"/>
            </w:tcBorders>
            <w:vAlign w:val="center"/>
          </w:tcPr>
          <w:p w14:paraId="7900073B" w14:textId="77777777" w:rsidR="00985FA9" w:rsidRDefault="00985FA9">
            <w:pPr>
              <w:pStyle w:val="C-TableText"/>
              <w:widowControl w:val="0"/>
              <w:spacing w:before="0" w:after="0"/>
              <w:ind w:left="-153" w:right="-136"/>
              <w:jc w:val="center"/>
              <w:rPr>
                <w:sz w:val="18"/>
                <w:szCs w:val="18"/>
                <w:lang w:val="is-IS"/>
              </w:rPr>
            </w:pPr>
          </w:p>
        </w:tc>
        <w:tc>
          <w:tcPr>
            <w:tcW w:w="978" w:type="dxa"/>
            <w:tcBorders>
              <w:left w:val="single" w:sz="4" w:space="0" w:color="000000"/>
              <w:bottom w:val="single" w:sz="4" w:space="0" w:color="000000"/>
              <w:right w:val="single" w:sz="4" w:space="0" w:color="000000"/>
            </w:tcBorders>
            <w:vAlign w:val="center"/>
          </w:tcPr>
          <w:p w14:paraId="11224963"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805" w:type="dxa"/>
            <w:tcBorders>
              <w:left w:val="single" w:sz="4" w:space="0" w:color="000000"/>
              <w:bottom w:val="single" w:sz="4" w:space="0" w:color="000000"/>
              <w:right w:val="single" w:sz="6" w:space="0" w:color="000000"/>
            </w:tcBorders>
            <w:vAlign w:val="center"/>
          </w:tcPr>
          <w:p w14:paraId="6B66249E" w14:textId="77777777" w:rsidR="00985FA9" w:rsidRDefault="00985FA9">
            <w:pPr>
              <w:pStyle w:val="C-TableText"/>
              <w:widowControl w:val="0"/>
              <w:spacing w:before="0" w:after="0"/>
              <w:ind w:left="-63" w:right="-48"/>
              <w:jc w:val="center"/>
              <w:rPr>
                <w:sz w:val="18"/>
                <w:szCs w:val="18"/>
                <w:lang w:val="is-IS"/>
              </w:rPr>
            </w:pPr>
          </w:p>
        </w:tc>
        <w:tc>
          <w:tcPr>
            <w:tcW w:w="963" w:type="dxa"/>
            <w:tcBorders>
              <w:top w:val="single" w:sz="6" w:space="0" w:color="000000"/>
              <w:left w:val="single" w:sz="6" w:space="0" w:color="000000"/>
              <w:bottom w:val="single" w:sz="4" w:space="0" w:color="000000"/>
              <w:right w:val="single" w:sz="6" w:space="0" w:color="000000"/>
            </w:tcBorders>
            <w:vAlign w:val="center"/>
          </w:tcPr>
          <w:p w14:paraId="4897B071"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980" w:type="dxa"/>
            <w:tcBorders>
              <w:top w:val="single" w:sz="6" w:space="0" w:color="000000"/>
              <w:left w:val="single" w:sz="6" w:space="0" w:color="000000"/>
              <w:bottom w:val="single" w:sz="4" w:space="0" w:color="000000"/>
              <w:right w:val="single" w:sz="6" w:space="0" w:color="000000"/>
            </w:tcBorders>
            <w:vAlign w:val="center"/>
          </w:tcPr>
          <w:p w14:paraId="7E58C061" w14:textId="77777777" w:rsidR="00985FA9" w:rsidRDefault="00985FA9">
            <w:pPr>
              <w:pStyle w:val="C-TableText"/>
              <w:widowControl w:val="0"/>
              <w:spacing w:before="0" w:after="0"/>
              <w:ind w:left="-63" w:right="-48"/>
              <w:jc w:val="center"/>
              <w:rPr>
                <w:sz w:val="18"/>
                <w:szCs w:val="18"/>
                <w:lang w:val="is-IS"/>
              </w:rPr>
            </w:pPr>
          </w:p>
        </w:tc>
        <w:tc>
          <w:tcPr>
            <w:tcW w:w="1020" w:type="dxa"/>
            <w:tcBorders>
              <w:left w:val="single" w:sz="6" w:space="0" w:color="000000"/>
              <w:bottom w:val="single" w:sz="4" w:space="0" w:color="000000"/>
              <w:right w:val="single" w:sz="4" w:space="0" w:color="000000"/>
            </w:tcBorders>
            <w:vAlign w:val="center"/>
          </w:tcPr>
          <w:p w14:paraId="2DD94792"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911" w:type="dxa"/>
            <w:gridSpan w:val="2"/>
            <w:tcBorders>
              <w:left w:val="single" w:sz="4" w:space="0" w:color="000000"/>
              <w:bottom w:val="single" w:sz="4" w:space="0" w:color="000000"/>
              <w:right w:val="single" w:sz="4" w:space="0" w:color="000000"/>
            </w:tcBorders>
            <w:vAlign w:val="center"/>
          </w:tcPr>
          <w:p w14:paraId="039B691C" w14:textId="77777777" w:rsidR="00985FA9" w:rsidRDefault="00985FA9">
            <w:pPr>
              <w:pStyle w:val="C-TableText"/>
              <w:widowControl w:val="0"/>
              <w:spacing w:before="0" w:after="0"/>
              <w:ind w:left="-91" w:right="-79"/>
              <w:jc w:val="center"/>
              <w:rPr>
                <w:sz w:val="18"/>
                <w:szCs w:val="18"/>
                <w:lang w:val="is-IS"/>
              </w:rPr>
            </w:pPr>
          </w:p>
        </w:tc>
        <w:tc>
          <w:tcPr>
            <w:tcW w:w="1020" w:type="dxa"/>
            <w:tcBorders>
              <w:left w:val="single" w:sz="4" w:space="0" w:color="000000"/>
              <w:bottom w:val="single" w:sz="4" w:space="0" w:color="000000"/>
              <w:right w:val="single" w:sz="4" w:space="0" w:color="000000"/>
            </w:tcBorders>
            <w:vAlign w:val="center"/>
          </w:tcPr>
          <w:p w14:paraId="7C1C0C11" w14:textId="77777777" w:rsidR="00985FA9" w:rsidRDefault="00B8623B">
            <w:pPr>
              <w:pStyle w:val="C-TableText"/>
              <w:widowControl w:val="0"/>
              <w:spacing w:before="0" w:after="0"/>
              <w:jc w:val="center"/>
              <w:rPr>
                <w:sz w:val="18"/>
                <w:szCs w:val="18"/>
                <w:lang w:val="is-IS"/>
              </w:rPr>
            </w:pPr>
            <w:r>
              <w:rPr>
                <w:sz w:val="18"/>
                <w:szCs w:val="18"/>
                <w:lang w:val="is-IS"/>
              </w:rPr>
              <w:t>p &lt; 0,0001</w:t>
            </w:r>
          </w:p>
        </w:tc>
        <w:tc>
          <w:tcPr>
            <w:tcW w:w="886" w:type="dxa"/>
            <w:gridSpan w:val="2"/>
            <w:tcBorders>
              <w:left w:val="single" w:sz="4" w:space="0" w:color="000000"/>
              <w:bottom w:val="single" w:sz="4" w:space="0" w:color="000000"/>
              <w:right w:val="single" w:sz="6" w:space="0" w:color="000000"/>
            </w:tcBorders>
            <w:vAlign w:val="center"/>
          </w:tcPr>
          <w:p w14:paraId="5B07F185" w14:textId="77777777" w:rsidR="00985FA9" w:rsidRDefault="00985FA9">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4" w:space="0" w:color="000000"/>
              <w:right w:val="single" w:sz="6" w:space="0" w:color="000000"/>
            </w:tcBorders>
            <w:vAlign w:val="center"/>
          </w:tcPr>
          <w:p w14:paraId="5AC95335" w14:textId="77777777" w:rsidR="00985FA9" w:rsidRDefault="00B8623B">
            <w:pPr>
              <w:pStyle w:val="C-TableText"/>
              <w:widowControl w:val="0"/>
              <w:spacing w:before="0" w:after="0"/>
              <w:jc w:val="center"/>
              <w:rPr>
                <w:sz w:val="18"/>
                <w:szCs w:val="18"/>
                <w:lang w:val="is-IS"/>
              </w:rPr>
            </w:pPr>
            <w:r>
              <w:rPr>
                <w:sz w:val="18"/>
                <w:szCs w:val="18"/>
                <w:lang w:val="is-IS"/>
              </w:rPr>
              <w:t>p=0,0070</w:t>
            </w:r>
          </w:p>
        </w:tc>
        <w:tc>
          <w:tcPr>
            <w:tcW w:w="1230" w:type="dxa"/>
            <w:tcBorders>
              <w:top w:val="single" w:sz="6" w:space="0" w:color="000000"/>
              <w:left w:val="single" w:sz="6" w:space="0" w:color="000000"/>
              <w:bottom w:val="single" w:sz="4" w:space="0" w:color="000000"/>
              <w:right w:val="single" w:sz="6" w:space="0" w:color="000000"/>
            </w:tcBorders>
            <w:vAlign w:val="center"/>
          </w:tcPr>
          <w:p w14:paraId="7889F490" w14:textId="77777777" w:rsidR="00985FA9" w:rsidRDefault="00985FA9">
            <w:pPr>
              <w:pStyle w:val="C-TableText"/>
              <w:widowControl w:val="0"/>
              <w:spacing w:before="0" w:after="0"/>
              <w:ind w:left="-108" w:right="-108"/>
              <w:jc w:val="center"/>
              <w:rPr>
                <w:sz w:val="18"/>
                <w:szCs w:val="18"/>
                <w:lang w:val="is-IS"/>
              </w:rPr>
            </w:pPr>
          </w:p>
        </w:tc>
      </w:tr>
    </w:tbl>
    <w:p w14:paraId="20DB0030" w14:textId="77777777" w:rsidR="00985FA9" w:rsidRDefault="00985FA9">
      <w:pPr>
        <w:pStyle w:val="BayerBodyTextFull"/>
        <w:spacing w:before="0" w:after="0"/>
        <w:rPr>
          <w:b/>
          <w:iCs/>
          <w:sz w:val="16"/>
          <w:szCs w:val="16"/>
          <w:lang w:val="is-IS"/>
        </w:rPr>
      </w:pPr>
    </w:p>
    <w:p w14:paraId="0CA2ECA2" w14:textId="77777777" w:rsidR="00985FA9" w:rsidRDefault="00B8623B">
      <w:pPr>
        <w:pStyle w:val="BayerBodyTextFull"/>
        <w:keepNext/>
        <w:tabs>
          <w:tab w:val="left" w:pos="240"/>
        </w:tabs>
        <w:spacing w:before="0" w:after="0"/>
        <w:rPr>
          <w:sz w:val="20"/>
          <w:lang w:val="is-IS"/>
        </w:rPr>
      </w:pPr>
      <w:r>
        <w:rPr>
          <w:sz w:val="20"/>
          <w:vertAlign w:val="superscript"/>
          <w:lang w:val="is-IS"/>
        </w:rPr>
        <w:t xml:space="preserve">A) </w:t>
      </w:r>
      <w:r>
        <w:rPr>
          <w:sz w:val="20"/>
          <w:lang w:val="is-IS"/>
        </w:rPr>
        <w:tab/>
        <w:t>Munurinn er Eylea 2 mg Q4 að frádregnum samanburði</w:t>
      </w:r>
    </w:p>
    <w:p w14:paraId="615CC95B" w14:textId="77777777" w:rsidR="00985FA9" w:rsidRDefault="00B8623B">
      <w:pPr>
        <w:pStyle w:val="BayerBodyTextFull"/>
        <w:keepNext/>
        <w:spacing w:before="0" w:after="0"/>
        <w:ind w:left="240" w:hanging="240"/>
        <w:rPr>
          <w:sz w:val="20"/>
          <w:lang w:val="is-IS"/>
        </w:rPr>
      </w:pPr>
      <w:r>
        <w:rPr>
          <w:sz w:val="20"/>
          <w:vertAlign w:val="superscript"/>
          <w:lang w:val="is-IS"/>
        </w:rPr>
        <w:t>B)</w:t>
      </w:r>
      <w:r>
        <w:rPr>
          <w:sz w:val="20"/>
          <w:lang w:val="is-IS"/>
        </w:rPr>
        <w:tab/>
        <w:t>Munur og öryggisbil (CI) eru reiknuð með Cochran-Mantel-Haenszel (CMH) prófi sem aðlagað er viðkomandi svæði (Ameríka samanborið við heiminn í COPERNICUS og Evrópa samanborið við Asíu/Kyrrahafið í GALILEO) og BCVA flokk við grunnviðmið (&gt; 20/200 og ≤ 20/200)</w:t>
      </w:r>
    </w:p>
    <w:p w14:paraId="3FA5A557" w14:textId="77777777" w:rsidR="00985FA9" w:rsidRDefault="00B8623B">
      <w:pPr>
        <w:pStyle w:val="BayerBodyTextFull"/>
        <w:keepNext/>
        <w:spacing w:before="0" w:after="0"/>
        <w:ind w:left="240" w:hanging="240"/>
        <w:rPr>
          <w:sz w:val="20"/>
          <w:lang w:val="is-IS"/>
        </w:rPr>
      </w:pPr>
      <w:r>
        <w:rPr>
          <w:sz w:val="20"/>
          <w:vertAlign w:val="superscript"/>
          <w:lang w:val="is-IS"/>
        </w:rPr>
        <w:t>C)</w:t>
      </w:r>
      <w:r>
        <w:rPr>
          <w:sz w:val="20"/>
          <w:lang w:val="is-IS"/>
        </w:rPr>
        <w:tab/>
        <w:t>BCVA: Besta leiðrétta sjónskerpa (Best Corrected Visual Acuity)</w:t>
      </w:r>
      <w:r>
        <w:rPr>
          <w:sz w:val="20"/>
          <w:lang w:val="is-IS"/>
        </w:rPr>
        <w:br/>
        <w:t>ETDRS: Rannsókn á snemmkominni meðferð við sjónukvilla af völdum sykursýki (Early Treatment Diabetic Retinopathy Study)</w:t>
      </w:r>
      <w:r>
        <w:rPr>
          <w:sz w:val="20"/>
          <w:lang w:val="is-IS"/>
        </w:rPr>
        <w:br/>
        <w:t>LOCF: Tölur við síðustu skoðun</w:t>
      </w:r>
      <w:r>
        <w:rPr>
          <w:sz w:val="20"/>
          <w:lang w:val="is-IS"/>
        </w:rPr>
        <w:br/>
        <w:t>SD: Staðalfrávik</w:t>
      </w:r>
      <w:r>
        <w:rPr>
          <w:sz w:val="20"/>
          <w:lang w:val="is-IS"/>
        </w:rPr>
        <w:br/>
        <w:t>LS: Meðaltal minnstu fervika samkvæmt ANCOVA</w:t>
      </w:r>
    </w:p>
    <w:p w14:paraId="50C4C90E" w14:textId="77777777" w:rsidR="00985FA9" w:rsidRDefault="00B8623B">
      <w:pPr>
        <w:pStyle w:val="BayerBodyTextFull"/>
        <w:keepNext/>
        <w:spacing w:before="0" w:after="0"/>
        <w:ind w:left="240" w:hanging="240"/>
        <w:rPr>
          <w:sz w:val="20"/>
          <w:lang w:val="is-IS"/>
        </w:rPr>
      </w:pPr>
      <w:r>
        <w:rPr>
          <w:sz w:val="20"/>
          <w:vertAlign w:val="superscript"/>
          <w:lang w:val="is-IS"/>
        </w:rPr>
        <w:t>D)</w:t>
      </w:r>
      <w:r>
        <w:rPr>
          <w:sz w:val="20"/>
          <w:lang w:val="is-IS"/>
        </w:rPr>
        <w:tab/>
        <w:t>Meðaltal fyrir mun minnstu fervika og öryggisbil byggt á ANCOVA líkani með meðferðarhóp og svæði sem þætti (Ameríka samanborið við heiminn í COPERNICUS og Evrópa samanborið við Asíu/Kyrrahafið í GALILEO) og BCVA flokk við grunnviðmið (&gt; 20/200 og ≤ 20/200)</w:t>
      </w:r>
    </w:p>
    <w:p w14:paraId="2861FEBF" w14:textId="77777777" w:rsidR="00985FA9" w:rsidRDefault="00B8623B">
      <w:pPr>
        <w:pStyle w:val="BayerBodyTextFull"/>
        <w:keepNext/>
        <w:tabs>
          <w:tab w:val="left" w:pos="240"/>
        </w:tabs>
        <w:spacing w:before="0" w:after="0"/>
        <w:ind w:left="357" w:right="-133" w:hanging="357"/>
        <w:rPr>
          <w:sz w:val="20"/>
          <w:lang w:val="is-IS"/>
        </w:rPr>
      </w:pPr>
      <w:r>
        <w:rPr>
          <w:sz w:val="20"/>
          <w:vertAlign w:val="superscript"/>
          <w:lang w:val="is-IS"/>
        </w:rPr>
        <w:t>E)</w:t>
      </w:r>
      <w:r>
        <w:rPr>
          <w:sz w:val="20"/>
          <w:lang w:val="is-IS"/>
        </w:rPr>
        <w:tab/>
        <w:t>Í COPERNICUS rannsókninni gátu sjúklingar í samanburðarhóp fengið Eylea eftir þörfum, á allt að 4 vikna fresti í vikum 24 til 52; Sjúklingar komu í eftirlit á 4 vikna fresti.</w:t>
      </w:r>
    </w:p>
    <w:p w14:paraId="5276A500" w14:textId="77777777" w:rsidR="00985FA9" w:rsidRDefault="00B8623B">
      <w:pPr>
        <w:pStyle w:val="BayerBodyTextFull"/>
        <w:spacing w:before="0" w:after="0"/>
        <w:ind w:left="240" w:right="-133" w:hanging="240"/>
        <w:rPr>
          <w:sz w:val="20"/>
          <w:lang w:val="is-IS" w:eastAsia="zh-CN"/>
        </w:rPr>
      </w:pPr>
      <w:r>
        <w:rPr>
          <w:sz w:val="20"/>
          <w:vertAlign w:val="superscript"/>
          <w:lang w:val="is-IS" w:eastAsia="zh-CN"/>
        </w:rPr>
        <w:t>F</w:t>
      </w:r>
      <w:r>
        <w:rPr>
          <w:sz w:val="20"/>
          <w:vertAlign w:val="superscript"/>
          <w:lang w:val="is-IS"/>
        </w:rPr>
        <w:t>)</w:t>
      </w:r>
      <w:r>
        <w:rPr>
          <w:sz w:val="20"/>
          <w:vertAlign w:val="superscript"/>
          <w:lang w:val="is-IS"/>
        </w:rPr>
        <w:tab/>
      </w:r>
      <w:r>
        <w:rPr>
          <w:sz w:val="20"/>
          <w:lang w:val="is-IS"/>
        </w:rPr>
        <w:t>Í COPERNICUS rannsókninni fengu bæði samanburðarhópurinn og</w:t>
      </w:r>
      <w:r>
        <w:rPr>
          <w:sz w:val="20"/>
          <w:lang w:val="is-IS" w:eastAsia="zh-CN"/>
        </w:rPr>
        <w:t xml:space="preserve"> sjúklingar í Eylea 2 mg hópnum Eylea 2 mg </w:t>
      </w:r>
      <w:r>
        <w:rPr>
          <w:sz w:val="20"/>
          <w:lang w:val="is-IS"/>
        </w:rPr>
        <w:t>eftir þörfum, á allt að 4 vikna fresti í vikum</w:t>
      </w:r>
      <w:r>
        <w:rPr>
          <w:sz w:val="20"/>
          <w:lang w:val="is-IS" w:eastAsia="zh-CN"/>
        </w:rPr>
        <w:t xml:space="preserve"> 52 til 96; </w:t>
      </w:r>
      <w:r>
        <w:rPr>
          <w:sz w:val="20"/>
          <w:lang w:val="is-IS"/>
        </w:rPr>
        <w:t>Sjúklingar komu í eftirlit á ársfjórðungsfresti en gátu komið allt að því á 4 vikna fresti ef á þurfti að halda.</w:t>
      </w:r>
    </w:p>
    <w:p w14:paraId="2CA4D302" w14:textId="77777777" w:rsidR="00985FA9" w:rsidRDefault="00B8623B">
      <w:pPr>
        <w:pStyle w:val="BayerBodyTextFull"/>
        <w:spacing w:before="0" w:after="0"/>
        <w:ind w:left="240" w:right="-133" w:hanging="240"/>
        <w:rPr>
          <w:sz w:val="20"/>
          <w:lang w:val="is-IS"/>
        </w:rPr>
      </w:pPr>
      <w:r>
        <w:rPr>
          <w:sz w:val="20"/>
          <w:vertAlign w:val="superscript"/>
          <w:lang w:val="is-IS" w:eastAsia="zh-CN"/>
        </w:rPr>
        <w:t>G</w:t>
      </w:r>
      <w:r>
        <w:rPr>
          <w:sz w:val="20"/>
          <w:vertAlign w:val="superscript"/>
          <w:lang w:val="is-IS"/>
        </w:rPr>
        <w:t>)</w:t>
      </w:r>
      <w:r>
        <w:rPr>
          <w:sz w:val="20"/>
          <w:vertAlign w:val="superscript"/>
          <w:lang w:val="is-IS"/>
        </w:rPr>
        <w:tab/>
      </w:r>
      <w:r>
        <w:rPr>
          <w:sz w:val="20"/>
          <w:lang w:val="is-IS" w:eastAsia="zh-CN"/>
        </w:rPr>
        <w:t xml:space="preserve">Í GALILEO rannsókninni </w:t>
      </w:r>
      <w:r>
        <w:rPr>
          <w:sz w:val="20"/>
          <w:lang w:val="is-IS"/>
        </w:rPr>
        <w:t>fengu bæði samanburðarhópurinn og</w:t>
      </w:r>
      <w:r>
        <w:rPr>
          <w:sz w:val="20"/>
          <w:lang w:val="is-IS" w:eastAsia="zh-CN"/>
        </w:rPr>
        <w:t xml:space="preserve"> sjúklingar í Eylea 2 mg hópnum Eylea 2 mg </w:t>
      </w:r>
      <w:r>
        <w:rPr>
          <w:sz w:val="20"/>
          <w:lang w:val="is-IS"/>
        </w:rPr>
        <w:t>eftir þörfum, á allt að</w:t>
      </w:r>
      <w:r>
        <w:rPr>
          <w:sz w:val="20"/>
          <w:lang w:val="is-IS" w:eastAsia="zh-CN"/>
        </w:rPr>
        <w:t xml:space="preserve"> 8 vikna </w:t>
      </w:r>
      <w:r>
        <w:rPr>
          <w:sz w:val="20"/>
          <w:lang w:val="is-IS"/>
        </w:rPr>
        <w:t>fresti í vikum</w:t>
      </w:r>
      <w:r>
        <w:rPr>
          <w:sz w:val="20"/>
          <w:lang w:val="is-IS" w:eastAsia="zh-CN"/>
        </w:rPr>
        <w:t xml:space="preserve"> frá viku 52 til viku 68; </w:t>
      </w:r>
      <w:r>
        <w:rPr>
          <w:sz w:val="20"/>
          <w:lang w:val="is-IS"/>
        </w:rPr>
        <w:t>Sjúklingar komu í eftirlit á 8 vikna fresti</w:t>
      </w:r>
      <w:r>
        <w:rPr>
          <w:sz w:val="20"/>
          <w:lang w:val="is-IS" w:eastAsia="zh-CN"/>
        </w:rPr>
        <w:t>.</w:t>
      </w:r>
    </w:p>
    <w:p w14:paraId="4A3FBDAE" w14:textId="77777777" w:rsidR="00985FA9" w:rsidRDefault="00985FA9">
      <w:pPr>
        <w:spacing w:line="240" w:lineRule="auto"/>
        <w:rPr>
          <w:lang w:val="is-IS"/>
        </w:rPr>
        <w:sectPr w:rsidR="00985FA9">
          <w:headerReference w:type="default" r:id="rId40"/>
          <w:footerReference w:type="default" r:id="rId41"/>
          <w:headerReference w:type="first" r:id="rId42"/>
          <w:footerReference w:type="first" r:id="rId43"/>
          <w:pgSz w:w="16838" w:h="11906" w:orient="landscape"/>
          <w:pgMar w:top="1418" w:right="1134" w:bottom="1418" w:left="1134" w:header="737" w:footer="624" w:gutter="0"/>
          <w:cols w:space="720"/>
          <w:formProt w:val="0"/>
          <w:titlePg/>
          <w:docGrid w:linePitch="299"/>
        </w:sectPr>
      </w:pPr>
    </w:p>
    <w:p w14:paraId="0A5CA0C5" w14:textId="77777777" w:rsidR="00985FA9" w:rsidRDefault="00B8623B">
      <w:pPr>
        <w:spacing w:line="240" w:lineRule="auto"/>
        <w:rPr>
          <w:lang w:val="is-IS"/>
        </w:rPr>
      </w:pPr>
      <w:r>
        <w:rPr>
          <w:noProof/>
          <w:lang w:val="is-IS" w:eastAsia="is-IS"/>
        </w:rPr>
        <w:lastRenderedPageBreak/>
        <mc:AlternateContent>
          <mc:Choice Requires="wps">
            <w:drawing>
              <wp:anchor distT="0" distB="0" distL="0" distR="0" simplePos="0" relativeHeight="251658281" behindDoc="1" locked="0" layoutInCell="0" allowOverlap="1" wp14:anchorId="291B94D0" wp14:editId="2228C4FC">
                <wp:simplePos x="0" y="0"/>
                <wp:positionH relativeFrom="column">
                  <wp:posOffset>-100330</wp:posOffset>
                </wp:positionH>
                <wp:positionV relativeFrom="paragraph">
                  <wp:posOffset>52070</wp:posOffset>
                </wp:positionV>
                <wp:extent cx="6162675" cy="7353300"/>
                <wp:effectExtent l="0" t="0" r="0" b="0"/>
                <wp:wrapNone/>
                <wp:docPr id="43" name="Flowchart: Process 43"/>
                <wp:cNvGraphicFramePr/>
                <a:graphic xmlns:a="http://schemas.openxmlformats.org/drawingml/2006/main">
                  <a:graphicData uri="http://schemas.microsoft.com/office/word/2010/wordprocessingShape">
                    <wps:wsp>
                      <wps:cNvSpPr/>
                      <wps:spPr>
                        <a:xfrm>
                          <a:off x="0" y="0"/>
                          <a:ext cx="6162840" cy="7353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4B1B153" id="Flowchart: Process 43" o:spid="_x0000_s1026" type="#_x0000_t109" style="position:absolute;margin-left:-7.9pt;margin-top:4.1pt;width:485.25pt;height:579pt;z-index:-25165819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" o:allowincell="f" filled="f" stroked="f" strokeweight="0"/>
            </w:pict>
          </mc:Fallback>
        </mc:AlternateContent>
      </w:r>
      <w:r>
        <w:rPr>
          <w:b/>
          <w:lang w:val="is-IS"/>
        </w:rPr>
        <w:t>Mynd 2</w:t>
      </w:r>
      <w:r>
        <w:rPr>
          <w:lang w:val="is-IS"/>
        </w:rPr>
        <w:t xml:space="preserve">: </w:t>
      </w:r>
      <w:r>
        <w:rPr>
          <w:lang w:val="is-IS"/>
        </w:rPr>
        <w:tab/>
        <w:t>Meðalbreyting frá grunngildi til viku 76/100 hvað varðar sjónskerpu eftir rannsóknarhópum í COPERNICUS og GALILEO rannsóknunum (heildar greiningarþýði)</w:t>
      </w:r>
    </w:p>
    <w:p w14:paraId="1E904FE7" w14:textId="77777777" w:rsidR="00985FA9" w:rsidRDefault="009A2CEF">
      <w:pPr>
        <w:pStyle w:val="BayerBodyTextFull"/>
        <w:spacing w:before="0" w:after="0"/>
        <w:rPr>
          <w:color w:val="000000"/>
          <w:sz w:val="22"/>
          <w:szCs w:val="22"/>
          <w:lang w:val="is-IS"/>
        </w:rPr>
      </w:pPr>
      <w:r>
        <w:rPr>
          <w:noProof/>
          <w:color w:val="000000"/>
          <w:lang w:val="is-IS" w:eastAsia="is-IS"/>
        </w:rPr>
        <mc:AlternateContent>
          <mc:Choice Requires="wpg">
            <w:drawing>
              <wp:anchor distT="0" distB="0" distL="0" distR="3810" simplePos="0" relativeHeight="251658245" behindDoc="0" locked="0" layoutInCell="0" allowOverlap="1" wp14:anchorId="1119ADB9" wp14:editId="212A5233">
                <wp:simplePos x="0" y="0"/>
                <wp:positionH relativeFrom="column">
                  <wp:posOffset>136192</wp:posOffset>
                </wp:positionH>
                <wp:positionV relativeFrom="paragraph">
                  <wp:posOffset>1303448</wp:posOffset>
                </wp:positionV>
                <wp:extent cx="5482590" cy="5859145"/>
                <wp:effectExtent l="0" t="0" r="3810" b="8255"/>
                <wp:wrapNone/>
                <wp:docPr id="202" name="Group 202"/>
                <wp:cNvGraphicFramePr/>
                <a:graphic xmlns:a="http://schemas.openxmlformats.org/drawingml/2006/main">
                  <a:graphicData uri="http://schemas.microsoft.com/office/word/2010/wordprocessingGroup">
                    <wpg:wgp>
                      <wpg:cNvGrpSpPr/>
                      <wpg:grpSpPr>
                        <a:xfrm>
                          <a:off x="0" y="0"/>
                          <a:ext cx="5482590" cy="5859145"/>
                          <a:chOff x="0" y="626760"/>
                          <a:chExt cx="5482800" cy="5859360"/>
                        </a:xfrm>
                      </wpg:grpSpPr>
                      <wps:wsp>
                        <wps:cNvPr id="203" name="Rechteck 61"/>
                        <wps:cNvSpPr/>
                        <wps:spPr>
                          <a:xfrm>
                            <a:off x="2420753" y="2390233"/>
                            <a:ext cx="914400"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F6CEF74" w14:textId="77777777" w:rsidR="00985FA9" w:rsidRDefault="00B8623B">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204" name="Rechteck 62"/>
                        <wps:cNvSpPr/>
                        <wps:spPr>
                          <a:xfrm>
                            <a:off x="2429143" y="5552359"/>
                            <a:ext cx="933486" cy="201961"/>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863ED77" w14:textId="77777777" w:rsidR="00985FA9" w:rsidRDefault="00B8623B">
                              <w:pPr>
                                <w:overflowPunct w:val="0"/>
                                <w:spacing w:line="240" w:lineRule="auto"/>
                                <w:jc w:val="center"/>
                              </w:pPr>
                              <w:r>
                                <w:rPr>
                                  <w:rFonts w:ascii="Arial" w:hAnsi="Arial" w:cs="Arial"/>
                                  <w:b/>
                                  <w:bCs/>
                                  <w:sz w:val="16"/>
                                  <w:szCs w:val="16"/>
                                  <w:lang w:val="is-IS" w:eastAsia="is-IS"/>
                                </w:rPr>
                                <w:t>Vikur</w:t>
                              </w:r>
                            </w:p>
                          </w:txbxContent>
                        </wps:txbx>
                        <wps:bodyPr wrap="square" lIns="0" tIns="0" rIns="0" bIns="0" anchor="t" upright="1">
                          <a:noAutofit/>
                        </wps:bodyPr>
                      </wps:wsp>
                      <wps:wsp>
                        <wps:cNvPr id="205" name="Rechteck 63"/>
                        <wps:cNvSpPr/>
                        <wps:spPr>
                          <a:xfrm>
                            <a:off x="4021304" y="5867592"/>
                            <a:ext cx="1133475" cy="189669"/>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0FF3ED5" w14:textId="77777777" w:rsidR="00985FA9" w:rsidRDefault="00B8623B">
                              <w:pPr>
                                <w:overflowPunct w:val="0"/>
                                <w:spacing w:line="240" w:lineRule="auto"/>
                                <w:jc w:val="center"/>
                              </w:pPr>
                              <w:r>
                                <w:rPr>
                                  <w:rFonts w:ascii="Arial" w:hAnsi="Arial" w:cs="Arial"/>
                                  <w:b/>
                                  <w:bCs/>
                                  <w:sz w:val="16"/>
                                  <w:szCs w:val="16"/>
                                  <w:lang w:val="is-IS" w:eastAsia="is-IS"/>
                                </w:rPr>
                                <w:t>Samanburðarhópur</w:t>
                              </w:r>
                            </w:p>
                          </w:txbxContent>
                        </wps:txbx>
                        <wps:bodyPr lIns="0" tIns="0" rIns="0" bIns="0" anchor="t" upright="1">
                          <a:noAutofit/>
                        </wps:bodyPr>
                      </wps:wsp>
                      <wps:wsp>
                        <wps:cNvPr id="206" name="Rechteck 64"/>
                        <wps:cNvSpPr/>
                        <wps:spPr>
                          <a:xfrm>
                            <a:off x="1024920" y="6197040"/>
                            <a:ext cx="4457880" cy="289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D6516D5" w14:textId="77777777" w:rsidR="00985FA9" w:rsidRDefault="00B8623B">
                              <w:pPr>
                                <w:overflowPunct w:val="0"/>
                                <w:spacing w:line="240" w:lineRule="auto"/>
                              </w:pPr>
                              <w:r>
                                <w:rPr>
                                  <w:rFonts w:ascii="Arial" w:hAnsi="Arial" w:cs="Arial"/>
                                  <w:b/>
                                  <w:bCs/>
                                  <w:sz w:val="16"/>
                                  <w:szCs w:val="16"/>
                                  <w:lang w:val="is-IS" w:eastAsia="is-IS"/>
                                </w:rPr>
                                <w:t>Táknar skipti úr samanburðarhóp yfir í meðferð með skömmtun eftir þörfum með EYLEA 2 mg</w:t>
                              </w:r>
                            </w:p>
                          </w:txbxContent>
                        </wps:txbx>
                        <wps:bodyPr lIns="0" tIns="0" rIns="0" bIns="0" anchor="t" upright="1">
                          <a:noAutofit/>
                        </wps:bodyPr>
                      </wps:wsp>
                      <wps:wsp>
                        <wps:cNvPr id="207" name="Rechteck 65"/>
                        <wps:cNvSpPr/>
                        <wps:spPr>
                          <a:xfrm>
                            <a:off x="0" y="3086280"/>
                            <a:ext cx="329400" cy="1828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9A42D09" w14:textId="77777777" w:rsidR="00985FA9" w:rsidRDefault="00B8623B">
                              <w:pPr>
                                <w:overflowPunct w:val="0"/>
                                <w:spacing w:line="240" w:lineRule="auto"/>
                                <w:jc w:val="center"/>
                                <w:rPr>
                                  <w:lang w:val="sv-SE"/>
                                </w:rPr>
                              </w:pPr>
                              <w:r>
                                <w:rPr>
                                  <w:rFonts w:ascii="Arial" w:hAnsi="Arial" w:cs="Arial"/>
                                  <w:b/>
                                  <w:bCs/>
                                  <w:sz w:val="16"/>
                                  <w:szCs w:val="16"/>
                                  <w:lang w:val="is-IS" w:eastAsia="is-IS"/>
                                </w:rPr>
                                <w:t>Meðaltal breytinga á sjónskerpu</w:t>
                              </w:r>
                            </w:p>
                            <w:p w14:paraId="1A606C0B" w14:textId="77777777" w:rsidR="00985FA9" w:rsidRDefault="00B8623B">
                              <w:pPr>
                                <w:overflowPunct w:val="0"/>
                                <w:spacing w:line="240" w:lineRule="auto"/>
                                <w:jc w:val="center"/>
                                <w:rPr>
                                  <w:lang w:val="sv-SE"/>
                                </w:rPr>
                              </w:pPr>
                              <w:r>
                                <w:rPr>
                                  <w:rFonts w:ascii="Arial" w:hAnsi="Arial" w:cs="Arial"/>
                                  <w:b/>
                                  <w:bCs/>
                                  <w:sz w:val="16"/>
                                  <w:szCs w:val="16"/>
                                  <w:lang w:val="is-IS" w:eastAsia="is-IS"/>
                                </w:rPr>
                                <w:t>(stafir)</w:t>
                              </w:r>
                            </w:p>
                          </w:txbxContent>
                        </wps:txbx>
                        <wps:bodyPr rot="16200000" vert="vert270" lIns="0" tIns="0" rIns="0" bIns="0" anchor="t">
                          <a:noAutofit/>
                        </wps:bodyPr>
                      </wps:wsp>
                      <wps:wsp>
                        <wps:cNvPr id="209" name="Rechteck 67"/>
                        <wps:cNvSpPr/>
                        <wps:spPr>
                          <a:xfrm>
                            <a:off x="743832" y="715473"/>
                            <a:ext cx="823940" cy="424979"/>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0A3E31A8" w14:textId="77777777" w:rsidR="00985FA9" w:rsidRDefault="00B8623B">
                              <w:pPr>
                                <w:overflowPunct w:val="0"/>
                                <w:spacing w:line="240" w:lineRule="auto"/>
                              </w:pPr>
                              <w:r>
                                <w:rPr>
                                  <w:rFonts w:ascii="Arial" w:hAnsi="Arial" w:cs="Arial"/>
                                  <w:b/>
                                  <w:bCs/>
                                  <w:sz w:val="16"/>
                                  <w:szCs w:val="16"/>
                                  <w:lang w:val="is-IS" w:eastAsia="is-IS"/>
                                </w:rPr>
                                <w:t>Fastur</w:t>
                              </w:r>
                            </w:p>
                            <w:p w14:paraId="0F03C15E" w14:textId="77777777" w:rsidR="00985FA9" w:rsidRDefault="00B8623B">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210" name="Rechteck 68"/>
                        <wps:cNvSpPr/>
                        <wps:spPr>
                          <a:xfrm>
                            <a:off x="757482" y="3834101"/>
                            <a:ext cx="859841" cy="347548"/>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7DD9EA29" w14:textId="77777777" w:rsidR="00985FA9" w:rsidRDefault="00B8623B">
                              <w:pPr>
                                <w:overflowPunct w:val="0"/>
                                <w:spacing w:line="240" w:lineRule="auto"/>
                              </w:pPr>
                              <w:r>
                                <w:rPr>
                                  <w:rFonts w:ascii="Arial" w:hAnsi="Arial" w:cs="Arial"/>
                                  <w:b/>
                                  <w:bCs/>
                                  <w:sz w:val="16"/>
                                  <w:szCs w:val="16"/>
                                  <w:lang w:val="is-IS" w:eastAsia="is-IS"/>
                                </w:rPr>
                                <w:t>Fastur</w:t>
                              </w:r>
                            </w:p>
                            <w:p w14:paraId="2BF92EA1" w14:textId="77777777" w:rsidR="00985FA9" w:rsidRDefault="00B8623B">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211" name="Rechteck 69"/>
                        <wps:cNvSpPr/>
                        <wps:spPr>
                          <a:xfrm>
                            <a:off x="1714680" y="626760"/>
                            <a:ext cx="1143000" cy="5137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419EB673"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00CA386A"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212" name="Rechteck 70"/>
                        <wps:cNvSpPr/>
                        <wps:spPr>
                          <a:xfrm>
                            <a:off x="1714680" y="3806804"/>
                            <a:ext cx="1143000" cy="402141"/>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672F32EE"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18C1C621"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213" name="Rechteck 71"/>
                        <wps:cNvSpPr/>
                        <wps:spPr>
                          <a:xfrm>
                            <a:off x="3315240" y="626760"/>
                            <a:ext cx="1202342" cy="5137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4B7FC990"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00646B97"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214" name="Rechteck 72"/>
                        <wps:cNvSpPr/>
                        <wps:spPr>
                          <a:xfrm>
                            <a:off x="2888166" y="3740321"/>
                            <a:ext cx="1063823" cy="468622"/>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7907FA89"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42235D45"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g:wgp>
                  </a:graphicData>
                </a:graphic>
                <wp14:sizeRelV relativeFrom="margin">
                  <wp14:pctHeight>0</wp14:pctHeight>
                </wp14:sizeRelV>
              </wp:anchor>
            </w:drawing>
          </mc:Choice>
          <mc:Fallback>
            <w:pict>
              <v:group w14:anchorId="1119ADB9" id="Group 202" o:spid="_x0000_s1081" style="position:absolute;margin-left:10.7pt;margin-top:102.65pt;width:431.7pt;height:461.35pt;z-index:251658245;mso-wrap-distance-left:0;mso-wrap-distance-right:.3pt;mso-height-relative:margin" coordorigin=",6267" coordsize="54828,58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" o:allowincell="f">
                <v:rect id="Rechteck 61" o:spid="_x0000_s1082" style="position:absolute;left:24207;top:23902;width:914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" stroked="f" strokeweight="0">
                  <v:textbox style="mso-fit-shape-to-text:t" inset="0,0,0,0">
                    <w:txbxContent>
                      <w:p w14:paraId="0F6CEF74" w14:textId="77777777" w:rsidR="00985FA9" w:rsidRDefault="00B8623B">
                        <w:pPr>
                          <w:overflowPunct w:val="0"/>
                          <w:spacing w:line="240" w:lineRule="auto"/>
                          <w:jc w:val="center"/>
                        </w:pPr>
                        <w:r>
                          <w:rPr>
                            <w:rFonts w:ascii="Arial" w:hAnsi="Arial" w:cs="Arial"/>
                            <w:b/>
                            <w:bCs/>
                            <w:sz w:val="16"/>
                            <w:szCs w:val="16"/>
                            <w:lang w:val="is-IS" w:eastAsia="is-IS"/>
                          </w:rPr>
                          <w:t>Vikur</w:t>
                        </w:r>
                      </w:p>
                    </w:txbxContent>
                  </v:textbox>
                </v:rect>
                <v:rect id="Rechteck 62" o:spid="_x0000_s1083" style="position:absolute;left:24291;top:55523;width:933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" stroked="f" strokeweight="0">
                  <v:textbox inset="0,0,0,0">
                    <w:txbxContent>
                      <w:p w14:paraId="4863ED77" w14:textId="77777777" w:rsidR="00985FA9" w:rsidRDefault="00B8623B">
                        <w:pPr>
                          <w:overflowPunct w:val="0"/>
                          <w:spacing w:line="240" w:lineRule="auto"/>
                          <w:jc w:val="center"/>
                        </w:pPr>
                        <w:r>
                          <w:rPr>
                            <w:rFonts w:ascii="Arial" w:hAnsi="Arial" w:cs="Arial"/>
                            <w:b/>
                            <w:bCs/>
                            <w:sz w:val="16"/>
                            <w:szCs w:val="16"/>
                            <w:lang w:val="is-IS" w:eastAsia="is-IS"/>
                          </w:rPr>
                          <w:t>Vikur</w:t>
                        </w:r>
                      </w:p>
                    </w:txbxContent>
                  </v:textbox>
                </v:rect>
                <v:rect id="Rechteck 63" o:spid="_x0000_s1084" style="position:absolute;left:40213;top:58675;width:11334;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" stroked="f" strokeweight="0">
                  <v:textbox inset="0,0,0,0">
                    <w:txbxContent>
                      <w:p w14:paraId="70FF3ED5" w14:textId="77777777" w:rsidR="00985FA9" w:rsidRDefault="00B8623B">
                        <w:pPr>
                          <w:overflowPunct w:val="0"/>
                          <w:spacing w:line="240" w:lineRule="auto"/>
                          <w:jc w:val="center"/>
                        </w:pPr>
                        <w:r>
                          <w:rPr>
                            <w:rFonts w:ascii="Arial" w:hAnsi="Arial" w:cs="Arial"/>
                            <w:b/>
                            <w:bCs/>
                            <w:sz w:val="16"/>
                            <w:szCs w:val="16"/>
                            <w:lang w:val="is-IS" w:eastAsia="is-IS"/>
                          </w:rPr>
                          <w:t>Samanburðarhópur</w:t>
                        </w:r>
                      </w:p>
                    </w:txbxContent>
                  </v:textbox>
                </v:rect>
                <v:rect id="Rechteck 64" o:spid="_x0000_s1085" style="position:absolute;left:10249;top:61970;width:44579;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" stroked="f" strokeweight="0">
                  <v:textbox inset="0,0,0,0">
                    <w:txbxContent>
                      <w:p w14:paraId="0D6516D5" w14:textId="77777777" w:rsidR="00985FA9" w:rsidRDefault="00B8623B">
                        <w:pPr>
                          <w:overflowPunct w:val="0"/>
                          <w:spacing w:line="240" w:lineRule="auto"/>
                        </w:pPr>
                        <w:r>
                          <w:rPr>
                            <w:rFonts w:ascii="Arial" w:hAnsi="Arial" w:cs="Arial"/>
                            <w:b/>
                            <w:bCs/>
                            <w:sz w:val="16"/>
                            <w:szCs w:val="16"/>
                            <w:lang w:val="is-IS" w:eastAsia="is-IS"/>
                          </w:rPr>
                          <w:t>Táknar skipti úr samanburðarhóp yfir í meðferð með skömmtun eftir þörfum með EYLEA 2 mg</w:t>
                        </w:r>
                      </w:p>
                    </w:txbxContent>
                  </v:textbox>
                </v:rect>
                <v:rect id="Rechteck 65" o:spid="_x0000_s1086" style="position:absolute;top:30862;width:329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" stroked="f" strokeweight="0">
                  <v:textbox style="layout-flow:vertical;mso-layout-flow-alt:bottom-to-top;mso-rotate:270" inset="0,0,0,0">
                    <w:txbxContent>
                      <w:p w14:paraId="29A42D09" w14:textId="77777777" w:rsidR="00985FA9" w:rsidRDefault="00B8623B">
                        <w:pPr>
                          <w:overflowPunct w:val="0"/>
                          <w:spacing w:line="240" w:lineRule="auto"/>
                          <w:jc w:val="center"/>
                          <w:rPr>
                            <w:lang w:val="sv-SE"/>
                          </w:rPr>
                        </w:pPr>
                        <w:r>
                          <w:rPr>
                            <w:rFonts w:ascii="Arial" w:hAnsi="Arial" w:cs="Arial"/>
                            <w:b/>
                            <w:bCs/>
                            <w:sz w:val="16"/>
                            <w:szCs w:val="16"/>
                            <w:lang w:val="is-IS" w:eastAsia="is-IS"/>
                          </w:rPr>
                          <w:t>Meðaltal breytinga á sjónskerpu</w:t>
                        </w:r>
                      </w:p>
                      <w:p w14:paraId="1A606C0B" w14:textId="77777777" w:rsidR="00985FA9" w:rsidRDefault="00B8623B">
                        <w:pPr>
                          <w:overflowPunct w:val="0"/>
                          <w:spacing w:line="240" w:lineRule="auto"/>
                          <w:jc w:val="center"/>
                          <w:rPr>
                            <w:lang w:val="sv-SE"/>
                          </w:rPr>
                        </w:pPr>
                        <w:r>
                          <w:rPr>
                            <w:rFonts w:ascii="Arial" w:hAnsi="Arial" w:cs="Arial"/>
                            <w:b/>
                            <w:bCs/>
                            <w:sz w:val="16"/>
                            <w:szCs w:val="16"/>
                            <w:lang w:val="is-IS" w:eastAsia="is-IS"/>
                          </w:rPr>
                          <w:t>(stafir)</w:t>
                        </w:r>
                      </w:p>
                    </w:txbxContent>
                  </v:textbox>
                </v:rect>
                <v:rect id="Rechteck 67" o:spid="_x0000_s1087" style="position:absolute;left:7438;top:7154;width:8239;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" fillcolor="#eaeaea" stroked="f" strokeweight="0">
                  <v:textbox inset="0,0,0,0">
                    <w:txbxContent>
                      <w:p w14:paraId="0A3E31A8" w14:textId="77777777" w:rsidR="00985FA9" w:rsidRDefault="00B8623B">
                        <w:pPr>
                          <w:overflowPunct w:val="0"/>
                          <w:spacing w:line="240" w:lineRule="auto"/>
                        </w:pPr>
                        <w:r>
                          <w:rPr>
                            <w:rFonts w:ascii="Arial" w:hAnsi="Arial" w:cs="Arial"/>
                            <w:b/>
                            <w:bCs/>
                            <w:sz w:val="16"/>
                            <w:szCs w:val="16"/>
                            <w:lang w:val="is-IS" w:eastAsia="is-IS"/>
                          </w:rPr>
                          <w:t>Fastur</w:t>
                        </w:r>
                      </w:p>
                      <w:p w14:paraId="0F03C15E" w14:textId="77777777" w:rsidR="00985FA9" w:rsidRDefault="00B8623B">
                        <w:pPr>
                          <w:overflowPunct w:val="0"/>
                          <w:spacing w:line="240" w:lineRule="auto"/>
                        </w:pPr>
                        <w:r>
                          <w:rPr>
                            <w:rFonts w:ascii="Arial" w:hAnsi="Arial" w:cs="Arial"/>
                            <w:b/>
                            <w:bCs/>
                            <w:sz w:val="16"/>
                            <w:szCs w:val="16"/>
                            <w:lang w:val="is-IS" w:eastAsia="is-IS"/>
                          </w:rPr>
                          <w:t>mánaðarskammtur</w:t>
                        </w:r>
                      </w:p>
                    </w:txbxContent>
                  </v:textbox>
                </v:rect>
                <v:rect id="Rechteck 68" o:spid="_x0000_s1088" style="position:absolute;left:7574;top:38341;width:8599;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" fillcolor="#eaeaea" stroked="f" strokeweight="0">
                  <v:textbox inset="0,0,0,0">
                    <w:txbxContent>
                      <w:p w14:paraId="7DD9EA29" w14:textId="77777777" w:rsidR="00985FA9" w:rsidRDefault="00B8623B">
                        <w:pPr>
                          <w:overflowPunct w:val="0"/>
                          <w:spacing w:line="240" w:lineRule="auto"/>
                        </w:pPr>
                        <w:r>
                          <w:rPr>
                            <w:rFonts w:ascii="Arial" w:hAnsi="Arial" w:cs="Arial"/>
                            <w:b/>
                            <w:bCs/>
                            <w:sz w:val="16"/>
                            <w:szCs w:val="16"/>
                            <w:lang w:val="is-IS" w:eastAsia="is-IS"/>
                          </w:rPr>
                          <w:t>Fastur</w:t>
                        </w:r>
                      </w:p>
                      <w:p w14:paraId="2BF92EA1" w14:textId="77777777" w:rsidR="00985FA9" w:rsidRDefault="00B8623B">
                        <w:pPr>
                          <w:overflowPunct w:val="0"/>
                          <w:spacing w:line="240" w:lineRule="auto"/>
                        </w:pPr>
                        <w:r>
                          <w:rPr>
                            <w:rFonts w:ascii="Arial" w:hAnsi="Arial" w:cs="Arial"/>
                            <w:b/>
                            <w:bCs/>
                            <w:sz w:val="16"/>
                            <w:szCs w:val="16"/>
                            <w:lang w:val="is-IS" w:eastAsia="is-IS"/>
                          </w:rPr>
                          <w:t>mánaðarskammtur</w:t>
                        </w:r>
                      </w:p>
                    </w:txbxContent>
                  </v:textbox>
                </v:rect>
                <v:rect id="Rechteck 69" o:spid="_x0000_s1089" style="position:absolute;left:17146;top:6267;width:11430;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" fillcolor="#ddd" stroked="f" strokeweight="0">
                  <v:textbox inset="0,0,0,0">
                    <w:txbxContent>
                      <w:p w14:paraId="419EB673"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00CA386A"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v:textbox>
                </v:rect>
                <v:rect id="Rechteck 70" o:spid="_x0000_s1090" style="position:absolute;left:17146;top:38068;width:11430;height: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" fillcolor="#ddd" stroked="f" strokeweight="0">
                  <v:textbox inset="0,0,0,0">
                    <w:txbxContent>
                      <w:p w14:paraId="672F32EE" w14:textId="77777777" w:rsidR="00985FA9" w:rsidRDefault="00B8623B">
                        <w:pPr>
                          <w:overflowPunct w:val="0"/>
                          <w:spacing w:line="240" w:lineRule="auto"/>
                        </w:pPr>
                        <w:r>
                          <w:rPr>
                            <w:rFonts w:ascii="Arial" w:hAnsi="Arial" w:cs="Arial"/>
                            <w:b/>
                            <w:bCs/>
                            <w:sz w:val="16"/>
                            <w:szCs w:val="16"/>
                            <w:lang w:val="is-IS" w:eastAsia="is-IS"/>
                          </w:rPr>
                          <w:t>Skömmtun eftir þörfum</w:t>
                        </w:r>
                      </w:p>
                      <w:p w14:paraId="18C1C621" w14:textId="77777777" w:rsidR="00985FA9" w:rsidRDefault="00B8623B">
                        <w:pPr>
                          <w:overflowPunct w:val="0"/>
                          <w:spacing w:line="240" w:lineRule="auto"/>
                        </w:pPr>
                        <w:r>
                          <w:rPr>
                            <w:rFonts w:ascii="Arial" w:hAnsi="Arial" w:cs="Arial"/>
                            <w:b/>
                            <w:bCs/>
                            <w:sz w:val="16"/>
                            <w:szCs w:val="16"/>
                            <w:lang w:val="is-IS" w:eastAsia="is-IS"/>
                          </w:rPr>
                          <w:t>með mánaðarlegu eftirliti</w:t>
                        </w:r>
                      </w:p>
                    </w:txbxContent>
                  </v:textbox>
                </v:rect>
                <v:rect id="Rechteck 71" o:spid="_x0000_s1091" style="position:absolute;left:33152;top:6267;width:12023;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" fillcolor="silver" stroked="f" strokeweight="0">
                  <v:textbox inset="0,0,0,0">
                    <w:txbxContent>
                      <w:p w14:paraId="4B7FC990"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00646B97"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72" o:spid="_x0000_s1092" style="position:absolute;left:28881;top:37403;width:10638;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" fillcolor="silver" stroked="f" strokeweight="0">
                  <v:textbox inset="0,0,0,0">
                    <w:txbxContent>
                      <w:p w14:paraId="7907FA89" w14:textId="77777777" w:rsidR="00985FA9" w:rsidRDefault="00B8623B">
                        <w:pPr>
                          <w:overflowPunct w:val="0"/>
                          <w:spacing w:line="240" w:lineRule="auto"/>
                          <w:rPr>
                            <w:lang w:val="sv-SE"/>
                          </w:rPr>
                        </w:pPr>
                        <w:r>
                          <w:rPr>
                            <w:rFonts w:ascii="Arial" w:hAnsi="Arial" w:cs="Arial"/>
                            <w:b/>
                            <w:bCs/>
                            <w:sz w:val="16"/>
                            <w:szCs w:val="16"/>
                            <w:lang w:val="is-IS" w:eastAsia="is-IS"/>
                          </w:rPr>
                          <w:t>Skömmtun eftir þörfum</w:t>
                        </w:r>
                      </w:p>
                      <w:p w14:paraId="42235D45" w14:textId="77777777" w:rsidR="00985FA9" w:rsidRDefault="00B8623B">
                        <w:pPr>
                          <w:overflowPunct w:val="0"/>
                          <w:spacing w:line="240" w:lineRule="auto"/>
                          <w:rPr>
                            <w:lang w:val="sv-SE"/>
                          </w:rPr>
                        </w:pPr>
                        <w:r>
                          <w:rPr>
                            <w:rFonts w:ascii="Arial" w:hAnsi="Arial" w:cs="Arial"/>
                            <w:b/>
                            <w:bCs/>
                            <w:sz w:val="16"/>
                            <w:szCs w:val="16"/>
                            <w:lang w:val="is-IS" w:eastAsia="is-IS"/>
                          </w:rPr>
                          <w:t>með lengra bili á milli eftirlits</w:t>
                        </w:r>
                      </w:p>
                    </w:txbxContent>
                  </v:textbox>
                </v:rect>
              </v:group>
            </w:pict>
          </mc:Fallback>
        </mc:AlternateContent>
      </w:r>
      <w:r w:rsidR="00B8623B">
        <w:rPr>
          <w:noProof/>
          <w:color w:val="000000"/>
          <w:lang w:val="is-IS" w:eastAsia="is-IS"/>
        </w:rPr>
        <mc:AlternateContent>
          <mc:Choice Requires="wps">
            <w:drawing>
              <wp:anchor distT="0" distB="0" distL="114300" distR="114300" simplePos="0" relativeHeight="251658309" behindDoc="0" locked="0" layoutInCell="1" allowOverlap="1" wp14:anchorId="6FA026A5" wp14:editId="6DF78A04">
                <wp:simplePos x="0" y="0"/>
                <wp:positionH relativeFrom="column">
                  <wp:posOffset>118745</wp:posOffset>
                </wp:positionH>
                <wp:positionV relativeFrom="paragraph">
                  <wp:posOffset>3955415</wp:posOffset>
                </wp:positionV>
                <wp:extent cx="330200" cy="1828800"/>
                <wp:effectExtent l="0" t="0" r="0" b="0"/>
                <wp:wrapNone/>
                <wp:docPr id="4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71970"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12C7B847" w14:textId="77777777" w:rsidR="00985FA9" w:rsidRDefault="00B8623B">
                            <w:pPr>
                              <w:jc w:val="center"/>
                              <w:rPr>
                                <w:b/>
                                <w:sz w:val="16"/>
                                <w:szCs w:val="16"/>
                                <w:lang w:val="sv-SE"/>
                              </w:rPr>
                            </w:pPr>
                            <w:r>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w:pict>
              <v:shape w14:anchorId="6FA026A5" id="Text Box 15" o:spid="_x0000_s1093" type="#_x0000_t202" style="position:absolute;margin-left:9.35pt;margin-top:311.45pt;width:26pt;height:2in;z-index:2516583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" stroked="f">
                <v:textbox style="layout-flow:vertical;mso-layout-flow-alt:bottom-to-top;mso-fit-shape-to-text:t" inset="0,0,0,0">
                  <w:txbxContent>
                    <w:p w14:paraId="4EE71970"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12C7B847" w14:textId="77777777" w:rsidR="00985FA9" w:rsidRDefault="00B8623B">
                      <w:pPr>
                        <w:jc w:val="center"/>
                        <w:rPr>
                          <w:b/>
                          <w:sz w:val="16"/>
                          <w:szCs w:val="16"/>
                          <w:lang w:val="sv-SE"/>
                        </w:rPr>
                      </w:pPr>
                      <w:r>
                        <w:rPr>
                          <w:rFonts w:ascii="Arial" w:hAnsi="Arial" w:cs="Arial"/>
                          <w:b/>
                          <w:sz w:val="16"/>
                          <w:szCs w:val="16"/>
                          <w:lang w:val="is-IS"/>
                        </w:rPr>
                        <w:t>(stafir)</w:t>
                      </w:r>
                    </w:p>
                  </w:txbxContent>
                </v:textbox>
              </v:shape>
            </w:pict>
          </mc:Fallback>
        </mc:AlternateContent>
      </w:r>
      <w:r w:rsidR="00B8623B">
        <w:rPr>
          <w:noProof/>
          <w:color w:val="000000"/>
          <w:lang w:val="is-IS" w:eastAsia="is-IS"/>
        </w:rPr>
        <mc:AlternateContent>
          <mc:Choice Requires="wps">
            <w:drawing>
              <wp:anchor distT="0" distB="0" distL="114300" distR="114300" simplePos="0" relativeHeight="251658308" behindDoc="0" locked="0" layoutInCell="1" allowOverlap="1" wp14:anchorId="4C76A1E1" wp14:editId="7E2D1A43">
                <wp:simplePos x="0" y="0"/>
                <wp:positionH relativeFrom="column">
                  <wp:posOffset>136982</wp:posOffset>
                </wp:positionH>
                <wp:positionV relativeFrom="paragraph">
                  <wp:posOffset>650240</wp:posOffset>
                </wp:positionV>
                <wp:extent cx="330200" cy="1828800"/>
                <wp:effectExtent l="0" t="0" r="0" b="0"/>
                <wp:wrapNone/>
                <wp:docPr id="4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B73C6"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74B56B43" w14:textId="77777777" w:rsidR="00985FA9" w:rsidRDefault="00B8623B">
                            <w:pPr>
                              <w:jc w:val="center"/>
                              <w:rPr>
                                <w:b/>
                                <w:sz w:val="16"/>
                                <w:szCs w:val="16"/>
                                <w:lang w:val="sv-SE"/>
                              </w:rPr>
                            </w:pPr>
                            <w:r>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w:pict>
              <v:shape w14:anchorId="4C76A1E1" id="Text Box 16" o:spid="_x0000_s1094" type="#_x0000_t202" style="position:absolute;margin-left:10.8pt;margin-top:51.2pt;width:26pt;height:2in;z-index:2516583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" stroked="f">
                <v:textbox style="layout-flow:vertical;mso-layout-flow-alt:bottom-to-top;mso-fit-shape-to-text:t" inset="0,0,0,0">
                  <w:txbxContent>
                    <w:p w14:paraId="669B73C6" w14:textId="77777777" w:rsidR="00985FA9" w:rsidRDefault="00B8623B">
                      <w:pPr>
                        <w:jc w:val="center"/>
                        <w:rPr>
                          <w:rFonts w:ascii="Arial" w:hAnsi="Arial" w:cs="Arial"/>
                          <w:b/>
                          <w:sz w:val="16"/>
                          <w:szCs w:val="16"/>
                          <w:lang w:val="is-IS"/>
                        </w:rPr>
                      </w:pPr>
                      <w:r>
                        <w:rPr>
                          <w:rFonts w:ascii="Arial" w:hAnsi="Arial" w:cs="Arial"/>
                          <w:b/>
                          <w:sz w:val="16"/>
                          <w:szCs w:val="16"/>
                          <w:lang w:val="is-IS"/>
                        </w:rPr>
                        <w:t>Meðaltal breytinga á sjónskerpu</w:t>
                      </w:r>
                    </w:p>
                    <w:p w14:paraId="74B56B43" w14:textId="77777777" w:rsidR="00985FA9" w:rsidRDefault="00B8623B">
                      <w:pPr>
                        <w:jc w:val="center"/>
                        <w:rPr>
                          <w:b/>
                          <w:sz w:val="16"/>
                          <w:szCs w:val="16"/>
                          <w:lang w:val="sv-SE"/>
                        </w:rPr>
                      </w:pPr>
                      <w:r>
                        <w:rPr>
                          <w:rFonts w:ascii="Arial" w:hAnsi="Arial" w:cs="Arial"/>
                          <w:b/>
                          <w:sz w:val="16"/>
                          <w:szCs w:val="16"/>
                          <w:lang w:val="is-IS"/>
                        </w:rPr>
                        <w:t>(stafir)</w:t>
                      </w:r>
                    </w:p>
                  </w:txbxContent>
                </v:textbox>
              </v:shape>
            </w:pict>
          </mc:Fallback>
        </mc:AlternateContent>
      </w:r>
      <w:r w:rsidR="00B8623B">
        <w:rPr>
          <w:noProof/>
          <w:color w:val="000000"/>
          <w:sz w:val="22"/>
          <w:szCs w:val="22"/>
          <w:lang w:val="is-IS" w:eastAsia="is-IS"/>
        </w:rPr>
        <w:drawing>
          <wp:inline distT="0" distB="0" distL="0" distR="0" wp14:anchorId="23558144" wp14:editId="224CCA2C">
            <wp:extent cx="5726430" cy="7227570"/>
            <wp:effectExtent l="0" t="0" r="0" b="0"/>
            <wp:docPr id="240" name="Picture 240"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 descr="cop_galileo_100wk_MCVA_#14E"/>
                    <pic:cNvPicPr>
                      <a:picLocks noChangeAspect="1" noChangeArrowheads="1"/>
                    </pic:cNvPicPr>
                  </pic:nvPicPr>
                  <pic:blipFill>
                    <a:blip r:embed="rId20"/>
                    <a:stretch>
                      <a:fillRect/>
                    </a:stretch>
                  </pic:blipFill>
                  <pic:spPr bwMode="auto">
                    <a:xfrm>
                      <a:off x="0" y="0"/>
                      <a:ext cx="5726430" cy="7227570"/>
                    </a:xfrm>
                    <a:prstGeom prst="rect">
                      <a:avLst/>
                    </a:prstGeom>
                  </pic:spPr>
                </pic:pic>
              </a:graphicData>
            </a:graphic>
          </wp:inline>
        </w:drawing>
      </w:r>
    </w:p>
    <w:p w14:paraId="21561C73" w14:textId="77777777" w:rsidR="00985FA9" w:rsidRDefault="00985FA9">
      <w:pPr>
        <w:pStyle w:val="BayerBodyTextFull"/>
        <w:spacing w:before="0" w:after="0"/>
        <w:rPr>
          <w:sz w:val="22"/>
          <w:szCs w:val="22"/>
          <w:lang w:val="is-IS" w:eastAsia="en-US"/>
        </w:rPr>
      </w:pPr>
    </w:p>
    <w:p w14:paraId="7F8E1ED9" w14:textId="77777777" w:rsidR="00985FA9" w:rsidRDefault="00B8623B">
      <w:pPr>
        <w:pStyle w:val="BayerBodyTextFull"/>
        <w:spacing w:before="0" w:after="0"/>
        <w:rPr>
          <w:sz w:val="22"/>
          <w:szCs w:val="22"/>
          <w:lang w:val="is-IS"/>
        </w:rPr>
      </w:pPr>
      <w:r>
        <w:rPr>
          <w:sz w:val="22"/>
          <w:szCs w:val="22"/>
          <w:lang w:val="is-IS" w:eastAsia="en-US"/>
        </w:rPr>
        <w:t>Í GALILEO rannsókninni</w:t>
      </w:r>
      <w:r>
        <w:rPr>
          <w:sz w:val="22"/>
          <w:szCs w:val="22"/>
          <w:lang w:val="is-IS"/>
        </w:rPr>
        <w:t xml:space="preserve"> voru 86,4% sjúklinga (n=89) í Eylea hópnum og 79,4% (n=54) í lyfleysuhópnum með CRVO</w:t>
      </w:r>
      <w:r>
        <w:rPr>
          <w:sz w:val="22"/>
          <w:szCs w:val="22"/>
          <w:lang w:val="is-IS" w:eastAsia="en-US"/>
        </w:rPr>
        <w:t xml:space="preserve"> með gegnflæði</w:t>
      </w:r>
      <w:r>
        <w:rPr>
          <w:sz w:val="22"/>
          <w:szCs w:val="22"/>
          <w:lang w:val="is-IS"/>
        </w:rPr>
        <w:t xml:space="preserve"> (perfused CRVO) </w:t>
      </w:r>
      <w:r>
        <w:rPr>
          <w:sz w:val="22"/>
          <w:szCs w:val="22"/>
          <w:lang w:val="is-IS" w:eastAsia="en-US"/>
        </w:rPr>
        <w:t>í upphafi</w:t>
      </w:r>
      <w:r>
        <w:rPr>
          <w:sz w:val="22"/>
          <w:szCs w:val="22"/>
          <w:lang w:val="is-IS"/>
        </w:rPr>
        <w:t>. Í viku 24 var þetta hlutfall 91,8% (n=89) í Eylea hópnum og 85,5% (n=47) í lyfleysuhópnum. Hlutfallið hélst fram í viku 76, þegar það var 84,3% (n=75) í Eylea hópnum og 84,0% (n=42) í lyfleysuhópnum.</w:t>
      </w:r>
    </w:p>
    <w:p w14:paraId="0A425815" w14:textId="77777777" w:rsidR="00985FA9" w:rsidRDefault="00985FA9">
      <w:pPr>
        <w:pStyle w:val="BayerBodyTextFull"/>
        <w:spacing w:before="0" w:after="0"/>
        <w:rPr>
          <w:sz w:val="22"/>
          <w:szCs w:val="22"/>
          <w:lang w:val="is-IS"/>
        </w:rPr>
      </w:pPr>
    </w:p>
    <w:p w14:paraId="2E39CAD0" w14:textId="77777777" w:rsidR="00985FA9" w:rsidRDefault="00B8623B">
      <w:pPr>
        <w:pStyle w:val="BayerBodyTextFull"/>
        <w:spacing w:before="0" w:after="0"/>
        <w:rPr>
          <w:sz w:val="22"/>
          <w:szCs w:val="22"/>
          <w:lang w:val="is-IS"/>
        </w:rPr>
      </w:pPr>
      <w:r>
        <w:rPr>
          <w:sz w:val="22"/>
          <w:szCs w:val="22"/>
          <w:lang w:val="is-IS" w:eastAsia="en-US"/>
        </w:rPr>
        <w:t xml:space="preserve">Í </w:t>
      </w:r>
      <w:r>
        <w:rPr>
          <w:sz w:val="22"/>
          <w:szCs w:val="22"/>
          <w:lang w:val="is-IS"/>
        </w:rPr>
        <w:t>COPERNICUS</w:t>
      </w:r>
      <w:r>
        <w:rPr>
          <w:sz w:val="22"/>
          <w:szCs w:val="22"/>
          <w:lang w:val="is-IS" w:eastAsia="en-US"/>
        </w:rPr>
        <w:t xml:space="preserve"> rannsókninni</w:t>
      </w:r>
      <w:r>
        <w:rPr>
          <w:sz w:val="22"/>
          <w:szCs w:val="22"/>
          <w:lang w:val="is-IS"/>
        </w:rPr>
        <w:t xml:space="preserve"> voru 67,5% sjúklinga (n=77) í Eylea hópnum og 68,5% (n=50) í lyfleysuhópnum með CRVO</w:t>
      </w:r>
      <w:r>
        <w:rPr>
          <w:sz w:val="22"/>
          <w:szCs w:val="22"/>
          <w:lang w:val="is-IS" w:eastAsia="en-US"/>
        </w:rPr>
        <w:t xml:space="preserve"> með gegnflæði</w:t>
      </w:r>
      <w:r>
        <w:rPr>
          <w:sz w:val="22"/>
          <w:szCs w:val="22"/>
          <w:lang w:val="is-IS"/>
        </w:rPr>
        <w:t xml:space="preserve"> </w:t>
      </w:r>
      <w:r>
        <w:rPr>
          <w:sz w:val="22"/>
          <w:szCs w:val="22"/>
          <w:lang w:val="is-IS" w:eastAsia="en-US"/>
        </w:rPr>
        <w:t>í upphafi</w:t>
      </w:r>
      <w:r>
        <w:rPr>
          <w:sz w:val="22"/>
          <w:szCs w:val="22"/>
          <w:lang w:val="is-IS"/>
        </w:rPr>
        <w:t xml:space="preserve">. Í viku 24 var þetta hlutfall 87,4% (n=90) í Eylea hópnum og 58,6% (n=34) í lyfleysuhópnum. Hlutfallið hélst fram í viku 100, þegar það var </w:t>
      </w:r>
      <w:r>
        <w:rPr>
          <w:sz w:val="22"/>
          <w:szCs w:val="22"/>
          <w:lang w:val="is-IS"/>
        </w:rPr>
        <w:lastRenderedPageBreak/>
        <w:t>76,8% (n=76) í Eylea hópnum og 78% (n=39) í lyfleysuhópnum. Sjúklingar í lyfleysuhópnum gátu fengið Eylea frá og með viku 24.</w:t>
      </w:r>
    </w:p>
    <w:p w14:paraId="7A265557" w14:textId="77777777" w:rsidR="00985FA9" w:rsidRDefault="00985FA9">
      <w:pPr>
        <w:pStyle w:val="BayerBodyTextFull"/>
        <w:spacing w:before="0" w:after="0"/>
        <w:rPr>
          <w:sz w:val="22"/>
          <w:szCs w:val="22"/>
          <w:lang w:val="is-IS"/>
        </w:rPr>
      </w:pPr>
    </w:p>
    <w:p w14:paraId="2BA4EB42" w14:textId="77777777" w:rsidR="00985FA9" w:rsidRDefault="00B8623B">
      <w:pPr>
        <w:pStyle w:val="BayerBodyTextFull"/>
        <w:spacing w:before="0" w:after="0"/>
        <w:rPr>
          <w:sz w:val="22"/>
          <w:szCs w:val="22"/>
          <w:lang w:val="is-IS"/>
        </w:rPr>
      </w:pPr>
      <w:r>
        <w:rPr>
          <w:sz w:val="22"/>
          <w:szCs w:val="22"/>
          <w:lang w:val="is-IS"/>
        </w:rPr>
        <w:t>Ávinningur af Eylea meðferð á sjón var svipuð í upphaflegu undirhópunum tveimur, sjúklingar með CRVO</w:t>
      </w:r>
      <w:r>
        <w:rPr>
          <w:sz w:val="22"/>
          <w:szCs w:val="22"/>
          <w:lang w:val="is-IS" w:eastAsia="en-US"/>
        </w:rPr>
        <w:t xml:space="preserve"> með</w:t>
      </w:r>
      <w:r>
        <w:rPr>
          <w:sz w:val="22"/>
          <w:szCs w:val="22"/>
          <w:lang w:val="is-IS"/>
        </w:rPr>
        <w:t xml:space="preserve"> gegnflæði og sjúklingar með CRVO</w:t>
      </w:r>
      <w:r>
        <w:rPr>
          <w:sz w:val="22"/>
          <w:szCs w:val="22"/>
          <w:lang w:val="is-IS" w:eastAsia="en-US"/>
        </w:rPr>
        <w:t xml:space="preserve"> án</w:t>
      </w:r>
      <w:r>
        <w:rPr>
          <w:sz w:val="22"/>
          <w:szCs w:val="22"/>
          <w:lang w:val="is-IS"/>
        </w:rPr>
        <w:t xml:space="preserve"> gegnflæðis (non-perfused). Meðferðaráhrif í öðrum undirhópum sem unnt var að meta í hvorri rannsókn (t.d. eftir aldri, kyni, kynþætti, sjónskerpu í upphafi eða tíma frá því að CRVO kom fram) voru yfirleitt í samræmi við niðurstöður fyrir heildarþýðið.</w:t>
      </w:r>
    </w:p>
    <w:p w14:paraId="70E2182B" w14:textId="77777777" w:rsidR="00985FA9" w:rsidRDefault="00985FA9">
      <w:pPr>
        <w:pStyle w:val="BayerBodyTextFull"/>
        <w:spacing w:before="0" w:after="0"/>
        <w:rPr>
          <w:sz w:val="22"/>
          <w:szCs w:val="22"/>
          <w:lang w:val="is-IS"/>
        </w:rPr>
      </w:pPr>
    </w:p>
    <w:p w14:paraId="2CC6179E" w14:textId="77777777" w:rsidR="00985FA9" w:rsidRDefault="00B8623B">
      <w:pPr>
        <w:pStyle w:val="BayerBodyTextFull"/>
        <w:spacing w:before="0" w:after="0"/>
        <w:rPr>
          <w:sz w:val="22"/>
          <w:szCs w:val="22"/>
          <w:lang w:val="is-IS"/>
        </w:rPr>
      </w:pPr>
      <w:r>
        <w:rPr>
          <w:sz w:val="22"/>
          <w:szCs w:val="22"/>
          <w:lang w:val="is-IS"/>
        </w:rPr>
        <w:t>Í greiningu á samanteknum gögnum úr GALILEO og COPERNICUS rannsóknunum, var sýnt fram á klínískt mikilvægar breytingar frá upphafi við fyrirfram tiltekinn aukalegan endapunkt verkunar sem var spurningalistinn National Eye Institute Visual Function Questionnaire (NEI VFQ-25). Umfang þessara breytinga var svipað því sem sést í birtum rannsóknum sem samsvaraði 15 stöfum í hámarks leiðréttingu á sjónskerpu (Best Corrected Visual Acuity).</w:t>
      </w:r>
    </w:p>
    <w:p w14:paraId="4684D4C0" w14:textId="77777777" w:rsidR="00985FA9" w:rsidRDefault="00985FA9">
      <w:pPr>
        <w:spacing w:line="240" w:lineRule="auto"/>
        <w:rPr>
          <w:szCs w:val="22"/>
          <w:lang w:val="is-IS"/>
        </w:rPr>
      </w:pPr>
    </w:p>
    <w:p w14:paraId="70E2A71C"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Sjónudepilsbjúgur sem fylgikvilli BRVO</w:t>
      </w:r>
    </w:p>
    <w:p w14:paraId="4231C373" w14:textId="77777777" w:rsidR="00985FA9" w:rsidRDefault="00985FA9">
      <w:pPr>
        <w:pStyle w:val="GlobalBayerBodyText"/>
        <w:keepNext/>
        <w:spacing w:before="0" w:after="0"/>
        <w:rPr>
          <w:rFonts w:ascii="Times New Roman" w:hAnsi="Times New Roman"/>
          <w:i/>
          <w:sz w:val="22"/>
          <w:szCs w:val="22"/>
          <w:lang w:val="is-IS" w:eastAsia="en-US"/>
        </w:rPr>
      </w:pPr>
    </w:p>
    <w:p w14:paraId="0A23EA5F" w14:textId="77777777" w:rsidR="00985FA9" w:rsidRDefault="00B8623B">
      <w:pPr>
        <w:pStyle w:val="BayerBodyTextFull"/>
        <w:keepNext/>
        <w:spacing w:before="0" w:after="0"/>
        <w:rPr>
          <w:sz w:val="22"/>
          <w:szCs w:val="22"/>
          <w:lang w:val="is-IS"/>
        </w:rPr>
      </w:pPr>
      <w:r>
        <w:rPr>
          <w:sz w:val="22"/>
          <w:szCs w:val="22"/>
          <w:lang w:val="is-IS"/>
        </w:rPr>
        <w:t>Mat var lagt á öryggi og verkun Eylea í slembiraðaðri, fjölsetra, tvíblindri rannsókn með samanburði við virka meðferð hjá sjúklingum með sjónudepilsbjúg sem fylgikvilla BRVO (VIBRANT-rannsóknin), þar á meðal helftarlokun bláæðar í sjónu (hemiretinal vein occlusion). Alls var 181 sjúklingur meðhöndlaður og metanlegur með tilliti til verkunar (91 með Eylea). Aldur sjúklinga var á bilinu 42 til 94 ára en meðalaldur var 65 ár. Í klínísku rannsókninni á BRVO voru u.þ.b. 58% (53/91) þeirra sjúklinga sem var slembiraðað til að fá meðferð með Eylea 65 ára eða eldri og u.þ.b. 23% (21/91) voru 75 ára eða eldri. Í rannsókninni var sjúklingum slembiraðað í hlutfallinu 1:1 til að fá ýmist 2 mg Eylea á 8 vikna fresti eftir 6 upphaflegar inndælingar á mánaðar fresti eða ljóshleypingu (photocoagulation) með leysigeisla við upphaf rannsóknarinnar (leysisamanburðarhópur). Sjúklingar í leysisamanburðarhópnum gátu fengið frekari ljóshleypingu með leysigeisla (svonefnda leysibjörgunarmeðferð) frá og með viku 12 og var lágmarkstími sem líða þurfti milli meðferða 12 vikur. Ef fyrirfram skilgreind skilyrði voru uppfyllt gátu sjúklingar í leysimeðferðarhópnum fengið björgunarmeðferð með Eylea 2 mg frá og með viku 24, sem gefin var á 4 vikna fresti í 3 mánuði og síðan á 8 vikna fresti.</w:t>
      </w:r>
    </w:p>
    <w:p w14:paraId="1EE2FEF4" w14:textId="77777777" w:rsidR="00985FA9" w:rsidRDefault="00985FA9">
      <w:pPr>
        <w:pStyle w:val="BayerBodyTextFull"/>
        <w:spacing w:before="0" w:after="0"/>
        <w:rPr>
          <w:sz w:val="22"/>
          <w:szCs w:val="22"/>
          <w:lang w:val="is-IS"/>
        </w:rPr>
      </w:pPr>
    </w:p>
    <w:p w14:paraId="055B9236" w14:textId="77777777" w:rsidR="00985FA9" w:rsidRDefault="00B8623B">
      <w:pPr>
        <w:pStyle w:val="BayerBodyTextFull"/>
        <w:spacing w:before="0" w:after="0"/>
        <w:rPr>
          <w:sz w:val="22"/>
          <w:szCs w:val="22"/>
          <w:lang w:val="is-IS"/>
        </w:rPr>
      </w:pPr>
      <w:r>
        <w:rPr>
          <w:sz w:val="22"/>
          <w:szCs w:val="22"/>
          <w:lang w:val="is-IS"/>
        </w:rPr>
        <w:t>Aðalmælibreyta fyrir verkun í VIBRANT-rannsókninni var það hlutfall sjúklinga sem fékk aukningu um minnst 15 stafi í BCVA í viku 24 samanborið við upphafsgildi og náðist betri árangur hjá hópnum sem fékk Eylea en hjá leysisamanburðarhópnum.</w:t>
      </w:r>
    </w:p>
    <w:p w14:paraId="2504E49B" w14:textId="77777777" w:rsidR="00985FA9" w:rsidRDefault="00985FA9">
      <w:pPr>
        <w:pStyle w:val="BayerBodyTextFull"/>
        <w:spacing w:before="0" w:after="0"/>
        <w:rPr>
          <w:sz w:val="22"/>
          <w:szCs w:val="22"/>
          <w:lang w:val="is-IS"/>
        </w:rPr>
      </w:pPr>
    </w:p>
    <w:p w14:paraId="47C2D09F" w14:textId="77777777" w:rsidR="00985FA9" w:rsidRDefault="00B8623B">
      <w:pPr>
        <w:pStyle w:val="BayerBodyTextFull"/>
        <w:spacing w:before="0" w:after="0"/>
        <w:rPr>
          <w:sz w:val="22"/>
          <w:szCs w:val="22"/>
          <w:lang w:val="is-IS"/>
        </w:rPr>
      </w:pPr>
      <w:r>
        <w:rPr>
          <w:sz w:val="22"/>
          <w:szCs w:val="22"/>
          <w:lang w:val="is-IS"/>
        </w:rPr>
        <w:t>Breyting á sjónskerpu í viku 24 frá upphafi var viðbótarmælibreyta fyrir verkun í VIBRANT-rannsókninni og var tölfræðilega marktækur munur á hópunum, Eylea í hag. Sjónin batnaði hratt og var hámarksávinningi náð eftir 3 mánuði og hélst hann síðan við þar til í 12. mánuði.</w:t>
      </w:r>
    </w:p>
    <w:p w14:paraId="17CA3416" w14:textId="77777777" w:rsidR="00985FA9" w:rsidRDefault="00985FA9">
      <w:pPr>
        <w:pStyle w:val="C-BodyText"/>
        <w:spacing w:before="0" w:after="0" w:line="240" w:lineRule="auto"/>
        <w:rPr>
          <w:sz w:val="22"/>
          <w:szCs w:val="22"/>
          <w:lang w:val="is-IS"/>
        </w:rPr>
      </w:pPr>
    </w:p>
    <w:p w14:paraId="433CFF0B" w14:textId="77777777" w:rsidR="00985FA9" w:rsidRDefault="00B8623B">
      <w:pPr>
        <w:pStyle w:val="C-BodyText"/>
        <w:spacing w:before="0" w:after="0" w:line="240" w:lineRule="auto"/>
        <w:rPr>
          <w:sz w:val="22"/>
          <w:szCs w:val="22"/>
          <w:lang w:val="is-IS"/>
        </w:rPr>
      </w:pPr>
      <w:r>
        <w:rPr>
          <w:sz w:val="22"/>
          <w:szCs w:val="22"/>
          <w:lang w:val="is-IS"/>
        </w:rPr>
        <w:t>Í leysisamanburðarhópnum fengu 67 sjúklingar björgunarmeðferð með Eylea frá og með viku 24 (hópur sem fékk virka samanburðarmeðferð/Eylea 2 mg), sem varð til þess að sjónskerpa batnaði um u.þ.b. 5 stafi frá viku 24 til viku 52.</w:t>
      </w:r>
    </w:p>
    <w:p w14:paraId="161114AD" w14:textId="77777777" w:rsidR="00985FA9" w:rsidRDefault="00985FA9">
      <w:pPr>
        <w:pStyle w:val="C-BodyText"/>
        <w:spacing w:before="0" w:after="0" w:line="240" w:lineRule="auto"/>
        <w:rPr>
          <w:sz w:val="22"/>
          <w:szCs w:val="22"/>
          <w:lang w:val="is-IS"/>
        </w:rPr>
      </w:pPr>
    </w:p>
    <w:p w14:paraId="2852F5DC" w14:textId="77777777" w:rsidR="00985FA9" w:rsidRDefault="00B8623B">
      <w:pPr>
        <w:spacing w:line="240" w:lineRule="auto"/>
        <w:rPr>
          <w:szCs w:val="22"/>
          <w:lang w:val="is-IS"/>
        </w:rPr>
      </w:pPr>
      <w:r>
        <w:rPr>
          <w:szCs w:val="22"/>
          <w:lang w:val="is-IS"/>
        </w:rPr>
        <w:t>Ítarlegar niðurstöður úr greiningu á VIBRANT-rannsókninni eru sýndar í töflu 4 og á mynd 3 hér fyrir neðan.</w:t>
      </w:r>
    </w:p>
    <w:p w14:paraId="11AEB791" w14:textId="77777777" w:rsidR="00985FA9" w:rsidRDefault="00B8623B">
      <w:pPr>
        <w:spacing w:line="240" w:lineRule="auto"/>
        <w:rPr>
          <w:szCs w:val="22"/>
          <w:lang w:val="is-IS"/>
        </w:rPr>
      </w:pPr>
      <w:r>
        <w:rPr>
          <w:lang w:val="is-IS"/>
        </w:rPr>
        <w:br w:type="page"/>
      </w:r>
    </w:p>
    <w:p w14:paraId="76C4E374" w14:textId="77777777" w:rsidR="00985FA9" w:rsidRDefault="00B8623B">
      <w:pPr>
        <w:keepNext/>
        <w:keepLines/>
        <w:spacing w:line="240" w:lineRule="auto"/>
        <w:rPr>
          <w:lang w:val="is-IS"/>
        </w:rPr>
      </w:pPr>
      <w:r>
        <w:rPr>
          <w:b/>
          <w:lang w:val="is-IS"/>
        </w:rPr>
        <w:lastRenderedPageBreak/>
        <w:t xml:space="preserve">Tafla 4: </w:t>
      </w:r>
      <w:r>
        <w:rPr>
          <w:lang w:val="is-IS"/>
        </w:rPr>
        <w:tab/>
        <w:t>Niðurstöður varðandi verkun eftir 24 og 52 vikur (heildar greiningarþýði með LOCF) í VIBRANT-rannsókninni</w:t>
      </w:r>
    </w:p>
    <w:p w14:paraId="7A56D8AA" w14:textId="77777777" w:rsidR="00985FA9" w:rsidRDefault="00985FA9">
      <w:pPr>
        <w:keepNext/>
        <w:keepLines/>
        <w:spacing w:line="240" w:lineRule="auto"/>
        <w:rPr>
          <w:u w:val="double"/>
          <w:lang w:val="is-IS"/>
        </w:rPr>
      </w:pPr>
    </w:p>
    <w:tbl>
      <w:tblPr>
        <w:tblW w:w="9061" w:type="dxa"/>
        <w:tblLayout w:type="fixed"/>
        <w:tblLook w:val="04A0" w:firstRow="1" w:lastRow="0" w:firstColumn="1" w:lastColumn="0" w:noHBand="0" w:noVBand="1"/>
      </w:tblPr>
      <w:tblGrid>
        <w:gridCol w:w="3086"/>
        <w:gridCol w:w="1469"/>
        <w:gridCol w:w="1516"/>
        <w:gridCol w:w="1474"/>
        <w:gridCol w:w="1516"/>
      </w:tblGrid>
      <w:tr w:rsidR="00985FA9" w14:paraId="16151C39" w14:textId="77777777">
        <w:tc>
          <w:tcPr>
            <w:tcW w:w="3086" w:type="dxa"/>
            <w:vMerge w:val="restart"/>
            <w:tcBorders>
              <w:top w:val="single" w:sz="6" w:space="0" w:color="000000"/>
              <w:left w:val="single" w:sz="4" w:space="0" w:color="000000"/>
              <w:bottom w:val="single" w:sz="4" w:space="0" w:color="000000"/>
              <w:right w:val="single" w:sz="4" w:space="0" w:color="000000"/>
            </w:tcBorders>
          </w:tcPr>
          <w:p w14:paraId="70C2F7F4" w14:textId="77777777" w:rsidR="00985FA9" w:rsidRDefault="00B8623B">
            <w:pPr>
              <w:widowControl w:val="0"/>
              <w:spacing w:line="240" w:lineRule="auto"/>
              <w:rPr>
                <w:b/>
                <w:sz w:val="20"/>
                <w:lang w:val="is-IS"/>
              </w:rPr>
            </w:pPr>
            <w:r>
              <w:rPr>
                <w:b/>
                <w:sz w:val="20"/>
                <w:lang w:val="is-IS"/>
              </w:rPr>
              <w:t>Niðurstöður varðandi verkun</w:t>
            </w:r>
          </w:p>
        </w:tc>
        <w:tc>
          <w:tcPr>
            <w:tcW w:w="5975" w:type="dxa"/>
            <w:gridSpan w:val="4"/>
            <w:tcBorders>
              <w:top w:val="single" w:sz="6" w:space="0" w:color="000000"/>
              <w:left w:val="single" w:sz="4" w:space="0" w:color="000000"/>
              <w:bottom w:val="single" w:sz="4" w:space="0" w:color="000000"/>
              <w:right w:val="single" w:sz="4" w:space="0" w:color="000000"/>
            </w:tcBorders>
          </w:tcPr>
          <w:p w14:paraId="02AF31C6" w14:textId="77777777" w:rsidR="00985FA9" w:rsidRDefault="00B8623B">
            <w:pPr>
              <w:keepNext/>
              <w:widowControl w:val="0"/>
              <w:spacing w:line="240" w:lineRule="auto"/>
              <w:jc w:val="center"/>
              <w:rPr>
                <w:b/>
                <w:sz w:val="20"/>
                <w:lang w:val="is-IS"/>
              </w:rPr>
            </w:pPr>
            <w:r>
              <w:rPr>
                <w:b/>
                <w:sz w:val="20"/>
                <w:lang w:val="is-IS"/>
              </w:rPr>
              <w:t>VIBRANT</w:t>
            </w:r>
          </w:p>
        </w:tc>
      </w:tr>
      <w:tr w:rsidR="00985FA9" w14:paraId="5436AC69" w14:textId="77777777">
        <w:trPr>
          <w:trHeight w:val="481"/>
        </w:trPr>
        <w:tc>
          <w:tcPr>
            <w:tcW w:w="3086" w:type="dxa"/>
            <w:vMerge/>
            <w:tcBorders>
              <w:top w:val="single" w:sz="4" w:space="0" w:color="000000"/>
              <w:left w:val="single" w:sz="4" w:space="0" w:color="000000"/>
              <w:bottom w:val="single" w:sz="4" w:space="0" w:color="000000"/>
              <w:right w:val="single" w:sz="4" w:space="0" w:color="000000"/>
            </w:tcBorders>
          </w:tcPr>
          <w:p w14:paraId="42E87F64" w14:textId="77777777" w:rsidR="00985FA9" w:rsidRDefault="00985FA9">
            <w:pPr>
              <w:widowControl w:val="0"/>
              <w:spacing w:line="240" w:lineRule="auto"/>
              <w:rPr>
                <w:sz w:val="20"/>
                <w:lang w:val="is-IS"/>
              </w:rPr>
            </w:pPr>
          </w:p>
        </w:tc>
        <w:tc>
          <w:tcPr>
            <w:tcW w:w="2985" w:type="dxa"/>
            <w:gridSpan w:val="2"/>
            <w:tcBorders>
              <w:top w:val="single" w:sz="4" w:space="0" w:color="000000"/>
              <w:left w:val="single" w:sz="4" w:space="0" w:color="000000"/>
              <w:bottom w:val="single" w:sz="4" w:space="0" w:color="000000"/>
              <w:right w:val="single" w:sz="4" w:space="0" w:color="000000"/>
            </w:tcBorders>
          </w:tcPr>
          <w:p w14:paraId="6C6BF126" w14:textId="77777777" w:rsidR="00985FA9" w:rsidRDefault="00B8623B">
            <w:pPr>
              <w:widowControl w:val="0"/>
              <w:spacing w:line="240" w:lineRule="auto"/>
              <w:jc w:val="center"/>
              <w:rPr>
                <w:b/>
                <w:sz w:val="20"/>
                <w:lang w:val="is-IS"/>
              </w:rPr>
            </w:pPr>
            <w:r>
              <w:rPr>
                <w:b/>
                <w:sz w:val="20"/>
                <w:lang w:val="is-IS"/>
              </w:rPr>
              <w:t>24 vikur</w:t>
            </w:r>
          </w:p>
        </w:tc>
        <w:tc>
          <w:tcPr>
            <w:tcW w:w="2990" w:type="dxa"/>
            <w:gridSpan w:val="2"/>
            <w:tcBorders>
              <w:top w:val="single" w:sz="4" w:space="0" w:color="000000"/>
              <w:left w:val="single" w:sz="4" w:space="0" w:color="000000"/>
              <w:bottom w:val="single" w:sz="4" w:space="0" w:color="000000"/>
              <w:right w:val="single" w:sz="4" w:space="0" w:color="000000"/>
            </w:tcBorders>
          </w:tcPr>
          <w:p w14:paraId="040F2623" w14:textId="77777777" w:rsidR="00985FA9" w:rsidRDefault="00B8623B">
            <w:pPr>
              <w:widowControl w:val="0"/>
              <w:spacing w:line="240" w:lineRule="auto"/>
              <w:jc w:val="center"/>
              <w:rPr>
                <w:b/>
                <w:sz w:val="20"/>
                <w:lang w:val="is-IS"/>
              </w:rPr>
            </w:pPr>
            <w:r>
              <w:rPr>
                <w:b/>
                <w:sz w:val="20"/>
                <w:lang w:val="is-IS"/>
              </w:rPr>
              <w:t>52 vikur</w:t>
            </w:r>
          </w:p>
        </w:tc>
      </w:tr>
      <w:tr w:rsidR="00985FA9" w14:paraId="7CAB8AC3" w14:textId="77777777">
        <w:trPr>
          <w:trHeight w:val="1045"/>
        </w:trPr>
        <w:tc>
          <w:tcPr>
            <w:tcW w:w="3086" w:type="dxa"/>
            <w:tcBorders>
              <w:top w:val="single" w:sz="4" w:space="0" w:color="000000"/>
              <w:left w:val="single" w:sz="4" w:space="0" w:color="000000"/>
              <w:bottom w:val="single" w:sz="4" w:space="0" w:color="000000"/>
              <w:right w:val="single" w:sz="4" w:space="0" w:color="000000"/>
            </w:tcBorders>
          </w:tcPr>
          <w:p w14:paraId="50810B9D" w14:textId="77777777" w:rsidR="00985FA9" w:rsidRDefault="00985FA9">
            <w:pPr>
              <w:widowControl w:val="0"/>
              <w:spacing w:line="240" w:lineRule="auto"/>
              <w:rPr>
                <w:sz w:val="20"/>
                <w:lang w:val="is-IS"/>
              </w:rPr>
            </w:pPr>
          </w:p>
        </w:tc>
        <w:tc>
          <w:tcPr>
            <w:tcW w:w="1469" w:type="dxa"/>
            <w:tcBorders>
              <w:top w:val="single" w:sz="4" w:space="0" w:color="000000"/>
              <w:left w:val="single" w:sz="4" w:space="0" w:color="000000"/>
              <w:bottom w:val="single" w:sz="4" w:space="0" w:color="000000"/>
              <w:right w:val="single" w:sz="4" w:space="0" w:color="000000"/>
            </w:tcBorders>
          </w:tcPr>
          <w:p w14:paraId="01A76D37" w14:textId="77777777" w:rsidR="00985FA9" w:rsidRDefault="00B8623B">
            <w:pPr>
              <w:widowControl w:val="0"/>
              <w:spacing w:line="240" w:lineRule="auto"/>
              <w:jc w:val="center"/>
              <w:rPr>
                <w:b/>
                <w:sz w:val="20"/>
                <w:lang w:val="is-IS"/>
              </w:rPr>
            </w:pPr>
            <w:r>
              <w:rPr>
                <w:b/>
                <w:sz w:val="20"/>
                <w:lang w:val="is-IS"/>
              </w:rPr>
              <w:t>Eylea 2 mg Q4</w:t>
            </w:r>
          </w:p>
          <w:p w14:paraId="0F158F08" w14:textId="77777777" w:rsidR="00985FA9" w:rsidRDefault="00B8623B">
            <w:pPr>
              <w:widowControl w:val="0"/>
              <w:spacing w:line="240" w:lineRule="auto"/>
              <w:jc w:val="center"/>
              <w:rPr>
                <w:sz w:val="20"/>
                <w:lang w:val="is-IS"/>
              </w:rPr>
            </w:pPr>
            <w:r>
              <w:rPr>
                <w:b/>
                <w:sz w:val="20"/>
                <w:lang w:val="is-IS"/>
              </w:rPr>
              <w:t>(N = 91)</w:t>
            </w:r>
          </w:p>
        </w:tc>
        <w:tc>
          <w:tcPr>
            <w:tcW w:w="1516" w:type="dxa"/>
            <w:tcBorders>
              <w:top w:val="single" w:sz="4" w:space="0" w:color="000000"/>
              <w:left w:val="single" w:sz="4" w:space="0" w:color="000000"/>
              <w:bottom w:val="single" w:sz="4" w:space="0" w:color="000000"/>
              <w:right w:val="single" w:sz="4" w:space="0" w:color="000000"/>
            </w:tcBorders>
          </w:tcPr>
          <w:p w14:paraId="491CD44A" w14:textId="77777777" w:rsidR="00985FA9" w:rsidRDefault="00B8623B">
            <w:pPr>
              <w:widowControl w:val="0"/>
              <w:spacing w:line="240" w:lineRule="auto"/>
              <w:jc w:val="center"/>
              <w:rPr>
                <w:b/>
                <w:sz w:val="20"/>
                <w:lang w:val="is-IS"/>
              </w:rPr>
            </w:pPr>
            <w:r>
              <w:rPr>
                <w:b/>
                <w:sz w:val="20"/>
                <w:lang w:val="is-IS"/>
              </w:rPr>
              <w:t>Virk saman</w:t>
            </w:r>
            <w:r>
              <w:rPr>
                <w:b/>
                <w:sz w:val="20"/>
                <w:lang w:val="is-IS"/>
              </w:rPr>
              <w:softHyphen/>
              <w:t>burðarmeðferð (leysigeisli)</w:t>
            </w:r>
          </w:p>
          <w:p w14:paraId="7208EA91" w14:textId="77777777" w:rsidR="00985FA9" w:rsidRDefault="00B8623B">
            <w:pPr>
              <w:widowControl w:val="0"/>
              <w:spacing w:line="240" w:lineRule="auto"/>
              <w:jc w:val="center"/>
              <w:rPr>
                <w:sz w:val="20"/>
                <w:lang w:val="is-IS"/>
              </w:rPr>
            </w:pPr>
            <w:r>
              <w:rPr>
                <w:b/>
                <w:sz w:val="20"/>
                <w:lang w:val="is-IS"/>
              </w:rPr>
              <w:t>(N = 90)</w:t>
            </w:r>
          </w:p>
        </w:tc>
        <w:tc>
          <w:tcPr>
            <w:tcW w:w="1474" w:type="dxa"/>
            <w:tcBorders>
              <w:top w:val="single" w:sz="4" w:space="0" w:color="000000"/>
              <w:left w:val="single" w:sz="4" w:space="0" w:color="000000"/>
              <w:bottom w:val="single" w:sz="4" w:space="0" w:color="000000"/>
              <w:right w:val="single" w:sz="4" w:space="0" w:color="000000"/>
            </w:tcBorders>
          </w:tcPr>
          <w:p w14:paraId="5B1BB05D" w14:textId="77777777" w:rsidR="00985FA9" w:rsidRDefault="00B8623B">
            <w:pPr>
              <w:widowControl w:val="0"/>
              <w:spacing w:line="240" w:lineRule="auto"/>
              <w:jc w:val="center"/>
              <w:rPr>
                <w:b/>
                <w:sz w:val="20"/>
                <w:lang w:val="is-IS"/>
              </w:rPr>
            </w:pPr>
            <w:r>
              <w:rPr>
                <w:b/>
                <w:sz w:val="20"/>
                <w:lang w:val="is-IS"/>
              </w:rPr>
              <w:t>Eylea 2 mg Q8</w:t>
            </w:r>
          </w:p>
          <w:p w14:paraId="5049CB02" w14:textId="77777777" w:rsidR="00985FA9" w:rsidRDefault="00B8623B">
            <w:pPr>
              <w:widowControl w:val="0"/>
              <w:spacing w:line="240" w:lineRule="auto"/>
              <w:jc w:val="center"/>
              <w:rPr>
                <w:sz w:val="20"/>
                <w:lang w:val="is-IS"/>
              </w:rPr>
            </w:pPr>
            <w:r>
              <w:rPr>
                <w:b/>
                <w:sz w:val="20"/>
                <w:lang w:val="is-IS"/>
              </w:rPr>
              <w:t>(N = 91)</w:t>
            </w:r>
            <w:r>
              <w:rPr>
                <w:b/>
                <w:sz w:val="20"/>
                <w:vertAlign w:val="superscript"/>
                <w:lang w:val="is-IS"/>
              </w:rPr>
              <w:t>D</w:t>
            </w:r>
            <w:r>
              <w:rPr>
                <w:b/>
                <w:sz w:val="20"/>
                <w:lang w:val="is-IS"/>
              </w:rPr>
              <w:t>)</w:t>
            </w:r>
          </w:p>
        </w:tc>
        <w:tc>
          <w:tcPr>
            <w:tcW w:w="1516" w:type="dxa"/>
            <w:tcBorders>
              <w:top w:val="single" w:sz="4" w:space="0" w:color="000000"/>
              <w:left w:val="single" w:sz="4" w:space="0" w:color="000000"/>
              <w:bottom w:val="single" w:sz="4" w:space="0" w:color="000000"/>
              <w:right w:val="single" w:sz="4" w:space="0" w:color="000000"/>
            </w:tcBorders>
          </w:tcPr>
          <w:p w14:paraId="39FDE2CB" w14:textId="77777777" w:rsidR="00985FA9" w:rsidRDefault="00B8623B">
            <w:pPr>
              <w:widowControl w:val="0"/>
              <w:spacing w:line="240" w:lineRule="auto"/>
              <w:jc w:val="center"/>
              <w:rPr>
                <w:b/>
                <w:sz w:val="20"/>
                <w:lang w:val="is-IS"/>
              </w:rPr>
            </w:pPr>
            <w:r>
              <w:rPr>
                <w:b/>
                <w:sz w:val="20"/>
                <w:lang w:val="is-IS"/>
              </w:rPr>
              <w:t>Virk saman</w:t>
            </w:r>
            <w:r>
              <w:rPr>
                <w:b/>
                <w:sz w:val="20"/>
                <w:lang w:val="is-IS"/>
              </w:rPr>
              <w:softHyphen/>
              <w:t>burðarmeðferð (leysigeisli) /Eylea 2 mg</w:t>
            </w:r>
            <w:r>
              <w:rPr>
                <w:b/>
                <w:sz w:val="20"/>
                <w:vertAlign w:val="superscript"/>
                <w:lang w:val="is-IS"/>
              </w:rPr>
              <w:t>E</w:t>
            </w:r>
            <w:r>
              <w:rPr>
                <w:b/>
                <w:sz w:val="20"/>
                <w:lang w:val="is-IS"/>
              </w:rPr>
              <w:t>)</w:t>
            </w:r>
          </w:p>
          <w:p w14:paraId="5BF26222" w14:textId="77777777" w:rsidR="00985FA9" w:rsidRDefault="00B8623B">
            <w:pPr>
              <w:widowControl w:val="0"/>
              <w:spacing w:line="240" w:lineRule="auto"/>
              <w:jc w:val="center"/>
              <w:rPr>
                <w:sz w:val="20"/>
                <w:lang w:val="is-IS"/>
              </w:rPr>
            </w:pPr>
            <w:r>
              <w:rPr>
                <w:b/>
                <w:sz w:val="20"/>
                <w:lang w:val="is-IS"/>
              </w:rPr>
              <w:t>(N = 90)</w:t>
            </w:r>
          </w:p>
        </w:tc>
      </w:tr>
      <w:tr w:rsidR="00985FA9" w14:paraId="00071D78"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5BF767EE" w14:textId="77777777" w:rsidR="00985FA9" w:rsidRDefault="00B8623B">
            <w:pPr>
              <w:widowControl w:val="0"/>
              <w:spacing w:line="240" w:lineRule="auto"/>
              <w:rPr>
                <w:sz w:val="18"/>
                <w:lang w:val="is-IS"/>
              </w:rPr>
            </w:pPr>
            <w:r>
              <w:rPr>
                <w:sz w:val="18"/>
                <w:szCs w:val="18"/>
                <w:lang w:val="is-IS"/>
              </w:rPr>
              <w:t>Hlutfall sjúklinga þar sem sjónskerpa jókst um ≥15 stafi frá upphafi.</w:t>
            </w:r>
            <w:r>
              <w:rPr>
                <w:sz w:val="18"/>
                <w:lang w:val="is-IS"/>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3D5AF080" w14:textId="77777777" w:rsidR="00985FA9" w:rsidRDefault="00B8623B">
            <w:pPr>
              <w:widowControl w:val="0"/>
              <w:spacing w:line="240" w:lineRule="auto"/>
              <w:jc w:val="center"/>
              <w:rPr>
                <w:sz w:val="18"/>
                <w:lang w:val="is-IS"/>
              </w:rPr>
            </w:pPr>
            <w:r>
              <w:rPr>
                <w:sz w:val="18"/>
                <w:lang w:val="is-IS"/>
              </w:rPr>
              <w:t>52,7%</w:t>
            </w:r>
          </w:p>
        </w:tc>
        <w:tc>
          <w:tcPr>
            <w:tcW w:w="1516" w:type="dxa"/>
            <w:tcBorders>
              <w:top w:val="single" w:sz="4" w:space="0" w:color="000000"/>
              <w:left w:val="single" w:sz="4" w:space="0" w:color="000000"/>
              <w:bottom w:val="single" w:sz="4" w:space="0" w:color="000000"/>
              <w:right w:val="single" w:sz="4" w:space="0" w:color="000000"/>
            </w:tcBorders>
          </w:tcPr>
          <w:p w14:paraId="64C92C93" w14:textId="77777777" w:rsidR="00985FA9" w:rsidRDefault="00B8623B">
            <w:pPr>
              <w:widowControl w:val="0"/>
              <w:spacing w:line="240" w:lineRule="auto"/>
              <w:jc w:val="center"/>
              <w:rPr>
                <w:sz w:val="18"/>
                <w:lang w:val="is-IS"/>
              </w:rPr>
            </w:pPr>
            <w:r>
              <w:rPr>
                <w:sz w:val="18"/>
                <w:lang w:val="is-IS"/>
              </w:rPr>
              <w:t>26,7%</w:t>
            </w:r>
          </w:p>
        </w:tc>
        <w:tc>
          <w:tcPr>
            <w:tcW w:w="1474" w:type="dxa"/>
            <w:tcBorders>
              <w:top w:val="single" w:sz="4" w:space="0" w:color="000000"/>
              <w:left w:val="single" w:sz="4" w:space="0" w:color="000000"/>
              <w:bottom w:val="single" w:sz="4" w:space="0" w:color="000000"/>
              <w:right w:val="single" w:sz="4" w:space="0" w:color="000000"/>
            </w:tcBorders>
          </w:tcPr>
          <w:p w14:paraId="14BFE796" w14:textId="77777777" w:rsidR="00985FA9" w:rsidRDefault="00B8623B">
            <w:pPr>
              <w:widowControl w:val="0"/>
              <w:spacing w:line="240" w:lineRule="auto"/>
              <w:jc w:val="center"/>
              <w:rPr>
                <w:sz w:val="18"/>
                <w:lang w:val="is-IS"/>
              </w:rPr>
            </w:pPr>
            <w:r>
              <w:rPr>
                <w:sz w:val="18"/>
                <w:lang w:val="is-IS"/>
              </w:rPr>
              <w:t>57,1%</w:t>
            </w:r>
          </w:p>
        </w:tc>
        <w:tc>
          <w:tcPr>
            <w:tcW w:w="1516" w:type="dxa"/>
            <w:tcBorders>
              <w:top w:val="single" w:sz="4" w:space="0" w:color="000000"/>
              <w:left w:val="single" w:sz="4" w:space="0" w:color="000000"/>
              <w:bottom w:val="single" w:sz="4" w:space="0" w:color="000000"/>
              <w:right w:val="single" w:sz="4" w:space="0" w:color="000000"/>
            </w:tcBorders>
          </w:tcPr>
          <w:p w14:paraId="2124135A" w14:textId="77777777" w:rsidR="00985FA9" w:rsidRDefault="00B8623B">
            <w:pPr>
              <w:widowControl w:val="0"/>
              <w:spacing w:line="240" w:lineRule="auto"/>
              <w:jc w:val="center"/>
              <w:rPr>
                <w:sz w:val="18"/>
                <w:lang w:val="is-IS"/>
              </w:rPr>
            </w:pPr>
            <w:r>
              <w:rPr>
                <w:sz w:val="18"/>
                <w:lang w:val="is-IS"/>
              </w:rPr>
              <w:t>41,1%</w:t>
            </w:r>
          </w:p>
        </w:tc>
      </w:tr>
      <w:tr w:rsidR="00985FA9" w14:paraId="11DE5C60"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2C0239CB" w14:textId="77777777" w:rsidR="00985FA9" w:rsidRDefault="00B8623B">
            <w:pPr>
              <w:widowControl w:val="0"/>
              <w:tabs>
                <w:tab w:val="clear" w:pos="567"/>
                <w:tab w:val="left" w:pos="0"/>
              </w:tabs>
              <w:spacing w:line="240" w:lineRule="auto"/>
              <w:jc w:val="right"/>
              <w:rPr>
                <w:sz w:val="18"/>
                <w:lang w:val="is-IS"/>
              </w:rPr>
            </w:pPr>
            <w:r>
              <w:rPr>
                <w:sz w:val="18"/>
                <w:lang w:val="is-IS"/>
              </w:rPr>
              <w:t>Veginn mismunur</w:t>
            </w:r>
            <w:r>
              <w:rPr>
                <w:sz w:val="18"/>
                <w:vertAlign w:val="superscript"/>
                <w:lang w:val="is-IS"/>
              </w:rPr>
              <w:t>A,B)</w:t>
            </w:r>
            <w:r>
              <w:rPr>
                <w:sz w:val="18"/>
                <w:lang w:val="is-IS"/>
              </w:rPr>
              <w:t xml:space="preserve"> (%)</w:t>
            </w:r>
          </w:p>
          <w:p w14:paraId="6C6FF93C" w14:textId="77777777" w:rsidR="00985FA9" w:rsidRDefault="00B8623B">
            <w:pPr>
              <w:widowControl w:val="0"/>
              <w:spacing w:line="240" w:lineRule="auto"/>
              <w:jc w:val="right"/>
              <w:rPr>
                <w:sz w:val="18"/>
                <w:lang w:val="is-IS"/>
              </w:rPr>
            </w:pPr>
            <w:r>
              <w:rPr>
                <w:sz w:val="18"/>
                <w:lang w:val="is-IS"/>
              </w:rPr>
              <w:t>(95% öryggismörk)</w:t>
            </w:r>
          </w:p>
          <w:p w14:paraId="1EB96E22" w14:textId="77777777" w:rsidR="00985FA9" w:rsidRDefault="00B8623B">
            <w:pPr>
              <w:widowControl w:val="0"/>
              <w:spacing w:line="240" w:lineRule="auto"/>
              <w:jc w:val="right"/>
              <w:rPr>
                <w:sz w:val="18"/>
                <w:lang w:val="is-IS"/>
              </w:rPr>
            </w:pPr>
            <w:r>
              <w:rPr>
                <w:sz w:val="18"/>
                <w:lang w:val="is-IS"/>
              </w:rPr>
              <w:t xml:space="preserve">p-gildi </w:t>
            </w:r>
          </w:p>
        </w:tc>
        <w:tc>
          <w:tcPr>
            <w:tcW w:w="1469" w:type="dxa"/>
            <w:tcBorders>
              <w:top w:val="single" w:sz="4" w:space="0" w:color="000000"/>
              <w:left w:val="single" w:sz="4" w:space="0" w:color="000000"/>
              <w:bottom w:val="single" w:sz="4" w:space="0" w:color="000000"/>
              <w:right w:val="single" w:sz="4" w:space="0" w:color="000000"/>
            </w:tcBorders>
          </w:tcPr>
          <w:p w14:paraId="4AC2C13A" w14:textId="77777777" w:rsidR="00985FA9" w:rsidRDefault="00B8623B">
            <w:pPr>
              <w:widowControl w:val="0"/>
              <w:spacing w:line="240" w:lineRule="auto"/>
              <w:jc w:val="center"/>
              <w:rPr>
                <w:sz w:val="18"/>
                <w:lang w:val="is-IS"/>
              </w:rPr>
            </w:pPr>
            <w:r>
              <w:rPr>
                <w:sz w:val="18"/>
                <w:lang w:val="is-IS"/>
              </w:rPr>
              <w:t>26,6%</w:t>
            </w:r>
          </w:p>
          <w:p w14:paraId="2C7BB4B9" w14:textId="77777777" w:rsidR="00985FA9" w:rsidRDefault="00B8623B">
            <w:pPr>
              <w:widowControl w:val="0"/>
              <w:spacing w:line="240" w:lineRule="auto"/>
              <w:jc w:val="center"/>
              <w:rPr>
                <w:sz w:val="18"/>
                <w:lang w:val="is-IS"/>
              </w:rPr>
            </w:pPr>
            <w:r>
              <w:rPr>
                <w:sz w:val="18"/>
                <w:lang w:val="is-IS"/>
              </w:rPr>
              <w:t>(13,0; 40,1)</w:t>
            </w:r>
          </w:p>
          <w:p w14:paraId="20D0F134" w14:textId="77777777" w:rsidR="00985FA9" w:rsidRDefault="00B8623B">
            <w:pPr>
              <w:widowControl w:val="0"/>
              <w:spacing w:line="240" w:lineRule="auto"/>
              <w:jc w:val="center"/>
              <w:rPr>
                <w:sz w:val="18"/>
                <w:lang w:val="is-IS"/>
              </w:rPr>
            </w:pPr>
            <w:r>
              <w:rPr>
                <w:sz w:val="18"/>
                <w:lang w:val="is-IS"/>
              </w:rPr>
              <w:t>p=0,0003</w:t>
            </w:r>
          </w:p>
        </w:tc>
        <w:tc>
          <w:tcPr>
            <w:tcW w:w="1516" w:type="dxa"/>
            <w:tcBorders>
              <w:top w:val="single" w:sz="4" w:space="0" w:color="000000"/>
              <w:left w:val="single" w:sz="4" w:space="0" w:color="000000"/>
              <w:bottom w:val="single" w:sz="4" w:space="0" w:color="000000"/>
              <w:right w:val="single" w:sz="4" w:space="0" w:color="000000"/>
            </w:tcBorders>
          </w:tcPr>
          <w:p w14:paraId="0AC2231F" w14:textId="77777777" w:rsidR="00985FA9" w:rsidRDefault="00985FA9">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54CA1DD3" w14:textId="77777777" w:rsidR="00985FA9" w:rsidRDefault="00B8623B">
            <w:pPr>
              <w:widowControl w:val="0"/>
              <w:spacing w:line="240" w:lineRule="auto"/>
              <w:jc w:val="center"/>
              <w:rPr>
                <w:sz w:val="18"/>
                <w:lang w:val="is-IS"/>
              </w:rPr>
            </w:pPr>
            <w:r>
              <w:rPr>
                <w:sz w:val="18"/>
                <w:lang w:val="is-IS"/>
              </w:rPr>
              <w:t>16,2%</w:t>
            </w:r>
          </w:p>
          <w:p w14:paraId="68E6FF04" w14:textId="77777777" w:rsidR="00985FA9" w:rsidRDefault="00B8623B">
            <w:pPr>
              <w:widowControl w:val="0"/>
              <w:spacing w:line="240" w:lineRule="auto"/>
              <w:jc w:val="center"/>
              <w:rPr>
                <w:sz w:val="18"/>
                <w:lang w:val="is-IS"/>
              </w:rPr>
            </w:pPr>
            <w:r>
              <w:rPr>
                <w:sz w:val="18"/>
                <w:lang w:val="is-IS"/>
              </w:rPr>
              <w:t>(2,0; 30,5)</w:t>
            </w:r>
          </w:p>
          <w:p w14:paraId="00D234B8" w14:textId="77777777" w:rsidR="00985FA9" w:rsidRDefault="00B8623B">
            <w:pPr>
              <w:widowControl w:val="0"/>
              <w:spacing w:line="240" w:lineRule="auto"/>
              <w:jc w:val="center"/>
              <w:rPr>
                <w:sz w:val="18"/>
                <w:lang w:val="is-IS"/>
              </w:rPr>
            </w:pPr>
            <w:r>
              <w:rPr>
                <w:sz w:val="18"/>
                <w:lang w:val="is-IS"/>
              </w:rPr>
              <w:t>p=0,0296</w:t>
            </w:r>
          </w:p>
        </w:tc>
        <w:tc>
          <w:tcPr>
            <w:tcW w:w="1516" w:type="dxa"/>
            <w:tcBorders>
              <w:top w:val="single" w:sz="4" w:space="0" w:color="000000"/>
              <w:left w:val="single" w:sz="4" w:space="0" w:color="000000"/>
              <w:bottom w:val="single" w:sz="4" w:space="0" w:color="000000"/>
              <w:right w:val="single" w:sz="4" w:space="0" w:color="000000"/>
            </w:tcBorders>
          </w:tcPr>
          <w:p w14:paraId="1B3D186A" w14:textId="77777777" w:rsidR="00985FA9" w:rsidRDefault="00985FA9">
            <w:pPr>
              <w:widowControl w:val="0"/>
              <w:spacing w:line="240" w:lineRule="auto"/>
              <w:jc w:val="center"/>
              <w:rPr>
                <w:sz w:val="18"/>
                <w:lang w:val="is-IS"/>
              </w:rPr>
            </w:pPr>
          </w:p>
        </w:tc>
      </w:tr>
      <w:tr w:rsidR="00985FA9" w14:paraId="35260C84"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1A8A80E4" w14:textId="77777777" w:rsidR="00985FA9" w:rsidRDefault="00B8623B">
            <w:pPr>
              <w:widowControl w:val="0"/>
              <w:spacing w:line="240" w:lineRule="auto"/>
              <w:rPr>
                <w:sz w:val="18"/>
                <w:lang w:val="is-IS" w:bidi="or-IN"/>
              </w:rPr>
            </w:pPr>
            <w:r>
              <w:rPr>
                <w:sz w:val="18"/>
                <w:lang w:val="is-IS" w:bidi="or-IN"/>
              </w:rPr>
              <w:t>Meðalbreyting á BCVA frá upphafi, mæld með ETDRS stafakvarða (SD)</w:t>
            </w:r>
          </w:p>
        </w:tc>
        <w:tc>
          <w:tcPr>
            <w:tcW w:w="1469" w:type="dxa"/>
            <w:tcBorders>
              <w:top w:val="single" w:sz="4" w:space="0" w:color="000000"/>
              <w:left w:val="single" w:sz="4" w:space="0" w:color="000000"/>
              <w:bottom w:val="single" w:sz="4" w:space="0" w:color="000000"/>
              <w:right w:val="single" w:sz="4" w:space="0" w:color="000000"/>
            </w:tcBorders>
          </w:tcPr>
          <w:p w14:paraId="4E7F7AE3" w14:textId="77777777" w:rsidR="00985FA9" w:rsidRDefault="00B8623B">
            <w:pPr>
              <w:widowControl w:val="0"/>
              <w:spacing w:line="240" w:lineRule="auto"/>
              <w:jc w:val="center"/>
              <w:rPr>
                <w:sz w:val="18"/>
                <w:lang w:val="is-IS" w:bidi="or-IN"/>
              </w:rPr>
            </w:pPr>
            <w:r>
              <w:rPr>
                <w:sz w:val="18"/>
                <w:lang w:val="is-IS" w:bidi="or-IN"/>
              </w:rPr>
              <w:t>17,0</w:t>
            </w:r>
          </w:p>
          <w:p w14:paraId="0B9A46AC" w14:textId="77777777" w:rsidR="00985FA9" w:rsidRDefault="00B8623B">
            <w:pPr>
              <w:widowControl w:val="0"/>
              <w:spacing w:line="240" w:lineRule="auto"/>
              <w:jc w:val="center"/>
              <w:rPr>
                <w:sz w:val="18"/>
                <w:lang w:val="is-IS" w:bidi="or-IN"/>
              </w:rPr>
            </w:pPr>
            <w:r>
              <w:rPr>
                <w:sz w:val="18"/>
                <w:lang w:val="is-IS" w:bidi="or-IN"/>
              </w:rPr>
              <w:t>(11,9)</w:t>
            </w:r>
          </w:p>
        </w:tc>
        <w:tc>
          <w:tcPr>
            <w:tcW w:w="1516" w:type="dxa"/>
            <w:tcBorders>
              <w:top w:val="single" w:sz="4" w:space="0" w:color="000000"/>
              <w:left w:val="single" w:sz="4" w:space="0" w:color="000000"/>
              <w:bottom w:val="single" w:sz="4" w:space="0" w:color="000000"/>
              <w:right w:val="single" w:sz="4" w:space="0" w:color="000000"/>
            </w:tcBorders>
          </w:tcPr>
          <w:p w14:paraId="3895FB5E" w14:textId="77777777" w:rsidR="00985FA9" w:rsidRDefault="00B8623B">
            <w:pPr>
              <w:widowControl w:val="0"/>
              <w:spacing w:line="240" w:lineRule="auto"/>
              <w:jc w:val="center"/>
              <w:rPr>
                <w:sz w:val="18"/>
                <w:lang w:val="is-IS" w:bidi="or-IN"/>
              </w:rPr>
            </w:pPr>
            <w:r>
              <w:rPr>
                <w:sz w:val="18"/>
                <w:lang w:val="is-IS" w:bidi="or-IN"/>
              </w:rPr>
              <w:t xml:space="preserve"> 6,9</w:t>
            </w:r>
          </w:p>
          <w:p w14:paraId="6CD9188B" w14:textId="77777777" w:rsidR="00985FA9" w:rsidRDefault="00B8623B">
            <w:pPr>
              <w:widowControl w:val="0"/>
              <w:spacing w:line="240" w:lineRule="auto"/>
              <w:jc w:val="center"/>
              <w:rPr>
                <w:sz w:val="18"/>
                <w:lang w:val="is-IS" w:bidi="or-IN"/>
              </w:rPr>
            </w:pPr>
            <w:r>
              <w:rPr>
                <w:sz w:val="18"/>
                <w:lang w:val="is-IS" w:bidi="or-IN"/>
              </w:rPr>
              <w:t>(12,9)</w:t>
            </w:r>
          </w:p>
        </w:tc>
        <w:tc>
          <w:tcPr>
            <w:tcW w:w="1474" w:type="dxa"/>
            <w:tcBorders>
              <w:top w:val="single" w:sz="4" w:space="0" w:color="000000"/>
              <w:left w:val="single" w:sz="4" w:space="0" w:color="000000"/>
              <w:bottom w:val="single" w:sz="4" w:space="0" w:color="000000"/>
              <w:right w:val="single" w:sz="4" w:space="0" w:color="000000"/>
            </w:tcBorders>
          </w:tcPr>
          <w:p w14:paraId="5F8F6CB4" w14:textId="77777777" w:rsidR="00985FA9" w:rsidRDefault="00B8623B">
            <w:pPr>
              <w:widowControl w:val="0"/>
              <w:spacing w:line="240" w:lineRule="auto"/>
              <w:jc w:val="center"/>
              <w:rPr>
                <w:sz w:val="18"/>
                <w:lang w:val="is-IS" w:bidi="or-IN"/>
              </w:rPr>
            </w:pPr>
            <w:r>
              <w:rPr>
                <w:sz w:val="18"/>
                <w:lang w:val="is-IS" w:bidi="or-IN"/>
              </w:rPr>
              <w:t>17,1</w:t>
            </w:r>
          </w:p>
          <w:p w14:paraId="1C4A17ED" w14:textId="77777777" w:rsidR="00985FA9" w:rsidRDefault="00B8623B">
            <w:pPr>
              <w:widowControl w:val="0"/>
              <w:spacing w:line="240" w:lineRule="auto"/>
              <w:jc w:val="center"/>
              <w:rPr>
                <w:sz w:val="18"/>
                <w:lang w:val="is-IS" w:bidi="or-IN"/>
              </w:rPr>
            </w:pPr>
            <w:r>
              <w:rPr>
                <w:sz w:val="18"/>
                <w:lang w:val="is-IS" w:bidi="or-IN"/>
              </w:rPr>
              <w:t>(13,1)</w:t>
            </w:r>
          </w:p>
        </w:tc>
        <w:tc>
          <w:tcPr>
            <w:tcW w:w="1516" w:type="dxa"/>
            <w:tcBorders>
              <w:top w:val="single" w:sz="4" w:space="0" w:color="000000"/>
              <w:left w:val="single" w:sz="4" w:space="0" w:color="000000"/>
              <w:bottom w:val="single" w:sz="4" w:space="0" w:color="000000"/>
              <w:right w:val="single" w:sz="4" w:space="0" w:color="000000"/>
            </w:tcBorders>
          </w:tcPr>
          <w:p w14:paraId="61848D1A" w14:textId="77777777" w:rsidR="00985FA9" w:rsidRDefault="00B8623B">
            <w:pPr>
              <w:widowControl w:val="0"/>
              <w:spacing w:line="240" w:lineRule="auto"/>
              <w:jc w:val="center"/>
              <w:rPr>
                <w:sz w:val="18"/>
                <w:lang w:val="is-IS" w:bidi="or-IN"/>
              </w:rPr>
            </w:pPr>
            <w:r>
              <w:rPr>
                <w:sz w:val="18"/>
                <w:lang w:val="is-IS" w:bidi="or-IN"/>
              </w:rPr>
              <w:t>12,2 (11,9)</w:t>
            </w:r>
          </w:p>
        </w:tc>
      </w:tr>
      <w:tr w:rsidR="00985FA9" w14:paraId="43A0D04B" w14:textId="77777777">
        <w:trPr>
          <w:trHeight w:val="386"/>
        </w:trPr>
        <w:tc>
          <w:tcPr>
            <w:tcW w:w="3086" w:type="dxa"/>
            <w:tcBorders>
              <w:top w:val="single" w:sz="4" w:space="0" w:color="000000"/>
              <w:left w:val="single" w:sz="4" w:space="0" w:color="000000"/>
              <w:bottom w:val="single" w:sz="4" w:space="0" w:color="000000"/>
              <w:right w:val="single" w:sz="4" w:space="0" w:color="000000"/>
            </w:tcBorders>
          </w:tcPr>
          <w:p w14:paraId="0FBAF747" w14:textId="77777777" w:rsidR="00985FA9" w:rsidRDefault="00B8623B">
            <w:pPr>
              <w:widowControl w:val="0"/>
              <w:spacing w:line="240" w:lineRule="auto"/>
              <w:jc w:val="right"/>
              <w:rPr>
                <w:sz w:val="18"/>
                <w:lang w:val="is-IS"/>
              </w:rPr>
            </w:pPr>
            <w:r>
              <w:rPr>
                <w:sz w:val="18"/>
                <w:lang w:val="is-IS"/>
              </w:rPr>
              <w:t>Mismunur á meðaltali minnstu fervika</w:t>
            </w:r>
            <w:r>
              <w:rPr>
                <w:sz w:val="18"/>
                <w:vertAlign w:val="superscript"/>
                <w:lang w:val="is-IS"/>
              </w:rPr>
              <w:t>A,C)</w:t>
            </w:r>
          </w:p>
          <w:p w14:paraId="12AD11AC" w14:textId="77777777" w:rsidR="00985FA9" w:rsidRDefault="00B8623B">
            <w:pPr>
              <w:widowControl w:val="0"/>
              <w:spacing w:line="240" w:lineRule="auto"/>
              <w:jc w:val="right"/>
              <w:rPr>
                <w:sz w:val="18"/>
                <w:lang w:val="is-IS"/>
              </w:rPr>
            </w:pPr>
            <w:r>
              <w:rPr>
                <w:sz w:val="18"/>
                <w:lang w:val="is-IS"/>
              </w:rPr>
              <w:t>(95% öryggismörk)</w:t>
            </w:r>
          </w:p>
          <w:p w14:paraId="148BB3C7" w14:textId="77777777" w:rsidR="00985FA9" w:rsidRDefault="00B8623B">
            <w:pPr>
              <w:widowControl w:val="0"/>
              <w:spacing w:line="240" w:lineRule="auto"/>
              <w:jc w:val="right"/>
              <w:rPr>
                <w:sz w:val="18"/>
                <w:lang w:val="is-IS"/>
              </w:rPr>
            </w:pPr>
            <w:r>
              <w:rPr>
                <w:sz w:val="18"/>
                <w:lang w:val="is-IS"/>
              </w:rPr>
              <w:t>p- gildi</w:t>
            </w:r>
          </w:p>
        </w:tc>
        <w:tc>
          <w:tcPr>
            <w:tcW w:w="1469" w:type="dxa"/>
            <w:tcBorders>
              <w:top w:val="single" w:sz="4" w:space="0" w:color="000000"/>
              <w:left w:val="single" w:sz="4" w:space="0" w:color="000000"/>
              <w:bottom w:val="single" w:sz="4" w:space="0" w:color="000000"/>
              <w:right w:val="single" w:sz="4" w:space="0" w:color="000000"/>
            </w:tcBorders>
          </w:tcPr>
          <w:p w14:paraId="4E7C86EC" w14:textId="77777777" w:rsidR="00985FA9" w:rsidRDefault="00B8623B">
            <w:pPr>
              <w:widowControl w:val="0"/>
              <w:spacing w:line="240" w:lineRule="auto"/>
              <w:jc w:val="center"/>
              <w:rPr>
                <w:sz w:val="18"/>
                <w:lang w:val="is-IS"/>
              </w:rPr>
            </w:pPr>
            <w:r>
              <w:rPr>
                <w:sz w:val="18"/>
                <w:lang w:val="is-IS"/>
              </w:rPr>
              <w:t>10,5</w:t>
            </w:r>
          </w:p>
          <w:p w14:paraId="1A50FD54" w14:textId="77777777" w:rsidR="00985FA9" w:rsidRDefault="00B8623B">
            <w:pPr>
              <w:widowControl w:val="0"/>
              <w:spacing w:line="240" w:lineRule="auto"/>
              <w:jc w:val="center"/>
              <w:rPr>
                <w:sz w:val="18"/>
                <w:lang w:val="is-IS"/>
              </w:rPr>
            </w:pPr>
            <w:r>
              <w:rPr>
                <w:sz w:val="18"/>
                <w:lang w:val="is-IS"/>
              </w:rPr>
              <w:t>(7,1; 14,0)</w:t>
            </w:r>
          </w:p>
          <w:p w14:paraId="30134114" w14:textId="77777777" w:rsidR="00985FA9" w:rsidRDefault="00B8623B">
            <w:pPr>
              <w:widowControl w:val="0"/>
              <w:spacing w:line="240" w:lineRule="auto"/>
              <w:jc w:val="center"/>
              <w:rPr>
                <w:sz w:val="18"/>
                <w:lang w:val="is-IS"/>
              </w:rPr>
            </w:pPr>
            <w:r>
              <w:rPr>
                <w:sz w:val="18"/>
                <w:lang w:val="is-IS"/>
              </w:rPr>
              <w:t>p&lt;0,0001</w:t>
            </w:r>
          </w:p>
        </w:tc>
        <w:tc>
          <w:tcPr>
            <w:tcW w:w="1516" w:type="dxa"/>
            <w:tcBorders>
              <w:top w:val="single" w:sz="4" w:space="0" w:color="000000"/>
              <w:left w:val="single" w:sz="4" w:space="0" w:color="000000"/>
              <w:bottom w:val="single" w:sz="4" w:space="0" w:color="000000"/>
              <w:right w:val="single" w:sz="4" w:space="0" w:color="000000"/>
            </w:tcBorders>
          </w:tcPr>
          <w:p w14:paraId="6DB473A1" w14:textId="77777777" w:rsidR="00985FA9" w:rsidRDefault="00985FA9">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3EC4DFC0" w14:textId="77777777" w:rsidR="00985FA9" w:rsidRDefault="00B8623B">
            <w:pPr>
              <w:widowControl w:val="0"/>
              <w:spacing w:line="240" w:lineRule="auto"/>
              <w:jc w:val="center"/>
              <w:rPr>
                <w:sz w:val="18"/>
                <w:lang w:val="is-IS"/>
              </w:rPr>
            </w:pPr>
            <w:r>
              <w:rPr>
                <w:sz w:val="18"/>
                <w:lang w:val="is-IS"/>
              </w:rPr>
              <w:t>5,2</w:t>
            </w:r>
          </w:p>
          <w:p w14:paraId="21C890C2" w14:textId="77777777" w:rsidR="00985FA9" w:rsidRDefault="00B8623B">
            <w:pPr>
              <w:widowControl w:val="0"/>
              <w:spacing w:line="240" w:lineRule="auto"/>
              <w:jc w:val="center"/>
              <w:rPr>
                <w:sz w:val="18"/>
                <w:lang w:val="is-IS"/>
              </w:rPr>
            </w:pPr>
            <w:r>
              <w:rPr>
                <w:sz w:val="18"/>
                <w:lang w:val="is-IS"/>
              </w:rPr>
              <w:t>(1,7; 8,7)</w:t>
            </w:r>
          </w:p>
          <w:p w14:paraId="26662B4F" w14:textId="77777777" w:rsidR="00985FA9" w:rsidRDefault="00B8623B">
            <w:pPr>
              <w:widowControl w:val="0"/>
              <w:spacing w:line="240" w:lineRule="auto"/>
              <w:jc w:val="center"/>
              <w:rPr>
                <w:sz w:val="18"/>
                <w:lang w:val="is-IS"/>
              </w:rPr>
            </w:pPr>
            <w:r>
              <w:rPr>
                <w:sz w:val="18"/>
                <w:lang w:val="is-IS"/>
              </w:rPr>
              <w:t>p=0,0035F)</w:t>
            </w:r>
          </w:p>
        </w:tc>
        <w:tc>
          <w:tcPr>
            <w:tcW w:w="1516" w:type="dxa"/>
            <w:tcBorders>
              <w:top w:val="single" w:sz="4" w:space="0" w:color="000000"/>
              <w:left w:val="single" w:sz="4" w:space="0" w:color="000000"/>
              <w:bottom w:val="single" w:sz="4" w:space="0" w:color="000000"/>
              <w:right w:val="single" w:sz="4" w:space="0" w:color="000000"/>
            </w:tcBorders>
          </w:tcPr>
          <w:p w14:paraId="38983E75" w14:textId="77777777" w:rsidR="00985FA9" w:rsidRDefault="00985FA9">
            <w:pPr>
              <w:widowControl w:val="0"/>
              <w:spacing w:line="240" w:lineRule="auto"/>
              <w:jc w:val="center"/>
              <w:rPr>
                <w:sz w:val="18"/>
                <w:lang w:val="is-IS"/>
              </w:rPr>
            </w:pPr>
          </w:p>
        </w:tc>
      </w:tr>
    </w:tbl>
    <w:p w14:paraId="0B639328" w14:textId="77777777" w:rsidR="00985FA9" w:rsidRDefault="00B8623B">
      <w:pPr>
        <w:numPr>
          <w:ilvl w:val="0"/>
          <w:numId w:val="15"/>
        </w:numPr>
        <w:spacing w:line="240" w:lineRule="auto"/>
        <w:rPr>
          <w:sz w:val="20"/>
          <w:lang w:val="is-IS"/>
        </w:rPr>
      </w:pPr>
      <w:r>
        <w:rPr>
          <w:sz w:val="20"/>
          <w:lang w:val="is-IS"/>
        </w:rPr>
        <w:t>Munurinn er gildi fyrir hópinn sem fékk Eylea 2 mg Q4 að frádregnu gildi fyrir leysisamanburðarhópinn</w:t>
      </w:r>
    </w:p>
    <w:p w14:paraId="06112B12" w14:textId="77777777" w:rsidR="00985FA9" w:rsidRDefault="00B8623B">
      <w:pPr>
        <w:numPr>
          <w:ilvl w:val="0"/>
          <w:numId w:val="15"/>
        </w:numPr>
        <w:spacing w:line="240" w:lineRule="auto"/>
        <w:ind w:left="567" w:hanging="425"/>
        <w:rPr>
          <w:sz w:val="20"/>
          <w:vertAlign w:val="superscript"/>
          <w:lang w:val="is-IS"/>
        </w:rPr>
      </w:pPr>
      <w:r>
        <w:rPr>
          <w:sz w:val="20"/>
          <w:lang w:val="is-IS"/>
        </w:rPr>
        <w:t>Munur og 95% öryggismörk voru reiknuð með veginni Mantel-Haenszel aðferð og leiðrétt fyrir heimshluta (Norður-Ameríka vs. Japan) og BCVA flokkun við upphaf rannsóknar (&gt; 20/200 og ≤ 20/200)</w:t>
      </w:r>
    </w:p>
    <w:p w14:paraId="5BADF43B" w14:textId="77777777" w:rsidR="00985FA9" w:rsidRDefault="00B8623B">
      <w:pPr>
        <w:numPr>
          <w:ilvl w:val="0"/>
          <w:numId w:val="15"/>
        </w:numPr>
        <w:spacing w:line="240" w:lineRule="auto"/>
        <w:ind w:left="567" w:hanging="425"/>
        <w:rPr>
          <w:sz w:val="20"/>
          <w:lang w:val="is-IS"/>
        </w:rPr>
      </w:pPr>
      <w:r>
        <w:rPr>
          <w:sz w:val="20"/>
          <w:lang w:val="is-IS"/>
        </w:rPr>
        <w:t>Mismunur á meðaltali minnstu fervika og 95% öryggismörk voru byggð á ANCOVA líkani þar sem meðferðarhópar, BCVA flokkun við upphaf rannsóknar (&gt; 20/200 og ≤ 20/200) og heimshluti (Norður-Ameríka vs. Japan) voru fastar áhrifastærðir (fixed effects) og BCVA flokkun við upphaf rannsóknar var skýribreyta (covariate).</w:t>
      </w:r>
    </w:p>
    <w:p w14:paraId="3B7F5918" w14:textId="77777777" w:rsidR="00985FA9" w:rsidRDefault="00B8623B">
      <w:pPr>
        <w:numPr>
          <w:ilvl w:val="0"/>
          <w:numId w:val="15"/>
        </w:numPr>
        <w:spacing w:line="240" w:lineRule="auto"/>
        <w:ind w:left="567" w:hanging="425"/>
        <w:rPr>
          <w:sz w:val="20"/>
          <w:lang w:val="is-IS"/>
        </w:rPr>
      </w:pPr>
      <w:r>
        <w:rPr>
          <w:sz w:val="20"/>
          <w:lang w:val="is-IS"/>
        </w:rPr>
        <w:t>Frá og með viku 24 og til og með viku 48 var tímabil milli meðferða lengt úr 4 vikum í 8 vikur hjá öllum sjúklingum í hónum sem fékk Eylea.</w:t>
      </w:r>
    </w:p>
    <w:p w14:paraId="1F89C982" w14:textId="77777777" w:rsidR="00985FA9" w:rsidRDefault="00B8623B">
      <w:pPr>
        <w:numPr>
          <w:ilvl w:val="0"/>
          <w:numId w:val="15"/>
        </w:numPr>
        <w:spacing w:line="240" w:lineRule="auto"/>
        <w:ind w:left="567" w:hanging="425"/>
        <w:rPr>
          <w:sz w:val="20"/>
          <w:lang w:val="is-IS"/>
        </w:rPr>
      </w:pPr>
      <w:r>
        <w:rPr>
          <w:sz w:val="20"/>
          <w:lang w:val="is-IS"/>
        </w:rPr>
        <w:t>Frá og með viku 24 gátu sjúklingar í leysimeðferðarhópnum fengið björgunarmeðferð með Eylea, ef a.m.k. eitt fyrirfram skilgreint skilyrði fyrir gjaldgengi var uppfyllt. Alls fengu 67 sjúklingar í þessum hóp björgunarmeðferð með Eylea. Við björgunarmeðferð með Eylea voru gefin 2 mg af Eylea 3 sinnum á 4 vikna fresti og síðan inndæling á 8 vikna fresti.</w:t>
      </w:r>
    </w:p>
    <w:p w14:paraId="04044743" w14:textId="77777777" w:rsidR="00985FA9" w:rsidRDefault="00B8623B">
      <w:pPr>
        <w:numPr>
          <w:ilvl w:val="0"/>
          <w:numId w:val="15"/>
        </w:numPr>
        <w:spacing w:line="240" w:lineRule="auto"/>
        <w:ind w:left="567" w:hanging="425"/>
        <w:rPr>
          <w:sz w:val="20"/>
          <w:lang w:val="is-IS"/>
        </w:rPr>
      </w:pPr>
      <w:r>
        <w:rPr>
          <w:sz w:val="20"/>
          <w:lang w:val="is-IS"/>
        </w:rPr>
        <w:t>Nafngildi p (nominal p-value)</w:t>
      </w:r>
    </w:p>
    <w:p w14:paraId="332E904F" w14:textId="77777777" w:rsidR="00985FA9" w:rsidRDefault="00985FA9">
      <w:pPr>
        <w:spacing w:line="240" w:lineRule="auto"/>
        <w:rPr>
          <w:szCs w:val="22"/>
          <w:lang w:val="is-IS"/>
        </w:rPr>
      </w:pPr>
    </w:p>
    <w:p w14:paraId="1C62FEAB" w14:textId="77777777" w:rsidR="00985FA9" w:rsidRDefault="00B8623B">
      <w:pPr>
        <w:keepNext/>
        <w:spacing w:line="240" w:lineRule="auto"/>
        <w:rPr>
          <w:b/>
          <w:lang w:val="is-IS"/>
        </w:rPr>
      </w:pPr>
      <w:r>
        <w:rPr>
          <w:b/>
          <w:lang w:val="is-IS"/>
        </w:rPr>
        <w:lastRenderedPageBreak/>
        <w:t xml:space="preserve">Mynd 3: </w:t>
      </w:r>
      <w:r>
        <w:rPr>
          <w:b/>
          <w:lang w:val="is-IS"/>
        </w:rPr>
        <w:tab/>
      </w:r>
      <w:r>
        <w:rPr>
          <w:lang w:val="is-IS"/>
        </w:rPr>
        <w:t>Meðalbreyting á BCVA frá upphafi rannsóknar að viku 52, mæld með ETDRS stafakvarða í VIBRANT-rannsókninni.</w:t>
      </w:r>
    </w:p>
    <w:p w14:paraId="1CD0A30A" w14:textId="77777777" w:rsidR="00985FA9" w:rsidRDefault="00985FA9">
      <w:pPr>
        <w:keepNext/>
        <w:spacing w:line="240" w:lineRule="auto"/>
        <w:rPr>
          <w:b/>
          <w:lang w:val="is-IS"/>
        </w:rPr>
      </w:pPr>
    </w:p>
    <w:p w14:paraId="0B0B83F6" w14:textId="77777777" w:rsidR="00985FA9" w:rsidRDefault="00B8623B">
      <w:pPr>
        <w:pStyle w:val="BayerBodyTextFull"/>
        <w:keepNext/>
        <w:spacing w:before="0" w:after="0"/>
        <w:rPr>
          <w:sz w:val="22"/>
          <w:szCs w:val="22"/>
          <w:lang w:val="is-IS"/>
        </w:rPr>
      </w:pPr>
      <w:r>
        <w:rPr>
          <w:noProof/>
          <w:sz w:val="22"/>
          <w:szCs w:val="22"/>
          <w:lang w:val="is-IS" w:eastAsia="is-IS"/>
        </w:rPr>
        <w:drawing>
          <wp:inline distT="0" distB="0" distL="0" distR="0" wp14:anchorId="76F4C3DC" wp14:editId="270AD2DF">
            <wp:extent cx="5257800" cy="3153410"/>
            <wp:effectExtent l="0" t="0" r="0" b="0"/>
            <wp:docPr id="46" name="Picture 46" descr="VIBRANT 52 wk BCVA_w24wk#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 descr="VIBRANT 52 wk BCVA_w24wk#54"/>
                    <pic:cNvPicPr>
                      <a:picLocks noChangeAspect="1" noChangeArrowheads="1"/>
                    </pic:cNvPicPr>
                  </pic:nvPicPr>
                  <pic:blipFill>
                    <a:blip r:embed="rId21"/>
                    <a:stretch>
                      <a:fillRect/>
                    </a:stretch>
                  </pic:blipFill>
                  <pic:spPr bwMode="auto">
                    <a:xfrm>
                      <a:off x="0" y="0"/>
                      <a:ext cx="5257800" cy="3153410"/>
                    </a:xfrm>
                    <a:prstGeom prst="rect">
                      <a:avLst/>
                    </a:prstGeom>
                  </pic:spPr>
                </pic:pic>
              </a:graphicData>
            </a:graphic>
          </wp:inline>
        </w:drawing>
      </w:r>
    </w:p>
    <w:p w14:paraId="53D2393A" w14:textId="77777777" w:rsidR="00985FA9" w:rsidRDefault="00985FA9">
      <w:pPr>
        <w:pStyle w:val="C-BodyText"/>
        <w:spacing w:before="0" w:after="0" w:line="240" w:lineRule="auto"/>
        <w:rPr>
          <w:sz w:val="22"/>
          <w:szCs w:val="22"/>
          <w:lang w:val="is-IS"/>
        </w:rPr>
      </w:pPr>
    </w:p>
    <w:p w14:paraId="42EA3D23" w14:textId="77777777" w:rsidR="00985FA9" w:rsidRDefault="00B8623B">
      <w:pPr>
        <w:pStyle w:val="BayerBodyTextFull"/>
        <w:spacing w:before="0" w:after="0"/>
        <w:rPr>
          <w:sz w:val="22"/>
          <w:szCs w:val="22"/>
          <w:lang w:val="is-IS"/>
        </w:rPr>
      </w:pPr>
      <w:r>
        <w:rPr>
          <w:sz w:val="22"/>
          <w:szCs w:val="22"/>
          <w:lang w:val="is-IS" w:eastAsia="en-US"/>
        </w:rPr>
        <w:t>Í upphafi rannsóknar</w:t>
      </w:r>
      <w:r>
        <w:rPr>
          <w:sz w:val="22"/>
          <w:szCs w:val="22"/>
          <w:lang w:val="is-IS"/>
        </w:rPr>
        <w:t xml:space="preserve"> </w:t>
      </w:r>
      <w:r>
        <w:rPr>
          <w:sz w:val="22"/>
          <w:szCs w:val="22"/>
          <w:lang w:val="is-IS" w:eastAsia="en-US"/>
        </w:rPr>
        <w:t>var hlutfall sjúklinga með gegnflæði</w:t>
      </w:r>
      <w:r>
        <w:rPr>
          <w:sz w:val="22"/>
          <w:szCs w:val="22"/>
          <w:lang w:val="is-IS"/>
        </w:rPr>
        <w:t xml:space="preserve"> 60%</w:t>
      </w:r>
      <w:r>
        <w:rPr>
          <w:sz w:val="22"/>
          <w:szCs w:val="22"/>
          <w:lang w:val="is-IS" w:eastAsia="en-US"/>
        </w:rPr>
        <w:t xml:space="preserve"> í Eylea hópnum</w:t>
      </w:r>
      <w:r>
        <w:rPr>
          <w:sz w:val="22"/>
          <w:szCs w:val="22"/>
          <w:lang w:val="is-IS"/>
        </w:rPr>
        <w:t xml:space="preserve"> og 68% </w:t>
      </w:r>
      <w:r>
        <w:rPr>
          <w:sz w:val="22"/>
          <w:szCs w:val="22"/>
          <w:lang w:val="is-IS" w:eastAsia="en-US"/>
        </w:rPr>
        <w:t>í hópnum sem fékk meðferð</w:t>
      </w:r>
      <w:r>
        <w:rPr>
          <w:sz w:val="22"/>
          <w:szCs w:val="22"/>
          <w:lang w:val="is-IS"/>
        </w:rPr>
        <w:t xml:space="preserve"> með leysigeisla. Í viku 24 var þetta hlutfall 80%</w:t>
      </w:r>
      <w:r>
        <w:rPr>
          <w:sz w:val="22"/>
          <w:szCs w:val="22"/>
          <w:lang w:val="is-IS" w:eastAsia="en-US"/>
        </w:rPr>
        <w:t xml:space="preserve"> í Eylea hópnum</w:t>
      </w:r>
      <w:r>
        <w:rPr>
          <w:sz w:val="22"/>
          <w:szCs w:val="22"/>
          <w:lang w:val="is-IS"/>
        </w:rPr>
        <w:t xml:space="preserve"> og 67% </w:t>
      </w:r>
      <w:r>
        <w:rPr>
          <w:sz w:val="22"/>
          <w:szCs w:val="22"/>
          <w:lang w:val="is-IS" w:eastAsia="en-US"/>
        </w:rPr>
        <w:t xml:space="preserve">í </w:t>
      </w:r>
      <w:r>
        <w:rPr>
          <w:sz w:val="22"/>
          <w:szCs w:val="22"/>
          <w:lang w:val="is-IS"/>
        </w:rPr>
        <w:t>leysigeisla</w:t>
      </w:r>
      <w:r>
        <w:rPr>
          <w:sz w:val="22"/>
          <w:szCs w:val="22"/>
          <w:lang w:val="is-IS" w:eastAsia="en-US"/>
        </w:rPr>
        <w:t>hópnum</w:t>
      </w:r>
      <w:r>
        <w:rPr>
          <w:sz w:val="22"/>
          <w:szCs w:val="22"/>
          <w:lang w:val="is-IS"/>
        </w:rPr>
        <w:t>. H</w:t>
      </w:r>
      <w:r>
        <w:rPr>
          <w:sz w:val="22"/>
          <w:szCs w:val="22"/>
          <w:lang w:val="is-IS" w:eastAsia="en-US"/>
        </w:rPr>
        <w:t>lutfall sjúklinga með gegnflæði</w:t>
      </w:r>
      <w:r>
        <w:rPr>
          <w:sz w:val="22"/>
          <w:szCs w:val="22"/>
          <w:lang w:val="is-IS"/>
        </w:rPr>
        <w:t xml:space="preserve"> hélst stöðugt </w:t>
      </w:r>
      <w:r>
        <w:rPr>
          <w:sz w:val="22"/>
          <w:szCs w:val="22"/>
          <w:lang w:val="is-IS" w:eastAsia="en-US"/>
        </w:rPr>
        <w:t>í Eylea hópnum</w:t>
      </w:r>
      <w:r>
        <w:rPr>
          <w:sz w:val="22"/>
          <w:szCs w:val="22"/>
          <w:lang w:val="is-IS"/>
        </w:rPr>
        <w:t xml:space="preserve"> fram í viku 52. Í leysigeislahópnum, þar sem sjúklingar </w:t>
      </w:r>
      <w:r>
        <w:rPr>
          <w:sz w:val="22"/>
          <w:szCs w:val="22"/>
          <w:lang w:val="is-IS" w:eastAsia="en-US"/>
        </w:rPr>
        <w:t>voru gjaldgengir til að fá björgunarmeðferð með Eylea frá og með viku 24</w:t>
      </w:r>
      <w:r>
        <w:rPr>
          <w:sz w:val="22"/>
          <w:szCs w:val="22"/>
          <w:lang w:val="is-IS"/>
        </w:rPr>
        <w:t xml:space="preserve">, hafði </w:t>
      </w:r>
      <w:r>
        <w:rPr>
          <w:sz w:val="22"/>
          <w:szCs w:val="22"/>
          <w:lang w:val="is-IS" w:eastAsia="en-US"/>
        </w:rPr>
        <w:t>hlutfall sjúklinga með gegnflæði</w:t>
      </w:r>
      <w:r>
        <w:rPr>
          <w:sz w:val="22"/>
          <w:szCs w:val="22"/>
          <w:lang w:val="is-IS"/>
        </w:rPr>
        <w:t xml:space="preserve"> hækkað í 78% í viku 52. </w:t>
      </w:r>
    </w:p>
    <w:p w14:paraId="2F38441A" w14:textId="77777777" w:rsidR="00985FA9" w:rsidRDefault="00985FA9">
      <w:pPr>
        <w:widowControl w:val="0"/>
        <w:tabs>
          <w:tab w:val="clear" w:pos="567"/>
        </w:tabs>
        <w:spacing w:line="240" w:lineRule="auto"/>
        <w:rPr>
          <w:szCs w:val="22"/>
          <w:lang w:val="is-IS"/>
        </w:rPr>
      </w:pPr>
    </w:p>
    <w:p w14:paraId="1C9971DD" w14:textId="77777777" w:rsidR="00985FA9" w:rsidRDefault="00B8623B">
      <w:pPr>
        <w:pStyle w:val="BayerBodyTextFull"/>
        <w:keepNext/>
        <w:spacing w:before="0" w:after="0"/>
        <w:rPr>
          <w:i/>
          <w:sz w:val="22"/>
          <w:szCs w:val="22"/>
          <w:lang w:val="is-IS"/>
        </w:rPr>
      </w:pPr>
      <w:r>
        <w:rPr>
          <w:i/>
          <w:sz w:val="22"/>
          <w:szCs w:val="22"/>
          <w:lang w:val="is-IS"/>
        </w:rPr>
        <w:t>Sjónudepilsbjúgur af völdum sykursýki</w:t>
      </w:r>
    </w:p>
    <w:p w14:paraId="45B1EBA6" w14:textId="77777777" w:rsidR="00985FA9" w:rsidRDefault="00985FA9">
      <w:pPr>
        <w:pStyle w:val="BayerBodyTextFull"/>
        <w:keepNext/>
        <w:spacing w:before="0" w:after="0"/>
        <w:rPr>
          <w:i/>
          <w:sz w:val="22"/>
          <w:szCs w:val="22"/>
          <w:lang w:val="is-IS"/>
        </w:rPr>
      </w:pPr>
    </w:p>
    <w:p w14:paraId="55AA1A44" w14:textId="77777777" w:rsidR="00985FA9" w:rsidRDefault="00B8623B">
      <w:pPr>
        <w:pStyle w:val="BayerBodyTextFull"/>
        <w:keepNext/>
        <w:spacing w:before="0" w:after="0"/>
        <w:rPr>
          <w:sz w:val="22"/>
          <w:szCs w:val="22"/>
          <w:lang w:val="is-IS"/>
        </w:rPr>
      </w:pPr>
      <w:r>
        <w:rPr>
          <w:sz w:val="22"/>
          <w:szCs w:val="22"/>
          <w:lang w:val="is-IS"/>
        </w:rPr>
        <w:t>Öryggi og verkun Eylea voru metin í tveimur slembiröðuðum, fjölsetra, tvíblindum rannsóknum með virkum samanburði hjá sjúklingum með DME (VIVID</w:t>
      </w:r>
      <w:r>
        <w:rPr>
          <w:sz w:val="22"/>
          <w:szCs w:val="22"/>
          <w:vertAlign w:val="superscript"/>
          <w:lang w:val="is-IS"/>
        </w:rPr>
        <w:t>DME</w:t>
      </w:r>
      <w:r>
        <w:rPr>
          <w:sz w:val="22"/>
          <w:szCs w:val="22"/>
          <w:lang w:val="is-IS"/>
        </w:rPr>
        <w:t xml:space="preserve"> og VISTA</w:t>
      </w:r>
      <w:r>
        <w:rPr>
          <w:sz w:val="22"/>
          <w:szCs w:val="22"/>
          <w:vertAlign w:val="superscript"/>
          <w:lang w:val="is-IS"/>
        </w:rPr>
        <w:t>DME</w:t>
      </w:r>
      <w:r>
        <w:rPr>
          <w:sz w:val="22"/>
          <w:szCs w:val="22"/>
          <w:lang w:val="is-IS"/>
        </w:rPr>
        <w:t>). Alls voru 862 sjúklingar meðhöndlaðir og metnir með tilliti til verkunar, af þeim fengu 576 Eylea. Aldur sjúklinga var á bilinu 23 til 87 ára en meðalaldur var 63 ár. Í klínískum rannsóknum á DME voru u.þ.b. 47% (268/576) þeirra sjúklinga sem var slembiraðað til að fá meðferð með Eylea 65 ára eða eldri og u.þ.b. 9% (52/576) voru 75 ára eða eldri. Meirihluti sjúklinga í hvorri rannsókn var með sykursýki af tegund II.</w:t>
      </w:r>
    </w:p>
    <w:p w14:paraId="79BE902C" w14:textId="77777777" w:rsidR="00985FA9" w:rsidRDefault="00985FA9">
      <w:pPr>
        <w:pStyle w:val="BayerBodyTextFull"/>
        <w:keepNext/>
        <w:spacing w:before="0" w:after="0"/>
        <w:rPr>
          <w:sz w:val="22"/>
          <w:szCs w:val="22"/>
          <w:lang w:val="is-IS"/>
        </w:rPr>
      </w:pPr>
    </w:p>
    <w:p w14:paraId="1EADD049" w14:textId="77777777" w:rsidR="00985FA9" w:rsidRDefault="00B8623B">
      <w:pPr>
        <w:pStyle w:val="BayerBodyTextFull"/>
        <w:keepNext/>
        <w:spacing w:before="0" w:after="0"/>
        <w:rPr>
          <w:sz w:val="22"/>
          <w:szCs w:val="22"/>
          <w:lang w:val="is-IS"/>
        </w:rPr>
      </w:pPr>
      <w:r>
        <w:rPr>
          <w:sz w:val="22"/>
          <w:szCs w:val="22"/>
          <w:lang w:val="is-IS"/>
        </w:rPr>
        <w:t>Í báðum rannsóknum var sjúklingum slembiraðað í hlutfallinu 1:1:1 til að fylgja 1 af 3 skömmtunaráætlunum:</w:t>
      </w:r>
    </w:p>
    <w:p w14:paraId="0D1C545E" w14:textId="77777777" w:rsidR="00985FA9" w:rsidRDefault="00B8623B">
      <w:pPr>
        <w:pStyle w:val="BayerBodyTextFull"/>
        <w:spacing w:before="0" w:after="0"/>
        <w:rPr>
          <w:sz w:val="22"/>
          <w:szCs w:val="22"/>
          <w:lang w:val="is-IS"/>
        </w:rPr>
      </w:pPr>
      <w:r>
        <w:rPr>
          <w:sz w:val="22"/>
          <w:szCs w:val="22"/>
          <w:lang w:val="is-IS"/>
        </w:rPr>
        <w:t>1) Eylea gefið sem 2 mg á 8 vikna fresti í kjölfar 5 fyrstu mánaðarlegu inndælinganna (Eylea 2Q8);</w:t>
      </w:r>
    </w:p>
    <w:p w14:paraId="12DD5771" w14:textId="77777777" w:rsidR="00985FA9" w:rsidRDefault="00B8623B">
      <w:pPr>
        <w:pStyle w:val="BayerBodyTextFull"/>
        <w:spacing w:before="0" w:after="0"/>
        <w:rPr>
          <w:sz w:val="22"/>
          <w:szCs w:val="22"/>
          <w:lang w:val="is-IS"/>
        </w:rPr>
      </w:pPr>
      <w:r>
        <w:rPr>
          <w:sz w:val="22"/>
          <w:szCs w:val="22"/>
          <w:lang w:val="is-IS"/>
        </w:rPr>
        <w:t>2) Eylea gefið sem 2 mg á 4 vikna fresti (Eylea 2Q4); og</w:t>
      </w:r>
    </w:p>
    <w:p w14:paraId="507053DB" w14:textId="77777777" w:rsidR="00985FA9" w:rsidRDefault="00B8623B">
      <w:pPr>
        <w:pStyle w:val="BayerBodyTextFull"/>
        <w:spacing w:before="0" w:after="0"/>
        <w:rPr>
          <w:sz w:val="22"/>
          <w:szCs w:val="22"/>
          <w:lang w:val="is-IS"/>
        </w:rPr>
      </w:pPr>
      <w:r>
        <w:rPr>
          <w:sz w:val="22"/>
          <w:szCs w:val="22"/>
          <w:lang w:val="is-IS"/>
        </w:rPr>
        <w:t>3) ljósbrennsla sjónudepils með leysitækni (virkur samanburður).</w:t>
      </w:r>
    </w:p>
    <w:p w14:paraId="004DCF2E" w14:textId="77777777" w:rsidR="00985FA9" w:rsidRDefault="00985FA9">
      <w:pPr>
        <w:pStyle w:val="BayerBodyTextFull"/>
        <w:spacing w:before="0" w:after="0"/>
        <w:rPr>
          <w:sz w:val="22"/>
          <w:szCs w:val="22"/>
          <w:lang w:val="is-IS"/>
        </w:rPr>
      </w:pPr>
    </w:p>
    <w:p w14:paraId="4411CA4A" w14:textId="77777777" w:rsidR="00985FA9" w:rsidRDefault="00B8623B">
      <w:pPr>
        <w:pStyle w:val="BayerBodyTextFull"/>
        <w:spacing w:before="0" w:after="0"/>
        <w:rPr>
          <w:sz w:val="22"/>
          <w:szCs w:val="22"/>
          <w:lang w:val="is-IS"/>
        </w:rPr>
      </w:pPr>
      <w:r>
        <w:rPr>
          <w:sz w:val="22"/>
          <w:szCs w:val="22"/>
          <w:lang w:val="is-IS"/>
        </w:rPr>
        <w:t>Frá viku 24 gátu sjúklingar sem náðu fyrirfram ákveðnum mörkum hvað varðar sjóntap fengið frekari meðferð: sjúklingar í Eylea hópunum gátu fengið meðferð með leysitækni og sjúklingar í samanburðarhópnum gátu fengið Eylea.</w:t>
      </w:r>
    </w:p>
    <w:p w14:paraId="798A43A9" w14:textId="77777777" w:rsidR="00985FA9" w:rsidRDefault="00985FA9">
      <w:pPr>
        <w:pStyle w:val="BayerBodyTextFull"/>
        <w:spacing w:before="0" w:after="0"/>
        <w:rPr>
          <w:sz w:val="22"/>
          <w:szCs w:val="22"/>
          <w:lang w:val="is-IS"/>
        </w:rPr>
      </w:pPr>
    </w:p>
    <w:p w14:paraId="48529D42" w14:textId="77777777" w:rsidR="00985FA9" w:rsidRDefault="00B8623B">
      <w:pPr>
        <w:pStyle w:val="BayerBodyTextFull"/>
        <w:spacing w:before="0" w:after="0"/>
        <w:rPr>
          <w:sz w:val="22"/>
          <w:szCs w:val="22"/>
          <w:lang w:val="is-IS"/>
        </w:rPr>
      </w:pPr>
      <w:r>
        <w:rPr>
          <w:sz w:val="22"/>
          <w:szCs w:val="22"/>
          <w:lang w:val="is-IS"/>
        </w:rPr>
        <w:t>Í báðum rannsóknunum var megin virkniendapunkturinn meðaltal breytingarinnar á BCVA frá upphafi í viku 52 og sýndu bæði Eylea 2Q8 og Eylea 2Q4 hóparnir tölfræðilega marktækt meiri verkun en í samanburðarhópnum. Þessum ávinningi var viðhaldið út viku 100.</w:t>
      </w:r>
    </w:p>
    <w:p w14:paraId="2467D85A" w14:textId="77777777" w:rsidR="00985FA9" w:rsidRDefault="00985FA9">
      <w:pPr>
        <w:pStyle w:val="BayerBodyTextFull"/>
        <w:spacing w:before="0" w:after="0"/>
        <w:rPr>
          <w:sz w:val="22"/>
          <w:szCs w:val="22"/>
          <w:lang w:val="is-IS"/>
        </w:rPr>
      </w:pPr>
    </w:p>
    <w:p w14:paraId="3EE3B356" w14:textId="77777777" w:rsidR="00985FA9" w:rsidRDefault="00B8623B">
      <w:pPr>
        <w:pStyle w:val="BayerBodyTextFull"/>
        <w:spacing w:before="0" w:after="0"/>
        <w:rPr>
          <w:sz w:val="22"/>
          <w:szCs w:val="22"/>
          <w:lang w:val="is-IS"/>
        </w:rPr>
        <w:sectPr w:rsidR="00985FA9">
          <w:headerReference w:type="default" r:id="rId44"/>
          <w:footerReference w:type="default" r:id="rId45"/>
          <w:headerReference w:type="first" r:id="rId46"/>
          <w:footerReference w:type="first" r:id="rId47"/>
          <w:pgSz w:w="11906" w:h="16838"/>
          <w:pgMar w:top="1134" w:right="1418" w:bottom="1134" w:left="1418" w:header="737" w:footer="737" w:gutter="0"/>
          <w:cols w:space="720"/>
          <w:formProt w:val="0"/>
          <w:titlePg/>
          <w:docGrid w:linePitch="299"/>
        </w:sectPr>
      </w:pPr>
      <w:r>
        <w:rPr>
          <w:sz w:val="22"/>
          <w:szCs w:val="22"/>
          <w:lang w:val="is-IS"/>
        </w:rPr>
        <w:t>Nákvæmar niðurstöður úr greiningu á VIVID</w:t>
      </w:r>
      <w:r>
        <w:rPr>
          <w:bCs/>
          <w:sz w:val="22"/>
          <w:szCs w:val="22"/>
          <w:vertAlign w:val="superscript"/>
          <w:lang w:val="is-IS"/>
        </w:rPr>
        <w:t>DME</w:t>
      </w:r>
      <w:r>
        <w:rPr>
          <w:sz w:val="22"/>
          <w:szCs w:val="22"/>
          <w:lang w:val="is-IS"/>
        </w:rPr>
        <w:t xml:space="preserve"> og VISTA</w:t>
      </w:r>
      <w:r>
        <w:rPr>
          <w:bCs/>
          <w:sz w:val="22"/>
          <w:szCs w:val="22"/>
          <w:vertAlign w:val="superscript"/>
          <w:lang w:val="is-IS"/>
        </w:rPr>
        <w:t>DME</w:t>
      </w:r>
      <w:r>
        <w:rPr>
          <w:sz w:val="22"/>
          <w:szCs w:val="22"/>
          <w:lang w:val="is-IS"/>
        </w:rPr>
        <w:t xml:space="preserve"> rannsóknunum koma fram í töflu 5 og á mynd 4 hér á eftir.</w:t>
      </w:r>
    </w:p>
    <w:p w14:paraId="4063BE63" w14:textId="77777777" w:rsidR="00985FA9" w:rsidRDefault="00B8623B">
      <w:pPr>
        <w:keepNext/>
        <w:spacing w:line="240" w:lineRule="auto"/>
        <w:ind w:left="1440" w:hanging="1440"/>
        <w:jc w:val="both"/>
        <w:rPr>
          <w:bCs/>
          <w:szCs w:val="24"/>
          <w:lang w:val="is-IS"/>
        </w:rPr>
      </w:pPr>
      <w:r>
        <w:rPr>
          <w:b/>
          <w:bCs/>
          <w:szCs w:val="24"/>
          <w:lang w:val="is-IS"/>
        </w:rPr>
        <w:lastRenderedPageBreak/>
        <w:t>Tafla </w:t>
      </w:r>
      <w:r>
        <w:rPr>
          <w:b/>
          <w:lang w:val="is-IS"/>
        </w:rPr>
        <w:t>5</w:t>
      </w:r>
      <w:r>
        <w:rPr>
          <w:b/>
          <w:bCs/>
          <w:szCs w:val="24"/>
          <w:lang w:val="is-IS"/>
        </w:rPr>
        <w:t>:</w:t>
      </w:r>
      <w:r>
        <w:rPr>
          <w:b/>
          <w:bCs/>
          <w:szCs w:val="24"/>
          <w:lang w:val="is-IS"/>
        </w:rPr>
        <w:tab/>
      </w:r>
      <w:r>
        <w:rPr>
          <w:bCs/>
          <w:szCs w:val="24"/>
          <w:lang w:val="is-IS"/>
        </w:rPr>
        <w:t>Verkunarniðurstöður í viku 52 og viku 100 (</w:t>
      </w:r>
      <w:r>
        <w:rPr>
          <w:lang w:val="is-IS"/>
        </w:rPr>
        <w:t xml:space="preserve">heildar greiningarþýði með </w:t>
      </w:r>
      <w:r>
        <w:rPr>
          <w:bCs/>
          <w:szCs w:val="24"/>
          <w:lang w:val="is-IS"/>
        </w:rPr>
        <w:t>LOCF) í VIVID</w:t>
      </w:r>
      <w:r>
        <w:rPr>
          <w:bCs/>
          <w:szCs w:val="24"/>
          <w:vertAlign w:val="superscript"/>
          <w:lang w:val="is-IS"/>
        </w:rPr>
        <w:t>DME</w:t>
      </w:r>
      <w:r>
        <w:rPr>
          <w:bCs/>
          <w:szCs w:val="24"/>
          <w:lang w:val="is-IS"/>
        </w:rPr>
        <w:t xml:space="preserve"> og VISTA</w:t>
      </w:r>
      <w:r>
        <w:rPr>
          <w:bCs/>
          <w:szCs w:val="24"/>
          <w:vertAlign w:val="superscript"/>
          <w:lang w:val="is-IS"/>
        </w:rPr>
        <w:t>DME</w:t>
      </w:r>
      <w:r>
        <w:rPr>
          <w:bCs/>
          <w:szCs w:val="24"/>
          <w:lang w:val="is-IS"/>
        </w:rPr>
        <w:t xml:space="preserve"> rannsóknunum</w:t>
      </w:r>
    </w:p>
    <w:tbl>
      <w:tblPr>
        <w:tblW w:w="15016" w:type="dxa"/>
        <w:tblInd w:w="108" w:type="dxa"/>
        <w:tblLayout w:type="fixed"/>
        <w:tblLook w:val="04A0" w:firstRow="1" w:lastRow="0" w:firstColumn="1" w:lastColumn="0" w:noHBand="0" w:noVBand="1"/>
      </w:tblPr>
      <w:tblGrid>
        <w:gridCol w:w="1418"/>
        <w:gridCol w:w="985"/>
        <w:gridCol w:w="993"/>
        <w:gridCol w:w="1276"/>
        <w:gridCol w:w="1134"/>
        <w:gridCol w:w="992"/>
        <w:gridCol w:w="1275"/>
        <w:gridCol w:w="1134"/>
        <w:gridCol w:w="991"/>
        <w:gridCol w:w="1276"/>
        <w:gridCol w:w="1134"/>
        <w:gridCol w:w="1134"/>
        <w:gridCol w:w="1274"/>
      </w:tblGrid>
      <w:tr w:rsidR="00985FA9" w14:paraId="630BE6CC" w14:textId="77777777">
        <w:trPr>
          <w:tblHeader/>
        </w:trPr>
        <w:tc>
          <w:tcPr>
            <w:tcW w:w="1417" w:type="dxa"/>
            <w:vMerge w:val="restart"/>
            <w:tcBorders>
              <w:top w:val="single" w:sz="4" w:space="0" w:color="000000"/>
              <w:left w:val="single" w:sz="4" w:space="0" w:color="000000"/>
              <w:bottom w:val="single" w:sz="4" w:space="0" w:color="000000"/>
              <w:right w:val="single" w:sz="4" w:space="0" w:color="000000"/>
            </w:tcBorders>
          </w:tcPr>
          <w:p w14:paraId="4D8BB521" w14:textId="77777777" w:rsidR="00985FA9" w:rsidRDefault="00B8623B">
            <w:pPr>
              <w:keepNext/>
              <w:keepLines/>
              <w:widowControl w:val="0"/>
              <w:spacing w:line="240" w:lineRule="auto"/>
              <w:rPr>
                <w:b/>
                <w:sz w:val="18"/>
                <w:szCs w:val="18"/>
                <w:lang w:val="is-IS"/>
              </w:rPr>
            </w:pPr>
            <w:r>
              <w:rPr>
                <w:b/>
                <w:sz w:val="18"/>
                <w:szCs w:val="18"/>
                <w:lang w:val="is-IS"/>
              </w:rPr>
              <w:t>Verkunar-niðurstöður</w:t>
            </w:r>
          </w:p>
        </w:tc>
        <w:tc>
          <w:tcPr>
            <w:tcW w:w="6655" w:type="dxa"/>
            <w:gridSpan w:val="6"/>
            <w:tcBorders>
              <w:top w:val="single" w:sz="4" w:space="0" w:color="000000"/>
              <w:left w:val="single" w:sz="4" w:space="0" w:color="000000"/>
              <w:bottom w:val="single" w:sz="4" w:space="0" w:color="000000"/>
              <w:right w:val="single" w:sz="4" w:space="0" w:color="000000"/>
            </w:tcBorders>
          </w:tcPr>
          <w:p w14:paraId="03B092AD" w14:textId="77777777" w:rsidR="00985FA9" w:rsidRDefault="00B8623B">
            <w:pPr>
              <w:keepNext/>
              <w:keepLines/>
              <w:widowControl w:val="0"/>
              <w:spacing w:line="240" w:lineRule="auto"/>
              <w:jc w:val="center"/>
              <w:rPr>
                <w:b/>
                <w:bCs/>
                <w:szCs w:val="24"/>
                <w:lang w:val="is-IS"/>
              </w:rPr>
            </w:pPr>
            <w:r>
              <w:rPr>
                <w:b/>
                <w:bCs/>
                <w:szCs w:val="24"/>
                <w:lang w:val="is-IS"/>
              </w:rPr>
              <w:t>VIVID</w:t>
            </w:r>
            <w:r>
              <w:rPr>
                <w:b/>
                <w:bCs/>
                <w:szCs w:val="24"/>
                <w:vertAlign w:val="superscript"/>
                <w:lang w:val="is-IS"/>
              </w:rPr>
              <w:t>DME</w:t>
            </w:r>
          </w:p>
        </w:tc>
        <w:tc>
          <w:tcPr>
            <w:tcW w:w="6943" w:type="dxa"/>
            <w:gridSpan w:val="6"/>
            <w:tcBorders>
              <w:top w:val="single" w:sz="4" w:space="0" w:color="000000"/>
              <w:left w:val="single" w:sz="4" w:space="0" w:color="000000"/>
              <w:bottom w:val="single" w:sz="4" w:space="0" w:color="000000"/>
              <w:right w:val="single" w:sz="4" w:space="0" w:color="000000"/>
            </w:tcBorders>
          </w:tcPr>
          <w:p w14:paraId="27F7A89A" w14:textId="77777777" w:rsidR="00985FA9" w:rsidRDefault="00B8623B">
            <w:pPr>
              <w:keepNext/>
              <w:keepLines/>
              <w:widowControl w:val="0"/>
              <w:spacing w:line="240" w:lineRule="auto"/>
              <w:jc w:val="center"/>
              <w:rPr>
                <w:b/>
                <w:bCs/>
                <w:szCs w:val="24"/>
                <w:lang w:val="is-IS"/>
              </w:rPr>
            </w:pPr>
            <w:r>
              <w:rPr>
                <w:b/>
                <w:bCs/>
                <w:szCs w:val="24"/>
                <w:lang w:val="is-IS"/>
              </w:rPr>
              <w:t>VISTA</w:t>
            </w:r>
            <w:r>
              <w:rPr>
                <w:b/>
                <w:bCs/>
                <w:szCs w:val="24"/>
                <w:vertAlign w:val="superscript"/>
                <w:lang w:val="is-IS"/>
              </w:rPr>
              <w:t>DME</w:t>
            </w:r>
          </w:p>
        </w:tc>
      </w:tr>
      <w:tr w:rsidR="00985FA9" w14:paraId="44E839FC" w14:textId="77777777">
        <w:trPr>
          <w:tblHeader/>
        </w:trPr>
        <w:tc>
          <w:tcPr>
            <w:tcW w:w="1417" w:type="dxa"/>
            <w:vMerge/>
            <w:tcBorders>
              <w:top w:val="single" w:sz="4" w:space="0" w:color="000000"/>
              <w:left w:val="single" w:sz="4" w:space="0" w:color="000000"/>
              <w:bottom w:val="single" w:sz="4" w:space="0" w:color="000000"/>
              <w:right w:val="single" w:sz="4" w:space="0" w:color="000000"/>
            </w:tcBorders>
          </w:tcPr>
          <w:p w14:paraId="5AA20B8E" w14:textId="77777777" w:rsidR="00985FA9" w:rsidRDefault="00985FA9">
            <w:pPr>
              <w:keepNext/>
              <w:keepLines/>
              <w:widowControl w:val="0"/>
              <w:spacing w:line="240" w:lineRule="auto"/>
              <w:rPr>
                <w:b/>
                <w:sz w:val="18"/>
                <w:szCs w:val="18"/>
                <w:lang w:val="is-IS"/>
              </w:rPr>
            </w:pPr>
          </w:p>
        </w:tc>
        <w:tc>
          <w:tcPr>
            <w:tcW w:w="3254" w:type="dxa"/>
            <w:gridSpan w:val="3"/>
            <w:tcBorders>
              <w:top w:val="single" w:sz="4" w:space="0" w:color="000000"/>
              <w:left w:val="single" w:sz="4" w:space="0" w:color="000000"/>
              <w:bottom w:val="single" w:sz="4" w:space="0" w:color="000000"/>
              <w:right w:val="single" w:sz="4" w:space="0" w:color="000000"/>
            </w:tcBorders>
          </w:tcPr>
          <w:p w14:paraId="15A2328F" w14:textId="77777777" w:rsidR="00985FA9" w:rsidRDefault="00B8623B">
            <w:pPr>
              <w:keepNext/>
              <w:keepLines/>
              <w:widowControl w:val="0"/>
              <w:spacing w:line="240" w:lineRule="auto"/>
              <w:jc w:val="center"/>
              <w:rPr>
                <w:b/>
                <w:sz w:val="18"/>
                <w:szCs w:val="18"/>
                <w:lang w:val="is-IS"/>
              </w:rPr>
            </w:pPr>
            <w:r>
              <w:rPr>
                <w:b/>
                <w:sz w:val="18"/>
                <w:szCs w:val="18"/>
                <w:lang w:val="is-IS"/>
              </w:rPr>
              <w:t>52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0A7A67FA" w14:textId="77777777" w:rsidR="00985FA9" w:rsidRDefault="00B8623B">
            <w:pPr>
              <w:keepNext/>
              <w:keepLines/>
              <w:widowControl w:val="0"/>
              <w:spacing w:line="240" w:lineRule="auto"/>
              <w:jc w:val="center"/>
              <w:rPr>
                <w:b/>
                <w:sz w:val="18"/>
                <w:szCs w:val="18"/>
                <w:lang w:val="is-IS"/>
              </w:rPr>
            </w:pPr>
            <w:r>
              <w:rPr>
                <w:b/>
                <w:sz w:val="18"/>
                <w:szCs w:val="18"/>
                <w:lang w:val="is-IS"/>
              </w:rPr>
              <w:t>100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14F39500" w14:textId="77777777" w:rsidR="00985FA9" w:rsidRDefault="00B8623B">
            <w:pPr>
              <w:keepNext/>
              <w:keepLines/>
              <w:widowControl w:val="0"/>
              <w:spacing w:line="240" w:lineRule="auto"/>
              <w:jc w:val="center"/>
              <w:rPr>
                <w:b/>
                <w:sz w:val="18"/>
                <w:szCs w:val="18"/>
                <w:lang w:val="is-IS"/>
              </w:rPr>
            </w:pPr>
            <w:r>
              <w:rPr>
                <w:b/>
                <w:sz w:val="18"/>
                <w:szCs w:val="18"/>
                <w:lang w:val="is-IS"/>
              </w:rPr>
              <w:t>52 vikur</w:t>
            </w:r>
          </w:p>
        </w:tc>
        <w:tc>
          <w:tcPr>
            <w:tcW w:w="3542" w:type="dxa"/>
            <w:gridSpan w:val="3"/>
            <w:tcBorders>
              <w:top w:val="single" w:sz="4" w:space="0" w:color="000000"/>
              <w:left w:val="single" w:sz="4" w:space="0" w:color="000000"/>
              <w:bottom w:val="single" w:sz="4" w:space="0" w:color="000000"/>
              <w:right w:val="single" w:sz="4" w:space="0" w:color="000000"/>
            </w:tcBorders>
          </w:tcPr>
          <w:p w14:paraId="5FA7D6CC" w14:textId="77777777" w:rsidR="00985FA9" w:rsidRDefault="00B8623B">
            <w:pPr>
              <w:keepNext/>
              <w:keepLines/>
              <w:widowControl w:val="0"/>
              <w:spacing w:line="240" w:lineRule="auto"/>
              <w:jc w:val="center"/>
              <w:rPr>
                <w:b/>
                <w:sz w:val="18"/>
                <w:szCs w:val="18"/>
                <w:lang w:val="is-IS"/>
              </w:rPr>
            </w:pPr>
            <w:r>
              <w:rPr>
                <w:b/>
                <w:sz w:val="18"/>
                <w:szCs w:val="18"/>
                <w:lang w:val="is-IS"/>
              </w:rPr>
              <w:t>100 vikur</w:t>
            </w:r>
          </w:p>
        </w:tc>
      </w:tr>
      <w:tr w:rsidR="00985FA9" w14:paraId="098CF013" w14:textId="77777777">
        <w:trPr>
          <w:tblHeader/>
        </w:trPr>
        <w:tc>
          <w:tcPr>
            <w:tcW w:w="1417" w:type="dxa"/>
            <w:vMerge/>
            <w:tcBorders>
              <w:top w:val="single" w:sz="4" w:space="0" w:color="000000"/>
              <w:left w:val="single" w:sz="4" w:space="0" w:color="000000"/>
              <w:bottom w:val="single" w:sz="4" w:space="0" w:color="000000"/>
              <w:right w:val="single" w:sz="4" w:space="0" w:color="000000"/>
            </w:tcBorders>
          </w:tcPr>
          <w:p w14:paraId="1C054547" w14:textId="77777777" w:rsidR="00985FA9" w:rsidRDefault="00985FA9">
            <w:pPr>
              <w:keepNext/>
              <w:keepLines/>
              <w:widowControl w:val="0"/>
              <w:spacing w:line="240" w:lineRule="auto"/>
              <w:rPr>
                <w:b/>
                <w:sz w:val="18"/>
                <w:szCs w:val="18"/>
                <w:lang w:val="is-IS"/>
              </w:rPr>
            </w:pPr>
          </w:p>
        </w:tc>
        <w:tc>
          <w:tcPr>
            <w:tcW w:w="985" w:type="dxa"/>
            <w:tcBorders>
              <w:top w:val="single" w:sz="4" w:space="0" w:color="000000"/>
              <w:left w:val="single" w:sz="4" w:space="0" w:color="000000"/>
              <w:bottom w:val="single" w:sz="4" w:space="0" w:color="000000"/>
              <w:right w:val="single" w:sz="4" w:space="0" w:color="000000"/>
            </w:tcBorders>
          </w:tcPr>
          <w:p w14:paraId="113F6846"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488FF0BD" w14:textId="77777777" w:rsidR="00985FA9" w:rsidRDefault="00B8623B">
            <w:pPr>
              <w:keepNext/>
              <w:keepLines/>
              <w:widowControl w:val="0"/>
              <w:spacing w:line="240" w:lineRule="auto"/>
              <w:ind w:left="-93"/>
              <w:jc w:val="center"/>
              <w:rPr>
                <w:b/>
                <w:sz w:val="18"/>
                <w:szCs w:val="18"/>
                <w:lang w:val="is-IS"/>
              </w:rPr>
            </w:pPr>
            <w:r>
              <w:rPr>
                <w:b/>
                <w:sz w:val="18"/>
                <w:szCs w:val="18"/>
                <w:lang w:val="is-IS"/>
              </w:rPr>
              <w:t xml:space="preserve">2 mg Q8 </w:t>
            </w:r>
            <w:r>
              <w:rPr>
                <w:sz w:val="18"/>
                <w:szCs w:val="18"/>
                <w:vertAlign w:val="superscript"/>
                <w:lang w:val="is-IS"/>
              </w:rPr>
              <w:t>A</w:t>
            </w:r>
          </w:p>
          <w:p w14:paraId="55135C0C" w14:textId="77777777" w:rsidR="00985FA9" w:rsidRDefault="00B8623B">
            <w:pPr>
              <w:keepNext/>
              <w:keepLines/>
              <w:widowControl w:val="0"/>
              <w:spacing w:line="240" w:lineRule="auto"/>
              <w:jc w:val="center"/>
              <w:rPr>
                <w:b/>
                <w:sz w:val="18"/>
                <w:szCs w:val="18"/>
                <w:lang w:val="is-IS"/>
              </w:rPr>
            </w:pPr>
            <w:r>
              <w:rPr>
                <w:b/>
                <w:sz w:val="18"/>
                <w:szCs w:val="18"/>
                <w:lang w:val="is-IS"/>
              </w:rPr>
              <w:t>(N = 135)</w:t>
            </w:r>
          </w:p>
        </w:tc>
        <w:tc>
          <w:tcPr>
            <w:tcW w:w="993" w:type="dxa"/>
            <w:tcBorders>
              <w:top w:val="single" w:sz="4" w:space="0" w:color="000000"/>
              <w:left w:val="single" w:sz="4" w:space="0" w:color="000000"/>
              <w:bottom w:val="single" w:sz="4" w:space="0" w:color="000000"/>
              <w:right w:val="single" w:sz="4" w:space="0" w:color="000000"/>
            </w:tcBorders>
          </w:tcPr>
          <w:p w14:paraId="62BF2CF2"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5B2C3207"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2 mg Q4</w:t>
            </w:r>
          </w:p>
          <w:p w14:paraId="498828E2" w14:textId="77777777" w:rsidR="00985FA9" w:rsidRDefault="00B8623B">
            <w:pPr>
              <w:keepNext/>
              <w:keepLines/>
              <w:widowControl w:val="0"/>
              <w:spacing w:line="240" w:lineRule="auto"/>
              <w:jc w:val="center"/>
              <w:rPr>
                <w:b/>
                <w:sz w:val="18"/>
                <w:szCs w:val="18"/>
                <w:lang w:val="is-IS"/>
              </w:rPr>
            </w:pPr>
            <w:r>
              <w:rPr>
                <w:b/>
                <w:sz w:val="18"/>
                <w:szCs w:val="18"/>
                <w:lang w:val="is-IS"/>
              </w:rPr>
              <w:t>(N = 136)</w:t>
            </w:r>
          </w:p>
        </w:tc>
        <w:tc>
          <w:tcPr>
            <w:tcW w:w="1276" w:type="dxa"/>
            <w:tcBorders>
              <w:top w:val="single" w:sz="4" w:space="0" w:color="000000"/>
              <w:left w:val="single" w:sz="4" w:space="0" w:color="000000"/>
              <w:bottom w:val="single" w:sz="4" w:space="0" w:color="000000"/>
              <w:right w:val="single" w:sz="4" w:space="0" w:color="000000"/>
            </w:tcBorders>
          </w:tcPr>
          <w:p w14:paraId="079546FD" w14:textId="77777777" w:rsidR="00985FA9" w:rsidRDefault="00B8623B">
            <w:pPr>
              <w:keepNext/>
              <w:keepLines/>
              <w:widowControl w:val="0"/>
              <w:spacing w:line="240" w:lineRule="auto"/>
              <w:jc w:val="center"/>
              <w:rPr>
                <w:b/>
                <w:sz w:val="18"/>
                <w:szCs w:val="18"/>
                <w:lang w:val="is-IS"/>
              </w:rPr>
            </w:pPr>
            <w:r>
              <w:rPr>
                <w:b/>
                <w:sz w:val="18"/>
                <w:szCs w:val="18"/>
                <w:lang w:val="is-IS"/>
              </w:rPr>
              <w:t>Virkur samanburður</w:t>
            </w:r>
          </w:p>
          <w:p w14:paraId="04D10612" w14:textId="77777777" w:rsidR="00985FA9" w:rsidRDefault="00B8623B">
            <w:pPr>
              <w:keepNext/>
              <w:keepLines/>
              <w:widowControl w:val="0"/>
              <w:spacing w:line="240" w:lineRule="auto"/>
              <w:jc w:val="center"/>
              <w:rPr>
                <w:b/>
                <w:sz w:val="18"/>
                <w:szCs w:val="18"/>
                <w:lang w:val="is-IS"/>
              </w:rPr>
            </w:pPr>
            <w:r>
              <w:rPr>
                <w:b/>
                <w:sz w:val="18"/>
                <w:szCs w:val="18"/>
                <w:lang w:val="is-IS"/>
              </w:rPr>
              <w:t>(leysitækni)</w:t>
            </w:r>
          </w:p>
          <w:p w14:paraId="61E28FD1" w14:textId="77777777" w:rsidR="00985FA9" w:rsidRDefault="00B8623B">
            <w:pPr>
              <w:keepNext/>
              <w:keepLines/>
              <w:widowControl w:val="0"/>
              <w:spacing w:line="240" w:lineRule="auto"/>
              <w:jc w:val="center"/>
              <w:rPr>
                <w:b/>
                <w:sz w:val="18"/>
                <w:szCs w:val="18"/>
                <w:lang w:val="is-IS"/>
              </w:rPr>
            </w:pPr>
            <w:r>
              <w:rPr>
                <w:b/>
                <w:sz w:val="18"/>
                <w:szCs w:val="18"/>
                <w:lang w:val="is-IS"/>
              </w:rPr>
              <w:t>(N = 132)</w:t>
            </w:r>
          </w:p>
        </w:tc>
        <w:tc>
          <w:tcPr>
            <w:tcW w:w="1134" w:type="dxa"/>
            <w:tcBorders>
              <w:top w:val="single" w:sz="4" w:space="0" w:color="000000"/>
              <w:left w:val="single" w:sz="4" w:space="0" w:color="000000"/>
              <w:bottom w:val="single" w:sz="4" w:space="0" w:color="000000"/>
              <w:right w:val="single" w:sz="4" w:space="0" w:color="000000"/>
            </w:tcBorders>
          </w:tcPr>
          <w:p w14:paraId="4BB4365E"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5B968E23" w14:textId="77777777" w:rsidR="00985FA9" w:rsidRDefault="00B8623B">
            <w:pPr>
              <w:keepNext/>
              <w:keepLines/>
              <w:widowControl w:val="0"/>
              <w:spacing w:line="240" w:lineRule="auto"/>
              <w:ind w:left="-93"/>
              <w:jc w:val="center"/>
              <w:rPr>
                <w:b/>
                <w:sz w:val="18"/>
                <w:szCs w:val="18"/>
                <w:lang w:val="is-IS"/>
              </w:rPr>
            </w:pPr>
            <w:r>
              <w:rPr>
                <w:b/>
                <w:sz w:val="18"/>
                <w:szCs w:val="18"/>
                <w:lang w:val="is-IS"/>
              </w:rPr>
              <w:t xml:space="preserve">2 mg Q8 </w:t>
            </w:r>
            <w:r>
              <w:rPr>
                <w:sz w:val="18"/>
                <w:szCs w:val="18"/>
                <w:vertAlign w:val="superscript"/>
                <w:lang w:val="is-IS"/>
              </w:rPr>
              <w:t>A</w:t>
            </w:r>
          </w:p>
          <w:p w14:paraId="39D7B453"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(N = 135)</w:t>
            </w:r>
          </w:p>
        </w:tc>
        <w:tc>
          <w:tcPr>
            <w:tcW w:w="992" w:type="dxa"/>
            <w:tcBorders>
              <w:top w:val="single" w:sz="4" w:space="0" w:color="000000"/>
              <w:left w:val="single" w:sz="4" w:space="0" w:color="000000"/>
              <w:bottom w:val="single" w:sz="4" w:space="0" w:color="000000"/>
              <w:right w:val="single" w:sz="4" w:space="0" w:color="000000"/>
            </w:tcBorders>
          </w:tcPr>
          <w:p w14:paraId="232DA54D"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292B49F3"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2 mg Q4</w:t>
            </w:r>
          </w:p>
          <w:p w14:paraId="7CC0B3FC"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(N = 136)</w:t>
            </w:r>
          </w:p>
        </w:tc>
        <w:tc>
          <w:tcPr>
            <w:tcW w:w="1275" w:type="dxa"/>
            <w:tcBorders>
              <w:top w:val="single" w:sz="4" w:space="0" w:color="000000"/>
              <w:left w:val="single" w:sz="4" w:space="0" w:color="000000"/>
              <w:bottom w:val="single" w:sz="4" w:space="0" w:color="000000"/>
              <w:right w:val="single" w:sz="4" w:space="0" w:color="000000"/>
            </w:tcBorders>
          </w:tcPr>
          <w:p w14:paraId="07C5BA0B" w14:textId="77777777" w:rsidR="00985FA9" w:rsidRDefault="00B8623B">
            <w:pPr>
              <w:keepNext/>
              <w:keepLines/>
              <w:widowControl w:val="0"/>
              <w:spacing w:line="240" w:lineRule="auto"/>
              <w:jc w:val="center"/>
              <w:rPr>
                <w:b/>
                <w:sz w:val="18"/>
                <w:szCs w:val="18"/>
                <w:lang w:val="is-IS"/>
              </w:rPr>
            </w:pPr>
            <w:r>
              <w:rPr>
                <w:b/>
                <w:sz w:val="18"/>
                <w:szCs w:val="18"/>
                <w:lang w:val="is-IS"/>
              </w:rPr>
              <w:t>Virkur samanburður</w:t>
            </w:r>
          </w:p>
          <w:p w14:paraId="477EF643" w14:textId="77777777" w:rsidR="00985FA9" w:rsidRDefault="00B8623B">
            <w:pPr>
              <w:keepNext/>
              <w:keepLines/>
              <w:widowControl w:val="0"/>
              <w:spacing w:line="240" w:lineRule="auto"/>
              <w:jc w:val="center"/>
              <w:rPr>
                <w:b/>
                <w:sz w:val="18"/>
                <w:szCs w:val="18"/>
                <w:lang w:val="is-IS"/>
              </w:rPr>
            </w:pPr>
            <w:r>
              <w:rPr>
                <w:b/>
                <w:sz w:val="18"/>
                <w:szCs w:val="18"/>
                <w:lang w:val="is-IS"/>
              </w:rPr>
              <w:t>(leysitækni)</w:t>
            </w:r>
          </w:p>
          <w:p w14:paraId="6CBA4001"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(N = 132)</w:t>
            </w:r>
          </w:p>
        </w:tc>
        <w:tc>
          <w:tcPr>
            <w:tcW w:w="1134" w:type="dxa"/>
            <w:tcBorders>
              <w:top w:val="single" w:sz="4" w:space="0" w:color="000000"/>
              <w:left w:val="single" w:sz="4" w:space="0" w:color="000000"/>
              <w:bottom w:val="single" w:sz="4" w:space="0" w:color="000000"/>
              <w:right w:val="single" w:sz="4" w:space="0" w:color="000000"/>
            </w:tcBorders>
          </w:tcPr>
          <w:p w14:paraId="40365422"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7F467A3C" w14:textId="77777777" w:rsidR="00985FA9" w:rsidRDefault="00B8623B">
            <w:pPr>
              <w:keepNext/>
              <w:keepLines/>
              <w:widowControl w:val="0"/>
              <w:spacing w:line="240" w:lineRule="auto"/>
              <w:ind w:left="-93"/>
              <w:jc w:val="center"/>
              <w:rPr>
                <w:b/>
                <w:sz w:val="18"/>
                <w:szCs w:val="18"/>
                <w:lang w:val="is-IS"/>
              </w:rPr>
            </w:pPr>
            <w:r>
              <w:rPr>
                <w:b/>
                <w:sz w:val="18"/>
                <w:szCs w:val="18"/>
                <w:lang w:val="is-IS"/>
              </w:rPr>
              <w:t xml:space="preserve">2 mg Q8 </w:t>
            </w:r>
            <w:r>
              <w:rPr>
                <w:sz w:val="18"/>
                <w:szCs w:val="18"/>
                <w:vertAlign w:val="superscript"/>
                <w:lang w:val="is-IS"/>
              </w:rPr>
              <w:t>A</w:t>
            </w:r>
          </w:p>
          <w:p w14:paraId="4DCC407D" w14:textId="77777777" w:rsidR="00985FA9" w:rsidRDefault="00B8623B">
            <w:pPr>
              <w:keepNext/>
              <w:keepLines/>
              <w:widowControl w:val="0"/>
              <w:spacing w:line="240" w:lineRule="auto"/>
              <w:jc w:val="center"/>
              <w:rPr>
                <w:b/>
                <w:sz w:val="18"/>
                <w:szCs w:val="18"/>
                <w:lang w:val="is-IS"/>
              </w:rPr>
            </w:pPr>
            <w:r>
              <w:rPr>
                <w:b/>
                <w:sz w:val="18"/>
                <w:szCs w:val="18"/>
                <w:lang w:val="is-IS"/>
              </w:rPr>
              <w:t>(N = 151)</w:t>
            </w:r>
          </w:p>
        </w:tc>
        <w:tc>
          <w:tcPr>
            <w:tcW w:w="991" w:type="dxa"/>
            <w:tcBorders>
              <w:top w:val="single" w:sz="4" w:space="0" w:color="000000"/>
              <w:left w:val="single" w:sz="4" w:space="0" w:color="000000"/>
              <w:bottom w:val="single" w:sz="4" w:space="0" w:color="000000"/>
              <w:right w:val="single" w:sz="4" w:space="0" w:color="000000"/>
            </w:tcBorders>
          </w:tcPr>
          <w:p w14:paraId="2FD2DC72"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Eylea</w:t>
            </w:r>
          </w:p>
          <w:p w14:paraId="475FBD82" w14:textId="77777777" w:rsidR="00985FA9" w:rsidRDefault="00B8623B">
            <w:pPr>
              <w:keepNext/>
              <w:keepLines/>
              <w:widowControl w:val="0"/>
              <w:spacing w:line="240" w:lineRule="auto"/>
              <w:ind w:left="-93" w:right="-18"/>
              <w:jc w:val="center"/>
              <w:rPr>
                <w:b/>
                <w:sz w:val="18"/>
                <w:szCs w:val="18"/>
                <w:lang w:val="is-IS"/>
              </w:rPr>
            </w:pPr>
            <w:r>
              <w:rPr>
                <w:b/>
                <w:sz w:val="18"/>
                <w:szCs w:val="18"/>
                <w:lang w:val="is-IS"/>
              </w:rPr>
              <w:t>2 mg Q4</w:t>
            </w:r>
          </w:p>
          <w:p w14:paraId="3EF5F1A1" w14:textId="77777777" w:rsidR="00985FA9" w:rsidRDefault="00B8623B">
            <w:pPr>
              <w:keepNext/>
              <w:keepLines/>
              <w:widowControl w:val="0"/>
              <w:spacing w:line="240" w:lineRule="auto"/>
              <w:jc w:val="center"/>
              <w:rPr>
                <w:b/>
                <w:sz w:val="18"/>
                <w:szCs w:val="18"/>
                <w:lang w:val="is-IS"/>
              </w:rPr>
            </w:pPr>
            <w:r>
              <w:rPr>
                <w:b/>
                <w:sz w:val="18"/>
                <w:szCs w:val="18"/>
                <w:lang w:val="is-IS"/>
              </w:rPr>
              <w:t>(N = 154)</w:t>
            </w:r>
          </w:p>
        </w:tc>
        <w:tc>
          <w:tcPr>
            <w:tcW w:w="1276" w:type="dxa"/>
            <w:tcBorders>
              <w:top w:val="single" w:sz="4" w:space="0" w:color="000000"/>
              <w:left w:val="single" w:sz="4" w:space="0" w:color="000000"/>
              <w:bottom w:val="single" w:sz="4" w:space="0" w:color="000000"/>
              <w:right w:val="single" w:sz="4" w:space="0" w:color="000000"/>
            </w:tcBorders>
          </w:tcPr>
          <w:p w14:paraId="7C437950" w14:textId="77777777" w:rsidR="00985FA9" w:rsidRDefault="00B8623B">
            <w:pPr>
              <w:keepNext/>
              <w:keepLines/>
              <w:widowControl w:val="0"/>
              <w:spacing w:line="240" w:lineRule="auto"/>
              <w:jc w:val="center"/>
              <w:rPr>
                <w:b/>
                <w:sz w:val="18"/>
                <w:szCs w:val="18"/>
                <w:lang w:val="is-IS"/>
              </w:rPr>
            </w:pPr>
            <w:r>
              <w:rPr>
                <w:b/>
                <w:sz w:val="18"/>
                <w:szCs w:val="18"/>
                <w:lang w:val="is-IS"/>
              </w:rPr>
              <w:t>Virkur samanburður</w:t>
            </w:r>
          </w:p>
          <w:p w14:paraId="4391EB5F" w14:textId="77777777" w:rsidR="00985FA9" w:rsidRDefault="00B8623B">
            <w:pPr>
              <w:keepNext/>
              <w:keepLines/>
              <w:widowControl w:val="0"/>
              <w:spacing w:line="240" w:lineRule="auto"/>
              <w:jc w:val="center"/>
              <w:rPr>
                <w:b/>
                <w:sz w:val="18"/>
                <w:szCs w:val="18"/>
                <w:lang w:val="is-IS"/>
              </w:rPr>
            </w:pPr>
            <w:r>
              <w:rPr>
                <w:b/>
                <w:sz w:val="18"/>
                <w:szCs w:val="18"/>
                <w:lang w:val="is-IS"/>
              </w:rPr>
              <w:t>(leysitækni)</w:t>
            </w:r>
          </w:p>
          <w:p w14:paraId="4FFF7859" w14:textId="77777777" w:rsidR="00985FA9" w:rsidRDefault="00B8623B">
            <w:pPr>
              <w:keepNext/>
              <w:keepLines/>
              <w:widowControl w:val="0"/>
              <w:spacing w:line="240" w:lineRule="auto"/>
              <w:jc w:val="center"/>
              <w:rPr>
                <w:b/>
                <w:sz w:val="18"/>
                <w:szCs w:val="18"/>
                <w:lang w:val="is-IS"/>
              </w:rPr>
            </w:pPr>
            <w:r>
              <w:rPr>
                <w:b/>
                <w:sz w:val="18"/>
                <w:szCs w:val="18"/>
                <w:lang w:val="is-IS"/>
              </w:rPr>
              <w:t>(N = 154)</w:t>
            </w:r>
          </w:p>
        </w:tc>
        <w:tc>
          <w:tcPr>
            <w:tcW w:w="1134" w:type="dxa"/>
            <w:tcBorders>
              <w:top w:val="single" w:sz="4" w:space="0" w:color="000000"/>
              <w:left w:val="single" w:sz="4" w:space="0" w:color="000000"/>
              <w:bottom w:val="single" w:sz="4" w:space="0" w:color="000000"/>
              <w:right w:val="single" w:sz="4" w:space="0" w:color="000000"/>
            </w:tcBorders>
          </w:tcPr>
          <w:p w14:paraId="16B8CA32" w14:textId="77777777" w:rsidR="00985FA9" w:rsidRDefault="00B8623B">
            <w:pPr>
              <w:keepNext/>
              <w:keepLines/>
              <w:widowControl w:val="0"/>
              <w:spacing w:line="240" w:lineRule="auto"/>
              <w:jc w:val="center"/>
              <w:rPr>
                <w:b/>
                <w:sz w:val="18"/>
                <w:szCs w:val="18"/>
                <w:lang w:val="is-IS"/>
              </w:rPr>
            </w:pPr>
            <w:r>
              <w:rPr>
                <w:b/>
                <w:sz w:val="18"/>
                <w:szCs w:val="18"/>
                <w:lang w:val="is-IS"/>
              </w:rPr>
              <w:t>Eylea</w:t>
            </w:r>
          </w:p>
          <w:p w14:paraId="4A31AE2A" w14:textId="77777777" w:rsidR="00985FA9" w:rsidRDefault="00B8623B">
            <w:pPr>
              <w:keepNext/>
              <w:keepLines/>
              <w:widowControl w:val="0"/>
              <w:spacing w:line="240" w:lineRule="auto"/>
              <w:jc w:val="center"/>
              <w:rPr>
                <w:b/>
                <w:sz w:val="18"/>
                <w:szCs w:val="18"/>
                <w:vertAlign w:val="superscript"/>
                <w:lang w:val="is-IS"/>
              </w:rPr>
            </w:pPr>
            <w:r>
              <w:rPr>
                <w:b/>
                <w:sz w:val="18"/>
                <w:szCs w:val="18"/>
                <w:lang w:val="is-IS"/>
              </w:rPr>
              <w:t xml:space="preserve">2 mg Q8 </w:t>
            </w:r>
            <w:r>
              <w:rPr>
                <w:b/>
                <w:sz w:val="18"/>
                <w:szCs w:val="18"/>
                <w:vertAlign w:val="superscript"/>
                <w:lang w:val="is-IS"/>
              </w:rPr>
              <w:t>A</w:t>
            </w:r>
          </w:p>
          <w:p w14:paraId="6EF35E77" w14:textId="77777777" w:rsidR="00985FA9" w:rsidRDefault="00B8623B">
            <w:pPr>
              <w:keepNext/>
              <w:keepLines/>
              <w:widowControl w:val="0"/>
              <w:spacing w:line="240" w:lineRule="auto"/>
              <w:jc w:val="center"/>
              <w:rPr>
                <w:b/>
                <w:sz w:val="18"/>
                <w:szCs w:val="18"/>
                <w:lang w:val="is-IS"/>
              </w:rPr>
            </w:pPr>
            <w:r>
              <w:rPr>
                <w:b/>
                <w:sz w:val="18"/>
                <w:szCs w:val="18"/>
                <w:lang w:val="is-IS"/>
              </w:rPr>
              <w:t>(N = 151)</w:t>
            </w:r>
          </w:p>
        </w:tc>
        <w:tc>
          <w:tcPr>
            <w:tcW w:w="1134" w:type="dxa"/>
            <w:tcBorders>
              <w:top w:val="single" w:sz="4" w:space="0" w:color="000000"/>
              <w:left w:val="single" w:sz="4" w:space="0" w:color="000000"/>
              <w:bottom w:val="single" w:sz="4" w:space="0" w:color="000000"/>
              <w:right w:val="single" w:sz="4" w:space="0" w:color="000000"/>
            </w:tcBorders>
          </w:tcPr>
          <w:p w14:paraId="097BF9F0" w14:textId="77777777" w:rsidR="00985FA9" w:rsidRDefault="00B8623B">
            <w:pPr>
              <w:keepNext/>
              <w:keepLines/>
              <w:widowControl w:val="0"/>
              <w:spacing w:line="240" w:lineRule="auto"/>
              <w:jc w:val="center"/>
              <w:rPr>
                <w:b/>
                <w:sz w:val="18"/>
                <w:szCs w:val="18"/>
                <w:lang w:val="is-IS"/>
              </w:rPr>
            </w:pPr>
            <w:r>
              <w:rPr>
                <w:b/>
                <w:sz w:val="18"/>
                <w:szCs w:val="18"/>
                <w:lang w:val="is-IS"/>
              </w:rPr>
              <w:t>Eylea</w:t>
            </w:r>
          </w:p>
          <w:p w14:paraId="743025A8" w14:textId="77777777" w:rsidR="00985FA9" w:rsidRDefault="00B8623B">
            <w:pPr>
              <w:keepNext/>
              <w:keepLines/>
              <w:widowControl w:val="0"/>
              <w:spacing w:line="240" w:lineRule="auto"/>
              <w:jc w:val="center"/>
              <w:rPr>
                <w:b/>
                <w:sz w:val="18"/>
                <w:szCs w:val="18"/>
                <w:lang w:val="is-IS"/>
              </w:rPr>
            </w:pPr>
            <w:r>
              <w:rPr>
                <w:b/>
                <w:sz w:val="18"/>
                <w:szCs w:val="18"/>
                <w:lang w:val="is-IS"/>
              </w:rPr>
              <w:t>2 mg Q4</w:t>
            </w:r>
          </w:p>
          <w:p w14:paraId="76218415" w14:textId="77777777" w:rsidR="00985FA9" w:rsidRDefault="00B8623B">
            <w:pPr>
              <w:keepNext/>
              <w:keepLines/>
              <w:widowControl w:val="0"/>
              <w:spacing w:line="240" w:lineRule="auto"/>
              <w:jc w:val="center"/>
              <w:rPr>
                <w:b/>
                <w:sz w:val="18"/>
                <w:szCs w:val="18"/>
                <w:lang w:val="is-IS"/>
              </w:rPr>
            </w:pPr>
            <w:r>
              <w:rPr>
                <w:b/>
                <w:sz w:val="18"/>
                <w:szCs w:val="18"/>
                <w:lang w:val="is-IS"/>
              </w:rPr>
              <w:t>(N = 154)</w:t>
            </w:r>
          </w:p>
        </w:tc>
        <w:tc>
          <w:tcPr>
            <w:tcW w:w="1274" w:type="dxa"/>
            <w:tcBorders>
              <w:top w:val="single" w:sz="4" w:space="0" w:color="000000"/>
              <w:left w:val="single" w:sz="4" w:space="0" w:color="000000"/>
              <w:bottom w:val="single" w:sz="4" w:space="0" w:color="000000"/>
              <w:right w:val="single" w:sz="4" w:space="0" w:color="000000"/>
            </w:tcBorders>
          </w:tcPr>
          <w:p w14:paraId="7ED502C0" w14:textId="77777777" w:rsidR="00985FA9" w:rsidRDefault="00B8623B">
            <w:pPr>
              <w:keepNext/>
              <w:keepLines/>
              <w:widowControl w:val="0"/>
              <w:spacing w:line="240" w:lineRule="auto"/>
              <w:jc w:val="center"/>
              <w:rPr>
                <w:b/>
                <w:sz w:val="18"/>
                <w:szCs w:val="18"/>
                <w:lang w:val="is-IS"/>
              </w:rPr>
            </w:pPr>
            <w:r>
              <w:rPr>
                <w:b/>
                <w:sz w:val="18"/>
                <w:szCs w:val="18"/>
                <w:lang w:val="is-IS"/>
              </w:rPr>
              <w:t>Virkur samanburður</w:t>
            </w:r>
          </w:p>
          <w:p w14:paraId="4CD779F5" w14:textId="77777777" w:rsidR="00985FA9" w:rsidRDefault="00B8623B">
            <w:pPr>
              <w:keepNext/>
              <w:keepLines/>
              <w:widowControl w:val="0"/>
              <w:spacing w:line="240" w:lineRule="auto"/>
              <w:jc w:val="center"/>
              <w:rPr>
                <w:b/>
                <w:sz w:val="18"/>
                <w:szCs w:val="18"/>
                <w:lang w:val="is-IS"/>
              </w:rPr>
            </w:pPr>
            <w:r>
              <w:rPr>
                <w:b/>
                <w:sz w:val="18"/>
                <w:szCs w:val="18"/>
                <w:lang w:val="is-IS"/>
              </w:rPr>
              <w:t>(leysitækni)</w:t>
            </w:r>
          </w:p>
          <w:p w14:paraId="016E8FBD" w14:textId="77777777" w:rsidR="00985FA9" w:rsidRDefault="00B8623B">
            <w:pPr>
              <w:keepNext/>
              <w:keepLines/>
              <w:widowControl w:val="0"/>
              <w:spacing w:line="240" w:lineRule="auto"/>
              <w:jc w:val="center"/>
              <w:rPr>
                <w:b/>
                <w:sz w:val="18"/>
                <w:szCs w:val="18"/>
                <w:lang w:val="is-IS"/>
              </w:rPr>
            </w:pPr>
            <w:r>
              <w:rPr>
                <w:b/>
                <w:sz w:val="18"/>
                <w:szCs w:val="18"/>
                <w:lang w:val="is-IS"/>
              </w:rPr>
              <w:t>(N = 154)</w:t>
            </w:r>
          </w:p>
        </w:tc>
      </w:tr>
      <w:tr w:rsidR="00985FA9" w14:paraId="2F7FD4A4" w14:textId="77777777">
        <w:tc>
          <w:tcPr>
            <w:tcW w:w="1417" w:type="dxa"/>
            <w:tcBorders>
              <w:top w:val="single" w:sz="4" w:space="0" w:color="000000"/>
              <w:left w:val="single" w:sz="4" w:space="0" w:color="000000"/>
              <w:bottom w:val="single" w:sz="4" w:space="0" w:color="000000"/>
              <w:right w:val="single" w:sz="4" w:space="0" w:color="000000"/>
            </w:tcBorders>
          </w:tcPr>
          <w:p w14:paraId="7EE2B508" w14:textId="77777777" w:rsidR="00985FA9" w:rsidRDefault="00B8623B">
            <w:pPr>
              <w:keepNext/>
              <w:keepLines/>
              <w:widowControl w:val="0"/>
              <w:spacing w:line="240" w:lineRule="auto"/>
              <w:rPr>
                <w:b/>
                <w:sz w:val="18"/>
                <w:szCs w:val="18"/>
                <w:lang w:val="is-IS"/>
              </w:rPr>
            </w:pPr>
            <w:r>
              <w:rPr>
                <w:sz w:val="18"/>
                <w:szCs w:val="18"/>
                <w:lang w:val="is-IS" w:bidi="or-IN"/>
              </w:rPr>
              <w:t>Meðaltal breytingar á BCVA samkvæmt mælingu ETDRS</w:t>
            </w:r>
            <w:r>
              <w:rPr>
                <w:sz w:val="18"/>
                <w:szCs w:val="18"/>
                <w:vertAlign w:val="superscript"/>
                <w:lang w:val="is-IS" w:bidi="or-IN"/>
              </w:rPr>
              <w:t>E</w:t>
            </w:r>
            <w:r>
              <w:rPr>
                <w:sz w:val="18"/>
                <w:szCs w:val="18"/>
                <w:lang w:val="is-IS" w:bidi="or-IN"/>
              </w:rPr>
              <w:t xml:space="preserve"> stafastigs frá upphafsgildi</w:t>
            </w:r>
          </w:p>
        </w:tc>
        <w:tc>
          <w:tcPr>
            <w:tcW w:w="985" w:type="dxa"/>
            <w:tcBorders>
              <w:top w:val="single" w:sz="4" w:space="0" w:color="000000"/>
              <w:left w:val="single" w:sz="4" w:space="0" w:color="000000"/>
              <w:bottom w:val="single" w:sz="4" w:space="0" w:color="000000"/>
              <w:right w:val="single" w:sz="4" w:space="0" w:color="000000"/>
            </w:tcBorders>
            <w:vAlign w:val="center"/>
          </w:tcPr>
          <w:p w14:paraId="5A47FF16" w14:textId="77777777" w:rsidR="00985FA9" w:rsidRDefault="00B8623B">
            <w:pPr>
              <w:keepNext/>
              <w:keepLines/>
              <w:widowControl w:val="0"/>
              <w:spacing w:line="240" w:lineRule="auto"/>
              <w:jc w:val="center"/>
              <w:rPr>
                <w:sz w:val="18"/>
                <w:szCs w:val="18"/>
                <w:lang w:val="is-IS"/>
              </w:rPr>
            </w:pPr>
            <w:r>
              <w:rPr>
                <w:sz w:val="18"/>
                <w:szCs w:val="18"/>
                <w:lang w:val="is-IS"/>
              </w:rPr>
              <w:t>10,7</w:t>
            </w:r>
          </w:p>
        </w:tc>
        <w:tc>
          <w:tcPr>
            <w:tcW w:w="993" w:type="dxa"/>
            <w:tcBorders>
              <w:top w:val="single" w:sz="4" w:space="0" w:color="000000"/>
              <w:left w:val="single" w:sz="4" w:space="0" w:color="000000"/>
              <w:bottom w:val="single" w:sz="4" w:space="0" w:color="000000"/>
              <w:right w:val="single" w:sz="4" w:space="0" w:color="000000"/>
            </w:tcBorders>
            <w:vAlign w:val="center"/>
          </w:tcPr>
          <w:p w14:paraId="1711C4F0" w14:textId="77777777" w:rsidR="00985FA9" w:rsidRDefault="00B8623B">
            <w:pPr>
              <w:keepNext/>
              <w:keepLines/>
              <w:widowControl w:val="0"/>
              <w:spacing w:line="240" w:lineRule="auto"/>
              <w:jc w:val="center"/>
              <w:rPr>
                <w:sz w:val="18"/>
                <w:szCs w:val="18"/>
                <w:lang w:val="is-IS"/>
              </w:rPr>
            </w:pPr>
            <w:r>
              <w:rPr>
                <w:sz w:val="18"/>
                <w:szCs w:val="18"/>
                <w:lang w:val="is-IS"/>
              </w:rPr>
              <w:t>10,5</w:t>
            </w:r>
          </w:p>
        </w:tc>
        <w:tc>
          <w:tcPr>
            <w:tcW w:w="1276" w:type="dxa"/>
            <w:tcBorders>
              <w:top w:val="single" w:sz="4" w:space="0" w:color="000000"/>
              <w:left w:val="single" w:sz="4" w:space="0" w:color="000000"/>
              <w:bottom w:val="single" w:sz="4" w:space="0" w:color="000000"/>
              <w:right w:val="single" w:sz="4" w:space="0" w:color="000000"/>
            </w:tcBorders>
            <w:vAlign w:val="center"/>
          </w:tcPr>
          <w:p w14:paraId="1FBCEBC7" w14:textId="77777777" w:rsidR="00985FA9" w:rsidRDefault="00B8623B">
            <w:pPr>
              <w:keepNext/>
              <w:keepLines/>
              <w:widowControl w:val="0"/>
              <w:spacing w:line="240" w:lineRule="auto"/>
              <w:jc w:val="center"/>
              <w:rPr>
                <w:sz w:val="18"/>
                <w:szCs w:val="18"/>
                <w:lang w:val="is-IS"/>
              </w:rPr>
            </w:pPr>
            <w:r>
              <w:rPr>
                <w:sz w:val="18"/>
                <w:szCs w:val="18"/>
                <w:lang w:val="is-IS"/>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2DADFACD" w14:textId="77777777" w:rsidR="00985FA9" w:rsidRDefault="00B8623B">
            <w:pPr>
              <w:keepNext/>
              <w:keepLines/>
              <w:widowControl w:val="0"/>
              <w:spacing w:line="240" w:lineRule="auto"/>
              <w:jc w:val="center"/>
              <w:rPr>
                <w:sz w:val="18"/>
                <w:szCs w:val="18"/>
                <w:lang w:val="is-IS"/>
              </w:rPr>
            </w:pPr>
            <w:r>
              <w:rPr>
                <w:sz w:val="18"/>
                <w:szCs w:val="18"/>
                <w:lang w:val="is-IS"/>
              </w:rPr>
              <w:t>9,4</w:t>
            </w:r>
          </w:p>
        </w:tc>
        <w:tc>
          <w:tcPr>
            <w:tcW w:w="992" w:type="dxa"/>
            <w:tcBorders>
              <w:top w:val="single" w:sz="4" w:space="0" w:color="000000"/>
              <w:left w:val="single" w:sz="4" w:space="0" w:color="000000"/>
              <w:bottom w:val="single" w:sz="4" w:space="0" w:color="000000"/>
              <w:right w:val="single" w:sz="4" w:space="0" w:color="000000"/>
            </w:tcBorders>
            <w:vAlign w:val="center"/>
          </w:tcPr>
          <w:p w14:paraId="067B4538" w14:textId="77777777" w:rsidR="00985FA9" w:rsidRDefault="00B8623B">
            <w:pPr>
              <w:keepNext/>
              <w:keepLines/>
              <w:widowControl w:val="0"/>
              <w:spacing w:line="240" w:lineRule="auto"/>
              <w:jc w:val="center"/>
              <w:rPr>
                <w:sz w:val="18"/>
                <w:szCs w:val="18"/>
                <w:lang w:val="is-IS"/>
              </w:rPr>
            </w:pPr>
            <w:r>
              <w:rPr>
                <w:sz w:val="18"/>
                <w:szCs w:val="18"/>
                <w:lang w:val="is-IS"/>
              </w:rPr>
              <w:t>11,4</w:t>
            </w:r>
          </w:p>
        </w:tc>
        <w:tc>
          <w:tcPr>
            <w:tcW w:w="1275" w:type="dxa"/>
            <w:tcBorders>
              <w:top w:val="single" w:sz="4" w:space="0" w:color="000000"/>
              <w:left w:val="single" w:sz="4" w:space="0" w:color="000000"/>
              <w:bottom w:val="single" w:sz="4" w:space="0" w:color="000000"/>
              <w:right w:val="single" w:sz="4" w:space="0" w:color="000000"/>
            </w:tcBorders>
            <w:vAlign w:val="center"/>
          </w:tcPr>
          <w:p w14:paraId="421B3868" w14:textId="77777777" w:rsidR="00985FA9" w:rsidRDefault="00B8623B">
            <w:pPr>
              <w:keepNext/>
              <w:keepLines/>
              <w:widowControl w:val="0"/>
              <w:spacing w:line="240" w:lineRule="auto"/>
              <w:jc w:val="center"/>
              <w:rPr>
                <w:sz w:val="18"/>
                <w:szCs w:val="18"/>
                <w:lang w:val="is-IS"/>
              </w:rPr>
            </w:pPr>
            <w:r>
              <w:rPr>
                <w:sz w:val="18"/>
                <w:szCs w:val="18"/>
                <w:lang w:val="is-IS"/>
              </w:rPr>
              <w:t>0,7</w:t>
            </w:r>
          </w:p>
        </w:tc>
        <w:tc>
          <w:tcPr>
            <w:tcW w:w="1134" w:type="dxa"/>
            <w:tcBorders>
              <w:top w:val="single" w:sz="4" w:space="0" w:color="000000"/>
              <w:left w:val="single" w:sz="4" w:space="0" w:color="000000"/>
              <w:bottom w:val="single" w:sz="4" w:space="0" w:color="000000"/>
              <w:right w:val="single" w:sz="4" w:space="0" w:color="000000"/>
            </w:tcBorders>
            <w:vAlign w:val="center"/>
          </w:tcPr>
          <w:p w14:paraId="294FB710" w14:textId="77777777" w:rsidR="00985FA9" w:rsidRDefault="00B8623B">
            <w:pPr>
              <w:keepNext/>
              <w:keepLines/>
              <w:widowControl w:val="0"/>
              <w:spacing w:line="240" w:lineRule="auto"/>
              <w:jc w:val="center"/>
              <w:rPr>
                <w:sz w:val="18"/>
                <w:szCs w:val="18"/>
                <w:lang w:val="is-IS"/>
              </w:rPr>
            </w:pPr>
            <w:r>
              <w:rPr>
                <w:sz w:val="18"/>
                <w:szCs w:val="18"/>
                <w:lang w:val="is-IS"/>
              </w:rPr>
              <w:t>10,7</w:t>
            </w:r>
          </w:p>
        </w:tc>
        <w:tc>
          <w:tcPr>
            <w:tcW w:w="991" w:type="dxa"/>
            <w:tcBorders>
              <w:top w:val="single" w:sz="4" w:space="0" w:color="000000"/>
              <w:left w:val="single" w:sz="4" w:space="0" w:color="000000"/>
              <w:bottom w:val="single" w:sz="4" w:space="0" w:color="000000"/>
              <w:right w:val="single" w:sz="4" w:space="0" w:color="000000"/>
            </w:tcBorders>
            <w:vAlign w:val="center"/>
          </w:tcPr>
          <w:p w14:paraId="722EAD03" w14:textId="77777777" w:rsidR="00985FA9" w:rsidRDefault="00B8623B">
            <w:pPr>
              <w:keepNext/>
              <w:keepLines/>
              <w:widowControl w:val="0"/>
              <w:spacing w:line="240" w:lineRule="auto"/>
              <w:jc w:val="center"/>
              <w:rPr>
                <w:sz w:val="18"/>
                <w:szCs w:val="18"/>
                <w:lang w:val="is-IS"/>
              </w:rPr>
            </w:pPr>
            <w:r>
              <w:rPr>
                <w:sz w:val="18"/>
                <w:szCs w:val="18"/>
                <w:lang w:val="is-IS"/>
              </w:rPr>
              <w:t>12,5</w:t>
            </w:r>
          </w:p>
        </w:tc>
        <w:tc>
          <w:tcPr>
            <w:tcW w:w="1276" w:type="dxa"/>
            <w:tcBorders>
              <w:top w:val="single" w:sz="4" w:space="0" w:color="000000"/>
              <w:left w:val="single" w:sz="4" w:space="0" w:color="000000"/>
              <w:bottom w:val="single" w:sz="4" w:space="0" w:color="000000"/>
              <w:right w:val="single" w:sz="4" w:space="0" w:color="000000"/>
            </w:tcBorders>
            <w:vAlign w:val="center"/>
          </w:tcPr>
          <w:p w14:paraId="03B041E2" w14:textId="77777777" w:rsidR="00985FA9" w:rsidRDefault="00B8623B">
            <w:pPr>
              <w:keepNext/>
              <w:keepLines/>
              <w:widowControl w:val="0"/>
              <w:spacing w:line="240" w:lineRule="auto"/>
              <w:jc w:val="center"/>
              <w:rPr>
                <w:sz w:val="18"/>
                <w:szCs w:val="18"/>
                <w:lang w:val="is-IS"/>
              </w:rPr>
            </w:pPr>
            <w:r>
              <w:rPr>
                <w:sz w:val="18"/>
                <w:szCs w:val="18"/>
                <w:lang w:val="is-IS"/>
              </w:rPr>
              <w:t>0,2</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C1CE6" w14:textId="77777777" w:rsidR="00985FA9" w:rsidRDefault="00B8623B">
            <w:pPr>
              <w:keepNext/>
              <w:keepLines/>
              <w:widowControl w:val="0"/>
              <w:spacing w:line="240" w:lineRule="auto"/>
              <w:jc w:val="center"/>
              <w:rPr>
                <w:sz w:val="18"/>
                <w:szCs w:val="18"/>
                <w:lang w:val="is-IS"/>
              </w:rPr>
            </w:pPr>
            <w:r>
              <w:rPr>
                <w:sz w:val="18"/>
                <w:szCs w:val="18"/>
                <w:lang w:val="is-IS"/>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664D53F5" w14:textId="77777777" w:rsidR="00985FA9" w:rsidRDefault="00B8623B">
            <w:pPr>
              <w:keepNext/>
              <w:keepLines/>
              <w:widowControl w:val="0"/>
              <w:spacing w:line="240" w:lineRule="auto"/>
              <w:jc w:val="center"/>
              <w:rPr>
                <w:sz w:val="18"/>
                <w:szCs w:val="18"/>
                <w:lang w:val="is-IS"/>
              </w:rPr>
            </w:pPr>
            <w:r>
              <w:rPr>
                <w:sz w:val="18"/>
                <w:szCs w:val="18"/>
                <w:lang w:val="is-IS"/>
              </w:rPr>
              <w:t>11,5</w:t>
            </w:r>
          </w:p>
        </w:tc>
        <w:tc>
          <w:tcPr>
            <w:tcW w:w="1274" w:type="dxa"/>
            <w:tcBorders>
              <w:top w:val="single" w:sz="4" w:space="0" w:color="000000"/>
              <w:left w:val="single" w:sz="4" w:space="0" w:color="000000"/>
              <w:bottom w:val="single" w:sz="4" w:space="0" w:color="000000"/>
              <w:right w:val="single" w:sz="4" w:space="0" w:color="000000"/>
            </w:tcBorders>
            <w:vAlign w:val="center"/>
          </w:tcPr>
          <w:p w14:paraId="3F9AC4E1" w14:textId="77777777" w:rsidR="00985FA9" w:rsidRDefault="00B8623B">
            <w:pPr>
              <w:keepNext/>
              <w:keepLines/>
              <w:widowControl w:val="0"/>
              <w:spacing w:line="240" w:lineRule="auto"/>
              <w:jc w:val="center"/>
              <w:rPr>
                <w:sz w:val="18"/>
                <w:szCs w:val="18"/>
                <w:lang w:val="is-IS"/>
              </w:rPr>
            </w:pPr>
            <w:r>
              <w:rPr>
                <w:sz w:val="18"/>
                <w:szCs w:val="18"/>
                <w:lang w:val="is-IS"/>
              </w:rPr>
              <w:t>0,9</w:t>
            </w:r>
          </w:p>
        </w:tc>
      </w:tr>
      <w:tr w:rsidR="00985FA9" w14:paraId="6B5D44C5" w14:textId="77777777">
        <w:tc>
          <w:tcPr>
            <w:tcW w:w="1417" w:type="dxa"/>
            <w:tcBorders>
              <w:top w:val="single" w:sz="4" w:space="0" w:color="000000"/>
              <w:left w:val="single" w:sz="4" w:space="0" w:color="000000"/>
              <w:bottom w:val="single" w:sz="4" w:space="0" w:color="000000"/>
              <w:right w:val="single" w:sz="4" w:space="0" w:color="000000"/>
            </w:tcBorders>
          </w:tcPr>
          <w:p w14:paraId="560D5671" w14:textId="77777777" w:rsidR="00985FA9" w:rsidRDefault="00B8623B">
            <w:pPr>
              <w:widowControl w:val="0"/>
              <w:spacing w:line="240" w:lineRule="auto"/>
              <w:rPr>
                <w:b/>
                <w:sz w:val="18"/>
                <w:szCs w:val="18"/>
                <w:lang w:val="is-IS"/>
              </w:rPr>
            </w:pPr>
            <w:r>
              <w:rPr>
                <w:sz w:val="18"/>
                <w:szCs w:val="18"/>
                <w:lang w:val="is-IS"/>
              </w:rPr>
              <w:t>Munurinn á LS meðaltali</w:t>
            </w:r>
            <w:r>
              <w:rPr>
                <w:sz w:val="18"/>
                <w:szCs w:val="18"/>
                <w:vertAlign w:val="superscript"/>
                <w:lang w:val="is-IS"/>
              </w:rPr>
              <w:t>B, C, E</w:t>
            </w:r>
            <w:r>
              <w:rPr>
                <w:sz w:val="18"/>
                <w:szCs w:val="18"/>
                <w:vertAlign w:val="superscript"/>
                <w:lang w:val="is-IS"/>
              </w:rPr>
              <w:br/>
            </w:r>
            <w:r>
              <w:rPr>
                <w:sz w:val="18"/>
                <w:szCs w:val="18"/>
                <w:lang w:val="is-IS"/>
              </w:rPr>
              <w:t xml:space="preserve">     (97,5% CI)</w:t>
            </w:r>
          </w:p>
        </w:tc>
        <w:tc>
          <w:tcPr>
            <w:tcW w:w="985" w:type="dxa"/>
            <w:tcBorders>
              <w:top w:val="single" w:sz="4" w:space="0" w:color="000000"/>
              <w:left w:val="single" w:sz="4" w:space="0" w:color="000000"/>
              <w:bottom w:val="single" w:sz="4" w:space="0" w:color="000000"/>
              <w:right w:val="single" w:sz="4" w:space="0" w:color="000000"/>
            </w:tcBorders>
            <w:vAlign w:val="center"/>
          </w:tcPr>
          <w:p w14:paraId="58BA1619" w14:textId="77777777" w:rsidR="00985FA9" w:rsidRDefault="00B8623B">
            <w:pPr>
              <w:keepNext/>
              <w:keepLines/>
              <w:widowControl w:val="0"/>
              <w:spacing w:line="240" w:lineRule="auto"/>
              <w:jc w:val="center"/>
              <w:rPr>
                <w:sz w:val="18"/>
                <w:szCs w:val="18"/>
                <w:lang w:val="is-IS"/>
              </w:rPr>
            </w:pPr>
            <w:r>
              <w:rPr>
                <w:sz w:val="18"/>
                <w:szCs w:val="18"/>
                <w:lang w:val="is-IS"/>
              </w:rPr>
              <w:t>9,1</w:t>
            </w:r>
            <w:r>
              <w:rPr>
                <w:sz w:val="18"/>
                <w:szCs w:val="18"/>
                <w:vertAlign w:val="superscript"/>
                <w:lang w:val="is-IS"/>
              </w:rPr>
              <w:br/>
            </w:r>
            <w:r>
              <w:rPr>
                <w:sz w:val="18"/>
                <w:szCs w:val="18"/>
                <w:lang w:val="is-IS"/>
              </w:rPr>
              <w:t>(6,4; 11,8)4</w:t>
            </w:r>
          </w:p>
        </w:tc>
        <w:tc>
          <w:tcPr>
            <w:tcW w:w="993" w:type="dxa"/>
            <w:tcBorders>
              <w:top w:val="single" w:sz="4" w:space="0" w:color="000000"/>
              <w:left w:val="single" w:sz="4" w:space="0" w:color="000000"/>
              <w:bottom w:val="single" w:sz="4" w:space="0" w:color="000000"/>
              <w:right w:val="single" w:sz="4" w:space="0" w:color="000000"/>
            </w:tcBorders>
            <w:vAlign w:val="center"/>
          </w:tcPr>
          <w:p w14:paraId="75EEB03E" w14:textId="77777777" w:rsidR="00985FA9" w:rsidRDefault="00B8623B">
            <w:pPr>
              <w:keepNext/>
              <w:keepLines/>
              <w:widowControl w:val="0"/>
              <w:spacing w:line="240" w:lineRule="auto"/>
              <w:jc w:val="center"/>
              <w:rPr>
                <w:sz w:val="18"/>
                <w:szCs w:val="18"/>
                <w:lang w:val="is-IS"/>
              </w:rPr>
            </w:pPr>
            <w:r>
              <w:rPr>
                <w:sz w:val="18"/>
                <w:szCs w:val="18"/>
                <w:lang w:val="is-IS"/>
              </w:rPr>
              <w:t>9,3</w:t>
            </w:r>
            <w:r>
              <w:rPr>
                <w:sz w:val="18"/>
                <w:szCs w:val="18"/>
                <w:vertAlign w:val="superscript"/>
                <w:lang w:val="is-IS"/>
              </w:rPr>
              <w:br/>
            </w:r>
            <w:r>
              <w:rPr>
                <w:sz w:val="18"/>
                <w:szCs w:val="18"/>
                <w:lang w:val="is-IS"/>
              </w:rPr>
              <w:t>(6,5; 12,0)</w:t>
            </w:r>
          </w:p>
        </w:tc>
        <w:tc>
          <w:tcPr>
            <w:tcW w:w="1276" w:type="dxa"/>
            <w:tcBorders>
              <w:top w:val="single" w:sz="4" w:space="0" w:color="000000"/>
              <w:left w:val="single" w:sz="4" w:space="0" w:color="000000"/>
              <w:bottom w:val="single" w:sz="4" w:space="0" w:color="000000"/>
              <w:right w:val="single" w:sz="4" w:space="0" w:color="000000"/>
            </w:tcBorders>
            <w:vAlign w:val="center"/>
          </w:tcPr>
          <w:p w14:paraId="60EC41B1"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2A11737" w14:textId="77777777" w:rsidR="00985FA9" w:rsidRDefault="00B8623B">
            <w:pPr>
              <w:keepNext/>
              <w:keepLines/>
              <w:widowControl w:val="0"/>
              <w:spacing w:line="240" w:lineRule="auto"/>
              <w:jc w:val="center"/>
              <w:rPr>
                <w:sz w:val="18"/>
                <w:szCs w:val="18"/>
                <w:lang w:val="is-IS"/>
              </w:rPr>
            </w:pPr>
            <w:r>
              <w:rPr>
                <w:sz w:val="18"/>
                <w:szCs w:val="18"/>
                <w:lang w:val="is-IS"/>
              </w:rPr>
              <w:t>8,2</w:t>
            </w:r>
            <w:r>
              <w:rPr>
                <w:sz w:val="18"/>
                <w:szCs w:val="18"/>
                <w:vertAlign w:val="superscript"/>
                <w:lang w:val="is-IS"/>
              </w:rPr>
              <w:br/>
            </w:r>
            <w:r>
              <w:rPr>
                <w:sz w:val="18"/>
                <w:szCs w:val="18"/>
                <w:lang w:val="is-IS"/>
              </w:rPr>
              <w:t>(5,2; 11,3)</w:t>
            </w:r>
          </w:p>
        </w:tc>
        <w:tc>
          <w:tcPr>
            <w:tcW w:w="992" w:type="dxa"/>
            <w:tcBorders>
              <w:top w:val="single" w:sz="4" w:space="0" w:color="000000"/>
              <w:left w:val="single" w:sz="4" w:space="0" w:color="000000"/>
              <w:bottom w:val="single" w:sz="4" w:space="0" w:color="000000"/>
              <w:right w:val="single" w:sz="4" w:space="0" w:color="000000"/>
            </w:tcBorders>
            <w:vAlign w:val="center"/>
          </w:tcPr>
          <w:p w14:paraId="590472BE" w14:textId="77777777" w:rsidR="00985FA9" w:rsidRDefault="00B8623B">
            <w:pPr>
              <w:keepNext/>
              <w:keepLines/>
              <w:widowControl w:val="0"/>
              <w:spacing w:line="240" w:lineRule="auto"/>
              <w:jc w:val="center"/>
              <w:rPr>
                <w:sz w:val="18"/>
                <w:szCs w:val="18"/>
                <w:lang w:val="is-IS"/>
              </w:rPr>
            </w:pPr>
            <w:r>
              <w:rPr>
                <w:sz w:val="18"/>
                <w:szCs w:val="18"/>
                <w:lang w:val="is-IS"/>
              </w:rPr>
              <w:t>10,7</w:t>
            </w:r>
            <w:r>
              <w:rPr>
                <w:sz w:val="18"/>
                <w:szCs w:val="18"/>
                <w:vertAlign w:val="superscript"/>
                <w:lang w:val="is-IS"/>
              </w:rPr>
              <w:br/>
            </w:r>
            <w:r>
              <w:rPr>
                <w:sz w:val="18"/>
                <w:szCs w:val="18"/>
                <w:lang w:val="is-IS"/>
              </w:rPr>
              <w:t>(7,6; 13,8)</w:t>
            </w:r>
          </w:p>
        </w:tc>
        <w:tc>
          <w:tcPr>
            <w:tcW w:w="1275" w:type="dxa"/>
            <w:tcBorders>
              <w:top w:val="single" w:sz="4" w:space="0" w:color="000000"/>
              <w:left w:val="single" w:sz="4" w:space="0" w:color="000000"/>
              <w:bottom w:val="single" w:sz="4" w:space="0" w:color="000000"/>
              <w:right w:val="single" w:sz="4" w:space="0" w:color="000000"/>
            </w:tcBorders>
          </w:tcPr>
          <w:p w14:paraId="1AB2D418"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7F53DD" w14:textId="77777777" w:rsidR="00985FA9" w:rsidRDefault="00B8623B">
            <w:pPr>
              <w:keepNext/>
              <w:keepLines/>
              <w:widowControl w:val="0"/>
              <w:spacing w:line="240" w:lineRule="auto"/>
              <w:jc w:val="center"/>
              <w:rPr>
                <w:sz w:val="18"/>
                <w:szCs w:val="18"/>
                <w:lang w:val="is-IS"/>
              </w:rPr>
            </w:pPr>
            <w:r>
              <w:rPr>
                <w:sz w:val="18"/>
                <w:szCs w:val="18"/>
                <w:lang w:val="is-IS"/>
              </w:rPr>
              <w:t>10,45</w:t>
            </w:r>
            <w:r>
              <w:rPr>
                <w:sz w:val="18"/>
                <w:szCs w:val="18"/>
                <w:vertAlign w:val="superscript"/>
                <w:lang w:val="is-IS"/>
              </w:rPr>
              <w:br/>
            </w:r>
            <w:r>
              <w:rPr>
                <w:sz w:val="18"/>
                <w:szCs w:val="18"/>
                <w:lang w:val="is-IS"/>
              </w:rPr>
              <w:t>(7,7; 13,2)</w:t>
            </w:r>
          </w:p>
        </w:tc>
        <w:tc>
          <w:tcPr>
            <w:tcW w:w="991" w:type="dxa"/>
            <w:tcBorders>
              <w:top w:val="single" w:sz="4" w:space="0" w:color="000000"/>
              <w:left w:val="single" w:sz="4" w:space="0" w:color="000000"/>
              <w:bottom w:val="single" w:sz="4" w:space="0" w:color="000000"/>
              <w:right w:val="single" w:sz="4" w:space="0" w:color="000000"/>
            </w:tcBorders>
            <w:vAlign w:val="center"/>
          </w:tcPr>
          <w:p w14:paraId="04C13981" w14:textId="77777777" w:rsidR="00985FA9" w:rsidRDefault="00B8623B">
            <w:pPr>
              <w:keepNext/>
              <w:keepLines/>
              <w:widowControl w:val="0"/>
              <w:spacing w:line="240" w:lineRule="auto"/>
              <w:jc w:val="center"/>
              <w:rPr>
                <w:sz w:val="18"/>
                <w:szCs w:val="18"/>
                <w:lang w:val="is-IS"/>
              </w:rPr>
            </w:pPr>
            <w:r>
              <w:rPr>
                <w:sz w:val="18"/>
                <w:szCs w:val="18"/>
                <w:lang w:val="is-IS"/>
              </w:rPr>
              <w:t>12,19</w:t>
            </w:r>
            <w:r>
              <w:rPr>
                <w:sz w:val="18"/>
                <w:szCs w:val="18"/>
                <w:vertAlign w:val="superscript"/>
                <w:lang w:val="is-IS"/>
              </w:rPr>
              <w:br/>
            </w:r>
            <w:r>
              <w:rPr>
                <w:sz w:val="18"/>
                <w:szCs w:val="18"/>
                <w:lang w:val="is-IS"/>
              </w:rPr>
              <w:t>(9,4; 15,0)</w:t>
            </w:r>
          </w:p>
        </w:tc>
        <w:tc>
          <w:tcPr>
            <w:tcW w:w="1276" w:type="dxa"/>
            <w:tcBorders>
              <w:top w:val="single" w:sz="4" w:space="0" w:color="000000"/>
              <w:left w:val="single" w:sz="4" w:space="0" w:color="000000"/>
              <w:bottom w:val="single" w:sz="4" w:space="0" w:color="000000"/>
              <w:right w:val="single" w:sz="4" w:space="0" w:color="000000"/>
            </w:tcBorders>
            <w:vAlign w:val="center"/>
          </w:tcPr>
          <w:p w14:paraId="03C7B2C7"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F223684" w14:textId="77777777" w:rsidR="00985FA9" w:rsidRDefault="00B8623B">
            <w:pPr>
              <w:keepNext/>
              <w:keepLines/>
              <w:widowControl w:val="0"/>
              <w:spacing w:line="240" w:lineRule="auto"/>
              <w:jc w:val="center"/>
              <w:rPr>
                <w:sz w:val="18"/>
                <w:szCs w:val="18"/>
                <w:lang w:val="is-IS"/>
              </w:rPr>
            </w:pPr>
            <w:r>
              <w:rPr>
                <w:sz w:val="18"/>
                <w:szCs w:val="18"/>
                <w:lang w:val="is-IS"/>
              </w:rPr>
              <w:t>10,1</w:t>
            </w:r>
            <w:r>
              <w:rPr>
                <w:sz w:val="18"/>
                <w:szCs w:val="18"/>
                <w:vertAlign w:val="superscript"/>
                <w:lang w:val="is-IS"/>
              </w:rPr>
              <w:br/>
            </w:r>
            <w:r>
              <w:rPr>
                <w:sz w:val="18"/>
                <w:szCs w:val="18"/>
                <w:lang w:val="is-IS"/>
              </w:rPr>
              <w:t>(7,0;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7E921E98" w14:textId="77777777" w:rsidR="00985FA9" w:rsidRDefault="00B8623B">
            <w:pPr>
              <w:keepNext/>
              <w:keepLines/>
              <w:widowControl w:val="0"/>
              <w:spacing w:line="240" w:lineRule="auto"/>
              <w:jc w:val="center"/>
              <w:rPr>
                <w:sz w:val="18"/>
                <w:szCs w:val="18"/>
                <w:lang w:val="is-IS"/>
              </w:rPr>
            </w:pPr>
            <w:r>
              <w:rPr>
                <w:sz w:val="18"/>
                <w:szCs w:val="18"/>
                <w:lang w:val="is-IS"/>
              </w:rPr>
              <w:t>10,6</w:t>
            </w:r>
            <w:r>
              <w:rPr>
                <w:sz w:val="18"/>
                <w:szCs w:val="18"/>
                <w:vertAlign w:val="superscript"/>
                <w:lang w:val="is-IS"/>
              </w:rPr>
              <w:br/>
            </w:r>
            <w:r>
              <w:rPr>
                <w:sz w:val="18"/>
                <w:szCs w:val="18"/>
                <w:lang w:val="is-IS"/>
              </w:rPr>
              <w:t>(7,1; 14,2)</w:t>
            </w:r>
          </w:p>
        </w:tc>
        <w:tc>
          <w:tcPr>
            <w:tcW w:w="1274" w:type="dxa"/>
            <w:tcBorders>
              <w:top w:val="single" w:sz="4" w:space="0" w:color="000000"/>
              <w:left w:val="single" w:sz="4" w:space="0" w:color="000000"/>
              <w:bottom w:val="single" w:sz="4" w:space="0" w:color="000000"/>
              <w:right w:val="single" w:sz="4" w:space="0" w:color="000000"/>
            </w:tcBorders>
          </w:tcPr>
          <w:p w14:paraId="46ACB9B6" w14:textId="77777777" w:rsidR="00985FA9" w:rsidRDefault="00985FA9">
            <w:pPr>
              <w:keepNext/>
              <w:keepLines/>
              <w:widowControl w:val="0"/>
              <w:spacing w:line="240" w:lineRule="auto"/>
              <w:jc w:val="center"/>
              <w:rPr>
                <w:sz w:val="18"/>
                <w:szCs w:val="18"/>
                <w:lang w:val="is-IS"/>
              </w:rPr>
            </w:pPr>
          </w:p>
        </w:tc>
      </w:tr>
      <w:tr w:rsidR="00985FA9" w14:paraId="452371E7" w14:textId="77777777">
        <w:tc>
          <w:tcPr>
            <w:tcW w:w="1417" w:type="dxa"/>
            <w:tcBorders>
              <w:top w:val="single" w:sz="4" w:space="0" w:color="000000"/>
              <w:left w:val="single" w:sz="4" w:space="0" w:color="000000"/>
              <w:bottom w:val="single" w:sz="4" w:space="0" w:color="000000"/>
              <w:right w:val="single" w:sz="4" w:space="0" w:color="000000"/>
            </w:tcBorders>
          </w:tcPr>
          <w:p w14:paraId="7424289B" w14:textId="77777777" w:rsidR="00985FA9" w:rsidRDefault="00B8623B">
            <w:pPr>
              <w:keepNext/>
              <w:keepLines/>
              <w:widowControl w:val="0"/>
              <w:spacing w:line="240" w:lineRule="auto"/>
              <w:rPr>
                <w:b/>
                <w:sz w:val="18"/>
                <w:szCs w:val="18"/>
                <w:lang w:val="is-IS"/>
              </w:rPr>
            </w:pPr>
            <w:r>
              <w:rPr>
                <w:sz w:val="18"/>
                <w:szCs w:val="18"/>
                <w:lang w:val="is-IS"/>
              </w:rPr>
              <w:t>Hlutfall sjúklinga þar sem sjónskerpa jókst um ≥15 stafi frá upphafi.</w:t>
            </w:r>
          </w:p>
        </w:tc>
        <w:tc>
          <w:tcPr>
            <w:tcW w:w="985" w:type="dxa"/>
            <w:tcBorders>
              <w:top w:val="single" w:sz="4" w:space="0" w:color="000000"/>
              <w:left w:val="single" w:sz="4" w:space="0" w:color="000000"/>
              <w:bottom w:val="single" w:sz="4" w:space="0" w:color="000000"/>
              <w:right w:val="single" w:sz="4" w:space="0" w:color="000000"/>
            </w:tcBorders>
            <w:vAlign w:val="center"/>
          </w:tcPr>
          <w:p w14:paraId="2A36CA01" w14:textId="77777777" w:rsidR="00985FA9" w:rsidRDefault="00B8623B">
            <w:pPr>
              <w:keepNext/>
              <w:keepLines/>
              <w:widowControl w:val="0"/>
              <w:spacing w:line="240" w:lineRule="auto"/>
              <w:jc w:val="center"/>
              <w:rPr>
                <w:sz w:val="18"/>
                <w:szCs w:val="18"/>
                <w:lang w:val="is-IS"/>
              </w:rPr>
            </w:pPr>
            <w:r>
              <w:rPr>
                <w:sz w:val="18"/>
                <w:szCs w:val="18"/>
                <w:lang w:val="is-IS"/>
              </w:rPr>
              <w:t>33%</w:t>
            </w:r>
          </w:p>
        </w:tc>
        <w:tc>
          <w:tcPr>
            <w:tcW w:w="993" w:type="dxa"/>
            <w:tcBorders>
              <w:top w:val="single" w:sz="4" w:space="0" w:color="000000"/>
              <w:left w:val="single" w:sz="4" w:space="0" w:color="000000"/>
              <w:bottom w:val="single" w:sz="4" w:space="0" w:color="000000"/>
              <w:right w:val="single" w:sz="4" w:space="0" w:color="000000"/>
            </w:tcBorders>
            <w:vAlign w:val="center"/>
          </w:tcPr>
          <w:p w14:paraId="12F06068" w14:textId="77777777" w:rsidR="00985FA9" w:rsidRDefault="00B8623B">
            <w:pPr>
              <w:keepNext/>
              <w:keepLines/>
              <w:widowControl w:val="0"/>
              <w:spacing w:line="240" w:lineRule="auto"/>
              <w:jc w:val="center"/>
              <w:rPr>
                <w:sz w:val="18"/>
                <w:szCs w:val="18"/>
                <w:lang w:val="is-IS"/>
              </w:rPr>
            </w:pPr>
            <w:r>
              <w:rPr>
                <w:sz w:val="18"/>
                <w:szCs w:val="18"/>
                <w:lang w:val="is-IS"/>
              </w:rPr>
              <w:t>32%</w:t>
            </w:r>
          </w:p>
        </w:tc>
        <w:tc>
          <w:tcPr>
            <w:tcW w:w="1276" w:type="dxa"/>
            <w:tcBorders>
              <w:top w:val="single" w:sz="4" w:space="0" w:color="000000"/>
              <w:left w:val="single" w:sz="4" w:space="0" w:color="000000"/>
              <w:bottom w:val="single" w:sz="4" w:space="0" w:color="000000"/>
              <w:right w:val="single" w:sz="4" w:space="0" w:color="000000"/>
            </w:tcBorders>
            <w:vAlign w:val="center"/>
          </w:tcPr>
          <w:p w14:paraId="2AAF39AB" w14:textId="77777777" w:rsidR="00985FA9" w:rsidRDefault="00B8623B">
            <w:pPr>
              <w:keepNext/>
              <w:keepLines/>
              <w:widowControl w:val="0"/>
              <w:spacing w:line="240" w:lineRule="auto"/>
              <w:jc w:val="center"/>
              <w:rPr>
                <w:sz w:val="18"/>
                <w:szCs w:val="18"/>
                <w:lang w:val="is-IS"/>
              </w:rPr>
            </w:pPr>
            <w:r>
              <w:rPr>
                <w:sz w:val="18"/>
                <w:szCs w:val="18"/>
                <w:lang w:val="is-IS"/>
              </w:rPr>
              <w:t>9%</w:t>
            </w:r>
          </w:p>
        </w:tc>
        <w:tc>
          <w:tcPr>
            <w:tcW w:w="1134" w:type="dxa"/>
            <w:tcBorders>
              <w:top w:val="single" w:sz="4" w:space="0" w:color="000000"/>
              <w:left w:val="single" w:sz="4" w:space="0" w:color="000000"/>
              <w:bottom w:val="single" w:sz="4" w:space="0" w:color="000000"/>
              <w:right w:val="single" w:sz="4" w:space="0" w:color="000000"/>
            </w:tcBorders>
          </w:tcPr>
          <w:p w14:paraId="1F441E54" w14:textId="77777777" w:rsidR="00985FA9" w:rsidRDefault="00985FA9">
            <w:pPr>
              <w:keepNext/>
              <w:keepLines/>
              <w:widowControl w:val="0"/>
              <w:spacing w:line="240" w:lineRule="auto"/>
              <w:jc w:val="center"/>
              <w:rPr>
                <w:sz w:val="18"/>
                <w:szCs w:val="18"/>
                <w:lang w:val="is-IS"/>
              </w:rPr>
            </w:pPr>
          </w:p>
          <w:p w14:paraId="134C41C1" w14:textId="77777777" w:rsidR="00985FA9" w:rsidRDefault="00B8623B">
            <w:pPr>
              <w:keepNext/>
              <w:keepLines/>
              <w:widowControl w:val="0"/>
              <w:spacing w:line="240" w:lineRule="auto"/>
              <w:jc w:val="center"/>
              <w:rPr>
                <w:sz w:val="18"/>
                <w:szCs w:val="18"/>
                <w:lang w:val="is-IS"/>
              </w:rPr>
            </w:pPr>
            <w:r>
              <w:rPr>
                <w:sz w:val="18"/>
                <w:szCs w:val="18"/>
                <w:lang w:val="is-IS"/>
              </w:rPr>
              <w:t>31,1%</w:t>
            </w:r>
          </w:p>
        </w:tc>
        <w:tc>
          <w:tcPr>
            <w:tcW w:w="992" w:type="dxa"/>
            <w:tcBorders>
              <w:top w:val="single" w:sz="4" w:space="0" w:color="000000"/>
              <w:left w:val="single" w:sz="4" w:space="0" w:color="000000"/>
              <w:bottom w:val="single" w:sz="4" w:space="0" w:color="000000"/>
              <w:right w:val="single" w:sz="4" w:space="0" w:color="000000"/>
            </w:tcBorders>
          </w:tcPr>
          <w:p w14:paraId="6F83364B" w14:textId="77777777" w:rsidR="00985FA9" w:rsidRDefault="00985FA9">
            <w:pPr>
              <w:keepNext/>
              <w:keepLines/>
              <w:widowControl w:val="0"/>
              <w:spacing w:line="240" w:lineRule="auto"/>
              <w:jc w:val="center"/>
              <w:rPr>
                <w:sz w:val="18"/>
                <w:szCs w:val="18"/>
                <w:lang w:val="is-IS"/>
              </w:rPr>
            </w:pPr>
          </w:p>
          <w:p w14:paraId="17C6C965" w14:textId="77777777" w:rsidR="00985FA9" w:rsidRDefault="00B8623B">
            <w:pPr>
              <w:keepNext/>
              <w:keepLines/>
              <w:widowControl w:val="0"/>
              <w:spacing w:line="240" w:lineRule="auto"/>
              <w:jc w:val="center"/>
              <w:rPr>
                <w:sz w:val="18"/>
                <w:szCs w:val="18"/>
                <w:lang w:val="is-IS"/>
              </w:rPr>
            </w:pPr>
            <w:r>
              <w:rPr>
                <w:sz w:val="18"/>
                <w:szCs w:val="18"/>
                <w:lang w:val="is-IS"/>
              </w:rPr>
              <w:t>38,2%</w:t>
            </w:r>
          </w:p>
        </w:tc>
        <w:tc>
          <w:tcPr>
            <w:tcW w:w="1275" w:type="dxa"/>
            <w:tcBorders>
              <w:top w:val="single" w:sz="4" w:space="0" w:color="000000"/>
              <w:left w:val="single" w:sz="4" w:space="0" w:color="000000"/>
              <w:bottom w:val="single" w:sz="4" w:space="0" w:color="000000"/>
              <w:right w:val="single" w:sz="4" w:space="0" w:color="000000"/>
            </w:tcBorders>
          </w:tcPr>
          <w:p w14:paraId="4028DBC4" w14:textId="77777777" w:rsidR="00985FA9" w:rsidRDefault="00985FA9">
            <w:pPr>
              <w:keepNext/>
              <w:keepLines/>
              <w:widowControl w:val="0"/>
              <w:spacing w:line="240" w:lineRule="auto"/>
              <w:jc w:val="center"/>
              <w:rPr>
                <w:sz w:val="18"/>
                <w:szCs w:val="18"/>
                <w:lang w:val="is-IS"/>
              </w:rPr>
            </w:pPr>
          </w:p>
          <w:p w14:paraId="7A83D141" w14:textId="77777777" w:rsidR="00985FA9" w:rsidRDefault="00B8623B">
            <w:pPr>
              <w:keepNext/>
              <w:keepLines/>
              <w:widowControl w:val="0"/>
              <w:spacing w:line="240" w:lineRule="auto"/>
              <w:jc w:val="center"/>
              <w:rPr>
                <w:sz w:val="18"/>
                <w:szCs w:val="18"/>
                <w:lang w:val="is-IS"/>
              </w:rPr>
            </w:pPr>
            <w:r>
              <w:rPr>
                <w:sz w:val="18"/>
                <w:szCs w:val="18"/>
                <w:lang w:val="is-IS"/>
              </w:rPr>
              <w:t>12,1%</w:t>
            </w:r>
          </w:p>
        </w:tc>
        <w:tc>
          <w:tcPr>
            <w:tcW w:w="1134" w:type="dxa"/>
            <w:tcBorders>
              <w:top w:val="single" w:sz="4" w:space="0" w:color="000000"/>
              <w:left w:val="single" w:sz="4" w:space="0" w:color="000000"/>
              <w:bottom w:val="single" w:sz="4" w:space="0" w:color="000000"/>
              <w:right w:val="single" w:sz="4" w:space="0" w:color="000000"/>
            </w:tcBorders>
            <w:vAlign w:val="center"/>
          </w:tcPr>
          <w:p w14:paraId="2DFFAFC3" w14:textId="77777777" w:rsidR="00985FA9" w:rsidRDefault="00B8623B">
            <w:pPr>
              <w:keepNext/>
              <w:keepLines/>
              <w:widowControl w:val="0"/>
              <w:spacing w:line="240" w:lineRule="auto"/>
              <w:jc w:val="center"/>
              <w:rPr>
                <w:sz w:val="18"/>
                <w:szCs w:val="18"/>
                <w:lang w:val="is-IS"/>
              </w:rPr>
            </w:pPr>
            <w:r>
              <w:rPr>
                <w:sz w:val="18"/>
                <w:szCs w:val="18"/>
                <w:lang w:val="is-IS"/>
              </w:rPr>
              <w:t>31%</w:t>
            </w:r>
          </w:p>
        </w:tc>
        <w:tc>
          <w:tcPr>
            <w:tcW w:w="991" w:type="dxa"/>
            <w:tcBorders>
              <w:top w:val="single" w:sz="4" w:space="0" w:color="000000"/>
              <w:left w:val="single" w:sz="4" w:space="0" w:color="000000"/>
              <w:bottom w:val="single" w:sz="4" w:space="0" w:color="000000"/>
              <w:right w:val="single" w:sz="4" w:space="0" w:color="000000"/>
            </w:tcBorders>
            <w:vAlign w:val="center"/>
          </w:tcPr>
          <w:p w14:paraId="45069D23" w14:textId="77777777" w:rsidR="00985FA9" w:rsidRDefault="00B8623B">
            <w:pPr>
              <w:keepNext/>
              <w:keepLines/>
              <w:widowControl w:val="0"/>
              <w:spacing w:line="240" w:lineRule="auto"/>
              <w:jc w:val="center"/>
              <w:rPr>
                <w:sz w:val="18"/>
                <w:szCs w:val="18"/>
                <w:lang w:val="is-IS"/>
              </w:rPr>
            </w:pPr>
            <w:r>
              <w:rPr>
                <w:sz w:val="18"/>
                <w:szCs w:val="18"/>
                <w:lang w:val="is-IS"/>
              </w:rPr>
              <w:t>42%</w:t>
            </w:r>
          </w:p>
        </w:tc>
        <w:tc>
          <w:tcPr>
            <w:tcW w:w="1276" w:type="dxa"/>
            <w:tcBorders>
              <w:top w:val="single" w:sz="4" w:space="0" w:color="000000"/>
              <w:left w:val="single" w:sz="4" w:space="0" w:color="000000"/>
              <w:bottom w:val="single" w:sz="4" w:space="0" w:color="000000"/>
              <w:right w:val="single" w:sz="4" w:space="0" w:color="000000"/>
            </w:tcBorders>
            <w:vAlign w:val="center"/>
          </w:tcPr>
          <w:p w14:paraId="29C724A1" w14:textId="77777777" w:rsidR="00985FA9" w:rsidRDefault="00B8623B">
            <w:pPr>
              <w:keepNext/>
              <w:keepLines/>
              <w:widowControl w:val="0"/>
              <w:spacing w:line="240" w:lineRule="auto"/>
              <w:jc w:val="center"/>
              <w:rPr>
                <w:sz w:val="18"/>
                <w:szCs w:val="18"/>
                <w:lang w:val="is-IS"/>
              </w:rPr>
            </w:pPr>
            <w:r>
              <w:rPr>
                <w:sz w:val="18"/>
                <w:szCs w:val="18"/>
                <w:lang w:val="is-IS"/>
              </w:rPr>
              <w:t>8%</w:t>
            </w:r>
          </w:p>
        </w:tc>
        <w:tc>
          <w:tcPr>
            <w:tcW w:w="1134" w:type="dxa"/>
            <w:tcBorders>
              <w:top w:val="single" w:sz="4" w:space="0" w:color="000000"/>
              <w:left w:val="single" w:sz="4" w:space="0" w:color="000000"/>
              <w:bottom w:val="single" w:sz="4" w:space="0" w:color="000000"/>
              <w:right w:val="single" w:sz="4" w:space="0" w:color="000000"/>
            </w:tcBorders>
          </w:tcPr>
          <w:p w14:paraId="57D4F0F4" w14:textId="77777777" w:rsidR="00985FA9" w:rsidRDefault="00985FA9">
            <w:pPr>
              <w:keepNext/>
              <w:keepLines/>
              <w:widowControl w:val="0"/>
              <w:spacing w:line="240" w:lineRule="auto"/>
              <w:jc w:val="center"/>
              <w:rPr>
                <w:sz w:val="18"/>
                <w:szCs w:val="18"/>
                <w:lang w:val="is-IS"/>
              </w:rPr>
            </w:pPr>
          </w:p>
          <w:p w14:paraId="1F2CB0E3" w14:textId="77777777" w:rsidR="00985FA9" w:rsidRDefault="00B8623B">
            <w:pPr>
              <w:keepNext/>
              <w:keepLines/>
              <w:widowControl w:val="0"/>
              <w:spacing w:line="240" w:lineRule="auto"/>
              <w:jc w:val="center"/>
              <w:rPr>
                <w:sz w:val="18"/>
                <w:szCs w:val="18"/>
                <w:lang w:val="is-IS"/>
              </w:rPr>
            </w:pPr>
            <w:r>
              <w:rPr>
                <w:sz w:val="18"/>
                <w:szCs w:val="18"/>
                <w:lang w:val="is-IS"/>
              </w:rPr>
              <w:t>33,1%</w:t>
            </w:r>
          </w:p>
        </w:tc>
        <w:tc>
          <w:tcPr>
            <w:tcW w:w="1134" w:type="dxa"/>
            <w:tcBorders>
              <w:top w:val="single" w:sz="4" w:space="0" w:color="000000"/>
              <w:left w:val="single" w:sz="4" w:space="0" w:color="000000"/>
              <w:bottom w:val="single" w:sz="4" w:space="0" w:color="000000"/>
              <w:right w:val="single" w:sz="4" w:space="0" w:color="000000"/>
            </w:tcBorders>
          </w:tcPr>
          <w:p w14:paraId="108AABB1" w14:textId="77777777" w:rsidR="00985FA9" w:rsidRDefault="00985FA9">
            <w:pPr>
              <w:keepNext/>
              <w:keepLines/>
              <w:widowControl w:val="0"/>
              <w:spacing w:line="240" w:lineRule="auto"/>
              <w:jc w:val="center"/>
              <w:rPr>
                <w:sz w:val="18"/>
                <w:szCs w:val="18"/>
                <w:lang w:val="is-IS"/>
              </w:rPr>
            </w:pPr>
          </w:p>
          <w:p w14:paraId="32E953C2" w14:textId="77777777" w:rsidR="00985FA9" w:rsidRDefault="00B8623B">
            <w:pPr>
              <w:keepNext/>
              <w:keepLines/>
              <w:widowControl w:val="0"/>
              <w:spacing w:line="240" w:lineRule="auto"/>
              <w:jc w:val="center"/>
              <w:rPr>
                <w:sz w:val="18"/>
                <w:szCs w:val="18"/>
                <w:lang w:val="is-IS"/>
              </w:rPr>
            </w:pPr>
            <w:r>
              <w:rPr>
                <w:sz w:val="18"/>
                <w:szCs w:val="18"/>
                <w:lang w:val="is-IS"/>
              </w:rPr>
              <w:t>38,3%</w:t>
            </w:r>
          </w:p>
        </w:tc>
        <w:tc>
          <w:tcPr>
            <w:tcW w:w="1274" w:type="dxa"/>
            <w:tcBorders>
              <w:top w:val="single" w:sz="4" w:space="0" w:color="000000"/>
              <w:left w:val="single" w:sz="4" w:space="0" w:color="000000"/>
              <w:bottom w:val="single" w:sz="4" w:space="0" w:color="000000"/>
              <w:right w:val="single" w:sz="4" w:space="0" w:color="000000"/>
            </w:tcBorders>
          </w:tcPr>
          <w:p w14:paraId="3C3F04A1" w14:textId="77777777" w:rsidR="00985FA9" w:rsidRDefault="00985FA9">
            <w:pPr>
              <w:keepNext/>
              <w:keepLines/>
              <w:widowControl w:val="0"/>
              <w:spacing w:line="240" w:lineRule="auto"/>
              <w:jc w:val="center"/>
              <w:rPr>
                <w:sz w:val="18"/>
                <w:szCs w:val="18"/>
                <w:lang w:val="is-IS"/>
              </w:rPr>
            </w:pPr>
          </w:p>
          <w:p w14:paraId="58A17572" w14:textId="77777777" w:rsidR="00985FA9" w:rsidRDefault="00B8623B">
            <w:pPr>
              <w:keepNext/>
              <w:keepLines/>
              <w:widowControl w:val="0"/>
              <w:spacing w:line="240" w:lineRule="auto"/>
              <w:jc w:val="center"/>
              <w:rPr>
                <w:sz w:val="18"/>
                <w:szCs w:val="18"/>
                <w:lang w:val="is-IS"/>
              </w:rPr>
            </w:pPr>
            <w:r>
              <w:rPr>
                <w:sz w:val="18"/>
                <w:szCs w:val="18"/>
                <w:lang w:val="is-IS"/>
              </w:rPr>
              <w:t>13,0%</w:t>
            </w:r>
          </w:p>
        </w:tc>
      </w:tr>
      <w:tr w:rsidR="00985FA9" w14:paraId="61FFD8AD" w14:textId="77777777">
        <w:tc>
          <w:tcPr>
            <w:tcW w:w="1417" w:type="dxa"/>
            <w:tcBorders>
              <w:top w:val="single" w:sz="4" w:space="0" w:color="000000"/>
              <w:left w:val="single" w:sz="4" w:space="0" w:color="000000"/>
              <w:bottom w:val="single" w:sz="4" w:space="0" w:color="000000"/>
              <w:right w:val="single" w:sz="4" w:space="0" w:color="000000"/>
            </w:tcBorders>
          </w:tcPr>
          <w:p w14:paraId="7BD57C70" w14:textId="77777777" w:rsidR="00985FA9" w:rsidRDefault="00B8623B">
            <w:pPr>
              <w:widowControl w:val="0"/>
              <w:spacing w:line="240" w:lineRule="auto"/>
              <w:rPr>
                <w:sz w:val="18"/>
                <w:szCs w:val="18"/>
                <w:lang w:val="is-IS"/>
              </w:rPr>
            </w:pPr>
            <w:r>
              <w:rPr>
                <w:sz w:val="18"/>
                <w:szCs w:val="18"/>
                <w:lang w:val="is-IS"/>
              </w:rPr>
              <w:t xml:space="preserve">Aðlagaður munur </w:t>
            </w:r>
            <w:r>
              <w:rPr>
                <w:sz w:val="18"/>
                <w:szCs w:val="18"/>
                <w:vertAlign w:val="superscript"/>
                <w:lang w:val="is-IS"/>
              </w:rPr>
              <w:t>D,C,E</w:t>
            </w:r>
            <w:r>
              <w:rPr>
                <w:sz w:val="18"/>
                <w:szCs w:val="18"/>
                <w:lang w:val="is-IS"/>
              </w:rPr>
              <w:br/>
              <w:t xml:space="preserve">     (97,5% CI)</w:t>
            </w:r>
          </w:p>
        </w:tc>
        <w:tc>
          <w:tcPr>
            <w:tcW w:w="985" w:type="dxa"/>
            <w:tcBorders>
              <w:top w:val="single" w:sz="4" w:space="0" w:color="000000"/>
              <w:left w:val="single" w:sz="4" w:space="0" w:color="000000"/>
              <w:bottom w:val="single" w:sz="4" w:space="0" w:color="000000"/>
              <w:right w:val="single" w:sz="4" w:space="0" w:color="000000"/>
            </w:tcBorders>
            <w:vAlign w:val="center"/>
          </w:tcPr>
          <w:p w14:paraId="4813C681" w14:textId="77777777" w:rsidR="00985FA9" w:rsidRDefault="00B8623B">
            <w:pPr>
              <w:keepNext/>
              <w:keepLines/>
              <w:widowControl w:val="0"/>
              <w:spacing w:line="240" w:lineRule="auto"/>
              <w:jc w:val="center"/>
              <w:rPr>
                <w:sz w:val="18"/>
                <w:szCs w:val="18"/>
                <w:lang w:val="is-IS"/>
              </w:rPr>
            </w:pPr>
            <w:r>
              <w:rPr>
                <w:sz w:val="18"/>
                <w:szCs w:val="18"/>
                <w:lang w:val="is-IS"/>
              </w:rPr>
              <w:t>24%</w:t>
            </w:r>
            <w:r>
              <w:rPr>
                <w:sz w:val="18"/>
                <w:szCs w:val="18"/>
                <w:lang w:val="is-IS"/>
              </w:rPr>
              <w:br/>
              <w:t>(13,5; 34,9)</w:t>
            </w:r>
          </w:p>
        </w:tc>
        <w:tc>
          <w:tcPr>
            <w:tcW w:w="993" w:type="dxa"/>
            <w:tcBorders>
              <w:top w:val="single" w:sz="4" w:space="0" w:color="000000"/>
              <w:left w:val="single" w:sz="4" w:space="0" w:color="000000"/>
              <w:bottom w:val="single" w:sz="4" w:space="0" w:color="000000"/>
              <w:right w:val="single" w:sz="4" w:space="0" w:color="000000"/>
            </w:tcBorders>
            <w:vAlign w:val="center"/>
          </w:tcPr>
          <w:p w14:paraId="39B31968" w14:textId="77777777" w:rsidR="00985FA9" w:rsidRDefault="00B8623B">
            <w:pPr>
              <w:keepNext/>
              <w:keepLines/>
              <w:widowControl w:val="0"/>
              <w:spacing w:line="240" w:lineRule="auto"/>
              <w:jc w:val="center"/>
              <w:rPr>
                <w:sz w:val="18"/>
                <w:szCs w:val="18"/>
                <w:lang w:val="is-IS"/>
              </w:rPr>
            </w:pPr>
            <w:r>
              <w:rPr>
                <w:sz w:val="18"/>
                <w:szCs w:val="18"/>
                <w:lang w:val="is-IS"/>
              </w:rPr>
              <w:t>23%</w:t>
            </w:r>
            <w:r>
              <w:rPr>
                <w:sz w:val="18"/>
                <w:szCs w:val="18"/>
                <w:lang w:val="is-IS"/>
              </w:rPr>
              <w:br/>
              <w:t>(12,6; 33,9)</w:t>
            </w:r>
          </w:p>
        </w:tc>
        <w:tc>
          <w:tcPr>
            <w:tcW w:w="1276" w:type="dxa"/>
            <w:tcBorders>
              <w:top w:val="single" w:sz="4" w:space="0" w:color="000000"/>
              <w:left w:val="single" w:sz="4" w:space="0" w:color="000000"/>
              <w:bottom w:val="single" w:sz="4" w:space="0" w:color="000000"/>
              <w:right w:val="single" w:sz="4" w:space="0" w:color="000000"/>
            </w:tcBorders>
            <w:vAlign w:val="center"/>
          </w:tcPr>
          <w:p w14:paraId="26E27CC1"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D8C703" w14:textId="77777777" w:rsidR="00985FA9" w:rsidRDefault="00B8623B">
            <w:pPr>
              <w:keepNext/>
              <w:keepLines/>
              <w:widowControl w:val="0"/>
              <w:spacing w:line="240" w:lineRule="auto"/>
              <w:jc w:val="center"/>
              <w:rPr>
                <w:sz w:val="18"/>
                <w:szCs w:val="18"/>
                <w:lang w:val="is-IS"/>
              </w:rPr>
            </w:pPr>
            <w:r>
              <w:rPr>
                <w:sz w:val="18"/>
                <w:szCs w:val="18"/>
                <w:lang w:val="is-IS"/>
              </w:rPr>
              <w:t>19,0%</w:t>
            </w:r>
          </w:p>
          <w:p w14:paraId="6C57A231" w14:textId="77777777" w:rsidR="00985FA9" w:rsidRDefault="00B8623B">
            <w:pPr>
              <w:keepNext/>
              <w:keepLines/>
              <w:widowControl w:val="0"/>
              <w:spacing w:line="240" w:lineRule="auto"/>
              <w:jc w:val="center"/>
              <w:rPr>
                <w:sz w:val="18"/>
                <w:szCs w:val="18"/>
                <w:lang w:val="is-IS"/>
              </w:rPr>
            </w:pPr>
            <w:r>
              <w:rPr>
                <w:sz w:val="18"/>
                <w:szCs w:val="18"/>
                <w:lang w:val="is-IS"/>
              </w:rPr>
              <w:t>(8,0; 29,9)</w:t>
            </w:r>
          </w:p>
        </w:tc>
        <w:tc>
          <w:tcPr>
            <w:tcW w:w="992" w:type="dxa"/>
            <w:tcBorders>
              <w:top w:val="single" w:sz="4" w:space="0" w:color="000000"/>
              <w:left w:val="single" w:sz="4" w:space="0" w:color="000000"/>
              <w:bottom w:val="single" w:sz="4" w:space="0" w:color="000000"/>
              <w:right w:val="single" w:sz="4" w:space="0" w:color="000000"/>
            </w:tcBorders>
          </w:tcPr>
          <w:p w14:paraId="78F62569" w14:textId="77777777" w:rsidR="00985FA9" w:rsidRDefault="00B8623B">
            <w:pPr>
              <w:keepNext/>
              <w:keepLines/>
              <w:widowControl w:val="0"/>
              <w:spacing w:line="240" w:lineRule="auto"/>
              <w:jc w:val="center"/>
              <w:rPr>
                <w:sz w:val="18"/>
                <w:szCs w:val="18"/>
                <w:lang w:val="is-IS"/>
              </w:rPr>
            </w:pPr>
            <w:r>
              <w:rPr>
                <w:sz w:val="18"/>
                <w:szCs w:val="18"/>
                <w:lang w:val="is-IS"/>
              </w:rPr>
              <w:t>26,1%</w:t>
            </w:r>
          </w:p>
          <w:p w14:paraId="160637D7" w14:textId="77777777" w:rsidR="00985FA9" w:rsidRDefault="00B8623B">
            <w:pPr>
              <w:keepNext/>
              <w:keepLines/>
              <w:widowControl w:val="0"/>
              <w:spacing w:line="240" w:lineRule="auto"/>
              <w:jc w:val="center"/>
              <w:rPr>
                <w:sz w:val="18"/>
                <w:szCs w:val="18"/>
                <w:lang w:val="is-IS"/>
              </w:rPr>
            </w:pPr>
            <w:r>
              <w:rPr>
                <w:sz w:val="18"/>
                <w:szCs w:val="18"/>
                <w:lang w:val="is-IS"/>
              </w:rPr>
              <w:t>(14,8; 37,5)</w:t>
            </w:r>
          </w:p>
        </w:tc>
        <w:tc>
          <w:tcPr>
            <w:tcW w:w="1275" w:type="dxa"/>
            <w:tcBorders>
              <w:top w:val="single" w:sz="4" w:space="0" w:color="000000"/>
              <w:left w:val="single" w:sz="4" w:space="0" w:color="000000"/>
              <w:bottom w:val="single" w:sz="4" w:space="0" w:color="000000"/>
              <w:right w:val="single" w:sz="4" w:space="0" w:color="000000"/>
            </w:tcBorders>
          </w:tcPr>
          <w:p w14:paraId="0798EEFA"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14A552" w14:textId="77777777" w:rsidR="00985FA9" w:rsidRDefault="00B8623B">
            <w:pPr>
              <w:keepNext/>
              <w:keepLines/>
              <w:widowControl w:val="0"/>
              <w:spacing w:line="240" w:lineRule="auto"/>
              <w:jc w:val="center"/>
              <w:rPr>
                <w:sz w:val="18"/>
                <w:szCs w:val="18"/>
                <w:lang w:val="is-IS"/>
              </w:rPr>
            </w:pPr>
            <w:r>
              <w:rPr>
                <w:sz w:val="18"/>
                <w:szCs w:val="18"/>
                <w:lang w:val="is-IS"/>
              </w:rPr>
              <w:t>23%</w:t>
            </w:r>
            <w:r>
              <w:rPr>
                <w:sz w:val="18"/>
                <w:szCs w:val="18"/>
                <w:lang w:val="is-IS"/>
              </w:rPr>
              <w:br/>
              <w:t>(13,5; 33,1)</w:t>
            </w:r>
          </w:p>
        </w:tc>
        <w:tc>
          <w:tcPr>
            <w:tcW w:w="991" w:type="dxa"/>
            <w:tcBorders>
              <w:top w:val="single" w:sz="4" w:space="0" w:color="000000"/>
              <w:left w:val="single" w:sz="4" w:space="0" w:color="000000"/>
              <w:bottom w:val="single" w:sz="4" w:space="0" w:color="000000"/>
              <w:right w:val="single" w:sz="4" w:space="0" w:color="000000"/>
            </w:tcBorders>
            <w:vAlign w:val="center"/>
          </w:tcPr>
          <w:p w14:paraId="6016EC9D" w14:textId="77777777" w:rsidR="00985FA9" w:rsidRDefault="00B8623B">
            <w:pPr>
              <w:keepNext/>
              <w:keepLines/>
              <w:widowControl w:val="0"/>
              <w:spacing w:line="240" w:lineRule="auto"/>
              <w:jc w:val="center"/>
              <w:rPr>
                <w:sz w:val="18"/>
                <w:szCs w:val="18"/>
                <w:lang w:val="is-IS"/>
              </w:rPr>
            </w:pPr>
            <w:r>
              <w:rPr>
                <w:sz w:val="18"/>
                <w:szCs w:val="18"/>
                <w:lang w:val="is-IS"/>
              </w:rPr>
              <w:t>34%</w:t>
            </w:r>
            <w:r>
              <w:rPr>
                <w:sz w:val="18"/>
                <w:szCs w:val="18"/>
                <w:lang w:val="is-IS"/>
              </w:rPr>
              <w:br/>
              <w:t>(24,1; 44,4)</w:t>
            </w:r>
          </w:p>
        </w:tc>
        <w:tc>
          <w:tcPr>
            <w:tcW w:w="1276" w:type="dxa"/>
            <w:tcBorders>
              <w:top w:val="single" w:sz="4" w:space="0" w:color="000000"/>
              <w:left w:val="single" w:sz="4" w:space="0" w:color="000000"/>
              <w:bottom w:val="single" w:sz="4" w:space="0" w:color="000000"/>
              <w:right w:val="single" w:sz="4" w:space="0" w:color="000000"/>
            </w:tcBorders>
            <w:vAlign w:val="center"/>
          </w:tcPr>
          <w:p w14:paraId="6A803B38" w14:textId="77777777" w:rsidR="00985FA9" w:rsidRDefault="00985FA9">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tcPr>
          <w:p w14:paraId="546CBAAB" w14:textId="77777777" w:rsidR="00985FA9" w:rsidRDefault="00B8623B">
            <w:pPr>
              <w:keepNext/>
              <w:keepLines/>
              <w:widowControl w:val="0"/>
              <w:spacing w:line="240" w:lineRule="auto"/>
              <w:jc w:val="center"/>
              <w:rPr>
                <w:sz w:val="18"/>
                <w:szCs w:val="18"/>
                <w:lang w:val="is-IS"/>
              </w:rPr>
            </w:pPr>
            <w:r>
              <w:rPr>
                <w:sz w:val="18"/>
                <w:szCs w:val="18"/>
                <w:lang w:val="is-IS"/>
              </w:rPr>
              <w:t>20,1%</w:t>
            </w:r>
          </w:p>
          <w:p w14:paraId="6A421E77" w14:textId="77777777" w:rsidR="00985FA9" w:rsidRDefault="00B8623B">
            <w:pPr>
              <w:keepNext/>
              <w:keepLines/>
              <w:widowControl w:val="0"/>
              <w:spacing w:line="240" w:lineRule="auto"/>
              <w:jc w:val="center"/>
              <w:rPr>
                <w:sz w:val="18"/>
                <w:szCs w:val="18"/>
                <w:lang w:val="is-IS"/>
              </w:rPr>
            </w:pPr>
            <w:r>
              <w:rPr>
                <w:sz w:val="18"/>
                <w:szCs w:val="18"/>
                <w:lang w:val="is-IS"/>
              </w:rPr>
              <w:t>(9,6; 30,6)</w:t>
            </w:r>
          </w:p>
        </w:tc>
        <w:tc>
          <w:tcPr>
            <w:tcW w:w="1134" w:type="dxa"/>
            <w:tcBorders>
              <w:top w:val="single" w:sz="4" w:space="0" w:color="000000"/>
              <w:left w:val="single" w:sz="4" w:space="0" w:color="000000"/>
              <w:bottom w:val="single" w:sz="4" w:space="0" w:color="000000"/>
              <w:right w:val="single" w:sz="4" w:space="0" w:color="000000"/>
            </w:tcBorders>
          </w:tcPr>
          <w:p w14:paraId="0597AE19" w14:textId="77777777" w:rsidR="00985FA9" w:rsidRDefault="00B8623B">
            <w:pPr>
              <w:keepNext/>
              <w:keepLines/>
              <w:widowControl w:val="0"/>
              <w:spacing w:line="240" w:lineRule="auto"/>
              <w:jc w:val="center"/>
              <w:rPr>
                <w:sz w:val="18"/>
                <w:szCs w:val="18"/>
                <w:lang w:val="is-IS"/>
              </w:rPr>
            </w:pPr>
            <w:r>
              <w:rPr>
                <w:sz w:val="18"/>
                <w:szCs w:val="18"/>
                <w:lang w:val="is-IS"/>
              </w:rPr>
              <w:t>25,8%</w:t>
            </w:r>
          </w:p>
          <w:p w14:paraId="26FEBA05" w14:textId="77777777" w:rsidR="00985FA9" w:rsidRDefault="00B8623B">
            <w:pPr>
              <w:keepNext/>
              <w:keepLines/>
              <w:widowControl w:val="0"/>
              <w:spacing w:line="240" w:lineRule="auto"/>
              <w:jc w:val="center"/>
              <w:rPr>
                <w:sz w:val="18"/>
                <w:szCs w:val="18"/>
                <w:lang w:val="is-IS"/>
              </w:rPr>
            </w:pPr>
            <w:r>
              <w:rPr>
                <w:sz w:val="18"/>
                <w:szCs w:val="18"/>
                <w:lang w:val="is-IS"/>
              </w:rPr>
              <w:t>(15,1; 36,6)</w:t>
            </w:r>
          </w:p>
        </w:tc>
        <w:tc>
          <w:tcPr>
            <w:tcW w:w="1274" w:type="dxa"/>
            <w:tcBorders>
              <w:top w:val="single" w:sz="4" w:space="0" w:color="000000"/>
              <w:left w:val="single" w:sz="4" w:space="0" w:color="000000"/>
              <w:bottom w:val="single" w:sz="4" w:space="0" w:color="000000"/>
              <w:right w:val="single" w:sz="4" w:space="0" w:color="000000"/>
            </w:tcBorders>
          </w:tcPr>
          <w:p w14:paraId="1533097E" w14:textId="77777777" w:rsidR="00985FA9" w:rsidRDefault="00985FA9">
            <w:pPr>
              <w:keepNext/>
              <w:keepLines/>
              <w:widowControl w:val="0"/>
              <w:spacing w:line="240" w:lineRule="auto"/>
              <w:jc w:val="center"/>
              <w:rPr>
                <w:sz w:val="18"/>
                <w:szCs w:val="18"/>
                <w:lang w:val="is-IS"/>
              </w:rPr>
            </w:pPr>
          </w:p>
        </w:tc>
      </w:tr>
    </w:tbl>
    <w:p w14:paraId="2F283DA4" w14:textId="77777777" w:rsidR="00985FA9" w:rsidRDefault="00B8623B">
      <w:pPr>
        <w:pStyle w:val="C-TableFootnote"/>
        <w:tabs>
          <w:tab w:val="clear" w:pos="144"/>
          <w:tab w:val="left" w:pos="180"/>
        </w:tabs>
        <w:ind w:left="181" w:hanging="181"/>
        <w:rPr>
          <w:rFonts w:cs="Times New Roman"/>
          <w:vertAlign w:val="superscript"/>
          <w:lang w:val="is-IS"/>
        </w:rPr>
      </w:pPr>
      <w:r>
        <w:rPr>
          <w:rFonts w:cs="Times New Roman"/>
          <w:vertAlign w:val="superscript"/>
          <w:lang w:val="is-IS"/>
        </w:rPr>
        <w:t>A</w:t>
      </w:r>
      <w:r>
        <w:rPr>
          <w:rFonts w:cs="Times New Roman"/>
          <w:vertAlign w:val="superscript"/>
          <w:lang w:val="is-IS"/>
        </w:rPr>
        <w:tab/>
      </w:r>
      <w:r>
        <w:rPr>
          <w:rFonts w:cs="Times New Roman"/>
          <w:lang w:val="is-IS"/>
        </w:rPr>
        <w:t>Eftir að meðferð var hafin með 5 mánaðarlegum inndælingum</w:t>
      </w:r>
    </w:p>
    <w:p w14:paraId="35D1796C" w14:textId="77777777" w:rsidR="00985FA9" w:rsidRDefault="00B8623B">
      <w:pPr>
        <w:pStyle w:val="BayerBodyTextFull"/>
        <w:keepNext/>
        <w:tabs>
          <w:tab w:val="left" w:pos="180"/>
        </w:tabs>
        <w:spacing w:before="0" w:after="0"/>
        <w:ind w:left="181" w:hanging="181"/>
        <w:rPr>
          <w:sz w:val="20"/>
          <w:lang w:val="is-IS"/>
        </w:rPr>
      </w:pPr>
      <w:r>
        <w:rPr>
          <w:sz w:val="20"/>
          <w:vertAlign w:val="superscript"/>
          <w:lang w:val="is-IS"/>
        </w:rPr>
        <w:t xml:space="preserve">B  </w:t>
      </w:r>
      <w:r>
        <w:rPr>
          <w:sz w:val="20"/>
          <w:vertAlign w:val="superscript"/>
          <w:lang w:val="is-IS"/>
        </w:rPr>
        <w:tab/>
      </w:r>
      <w:r>
        <w:rPr>
          <w:sz w:val="20"/>
          <w:lang w:val="is-IS"/>
        </w:rPr>
        <w:t>LS meðaltal og CI byggt á ANCOVA líkani með mælingu BCVA við grunngildi sem skýribreyta og þáttur fyrir meðferðarhóp. Auk þess hefur svæði (Evrópa/Ástralía samanborið við Japan) verið notað sem þáttur fyrir VIVID</w:t>
      </w:r>
      <w:r>
        <w:rPr>
          <w:sz w:val="20"/>
          <w:vertAlign w:val="superscript"/>
          <w:lang w:val="is-IS"/>
        </w:rPr>
        <w:t>DME</w:t>
      </w:r>
      <w:r>
        <w:rPr>
          <w:sz w:val="20"/>
          <w:lang w:val="is-IS"/>
        </w:rPr>
        <w:t xml:space="preserve"> og saga MI og/eða CVA sem stuðull fyrir VISTA</w:t>
      </w:r>
      <w:r>
        <w:rPr>
          <w:sz w:val="20"/>
          <w:vertAlign w:val="superscript"/>
          <w:lang w:val="is-IS"/>
        </w:rPr>
        <w:t>DME</w:t>
      </w:r>
      <w:r>
        <w:rPr>
          <w:sz w:val="20"/>
          <w:lang w:val="is-IS"/>
        </w:rPr>
        <w:t>.</w:t>
      </w:r>
    </w:p>
    <w:p w14:paraId="402BEA98" w14:textId="77777777" w:rsidR="00985FA9" w:rsidRDefault="00B8623B">
      <w:pPr>
        <w:pStyle w:val="C-TableFootnote"/>
        <w:tabs>
          <w:tab w:val="clear" w:pos="144"/>
          <w:tab w:val="left" w:pos="180"/>
        </w:tabs>
        <w:ind w:left="181" w:hanging="181"/>
        <w:rPr>
          <w:rFonts w:cs="Times New Roman"/>
          <w:lang w:val="is-IS"/>
        </w:rPr>
      </w:pPr>
      <w:r>
        <w:rPr>
          <w:rFonts w:cs="Times New Roman"/>
          <w:vertAlign w:val="superscript"/>
          <w:lang w:val="is-IS"/>
        </w:rPr>
        <w:t>C</w:t>
      </w:r>
      <w:r>
        <w:rPr>
          <w:rFonts w:cs="Times New Roman"/>
          <w:lang w:val="is-IS"/>
        </w:rPr>
        <w:t xml:space="preserve"> </w:t>
      </w:r>
      <w:r>
        <w:rPr>
          <w:rFonts w:cs="Times New Roman"/>
          <w:lang w:val="is-IS"/>
        </w:rPr>
        <w:tab/>
        <w:t>Munurinn er Eylea hópurinn að frádregnum virka samanburðarhópnum (leysitækni)</w:t>
      </w:r>
    </w:p>
    <w:p w14:paraId="6FD39232" w14:textId="77777777" w:rsidR="00985FA9" w:rsidRDefault="00B8623B">
      <w:pPr>
        <w:pStyle w:val="C-BodyText"/>
        <w:tabs>
          <w:tab w:val="left" w:pos="180"/>
        </w:tabs>
        <w:spacing w:before="0" w:after="0" w:line="240" w:lineRule="auto"/>
        <w:ind w:left="181" w:hanging="181"/>
        <w:rPr>
          <w:sz w:val="20"/>
          <w:vertAlign w:val="superscript"/>
          <w:lang w:val="is-IS"/>
        </w:rPr>
      </w:pPr>
      <w:r>
        <w:rPr>
          <w:sz w:val="20"/>
          <w:vertAlign w:val="superscript"/>
          <w:lang w:val="is-IS"/>
        </w:rPr>
        <w:t>D</w:t>
      </w:r>
      <w:r>
        <w:rPr>
          <w:sz w:val="20"/>
          <w:vertAlign w:val="superscript"/>
          <w:lang w:val="is-IS"/>
        </w:rPr>
        <w:tab/>
        <w:t xml:space="preserve"> </w:t>
      </w:r>
      <w:r>
        <w:rPr>
          <w:sz w:val="20"/>
          <w:lang w:val="is-IS"/>
        </w:rPr>
        <w:t>Munur með öryggisbili (CI) og tölfræðiprófi er reiknaður með Mantel-Haenszel matsáætlun sem er aðlöguð svæði (Evrópa/Ástralía samanborið við Japan) fyrir VIVID</w:t>
      </w:r>
      <w:r>
        <w:rPr>
          <w:sz w:val="20"/>
          <w:vertAlign w:val="superscript"/>
          <w:lang w:val="is-IS"/>
        </w:rPr>
        <w:t>DME</w:t>
      </w:r>
      <w:r>
        <w:rPr>
          <w:sz w:val="20"/>
          <w:lang w:val="is-IS"/>
        </w:rPr>
        <w:t xml:space="preserve"> og sjúkrasaga MI eða CVA fyrir VISTA</w:t>
      </w:r>
      <w:r>
        <w:rPr>
          <w:sz w:val="20"/>
          <w:vertAlign w:val="superscript"/>
          <w:lang w:val="is-IS"/>
        </w:rPr>
        <w:t>DME</w:t>
      </w:r>
    </w:p>
    <w:p w14:paraId="229C8539" w14:textId="77777777" w:rsidR="00985FA9" w:rsidRDefault="00B8623B">
      <w:pPr>
        <w:pStyle w:val="C-BodyText"/>
        <w:tabs>
          <w:tab w:val="left" w:pos="180"/>
        </w:tabs>
        <w:spacing w:before="0" w:after="0" w:line="240" w:lineRule="auto"/>
        <w:ind w:left="181" w:hanging="181"/>
        <w:rPr>
          <w:sz w:val="20"/>
          <w:lang w:val="is-IS"/>
        </w:rPr>
      </w:pPr>
      <w:r>
        <w:rPr>
          <w:sz w:val="20"/>
          <w:vertAlign w:val="superscript"/>
          <w:lang w:val="is-IS"/>
        </w:rPr>
        <w:t>E</w:t>
      </w:r>
      <w:r>
        <w:rPr>
          <w:sz w:val="20"/>
          <w:lang w:val="is-IS"/>
        </w:rPr>
        <w:tab/>
        <w:t xml:space="preserve">BCVA: Besta leiðrétta sjónskerpa </w:t>
      </w:r>
    </w:p>
    <w:p w14:paraId="69AF9553" w14:textId="77777777" w:rsidR="00985FA9" w:rsidRDefault="00985FA9">
      <w:pPr>
        <w:pStyle w:val="C-BodyText"/>
        <w:tabs>
          <w:tab w:val="left" w:pos="180"/>
        </w:tabs>
        <w:spacing w:before="0" w:after="0" w:line="240" w:lineRule="auto"/>
        <w:ind w:left="181" w:hanging="181"/>
        <w:rPr>
          <w:sz w:val="20"/>
          <w:lang w:val="is-IS"/>
        </w:rPr>
      </w:pPr>
    </w:p>
    <w:p w14:paraId="10008525" w14:textId="77777777" w:rsidR="00985FA9" w:rsidRDefault="00B8623B">
      <w:pPr>
        <w:pStyle w:val="C-BodyText"/>
        <w:tabs>
          <w:tab w:val="left" w:pos="180"/>
        </w:tabs>
        <w:spacing w:before="0" w:after="0" w:line="240" w:lineRule="auto"/>
        <w:ind w:left="181" w:hanging="181"/>
        <w:rPr>
          <w:sz w:val="20"/>
          <w:lang w:val="is-IS"/>
        </w:rPr>
        <w:sectPr w:rsidR="00985FA9">
          <w:headerReference w:type="default" r:id="rId48"/>
          <w:footerReference w:type="default" r:id="rId49"/>
          <w:pgSz w:w="16838" w:h="11906" w:orient="landscape"/>
          <w:pgMar w:top="1418" w:right="1134" w:bottom="1418" w:left="1134" w:header="737" w:footer="737" w:gutter="0"/>
          <w:cols w:space="720"/>
          <w:formProt w:val="0"/>
          <w:docGrid w:linePitch="299"/>
        </w:sectPr>
      </w:pPr>
      <w:r>
        <w:rPr>
          <w:sz w:val="20"/>
          <w:lang w:val="is-IS"/>
        </w:rPr>
        <w:tab/>
        <w:t>ETDRS: Rannsókn á snemmkominni meðferð við sjónukvilla af völdum sykursýki</w:t>
      </w:r>
      <w:r>
        <w:rPr>
          <w:sz w:val="20"/>
          <w:lang w:val="is-IS"/>
        </w:rPr>
        <w:br/>
        <w:t>LOCF: Tölur við síðustu skoðun</w:t>
      </w:r>
      <w:r>
        <w:rPr>
          <w:sz w:val="20"/>
          <w:lang w:val="is-IS"/>
        </w:rPr>
        <w:br/>
        <w:t>LS: Meðaltal minnstu fervika samkvæmt ANCOVA</w:t>
      </w:r>
      <w:r>
        <w:rPr>
          <w:sz w:val="20"/>
          <w:lang w:val="is-IS"/>
        </w:rPr>
        <w:br/>
        <w:t>CI: Öryggisbil</w:t>
      </w:r>
      <w:r>
        <w:rPr>
          <w:sz w:val="20"/>
          <w:lang w:val="is-IS"/>
        </w:rPr>
        <w:br/>
      </w:r>
    </w:p>
    <w:p w14:paraId="7F0096CF" w14:textId="77777777" w:rsidR="00985FA9" w:rsidRDefault="00B8623B">
      <w:pPr>
        <w:pStyle w:val="BayerBodyTextFull"/>
        <w:keepNext/>
        <w:spacing w:before="0" w:after="0"/>
        <w:ind w:left="1440" w:hanging="1440"/>
        <w:rPr>
          <w:rStyle w:val="CaptionChar"/>
          <w:b w:val="0"/>
          <w:szCs w:val="22"/>
          <w:lang w:val="is-IS"/>
        </w:rPr>
      </w:pPr>
      <w:r>
        <w:rPr>
          <w:rStyle w:val="CaptionChar"/>
          <w:szCs w:val="22"/>
          <w:lang w:val="is-IS"/>
        </w:rPr>
        <w:lastRenderedPageBreak/>
        <w:t xml:space="preserve">Mynd 4: </w:t>
      </w:r>
      <w:r>
        <w:rPr>
          <w:rStyle w:val="CaptionChar"/>
          <w:szCs w:val="22"/>
          <w:lang w:val="is-IS"/>
        </w:rPr>
        <w:tab/>
      </w:r>
      <w:r>
        <w:rPr>
          <w:rStyle w:val="CaptionChar"/>
          <w:b w:val="0"/>
          <w:szCs w:val="22"/>
          <w:lang w:val="is-IS"/>
        </w:rPr>
        <w:t>Meðaltal breytingar á BCVA samkvæmt mælingu ETDRS stafastigs frá grunngildi fram í viku</w:t>
      </w:r>
      <w:r>
        <w:rPr>
          <w:bCs/>
          <w:sz w:val="22"/>
          <w:szCs w:val="22"/>
          <w:lang w:val="is-IS"/>
        </w:rPr>
        <w:t> 100 í VIVID</w:t>
      </w:r>
      <w:r>
        <w:rPr>
          <w:bCs/>
          <w:sz w:val="22"/>
          <w:szCs w:val="22"/>
          <w:vertAlign w:val="superscript"/>
          <w:lang w:val="is-IS"/>
        </w:rPr>
        <w:t>DME</w:t>
      </w:r>
      <w:r>
        <w:rPr>
          <w:bCs/>
          <w:sz w:val="22"/>
          <w:szCs w:val="22"/>
          <w:lang w:val="is-IS"/>
        </w:rPr>
        <w:t xml:space="preserve"> og VISTA</w:t>
      </w:r>
      <w:r>
        <w:rPr>
          <w:bCs/>
          <w:sz w:val="22"/>
          <w:szCs w:val="22"/>
          <w:vertAlign w:val="superscript"/>
          <w:lang w:val="is-IS"/>
        </w:rPr>
        <w:t>DME</w:t>
      </w:r>
      <w:r>
        <w:rPr>
          <w:bCs/>
          <w:sz w:val="22"/>
          <w:szCs w:val="22"/>
          <w:lang w:val="is-IS"/>
        </w:rPr>
        <w:t xml:space="preserve"> rannsóknunum</w:t>
      </w:r>
    </w:p>
    <w:p w14:paraId="54A67025" w14:textId="77777777" w:rsidR="00985FA9" w:rsidRDefault="00985FA9">
      <w:pPr>
        <w:pStyle w:val="BayerBodyTextFull"/>
        <w:keepNext/>
        <w:spacing w:before="0" w:after="0"/>
        <w:ind w:left="240" w:hanging="240"/>
        <w:rPr>
          <w:rStyle w:val="CaptionChar"/>
          <w:b w:val="0"/>
          <w:lang w:val="is-IS"/>
        </w:rPr>
      </w:pPr>
    </w:p>
    <w:p w14:paraId="1029197B" w14:textId="77777777" w:rsidR="00985FA9" w:rsidRDefault="00B8623B">
      <w:pPr>
        <w:pStyle w:val="BayerBodyTextFull"/>
        <w:keepNext/>
        <w:spacing w:before="0" w:after="0"/>
        <w:jc w:val="both"/>
        <w:rPr>
          <w:rFonts w:eastAsia="MS Mincho"/>
          <w:sz w:val="22"/>
          <w:szCs w:val="22"/>
          <w:lang w:val="is-IS"/>
        </w:rPr>
      </w:pPr>
      <w:r>
        <w:rPr>
          <w:noProof/>
          <w:lang w:val="is-IS" w:eastAsia="is-IS"/>
        </w:rPr>
        <mc:AlternateContent>
          <mc:Choice Requires="wpg">
            <w:drawing>
              <wp:anchor distT="0" distB="22860" distL="0" distR="19050" simplePos="0" relativeHeight="251658241" behindDoc="0" locked="0" layoutInCell="0" allowOverlap="1" wp14:anchorId="654889E7" wp14:editId="2ADF5B67">
                <wp:simplePos x="0" y="0"/>
                <wp:positionH relativeFrom="column">
                  <wp:posOffset>1614170</wp:posOffset>
                </wp:positionH>
                <wp:positionV relativeFrom="paragraph">
                  <wp:posOffset>379095</wp:posOffset>
                </wp:positionV>
                <wp:extent cx="3507105" cy="4758690"/>
                <wp:effectExtent l="0" t="0" r="17145" b="22860"/>
                <wp:wrapNone/>
                <wp:docPr id="47" name="Group 47"/>
                <wp:cNvGraphicFramePr/>
                <a:graphic xmlns:a="http://schemas.openxmlformats.org/drawingml/2006/main">
                  <a:graphicData uri="http://schemas.microsoft.com/office/word/2010/wordprocessingGroup">
                    <wpg:wgp>
                      <wpg:cNvGrpSpPr/>
                      <wpg:grpSpPr>
                        <a:xfrm>
                          <a:off x="0" y="0"/>
                          <a:ext cx="3507105" cy="4758690"/>
                          <a:chOff x="1598400" y="247680"/>
                          <a:chExt cx="3507120" cy="4758840"/>
                        </a:xfrm>
                      </wpg:grpSpPr>
                      <wps:wsp>
                        <wps:cNvPr id="74" name="Rechteck 74"/>
                        <wps:cNvSpPr/>
                        <wps:spPr>
                          <a:xfrm>
                            <a:off x="1598400" y="4655880"/>
                            <a:ext cx="1041480" cy="2703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3C89E20" w14:textId="77777777" w:rsidR="00985FA9" w:rsidRDefault="00B8623B">
                              <w:pPr>
                                <w:overflowPunct w:val="0"/>
                                <w:spacing w:line="240" w:lineRule="auto"/>
                              </w:pPr>
                              <w:r>
                                <w:rPr>
                                  <w:rFonts w:ascii="Arial" w:hAnsi="Arial" w:cs="Arial"/>
                                  <w:sz w:val="14"/>
                                  <w:szCs w:val="14"/>
                                  <w:lang w:val="de-DE" w:eastAsia="is-IS"/>
                                </w:rPr>
                                <w:t>EYLEA 2 mg Q8 vikur</w:t>
                              </w:r>
                            </w:p>
                          </w:txbxContent>
                        </wps:txbx>
                        <wps:bodyPr lIns="0" tIns="0" rIns="0" bIns="0" anchor="t" upright="1">
                          <a:noAutofit/>
                        </wps:bodyPr>
                      </wps:wsp>
                      <wps:wsp>
                        <wps:cNvPr id="75" name="Rechteck 75"/>
                        <wps:cNvSpPr/>
                        <wps:spPr>
                          <a:xfrm>
                            <a:off x="3102675" y="4605120"/>
                            <a:ext cx="1399680" cy="2178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55AEF79" w14:textId="77777777" w:rsidR="00985FA9" w:rsidRDefault="00B8623B">
                              <w:pPr>
                                <w:overflowPunct w:val="0"/>
                                <w:spacing w:line="240" w:lineRule="auto"/>
                              </w:pPr>
                              <w:r>
                                <w:rPr>
                                  <w:rFonts w:ascii="Arial" w:hAnsi="Arial" w:cs="Arial"/>
                                  <w:sz w:val="14"/>
                                  <w:szCs w:val="14"/>
                                  <w:lang w:val="de-DE" w:eastAsia="is-IS"/>
                                </w:rPr>
                                <w:t>EYLEA 2 mg Q4 vikur</w:t>
                              </w:r>
                            </w:p>
                          </w:txbxContent>
                        </wps:txbx>
                        <wps:bodyPr lIns="0" tIns="0" rIns="0" bIns="0" anchor="t" upright="1">
                          <a:noAutofit/>
                        </wps:bodyPr>
                      </wps:wsp>
                      <wps:wsp>
                        <wps:cNvPr id="76" name="Rechteck 76"/>
                        <wps:cNvSpPr/>
                        <wps:spPr>
                          <a:xfrm>
                            <a:off x="3102675" y="4823640"/>
                            <a:ext cx="1545480" cy="1828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62B54EB" w14:textId="77777777" w:rsidR="00985FA9" w:rsidRDefault="00B8623B">
                              <w:pPr>
                                <w:overflowPunct w:val="0"/>
                                <w:spacing w:line="240" w:lineRule="auto"/>
                              </w:pPr>
                              <w:r>
                                <w:rPr>
                                  <w:rFonts w:ascii="Arial" w:hAnsi="Arial" w:cs="Arial"/>
                                  <w:sz w:val="14"/>
                                  <w:szCs w:val="14"/>
                                  <w:lang w:val="de-DE" w:eastAsia="is-IS"/>
                                </w:rPr>
                                <w:t>Samanburðarhópur (leysitækni)</w:t>
                              </w:r>
                            </w:p>
                          </w:txbxContent>
                        </wps:txbx>
                        <wps:bodyPr lIns="0" tIns="0" rIns="0" bIns="0" anchor="t" upright="1">
                          <a:noAutofit/>
                        </wps:bodyPr>
                      </wps:wsp>
                      <wps:wsp>
                        <wps:cNvPr id="78" name="Rechteck 78"/>
                        <wps:cNvSpPr/>
                        <wps:spPr>
                          <a:xfrm>
                            <a:off x="2360160" y="2058840"/>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5F09B88" w14:textId="77777777" w:rsidR="00985FA9" w:rsidRDefault="00B8623B">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79" name="Rechteck 79"/>
                        <wps:cNvSpPr/>
                        <wps:spPr>
                          <a:xfrm>
                            <a:off x="2679880" y="770054"/>
                            <a:ext cx="52308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3CB0102" w14:textId="77777777" w:rsidR="00985FA9" w:rsidRDefault="00B8623B">
                              <w:pPr>
                                <w:overflowPunct w:val="0"/>
                                <w:spacing w:line="240" w:lineRule="auto"/>
                              </w:pPr>
                              <w:r>
                                <w:rPr>
                                  <w:rFonts w:ascii="Arial" w:hAnsi="Arial" w:cs="Arial"/>
                                  <w:sz w:val="14"/>
                                  <w:szCs w:val="14"/>
                                  <w:lang w:val="de-DE" w:eastAsia="is-IS"/>
                                </w:rPr>
                                <w:t>+10,5</w:t>
                              </w:r>
                            </w:p>
                          </w:txbxContent>
                        </wps:txbx>
                        <wps:bodyPr anchor="t" upright="1">
                          <a:noAutofit/>
                        </wps:bodyPr>
                      </wps:wsp>
                      <wps:wsp>
                        <wps:cNvPr id="80" name="Rechteck 80"/>
                        <wps:cNvSpPr/>
                        <wps:spPr>
                          <a:xfrm>
                            <a:off x="2705760" y="247680"/>
                            <a:ext cx="523080" cy="275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F403A38" w14:textId="77777777" w:rsidR="00985FA9" w:rsidRDefault="00B8623B">
                              <w:pPr>
                                <w:overflowPunct w:val="0"/>
                                <w:spacing w:line="240" w:lineRule="auto"/>
                              </w:pPr>
                              <w:r>
                                <w:rPr>
                                  <w:rFonts w:ascii="Arial" w:hAnsi="Arial" w:cs="Arial"/>
                                  <w:sz w:val="14"/>
                                  <w:szCs w:val="14"/>
                                  <w:lang w:val="de-DE" w:eastAsia="is-IS"/>
                                </w:rPr>
                                <w:t>+10,7</w:t>
                              </w:r>
                            </w:p>
                          </w:txbxContent>
                        </wps:txbx>
                        <wps:bodyPr anchor="t" upright="1">
                          <a:noAutofit/>
                        </wps:bodyPr>
                      </wps:wsp>
                      <wps:wsp>
                        <wps:cNvPr id="81" name="Rechteck 81"/>
                        <wps:cNvSpPr/>
                        <wps:spPr>
                          <a:xfrm>
                            <a:off x="4658400" y="1590840"/>
                            <a:ext cx="447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801B5EA" w14:textId="77777777" w:rsidR="00985FA9" w:rsidRDefault="00B8623B">
                              <w:pPr>
                                <w:overflowPunct w:val="0"/>
                                <w:spacing w:line="240" w:lineRule="auto"/>
                              </w:pPr>
                              <w:r>
                                <w:rPr>
                                  <w:rFonts w:ascii="Arial" w:hAnsi="Arial" w:cs="Arial"/>
                                  <w:sz w:val="14"/>
                                  <w:szCs w:val="14"/>
                                  <w:lang w:val="de-DE" w:eastAsia="is-IS"/>
                                </w:rPr>
                                <w:t>+0,7</w:t>
                              </w:r>
                            </w:p>
                          </w:txbxContent>
                        </wps:txbx>
                        <wps:bodyPr anchor="t" upright="1">
                          <a:noAutofit/>
                        </wps:bodyPr>
                      </wps:wsp>
                      <wps:wsp>
                        <wps:cNvPr id="83" name="Rechteck 83"/>
                        <wps:cNvSpPr/>
                        <wps:spPr>
                          <a:xfrm>
                            <a:off x="2425680" y="4393440"/>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C135A7E" w14:textId="77777777" w:rsidR="00985FA9" w:rsidRDefault="00B8623B">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84" name="Rechteck 84"/>
                        <wps:cNvSpPr/>
                        <wps:spPr>
                          <a:xfrm>
                            <a:off x="2705760" y="1322776"/>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46784D9" w14:textId="77777777" w:rsidR="00985FA9" w:rsidRDefault="00B8623B">
                              <w:pPr>
                                <w:overflowPunct w:val="0"/>
                                <w:spacing w:line="240" w:lineRule="auto"/>
                              </w:pPr>
                              <w:r>
                                <w:rPr>
                                  <w:rFonts w:ascii="Arial" w:hAnsi="Arial" w:cs="Arial"/>
                                  <w:sz w:val="14"/>
                                  <w:szCs w:val="14"/>
                                  <w:lang w:val="de-DE" w:eastAsia="is-IS"/>
                                </w:rPr>
                                <w:t>+1,2</w:t>
                              </w:r>
                            </w:p>
                          </w:txbxContent>
                        </wps:txbx>
                        <wps:bodyPr lIns="0" tIns="0" rIns="0" bIns="0" anchor="t" upright="1">
                          <a:noAutofit/>
                        </wps:bodyPr>
                      </wps:wsp>
                      <wps:wsp>
                        <wps:cNvPr id="85" name="Rechteck 85"/>
                        <wps:cNvSpPr/>
                        <wps:spPr>
                          <a:xfrm>
                            <a:off x="2700720" y="259200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3A9A9A8" w14:textId="77777777" w:rsidR="00985FA9" w:rsidRDefault="00B8623B">
                              <w:pPr>
                                <w:overflowPunct w:val="0"/>
                                <w:spacing w:line="240" w:lineRule="auto"/>
                              </w:pPr>
                              <w:r>
                                <w:rPr>
                                  <w:rFonts w:ascii="Arial" w:hAnsi="Arial" w:cs="Arial"/>
                                  <w:sz w:val="14"/>
                                  <w:szCs w:val="14"/>
                                  <w:lang w:val="de-DE" w:eastAsia="is-IS"/>
                                </w:rPr>
                                <w:t>+12,5</w:t>
                              </w:r>
                            </w:p>
                          </w:txbxContent>
                        </wps:txbx>
                        <wps:bodyPr lIns="0" tIns="0" rIns="0" bIns="0" anchor="t" upright="1">
                          <a:noAutofit/>
                        </wps:bodyPr>
                      </wps:wsp>
                      <wps:wsp>
                        <wps:cNvPr id="86" name="Rechteck 86"/>
                        <wps:cNvSpPr/>
                        <wps:spPr>
                          <a:xfrm>
                            <a:off x="2705760" y="308340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71F0D33" w14:textId="77777777" w:rsidR="00985FA9" w:rsidRDefault="00B8623B">
                              <w:pPr>
                                <w:overflowPunct w:val="0"/>
                                <w:spacing w:line="240" w:lineRule="auto"/>
                              </w:pPr>
                              <w:r>
                                <w:rPr>
                                  <w:rFonts w:ascii="Arial" w:hAnsi="Arial" w:cs="Arial"/>
                                  <w:sz w:val="14"/>
                                  <w:szCs w:val="14"/>
                                  <w:lang w:val="de-DE" w:eastAsia="is-IS"/>
                                </w:rPr>
                                <w:t>+10,7</w:t>
                              </w:r>
                            </w:p>
                          </w:txbxContent>
                        </wps:txbx>
                        <wps:bodyPr lIns="0" tIns="0" rIns="0" bIns="0" anchor="t" upright="1">
                          <a:noAutofit/>
                        </wps:bodyPr>
                      </wps:wsp>
                      <wps:wsp>
                        <wps:cNvPr id="87" name="Rechteck 87"/>
                        <wps:cNvSpPr/>
                        <wps:spPr>
                          <a:xfrm>
                            <a:off x="2692094" y="3744483"/>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2FBA5AA" w14:textId="77777777" w:rsidR="00985FA9" w:rsidRDefault="00B8623B">
                              <w:pPr>
                                <w:overflowPunct w:val="0"/>
                                <w:spacing w:line="240" w:lineRule="auto"/>
                              </w:pPr>
                              <w:r>
                                <w:rPr>
                                  <w:rFonts w:ascii="Arial" w:hAnsi="Arial" w:cs="Arial"/>
                                  <w:sz w:val="14"/>
                                  <w:szCs w:val="14"/>
                                  <w:lang w:val="de-DE" w:eastAsia="is-IS"/>
                                </w:rPr>
                                <w:t>+0,2</w:t>
                              </w:r>
                            </w:p>
                          </w:txbxContent>
                        </wps:txbx>
                        <wps:bodyPr lIns="0" tIns="0" rIns="0" bIns="0" anchor="t" upright="1">
                          <a:noAutofit/>
                        </wps:bodyPr>
                      </wps:wsp>
                      <wps:wsp>
                        <wps:cNvPr id="88" name="Rechteck 88"/>
                        <wps:cNvSpPr/>
                        <wps:spPr>
                          <a:xfrm>
                            <a:off x="4658400" y="277380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5CCDBFA" w14:textId="77777777" w:rsidR="00985FA9" w:rsidRDefault="00B8623B">
                              <w:pPr>
                                <w:overflowPunct w:val="0"/>
                                <w:spacing w:line="240" w:lineRule="auto"/>
                              </w:pPr>
                              <w:r>
                                <w:rPr>
                                  <w:rFonts w:ascii="Arial" w:hAnsi="Arial" w:cs="Arial"/>
                                  <w:sz w:val="14"/>
                                  <w:szCs w:val="14"/>
                                  <w:lang w:val="de-DE" w:eastAsia="is-IS"/>
                                </w:rPr>
                                <w:t>+11,5</w:t>
                              </w:r>
                            </w:p>
                          </w:txbxContent>
                        </wps:txbx>
                        <wps:bodyPr lIns="0" tIns="0" rIns="0" bIns="0" anchor="t" upright="1">
                          <a:noAutofit/>
                        </wps:bodyPr>
                      </wps:wsp>
                      <wps:wsp>
                        <wps:cNvPr id="89" name="Rechteck 89"/>
                        <wps:cNvSpPr/>
                        <wps:spPr>
                          <a:xfrm>
                            <a:off x="4658400" y="295524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2D47F16" w14:textId="77777777" w:rsidR="00985FA9" w:rsidRDefault="00B8623B">
                              <w:pPr>
                                <w:overflowPunct w:val="0"/>
                                <w:spacing w:line="240" w:lineRule="auto"/>
                              </w:pPr>
                              <w:r>
                                <w:rPr>
                                  <w:rFonts w:ascii="Arial" w:hAnsi="Arial" w:cs="Arial"/>
                                  <w:sz w:val="14"/>
                                  <w:szCs w:val="14"/>
                                  <w:lang w:val="de-DE" w:eastAsia="is-IS"/>
                                </w:rPr>
                                <w:t>+11,1</w:t>
                              </w:r>
                            </w:p>
                          </w:txbxContent>
                        </wps:txbx>
                        <wps:bodyPr lIns="0" tIns="0" rIns="0" bIns="0" anchor="t" upright="1">
                          <a:noAutofit/>
                        </wps:bodyPr>
                      </wps:wsp>
                      <wps:wsp>
                        <wps:cNvPr id="90" name="Rechteck 90"/>
                        <wps:cNvSpPr/>
                        <wps:spPr>
                          <a:xfrm>
                            <a:off x="4658400" y="44208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1C3DDD0" w14:textId="77777777" w:rsidR="00985FA9" w:rsidRDefault="00B8623B">
                              <w:pPr>
                                <w:overflowPunct w:val="0"/>
                                <w:spacing w:line="240" w:lineRule="auto"/>
                              </w:pPr>
                              <w:r>
                                <w:rPr>
                                  <w:rFonts w:ascii="Arial" w:hAnsi="Arial" w:cs="Arial"/>
                                  <w:sz w:val="14"/>
                                  <w:szCs w:val="14"/>
                                  <w:lang w:val="de-DE" w:eastAsia="is-IS"/>
                                </w:rPr>
                                <w:t>+11,4</w:t>
                              </w:r>
                            </w:p>
                          </w:txbxContent>
                        </wps:txbx>
                        <wps:bodyPr lIns="0" tIns="0" rIns="0" bIns="0" anchor="t" upright="1">
                          <a:noAutofit/>
                        </wps:bodyPr>
                      </wps:wsp>
                      <wps:wsp>
                        <wps:cNvPr id="91" name="Rechteck 91"/>
                        <wps:cNvSpPr/>
                        <wps:spPr>
                          <a:xfrm>
                            <a:off x="4658400" y="66096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CE19B1E" w14:textId="77777777" w:rsidR="00985FA9" w:rsidRDefault="00B8623B">
                              <w:pPr>
                                <w:overflowPunct w:val="0"/>
                                <w:spacing w:line="240" w:lineRule="auto"/>
                              </w:pPr>
                              <w:r>
                                <w:rPr>
                                  <w:rFonts w:ascii="Arial" w:hAnsi="Arial" w:cs="Arial"/>
                                  <w:sz w:val="14"/>
                                  <w:szCs w:val="14"/>
                                  <w:lang w:val="de-DE" w:eastAsia="is-IS"/>
                                </w:rPr>
                                <w:t>+9,4</w:t>
                              </w:r>
                            </w:p>
                          </w:txbxContent>
                        </wps:txbx>
                        <wps:bodyPr lIns="0" tIns="0" rIns="0" bIns="0" anchor="t" upright="1">
                          <a:noAutofit/>
                        </wps:bodyPr>
                      </wps:wsp>
                      <wps:wsp>
                        <wps:cNvPr id="92" name="Rechteck 92"/>
                        <wps:cNvSpPr/>
                        <wps:spPr>
                          <a:xfrm>
                            <a:off x="4658400" y="393876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59EE941" w14:textId="77777777" w:rsidR="00985FA9" w:rsidRDefault="00B8623B">
                              <w:pPr>
                                <w:overflowPunct w:val="0"/>
                                <w:spacing w:line="240" w:lineRule="auto"/>
                              </w:pPr>
                              <w:r>
                                <w:rPr>
                                  <w:rFonts w:ascii="Arial" w:hAnsi="Arial" w:cs="Arial"/>
                                  <w:sz w:val="14"/>
                                  <w:szCs w:val="14"/>
                                  <w:lang w:val="de-DE" w:eastAsia="is-IS"/>
                                </w:rPr>
                                <w:t>+0,9</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654889E7" id="Group 47" o:spid="_x0000_s1095" style="position:absolute;left:0;text-align:left;margin-left:127.1pt;margin-top:29.85pt;width:276.15pt;height:374.7pt;z-index:251658241;mso-wrap-distance-left:0;mso-wrap-distance-right:1.5pt;mso-wrap-distance-bottom:1.8pt;mso-width-relative:margin;mso-height-relative:margin" coordorigin="15984,2476" coordsize="35071,4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" o:allowincell="f">
                <v:rect id="Rechteck 74" o:spid="_x0000_s1096" style="position:absolute;left:15984;top:46558;width:10414;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" strokecolor="white">
                  <v:textbox inset="0,0,0,0">
                    <w:txbxContent>
                      <w:p w14:paraId="43C89E20" w14:textId="77777777" w:rsidR="00985FA9" w:rsidRDefault="00B8623B">
                        <w:pPr>
                          <w:overflowPunct w:val="0"/>
                          <w:spacing w:line="240" w:lineRule="auto"/>
                        </w:pPr>
                        <w:r>
                          <w:rPr>
                            <w:rFonts w:ascii="Arial" w:hAnsi="Arial" w:cs="Arial"/>
                            <w:sz w:val="14"/>
                            <w:szCs w:val="14"/>
                            <w:lang w:val="de-DE" w:eastAsia="is-IS"/>
                          </w:rPr>
                          <w:t>EYLEA 2 mg Q8 vikur</w:t>
                        </w:r>
                      </w:p>
                    </w:txbxContent>
                  </v:textbox>
                </v:rect>
                <v:rect id="Rechteck 75" o:spid="_x0000_s1097" style="position:absolute;left:31026;top:46051;width:13997;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" strokecolor="white">
                  <v:textbox inset="0,0,0,0">
                    <w:txbxContent>
                      <w:p w14:paraId="455AEF79" w14:textId="77777777" w:rsidR="00985FA9" w:rsidRDefault="00B8623B">
                        <w:pPr>
                          <w:overflowPunct w:val="0"/>
                          <w:spacing w:line="240" w:lineRule="auto"/>
                        </w:pPr>
                        <w:r>
                          <w:rPr>
                            <w:rFonts w:ascii="Arial" w:hAnsi="Arial" w:cs="Arial"/>
                            <w:sz w:val="14"/>
                            <w:szCs w:val="14"/>
                            <w:lang w:val="de-DE" w:eastAsia="is-IS"/>
                          </w:rPr>
                          <w:t>EYLEA 2 mg Q4 vikur</w:t>
                        </w:r>
                      </w:p>
                    </w:txbxContent>
                  </v:textbox>
                </v:rect>
                <v:rect id="Rechteck 76" o:spid="_x0000_s1098" style="position:absolute;left:31026;top:48236;width:1545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" strokecolor="white">
                  <v:textbox inset="0,0,0,0">
                    <w:txbxContent>
                      <w:p w14:paraId="762B54EB" w14:textId="77777777" w:rsidR="00985FA9" w:rsidRDefault="00B8623B">
                        <w:pPr>
                          <w:overflowPunct w:val="0"/>
                          <w:spacing w:line="240" w:lineRule="auto"/>
                        </w:pPr>
                        <w:r>
                          <w:rPr>
                            <w:rFonts w:ascii="Arial" w:hAnsi="Arial" w:cs="Arial"/>
                            <w:sz w:val="14"/>
                            <w:szCs w:val="14"/>
                            <w:lang w:val="de-DE" w:eastAsia="is-IS"/>
                          </w:rPr>
                          <w:t>Samanburðarhópur (leysitækni)</w:t>
                        </w:r>
                      </w:p>
                    </w:txbxContent>
                  </v:textbox>
                </v:rect>
                <v:rect id="Rechteck 78" o:spid="_x0000_s1099" style="position:absolute;left:23601;top:20588;width:600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" strokecolor="white">
                  <v:textbox>
                    <w:txbxContent>
                      <w:p w14:paraId="15F09B88" w14:textId="77777777" w:rsidR="00985FA9" w:rsidRDefault="00B8623B">
                        <w:pPr>
                          <w:overflowPunct w:val="0"/>
                          <w:spacing w:line="240" w:lineRule="auto"/>
                        </w:pPr>
                        <w:r>
                          <w:rPr>
                            <w:rFonts w:ascii="Arial" w:hAnsi="Arial" w:cs="Arial"/>
                            <w:sz w:val="14"/>
                            <w:szCs w:val="14"/>
                            <w:lang w:val="de-DE" w:eastAsia="is-IS"/>
                          </w:rPr>
                          <w:t>Vikur</w:t>
                        </w:r>
                      </w:p>
                    </w:txbxContent>
                  </v:textbox>
                </v:rect>
                <v:rect id="Rechteck 79" o:spid="_x0000_s1100" style="position:absolute;left:26798;top:7700;width:523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" strokecolor="white">
                  <v:textbox>
                    <w:txbxContent>
                      <w:p w14:paraId="63CB0102" w14:textId="77777777" w:rsidR="00985FA9" w:rsidRDefault="00B8623B">
                        <w:pPr>
                          <w:overflowPunct w:val="0"/>
                          <w:spacing w:line="240" w:lineRule="auto"/>
                        </w:pPr>
                        <w:r>
                          <w:rPr>
                            <w:rFonts w:ascii="Arial" w:hAnsi="Arial" w:cs="Arial"/>
                            <w:sz w:val="14"/>
                            <w:szCs w:val="14"/>
                            <w:lang w:val="de-DE" w:eastAsia="is-IS"/>
                          </w:rPr>
                          <w:t>+10,5</w:t>
                        </w:r>
                      </w:p>
                    </w:txbxContent>
                  </v:textbox>
                </v:rect>
                <v:rect id="Rechteck 80" o:spid="_x0000_s1101" style="position:absolute;left:27057;top:2476;width:5231;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" strokecolor="white">
                  <v:textbox>
                    <w:txbxContent>
                      <w:p w14:paraId="5F403A38" w14:textId="77777777" w:rsidR="00985FA9" w:rsidRDefault="00B8623B">
                        <w:pPr>
                          <w:overflowPunct w:val="0"/>
                          <w:spacing w:line="240" w:lineRule="auto"/>
                        </w:pPr>
                        <w:r>
                          <w:rPr>
                            <w:rFonts w:ascii="Arial" w:hAnsi="Arial" w:cs="Arial"/>
                            <w:sz w:val="14"/>
                            <w:szCs w:val="14"/>
                            <w:lang w:val="de-DE" w:eastAsia="is-IS"/>
                          </w:rPr>
                          <w:t>+10,7</w:t>
                        </w:r>
                      </w:p>
                    </w:txbxContent>
                  </v:textbox>
                </v:rect>
                <v:rect id="Rechteck 81" o:spid="_x0000_s1102" style="position:absolute;left:46584;top:15908;width:447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" strokecolor="white">
                  <v:textbox>
                    <w:txbxContent>
                      <w:p w14:paraId="1801B5EA" w14:textId="77777777" w:rsidR="00985FA9" w:rsidRDefault="00B8623B">
                        <w:pPr>
                          <w:overflowPunct w:val="0"/>
                          <w:spacing w:line="240" w:lineRule="auto"/>
                        </w:pPr>
                        <w:r>
                          <w:rPr>
                            <w:rFonts w:ascii="Arial" w:hAnsi="Arial" w:cs="Arial"/>
                            <w:sz w:val="14"/>
                            <w:szCs w:val="14"/>
                            <w:lang w:val="de-DE" w:eastAsia="is-IS"/>
                          </w:rPr>
                          <w:t>+0,7</w:t>
                        </w:r>
                      </w:p>
                    </w:txbxContent>
                  </v:textbox>
                </v:rect>
                <v:rect id="Rechteck 83" o:spid="_x0000_s1103" style="position:absolute;left:24256;top:43934;width:6002;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" strokecolor="white">
                  <v:textbox>
                    <w:txbxContent>
                      <w:p w14:paraId="3C135A7E" w14:textId="77777777" w:rsidR="00985FA9" w:rsidRDefault="00B8623B">
                        <w:pPr>
                          <w:overflowPunct w:val="0"/>
                          <w:spacing w:line="240" w:lineRule="auto"/>
                        </w:pPr>
                        <w:r>
                          <w:rPr>
                            <w:rFonts w:ascii="Arial" w:hAnsi="Arial" w:cs="Arial"/>
                            <w:sz w:val="14"/>
                            <w:szCs w:val="14"/>
                            <w:lang w:val="de-DE" w:eastAsia="is-IS"/>
                          </w:rPr>
                          <w:t>Vikur</w:t>
                        </w:r>
                      </w:p>
                    </w:txbxContent>
                  </v:textbox>
                </v:rect>
                <v:rect id="Rechteck 84" o:spid="_x0000_s1104" style="position:absolute;left:27057;top:13227;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" strokecolor="white">
                  <v:textbox inset="0,0,0,0">
                    <w:txbxContent>
                      <w:p w14:paraId="446784D9" w14:textId="77777777" w:rsidR="00985FA9" w:rsidRDefault="00B8623B">
                        <w:pPr>
                          <w:overflowPunct w:val="0"/>
                          <w:spacing w:line="240" w:lineRule="auto"/>
                        </w:pPr>
                        <w:r>
                          <w:rPr>
                            <w:rFonts w:ascii="Arial" w:hAnsi="Arial" w:cs="Arial"/>
                            <w:sz w:val="14"/>
                            <w:szCs w:val="14"/>
                            <w:lang w:val="de-DE" w:eastAsia="is-IS"/>
                          </w:rPr>
                          <w:t>+1,2</w:t>
                        </w:r>
                      </w:p>
                    </w:txbxContent>
                  </v:textbox>
                </v:rect>
                <v:rect id="Rechteck 85" o:spid="_x0000_s1105" style="position:absolute;left:27007;top:25920;width:325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" strokecolor="white">
                  <v:textbox inset="0,0,0,0">
                    <w:txbxContent>
                      <w:p w14:paraId="53A9A9A8" w14:textId="77777777" w:rsidR="00985FA9" w:rsidRDefault="00B8623B">
                        <w:pPr>
                          <w:overflowPunct w:val="0"/>
                          <w:spacing w:line="240" w:lineRule="auto"/>
                        </w:pPr>
                        <w:r>
                          <w:rPr>
                            <w:rFonts w:ascii="Arial" w:hAnsi="Arial" w:cs="Arial"/>
                            <w:sz w:val="14"/>
                            <w:szCs w:val="14"/>
                            <w:lang w:val="de-DE" w:eastAsia="is-IS"/>
                          </w:rPr>
                          <w:t>+12,5</w:t>
                        </w:r>
                      </w:p>
                    </w:txbxContent>
                  </v:textbox>
                </v:rect>
                <v:rect id="Rechteck 86" o:spid="_x0000_s1106" style="position:absolute;left:27057;top:30834;width:325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" strokecolor="white">
                  <v:textbox inset="0,0,0,0">
                    <w:txbxContent>
                      <w:p w14:paraId="271F0D33" w14:textId="77777777" w:rsidR="00985FA9" w:rsidRDefault="00B8623B">
                        <w:pPr>
                          <w:overflowPunct w:val="0"/>
                          <w:spacing w:line="240" w:lineRule="auto"/>
                        </w:pPr>
                        <w:r>
                          <w:rPr>
                            <w:rFonts w:ascii="Arial" w:hAnsi="Arial" w:cs="Arial"/>
                            <w:sz w:val="14"/>
                            <w:szCs w:val="14"/>
                            <w:lang w:val="de-DE" w:eastAsia="is-IS"/>
                          </w:rPr>
                          <w:t>+10,7</w:t>
                        </w:r>
                      </w:p>
                    </w:txbxContent>
                  </v:textbox>
                </v:rect>
                <v:rect id="Rechteck 87" o:spid="_x0000_s1107" style="position:absolute;left:26920;top:37444;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" strokecolor="white">
                  <v:textbox inset="0,0,0,0">
                    <w:txbxContent>
                      <w:p w14:paraId="52FBA5AA" w14:textId="77777777" w:rsidR="00985FA9" w:rsidRDefault="00B8623B">
                        <w:pPr>
                          <w:overflowPunct w:val="0"/>
                          <w:spacing w:line="240" w:lineRule="auto"/>
                        </w:pPr>
                        <w:r>
                          <w:rPr>
                            <w:rFonts w:ascii="Arial" w:hAnsi="Arial" w:cs="Arial"/>
                            <w:sz w:val="14"/>
                            <w:szCs w:val="14"/>
                            <w:lang w:val="de-DE" w:eastAsia="is-IS"/>
                          </w:rPr>
                          <w:t>+0,2</w:t>
                        </w:r>
                      </w:p>
                    </w:txbxContent>
                  </v:textbox>
                </v:rect>
                <v:rect id="Rechteck 88" o:spid="_x0000_s1108" style="position:absolute;left:46584;top:27738;width:325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" strokecolor="white">
                  <v:textbox inset="0,0,0,0">
                    <w:txbxContent>
                      <w:p w14:paraId="35CCDBFA" w14:textId="77777777" w:rsidR="00985FA9" w:rsidRDefault="00B8623B">
                        <w:pPr>
                          <w:overflowPunct w:val="0"/>
                          <w:spacing w:line="240" w:lineRule="auto"/>
                        </w:pPr>
                        <w:r>
                          <w:rPr>
                            <w:rFonts w:ascii="Arial" w:hAnsi="Arial" w:cs="Arial"/>
                            <w:sz w:val="14"/>
                            <w:szCs w:val="14"/>
                            <w:lang w:val="de-DE" w:eastAsia="is-IS"/>
                          </w:rPr>
                          <w:t>+11,5</w:t>
                        </w:r>
                      </w:p>
                    </w:txbxContent>
                  </v:textbox>
                </v:rect>
                <v:rect id="Rechteck 89" o:spid="_x0000_s1109" style="position:absolute;left:46584;top:29552;width:325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" strokecolor="white">
                  <v:textbox inset="0,0,0,0">
                    <w:txbxContent>
                      <w:p w14:paraId="52D47F16" w14:textId="77777777" w:rsidR="00985FA9" w:rsidRDefault="00B8623B">
                        <w:pPr>
                          <w:overflowPunct w:val="0"/>
                          <w:spacing w:line="240" w:lineRule="auto"/>
                        </w:pPr>
                        <w:r>
                          <w:rPr>
                            <w:rFonts w:ascii="Arial" w:hAnsi="Arial" w:cs="Arial"/>
                            <w:sz w:val="14"/>
                            <w:szCs w:val="14"/>
                            <w:lang w:val="de-DE" w:eastAsia="is-IS"/>
                          </w:rPr>
                          <w:t>+11,1</w:t>
                        </w:r>
                      </w:p>
                    </w:txbxContent>
                  </v:textbox>
                </v:rect>
                <v:rect id="Rechteck 90" o:spid="_x0000_s1110" style="position:absolute;left:46584;top:4420;width:325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" strokecolor="white">
                  <v:textbox inset="0,0,0,0">
                    <w:txbxContent>
                      <w:p w14:paraId="01C3DDD0" w14:textId="77777777" w:rsidR="00985FA9" w:rsidRDefault="00B8623B">
                        <w:pPr>
                          <w:overflowPunct w:val="0"/>
                          <w:spacing w:line="240" w:lineRule="auto"/>
                        </w:pPr>
                        <w:r>
                          <w:rPr>
                            <w:rFonts w:ascii="Arial" w:hAnsi="Arial" w:cs="Arial"/>
                            <w:sz w:val="14"/>
                            <w:szCs w:val="14"/>
                            <w:lang w:val="de-DE" w:eastAsia="is-IS"/>
                          </w:rPr>
                          <w:t>+11,4</w:t>
                        </w:r>
                      </w:p>
                    </w:txbxContent>
                  </v:textbox>
                </v:rect>
                <v:rect id="Rechteck 91" o:spid="_x0000_s1111" style="position:absolute;left:46584;top:6609;width:325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" strokecolor="white">
                  <v:textbox inset="0,0,0,0">
                    <w:txbxContent>
                      <w:p w14:paraId="5CE19B1E" w14:textId="77777777" w:rsidR="00985FA9" w:rsidRDefault="00B8623B">
                        <w:pPr>
                          <w:overflowPunct w:val="0"/>
                          <w:spacing w:line="240" w:lineRule="auto"/>
                        </w:pPr>
                        <w:r>
                          <w:rPr>
                            <w:rFonts w:ascii="Arial" w:hAnsi="Arial" w:cs="Arial"/>
                            <w:sz w:val="14"/>
                            <w:szCs w:val="14"/>
                            <w:lang w:val="de-DE" w:eastAsia="is-IS"/>
                          </w:rPr>
                          <w:t>+9,4</w:t>
                        </w:r>
                      </w:p>
                    </w:txbxContent>
                  </v:textbox>
                </v:rect>
                <v:rect id="Rechteck 92" o:spid="_x0000_s1112" style="position:absolute;left:46584;top:39387;width:325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" strokecolor="white">
                  <v:textbox inset="0,0,0,0">
                    <w:txbxContent>
                      <w:p w14:paraId="259EE941" w14:textId="77777777" w:rsidR="00985FA9" w:rsidRDefault="00B8623B">
                        <w:pPr>
                          <w:overflowPunct w:val="0"/>
                          <w:spacing w:line="240" w:lineRule="auto"/>
                        </w:pPr>
                        <w:r>
                          <w:rPr>
                            <w:rFonts w:ascii="Arial" w:hAnsi="Arial" w:cs="Arial"/>
                            <w:sz w:val="14"/>
                            <w:szCs w:val="14"/>
                            <w:lang w:val="de-DE" w:eastAsia="is-IS"/>
                          </w:rPr>
                          <w:t>+0,9</w:t>
                        </w:r>
                      </w:p>
                    </w:txbxContent>
                  </v:textbox>
                </v:rect>
              </v:group>
            </w:pict>
          </mc:Fallback>
        </mc:AlternateContent>
      </w:r>
      <w:r>
        <w:rPr>
          <w:noProof/>
          <w:lang w:val="is-IS" w:eastAsia="is-IS"/>
        </w:rPr>
        <mc:AlternateContent>
          <mc:Choice Requires="wps">
            <w:drawing>
              <wp:anchor distT="0" distB="0" distL="114300" distR="114300" simplePos="0" relativeHeight="251658311" behindDoc="0" locked="0" layoutInCell="1" allowOverlap="1" wp14:anchorId="55C25B41" wp14:editId="1C33A87A">
                <wp:simplePos x="0" y="0"/>
                <wp:positionH relativeFrom="margin">
                  <wp:align>left</wp:align>
                </wp:positionH>
                <wp:positionV relativeFrom="paragraph">
                  <wp:posOffset>2531745</wp:posOffset>
                </wp:positionV>
                <wp:extent cx="412750" cy="1819275"/>
                <wp:effectExtent l="0" t="0" r="25400" b="28575"/>
                <wp:wrapNone/>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7F2DE3D1"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1E89D558"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28CA53BB" w14:textId="77777777" w:rsidR="00985FA9" w:rsidRDefault="00985FA9">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w:pict>
              <v:shape w14:anchorId="55C25B41" id="Textfeld 2" o:spid="_x0000_s1113" type="#_x0000_t202" style="position:absolute;left:0;text-align:left;margin-left:0;margin-top:199.35pt;width:32.5pt;height:143.25pt;z-index:25165831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" strokecolor="white">
                <v:textbox style="layout-flow:vertical;mso-layout-flow-alt:bottom-to-top">
                  <w:txbxContent>
                    <w:p w14:paraId="7F2DE3D1"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1E89D558"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28CA53BB" w14:textId="77777777" w:rsidR="00985FA9" w:rsidRDefault="00985FA9">
                      <w:pPr>
                        <w:spacing w:line="240" w:lineRule="auto"/>
                        <w:jc w:val="center"/>
                        <w:rPr>
                          <w:rFonts w:ascii="Arial" w:hAnsi="Arial" w:cs="Arial"/>
                          <w:sz w:val="14"/>
                          <w:szCs w:val="14"/>
                          <w:lang w:val="de-DE"/>
                        </w:rPr>
                      </w:pPr>
                    </w:p>
                  </w:txbxContent>
                </v:textbox>
                <w10:wrap anchorx="margin"/>
              </v:shape>
            </w:pict>
          </mc:Fallback>
        </mc:AlternateContent>
      </w:r>
      <w:r>
        <w:rPr>
          <w:noProof/>
          <w:lang w:val="is-IS" w:eastAsia="is-IS"/>
        </w:rPr>
        <mc:AlternateContent>
          <mc:Choice Requires="wps">
            <w:drawing>
              <wp:anchor distT="0" distB="0" distL="114300" distR="114300" simplePos="0" relativeHeight="251658310" behindDoc="0" locked="0" layoutInCell="1" allowOverlap="1" wp14:anchorId="04D31E53" wp14:editId="323F0D00">
                <wp:simplePos x="0" y="0"/>
                <wp:positionH relativeFrom="margin">
                  <wp:align>left</wp:align>
                </wp:positionH>
                <wp:positionV relativeFrom="paragraph">
                  <wp:posOffset>7620</wp:posOffset>
                </wp:positionV>
                <wp:extent cx="412750" cy="1819275"/>
                <wp:effectExtent l="0" t="0" r="25400" b="28575"/>
                <wp:wrapNone/>
                <wp:docPr id="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5C56D613"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0A5F8B45"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0E6E8CEB" w14:textId="77777777" w:rsidR="00985FA9" w:rsidRDefault="00985FA9">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w:pict>
              <v:shape w14:anchorId="04D31E53" id="_x0000_s1114" type="#_x0000_t202" style="position:absolute;left:0;text-align:left;margin-left:0;margin-top:.6pt;width:32.5pt;height:143.25pt;z-index:25165831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" strokecolor="white">
                <v:textbox style="layout-flow:vertical;mso-layout-flow-alt:bottom-to-top">
                  <w:txbxContent>
                    <w:p w14:paraId="5C56D613"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Meðaltal breytinga á sjónskerpu</w:t>
                      </w:r>
                    </w:p>
                    <w:p w14:paraId="0A5F8B45" w14:textId="77777777" w:rsidR="00985FA9" w:rsidRDefault="00B8623B">
                      <w:pPr>
                        <w:spacing w:line="240" w:lineRule="auto"/>
                        <w:jc w:val="center"/>
                        <w:rPr>
                          <w:rFonts w:ascii="Arial" w:hAnsi="Arial" w:cs="Arial"/>
                          <w:sz w:val="14"/>
                          <w:szCs w:val="14"/>
                          <w:lang w:val="de-DE"/>
                        </w:rPr>
                      </w:pPr>
                      <w:r>
                        <w:rPr>
                          <w:rFonts w:ascii="Arial" w:hAnsi="Arial" w:cs="Arial"/>
                          <w:sz w:val="14"/>
                          <w:szCs w:val="14"/>
                          <w:lang w:val="de-DE"/>
                        </w:rPr>
                        <w:t>(stafir)</w:t>
                      </w:r>
                    </w:p>
                    <w:p w14:paraId="0E6E8CEB" w14:textId="77777777" w:rsidR="00985FA9" w:rsidRDefault="00985FA9">
                      <w:pPr>
                        <w:spacing w:line="240" w:lineRule="auto"/>
                        <w:jc w:val="center"/>
                        <w:rPr>
                          <w:rFonts w:ascii="Arial" w:hAnsi="Arial" w:cs="Arial"/>
                          <w:sz w:val="14"/>
                          <w:szCs w:val="14"/>
                          <w:lang w:val="de-DE"/>
                        </w:rPr>
                      </w:pPr>
                    </w:p>
                  </w:txbxContent>
                </v:textbox>
                <w10:wrap anchorx="margin"/>
              </v:shape>
            </w:pict>
          </mc:Fallback>
        </mc:AlternateContent>
      </w:r>
      <w:r>
        <w:rPr>
          <w:noProof/>
          <w:lang w:val="is-IS" w:eastAsia="is-IS"/>
        </w:rPr>
        <w:drawing>
          <wp:inline distT="0" distB="0" distL="0" distR="0" wp14:anchorId="37E29157" wp14:editId="09EE965E">
            <wp:extent cx="5029200" cy="5287010"/>
            <wp:effectExtent l="0" t="0" r="0" b="0"/>
            <wp:docPr id="48" name="Picture 48"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5" descr="100_wk_vista_vivid_CCD#3704"/>
                    <pic:cNvPicPr>
                      <a:picLocks noChangeAspect="1" noChangeArrowheads="1"/>
                    </pic:cNvPicPr>
                  </pic:nvPicPr>
                  <pic:blipFill>
                    <a:blip r:embed="rId30"/>
                    <a:stretch>
                      <a:fillRect/>
                    </a:stretch>
                  </pic:blipFill>
                  <pic:spPr bwMode="auto">
                    <a:xfrm>
                      <a:off x="0" y="0"/>
                      <a:ext cx="5029200" cy="5287010"/>
                    </a:xfrm>
                    <a:prstGeom prst="rect">
                      <a:avLst/>
                    </a:prstGeom>
                  </pic:spPr>
                </pic:pic>
              </a:graphicData>
            </a:graphic>
          </wp:inline>
        </w:drawing>
      </w:r>
    </w:p>
    <w:p w14:paraId="13C33597" w14:textId="77777777" w:rsidR="00985FA9" w:rsidRDefault="00985FA9">
      <w:pPr>
        <w:pStyle w:val="BayerBodyTextFull"/>
        <w:spacing w:before="0" w:after="0"/>
        <w:rPr>
          <w:rFonts w:eastAsia="MS Mincho"/>
          <w:sz w:val="22"/>
          <w:szCs w:val="22"/>
          <w:lang w:val="is-IS"/>
        </w:rPr>
      </w:pPr>
    </w:p>
    <w:p w14:paraId="42EB9448" w14:textId="77777777" w:rsidR="00985FA9" w:rsidRDefault="00B8623B">
      <w:pPr>
        <w:pStyle w:val="BayerBodyTextFull"/>
        <w:spacing w:before="0" w:after="0"/>
        <w:rPr>
          <w:rFonts w:eastAsia="MS Mincho"/>
          <w:sz w:val="22"/>
          <w:szCs w:val="22"/>
          <w:lang w:val="is-IS"/>
        </w:rPr>
      </w:pPr>
      <w:r>
        <w:rPr>
          <w:rFonts w:eastAsia="MS Mincho"/>
          <w:sz w:val="22"/>
          <w:szCs w:val="22"/>
          <w:lang w:val="is-IS"/>
        </w:rPr>
        <w:t>Meðferðaráhrif hjá metanlegum undirhópum (t.d. aldur, kyn, kynþáttur, HbA1c við grunngildi, sjónskerpa við grunngildi, fyrri meðferð gegn VEGF) í hverri rannsókn og í samsettri greiningu voru almennt í samræmi við niðurstöður hvað varðar heildarþýði.</w:t>
      </w:r>
    </w:p>
    <w:p w14:paraId="62A4715C" w14:textId="77777777" w:rsidR="00985FA9" w:rsidRDefault="00985FA9">
      <w:pPr>
        <w:pStyle w:val="BayerBodyTextFull"/>
        <w:spacing w:before="0" w:after="0"/>
        <w:rPr>
          <w:rFonts w:eastAsia="MS Mincho"/>
          <w:sz w:val="22"/>
          <w:szCs w:val="22"/>
          <w:lang w:val="is-IS"/>
        </w:rPr>
      </w:pPr>
    </w:p>
    <w:p w14:paraId="599DC324" w14:textId="77777777" w:rsidR="00985FA9" w:rsidRDefault="00B8623B">
      <w:pPr>
        <w:pStyle w:val="BayerBodyTextFull"/>
        <w:spacing w:before="0" w:after="0"/>
        <w:rPr>
          <w:rFonts w:eastAsia="MS Mincho"/>
          <w:sz w:val="22"/>
          <w:szCs w:val="22"/>
          <w:lang w:val="is-IS"/>
        </w:rPr>
      </w:pPr>
      <w:r>
        <w:rPr>
          <w:rFonts w:eastAsia="MS Mincho"/>
          <w:sz w:val="22"/>
          <w:szCs w:val="22"/>
          <w:lang w:val="is-IS"/>
        </w:rPr>
        <w:t>Í VIVID</w:t>
      </w:r>
      <w:r>
        <w:rPr>
          <w:rFonts w:eastAsia="MS Mincho"/>
          <w:sz w:val="22"/>
          <w:szCs w:val="22"/>
          <w:vertAlign w:val="superscript"/>
          <w:lang w:val="is-IS"/>
        </w:rPr>
        <w:t>DME</w:t>
      </w:r>
      <w:r>
        <w:rPr>
          <w:rFonts w:eastAsia="MS Mincho"/>
          <w:sz w:val="22"/>
          <w:szCs w:val="22"/>
          <w:lang w:val="is-IS"/>
        </w:rPr>
        <w:t xml:space="preserve"> rannsókninni höfðu 36 (9%) fengið fyrri meðferð gegn VEGF og 197 (43%) í VISTA</w:t>
      </w:r>
      <w:r>
        <w:rPr>
          <w:rFonts w:eastAsia="MS Mincho"/>
          <w:sz w:val="22"/>
          <w:szCs w:val="22"/>
          <w:vertAlign w:val="superscript"/>
          <w:lang w:val="is-IS"/>
        </w:rPr>
        <w:t>DME</w:t>
      </w:r>
      <w:r>
        <w:rPr>
          <w:rFonts w:eastAsia="MS Mincho"/>
          <w:sz w:val="22"/>
          <w:szCs w:val="22"/>
          <w:lang w:val="is-IS"/>
        </w:rPr>
        <w:t xml:space="preserve"> rannsókninni, með 3 mánaða eða lengra útskilnaðartímabili. Meðferðaráhrif hjá undirhópi sjúklinga sem höfðu áður fengið meðferð með VEGF hemli voru svipuð og hjá sjúklingum sem ekki höfðu áður fengið meðferð með VEGF hemli.</w:t>
      </w:r>
    </w:p>
    <w:p w14:paraId="14542B6D" w14:textId="77777777" w:rsidR="00985FA9" w:rsidRDefault="00985FA9">
      <w:pPr>
        <w:pStyle w:val="BayerBodyTextFull"/>
        <w:spacing w:before="0" w:after="0"/>
        <w:rPr>
          <w:rFonts w:eastAsia="MS Mincho"/>
          <w:sz w:val="22"/>
          <w:szCs w:val="22"/>
          <w:lang w:val="is-IS"/>
        </w:rPr>
      </w:pPr>
    </w:p>
    <w:p w14:paraId="7C12A4EC" w14:textId="77777777" w:rsidR="00985FA9" w:rsidRDefault="00B8623B">
      <w:pPr>
        <w:pStyle w:val="BayerBodyTextFull"/>
        <w:spacing w:before="0" w:after="0"/>
        <w:rPr>
          <w:rFonts w:eastAsia="MS Mincho"/>
          <w:sz w:val="22"/>
          <w:szCs w:val="22"/>
          <w:lang w:val="is-IS"/>
        </w:rPr>
      </w:pPr>
      <w:r>
        <w:rPr>
          <w:rFonts w:eastAsia="MS Mincho"/>
          <w:sz w:val="22"/>
          <w:szCs w:val="22"/>
          <w:lang w:val="is-IS"/>
        </w:rPr>
        <w:t xml:space="preserve">Sjúklingar með sjúkdóminn beggja megin máttu fá meðferð gegn VEGF í hitt augað ef læknirinn taldi það nauðsynlegt. Í </w:t>
      </w:r>
      <w:r>
        <w:rPr>
          <w:rFonts w:eastAsia="MS Mincho"/>
          <w:bCs/>
          <w:sz w:val="22"/>
          <w:szCs w:val="22"/>
          <w:lang w:val="is-IS"/>
        </w:rPr>
        <w:t>VISTA</w:t>
      </w:r>
      <w:r>
        <w:rPr>
          <w:rFonts w:eastAsia="MS Mincho"/>
          <w:bCs/>
          <w:sz w:val="22"/>
          <w:szCs w:val="22"/>
          <w:vertAlign w:val="superscript"/>
          <w:lang w:val="is-IS"/>
        </w:rPr>
        <w:t>DME</w:t>
      </w:r>
      <w:r>
        <w:rPr>
          <w:rFonts w:eastAsia="MS Mincho"/>
          <w:bCs/>
          <w:sz w:val="22"/>
          <w:szCs w:val="22"/>
          <w:lang w:val="is-IS"/>
        </w:rPr>
        <w:t xml:space="preserve"> </w:t>
      </w:r>
      <w:r>
        <w:rPr>
          <w:rFonts w:eastAsia="MS Mincho"/>
          <w:sz w:val="22"/>
          <w:szCs w:val="22"/>
          <w:lang w:val="is-IS"/>
        </w:rPr>
        <w:t xml:space="preserve">rannsókninni fengu 217 (70,7%) af Eylea sjúklingunum inndælingar báðu megin fram að viku 100; í </w:t>
      </w:r>
      <w:r>
        <w:rPr>
          <w:rFonts w:eastAsia="MS Mincho"/>
          <w:bCs/>
          <w:sz w:val="22"/>
          <w:szCs w:val="22"/>
          <w:lang w:val="is-IS"/>
        </w:rPr>
        <w:t>VIVID</w:t>
      </w:r>
      <w:r>
        <w:rPr>
          <w:rFonts w:eastAsia="MS Mincho"/>
          <w:bCs/>
          <w:sz w:val="22"/>
          <w:szCs w:val="22"/>
          <w:vertAlign w:val="superscript"/>
          <w:lang w:val="is-IS"/>
        </w:rPr>
        <w:t>DME</w:t>
      </w:r>
      <w:r>
        <w:rPr>
          <w:rFonts w:eastAsia="MS Mincho"/>
          <w:bCs/>
          <w:sz w:val="22"/>
          <w:szCs w:val="22"/>
          <w:lang w:val="is-IS"/>
        </w:rPr>
        <w:t xml:space="preserve"> </w:t>
      </w:r>
      <w:r>
        <w:rPr>
          <w:rFonts w:eastAsia="MS Mincho"/>
          <w:sz w:val="22"/>
          <w:szCs w:val="22"/>
          <w:lang w:val="is-IS"/>
        </w:rPr>
        <w:t>rannsókninni fengu 97 (35,8%) af Eylea sjúklingunum aðra meðferð gegn VEGF í hitt augað.</w:t>
      </w:r>
    </w:p>
    <w:p w14:paraId="724DF801" w14:textId="77777777" w:rsidR="00985FA9" w:rsidRDefault="00985FA9">
      <w:pPr>
        <w:pStyle w:val="BayerBodyTextFull"/>
        <w:spacing w:before="0" w:after="0"/>
        <w:rPr>
          <w:sz w:val="22"/>
          <w:szCs w:val="22"/>
          <w:lang w:val="is-IS"/>
        </w:rPr>
      </w:pPr>
    </w:p>
    <w:p w14:paraId="34302B63" w14:textId="77777777" w:rsidR="00985FA9" w:rsidRDefault="00B8623B">
      <w:pPr>
        <w:keepNext/>
        <w:widowControl w:val="0"/>
        <w:tabs>
          <w:tab w:val="clear" w:pos="567"/>
        </w:tabs>
        <w:spacing w:line="240" w:lineRule="auto"/>
        <w:rPr>
          <w:rFonts w:eastAsia="MS Mincho"/>
          <w:szCs w:val="22"/>
          <w:lang w:val="is-IS" w:eastAsia="x-none"/>
        </w:rPr>
      </w:pPr>
      <w:bookmarkStart w:id="19" w:name="_Hlk118979711"/>
      <w:r>
        <w:rPr>
          <w:rFonts w:eastAsia="MS Mincho"/>
          <w:szCs w:val="22"/>
          <w:lang w:val="is-IS" w:eastAsia="x-none"/>
        </w:rPr>
        <w:t>Í óháðri samanburðarrannsókn (DRCR.net Protocol T) var notuð sveigjanleg skömmtunaráætlun þar sem skilyrði fyrir endurmeðferð byggðust eingöngu á OCT og sjón. Þessi meðferðaráætlun leiddi til þess að sjúklingar í hópnum sem fékk meðferð með aflibercept (n=224) höfðu að meðaltali fengið 9,2 inndælingar í viku 52, sem er svipaður fjöldi skammta og í Eylea 2Q8 hópunum í VIVID</w:t>
      </w:r>
      <w:r>
        <w:rPr>
          <w:rFonts w:eastAsia="MS Mincho"/>
          <w:szCs w:val="22"/>
          <w:vertAlign w:val="superscript"/>
          <w:lang w:val="is-IS" w:eastAsia="x-none"/>
        </w:rPr>
        <w:t xml:space="preserve">DME </w:t>
      </w:r>
      <w:r>
        <w:rPr>
          <w:rFonts w:eastAsia="MS Mincho"/>
          <w:szCs w:val="22"/>
          <w:lang w:val="is-IS" w:eastAsia="x-none"/>
        </w:rPr>
        <w:t>og VISTA</w:t>
      </w:r>
      <w:r>
        <w:rPr>
          <w:rFonts w:eastAsia="MS Mincho"/>
          <w:szCs w:val="22"/>
          <w:vertAlign w:val="superscript"/>
          <w:lang w:val="is-IS" w:eastAsia="x-none"/>
        </w:rPr>
        <w:t>DME</w:t>
      </w:r>
      <w:r>
        <w:rPr>
          <w:rFonts w:eastAsia="MS Mincho"/>
          <w:szCs w:val="22"/>
          <w:lang w:val="is-IS" w:eastAsia="x-none"/>
        </w:rPr>
        <w:t>, en heildarverkun af meðferð í hópnum sem fékk aflibercept í Protocol T rannsókninni var sambærileg við verkun í Eylea 2Q8 hópnum í VIVID</w:t>
      </w:r>
      <w:r>
        <w:rPr>
          <w:rFonts w:eastAsia="MS Mincho"/>
          <w:szCs w:val="22"/>
          <w:vertAlign w:val="superscript"/>
          <w:lang w:val="is-IS" w:eastAsia="x-none"/>
        </w:rPr>
        <w:t>DME</w:t>
      </w:r>
      <w:r>
        <w:rPr>
          <w:rFonts w:eastAsia="MS Mincho"/>
          <w:szCs w:val="22"/>
          <w:lang w:val="is-IS" w:eastAsia="x-none"/>
        </w:rPr>
        <w:t xml:space="preserve"> og VISTA</w:t>
      </w:r>
      <w:r>
        <w:rPr>
          <w:rFonts w:eastAsia="MS Mincho"/>
          <w:szCs w:val="22"/>
          <w:vertAlign w:val="superscript"/>
          <w:lang w:val="is-IS" w:eastAsia="x-none"/>
        </w:rPr>
        <w:t>DME</w:t>
      </w:r>
      <w:r>
        <w:rPr>
          <w:rFonts w:eastAsia="MS Mincho"/>
          <w:szCs w:val="22"/>
          <w:lang w:val="is-IS" w:eastAsia="x-none"/>
        </w:rPr>
        <w:t xml:space="preserve">. Í Protocol T rannsókninni </w:t>
      </w:r>
      <w:r>
        <w:rPr>
          <w:rFonts w:eastAsia="MS Mincho"/>
          <w:szCs w:val="22"/>
          <w:lang w:val="is-IS" w:eastAsia="x-none"/>
        </w:rPr>
        <w:lastRenderedPageBreak/>
        <w:t>batnaði sjónskerpa að meðaltali um 13,3 stafi frá upphafi og batnaði hún um a.m.k. 15 stafi hjá 42% sjúklinga. Niðurstöður varðandi öryggi sýndu að heildartíðni aukaverkana, bæði á augu og annarra (þ.m.t. segareks í slagæðum) var sambærileg hjá öllum meðferðarhópum í hverri rannsókn og milli rannsókna.</w:t>
      </w:r>
      <w:bookmarkEnd w:id="19"/>
    </w:p>
    <w:p w14:paraId="36FD3388" w14:textId="77777777" w:rsidR="00985FA9" w:rsidRDefault="00985FA9">
      <w:pPr>
        <w:pStyle w:val="BayerBodyTextFull"/>
        <w:spacing w:before="0" w:after="0"/>
        <w:rPr>
          <w:bCs/>
          <w:sz w:val="22"/>
          <w:szCs w:val="22"/>
          <w:lang w:val="is-IS"/>
        </w:rPr>
      </w:pPr>
    </w:p>
    <w:p w14:paraId="2AAEB596" w14:textId="77777777" w:rsidR="00985FA9" w:rsidRDefault="00B8623B">
      <w:pPr>
        <w:pStyle w:val="BayerBodyTextFull"/>
        <w:spacing w:before="0" w:after="0"/>
        <w:rPr>
          <w:bCs/>
          <w:sz w:val="22"/>
          <w:szCs w:val="22"/>
          <w:lang w:val="is-IS"/>
        </w:rPr>
      </w:pPr>
      <w:r>
        <w:rPr>
          <w:bCs/>
          <w:sz w:val="22"/>
          <w:szCs w:val="22"/>
          <w:lang w:val="is-IS"/>
        </w:rPr>
        <w:t>Í VIOLET, 100 vikna fjölsetra, slembiraðaðri, opinni rannsókn með samanburði við virkt lyf hjá sjúklingum með sjónudepilsbjúg af völdum sykursýki, voru bornar saman þrjár mismunandi skömmtunaráætlanir fyrir Eylea 2 mg til meðferðar við sjónudepilsbjúg af völdum sykursýki eftir a.m.k. eitt ár með föstu millibili milli inndælinga, þar sem meðferð var hafin með fimm mánaðarlegum skömmtum í röð og síðan skömmtun á 2 mánaða fresti. Í rannsókninni var metið hvort Eylea 2 mg gefið samkvæmt framlengdri meðferð (treat-and-extend regimen, 2T&amp;E, þar sem tímabil milli inndælinga var að lágmarki 8 vikur og lengt smám saman með hliðsjón af klínískum niðurstöðum og skoðun á augnbotni) og Eylea 2 mg skammtað eftir þörfum (2PRN, þar sem sjúklingar voru skoðaðir á 4 vikna fresti og fengu inndælingu eftir þörfum með hliðsjón af klínískum niðurstöðum og skoðun á augnbotni) væru síðri kostir en Eylea 2 mg gefið á 8 vikna fresti (2Q8) á öðru og þriðja ári meðferðarinnar.</w:t>
      </w:r>
    </w:p>
    <w:p w14:paraId="0B78F26B" w14:textId="77777777" w:rsidR="00985FA9" w:rsidRDefault="00985FA9">
      <w:pPr>
        <w:pStyle w:val="BayerBodyTextFull"/>
        <w:spacing w:before="0" w:after="0"/>
        <w:rPr>
          <w:bCs/>
          <w:sz w:val="22"/>
          <w:szCs w:val="22"/>
          <w:lang w:val="is-IS"/>
        </w:rPr>
      </w:pPr>
    </w:p>
    <w:p w14:paraId="39F8ABD1" w14:textId="77777777" w:rsidR="00985FA9" w:rsidRDefault="00B8623B">
      <w:pPr>
        <w:pStyle w:val="BayerBodyTextFull"/>
        <w:spacing w:before="0" w:after="0"/>
        <w:rPr>
          <w:bCs/>
          <w:sz w:val="22"/>
          <w:szCs w:val="22"/>
          <w:lang w:val="is-IS"/>
        </w:rPr>
      </w:pPr>
      <w:r>
        <w:rPr>
          <w:bCs/>
          <w:sz w:val="22"/>
          <w:szCs w:val="22"/>
          <w:lang w:val="is-IS"/>
        </w:rPr>
        <w:t xml:space="preserve">Aðalendapunktur (breyting á BCVA frá upphafi fram í viku 52) var 0,5 ± 6,7 stafir í hópnum sem fékk 2T&amp;E meðferð og 1,7 ± 6,8 stafir í hópnum sem fékk 2PRN meðferð, borið saman við 0,4 ± 6,7 stafi í hópnum sem fékk 2Q8 meðferð, sem náði tölfræðilegum mörkum þess að teljast ekki síðri (non-inferiority) (p&lt;0,0001 fyrir báða samanburði; mörk fyrir sambærilega virkni (non-inferiority margin) voru 4 stafir). Breytingar á BCVA frá upphafi fram í viku 100 voru í samræmi við niðurstöður í viku 52: -0,1 ± 9,1 stafir í hópnum sem fékk 2T&amp;E meðferð og 1,8 ± 9,0 stafir í hópnum sem fékk 2PRN meðferð, borið saman við </w:t>
      </w:r>
      <w:bookmarkStart w:id="20" w:name="_Hlk118979740"/>
      <w:r>
        <w:rPr>
          <w:bCs/>
          <w:sz w:val="22"/>
          <w:szCs w:val="22"/>
          <w:lang w:val="is-IS"/>
        </w:rPr>
        <w:t>0,1 ± 7,2</w:t>
      </w:r>
      <w:bookmarkEnd w:id="20"/>
      <w:r>
        <w:rPr>
          <w:bCs/>
          <w:sz w:val="22"/>
          <w:szCs w:val="22"/>
          <w:lang w:val="is-IS"/>
        </w:rPr>
        <w:t> stafi í hópnum sem fékk 2Q8 meðferð. Meðalfjöldi inndælinga á 100 vikum var 12,3 í hópnum sem fékk 2Q8fix meðferð, 10,0 í hópnum sem fékk 2T&amp;E meðferð og 11,5 í hópnum sem fékk 2PRN meðferð.</w:t>
      </w:r>
    </w:p>
    <w:p w14:paraId="13E44C91" w14:textId="77777777" w:rsidR="00985FA9" w:rsidRDefault="00985FA9">
      <w:pPr>
        <w:pStyle w:val="BayerBodyTextFull"/>
        <w:spacing w:before="0" w:after="0"/>
        <w:rPr>
          <w:bCs/>
          <w:sz w:val="22"/>
          <w:szCs w:val="22"/>
          <w:lang w:val="is-IS"/>
        </w:rPr>
      </w:pPr>
    </w:p>
    <w:p w14:paraId="385A0FC6" w14:textId="77777777" w:rsidR="00985FA9" w:rsidRDefault="00B8623B">
      <w:pPr>
        <w:pStyle w:val="BayerBodyTextFull"/>
        <w:spacing w:before="0" w:after="0"/>
        <w:rPr>
          <w:bCs/>
          <w:sz w:val="22"/>
          <w:szCs w:val="22"/>
          <w:lang w:val="is-IS"/>
        </w:rPr>
      </w:pPr>
      <w:r>
        <w:rPr>
          <w:bCs/>
          <w:sz w:val="22"/>
          <w:szCs w:val="22"/>
          <w:lang w:val="is-IS"/>
        </w:rPr>
        <w:t>Öryggissnið varðandi augu og altækt öryggissnið í öllum 3 meðferðarhópunum voru svipuð því sem sást í lykilrannsóknunum VIVID og VISTA.</w:t>
      </w:r>
    </w:p>
    <w:p w14:paraId="721BE223" w14:textId="77777777" w:rsidR="00985FA9" w:rsidRDefault="00985FA9">
      <w:pPr>
        <w:pStyle w:val="BayerBodyTextFull"/>
        <w:spacing w:before="0" w:after="0"/>
        <w:rPr>
          <w:bCs/>
          <w:sz w:val="22"/>
          <w:szCs w:val="22"/>
          <w:lang w:val="is-IS"/>
        </w:rPr>
      </w:pPr>
    </w:p>
    <w:p w14:paraId="32BF564C" w14:textId="77777777" w:rsidR="00985FA9" w:rsidRDefault="00B8623B">
      <w:pPr>
        <w:pStyle w:val="BayerBodyTextFull"/>
        <w:spacing w:before="0" w:after="0"/>
        <w:rPr>
          <w:bCs/>
          <w:sz w:val="22"/>
          <w:szCs w:val="22"/>
          <w:lang w:val="is-IS"/>
        </w:rPr>
      </w:pPr>
      <w:r>
        <w:rPr>
          <w:bCs/>
          <w:sz w:val="22"/>
          <w:szCs w:val="22"/>
          <w:lang w:val="is-IS"/>
        </w:rPr>
        <w:t>Í hópnum sem fékk framlengda meðferð var lenging og stytting tímabila milli inndælinga samkvæmt ákvörðun rannsakandans; í rannsókninni var mælt með að lengja tímabilið í 2 vikna þrepum.</w:t>
      </w:r>
    </w:p>
    <w:p w14:paraId="715E6591" w14:textId="77777777" w:rsidR="00985FA9" w:rsidRDefault="00985FA9">
      <w:pPr>
        <w:keepNext/>
        <w:widowControl w:val="0"/>
        <w:tabs>
          <w:tab w:val="clear" w:pos="567"/>
        </w:tabs>
        <w:spacing w:line="240" w:lineRule="auto"/>
        <w:rPr>
          <w:szCs w:val="22"/>
          <w:lang w:val="is-IS"/>
        </w:rPr>
      </w:pPr>
    </w:p>
    <w:p w14:paraId="4D6B6236" w14:textId="77777777" w:rsidR="00985FA9" w:rsidRDefault="00B8623B">
      <w:pPr>
        <w:keepNext/>
        <w:keepLines/>
        <w:tabs>
          <w:tab w:val="clear" w:pos="567"/>
          <w:tab w:val="left" w:pos="11174"/>
          <w:tab w:val="left" w:pos="15142"/>
        </w:tabs>
        <w:spacing w:line="240" w:lineRule="auto"/>
        <w:rPr>
          <w:rFonts w:eastAsia="MS Mincho"/>
          <w:szCs w:val="24"/>
          <w:lang w:val="is-IS"/>
        </w:rPr>
      </w:pPr>
      <w:r>
        <w:rPr>
          <w:i/>
          <w:szCs w:val="22"/>
          <w:lang w:val="is-IS"/>
        </w:rPr>
        <w:t>Nýæðamyndun í æðu í tengslum við nærsýni</w:t>
      </w:r>
    </w:p>
    <w:p w14:paraId="2BA3993F" w14:textId="77777777" w:rsidR="00985FA9" w:rsidRDefault="00985FA9">
      <w:pPr>
        <w:keepNext/>
        <w:keepLines/>
        <w:tabs>
          <w:tab w:val="clear" w:pos="567"/>
          <w:tab w:val="left" w:pos="11174"/>
          <w:tab w:val="left" w:pos="15142"/>
        </w:tabs>
        <w:spacing w:line="240" w:lineRule="auto"/>
        <w:rPr>
          <w:i/>
          <w:szCs w:val="22"/>
          <w:lang w:val="is-IS"/>
        </w:rPr>
      </w:pPr>
    </w:p>
    <w:p w14:paraId="3E3AC161" w14:textId="77777777" w:rsidR="00985FA9" w:rsidRDefault="00B8623B">
      <w:pPr>
        <w:keepNext/>
        <w:keepLines/>
        <w:tabs>
          <w:tab w:val="clear" w:pos="567"/>
          <w:tab w:val="left" w:pos="11174"/>
          <w:tab w:val="left" w:pos="15142"/>
        </w:tabs>
        <w:spacing w:line="240" w:lineRule="auto"/>
        <w:rPr>
          <w:szCs w:val="22"/>
          <w:lang w:val="is-IS"/>
        </w:rPr>
      </w:pPr>
      <w:r>
        <w:rPr>
          <w:rFonts w:eastAsia="MS Mincho"/>
          <w:szCs w:val="24"/>
          <w:lang w:val="is-IS"/>
        </w:rPr>
        <w:t xml:space="preserve">Öryggi og verkun Eylea voru metin í slembiraðaðri, fjölsetra, tvíblindri, rannsókn með samanburði við óvirka meðferð hjá sjúklingum af asískum uppruna með </w:t>
      </w:r>
      <w:r>
        <w:rPr>
          <w:szCs w:val="22"/>
          <w:lang w:val="is-IS"/>
        </w:rPr>
        <w:t xml:space="preserve">CNV í tengslum við nærsýni </w:t>
      </w:r>
      <w:r>
        <w:rPr>
          <w:rFonts w:eastAsia="MS Mincho"/>
          <w:szCs w:val="24"/>
          <w:lang w:val="is-IS"/>
        </w:rPr>
        <w:t xml:space="preserve">sem ekki höfðu fengið meðferð áður. </w:t>
      </w:r>
      <w:r>
        <w:rPr>
          <w:szCs w:val="22"/>
          <w:lang w:val="is-IS"/>
        </w:rPr>
        <w:t>Alls var 121 sjúklingur meðhöndlaður og metinn með tilliti til verkunar</w:t>
      </w:r>
      <w:r>
        <w:rPr>
          <w:rFonts w:eastAsia="MS Mincho"/>
          <w:szCs w:val="22"/>
          <w:lang w:val="is-IS"/>
        </w:rPr>
        <w:t xml:space="preserve"> (90 þeirra fengu Eylea). </w:t>
      </w:r>
      <w:r>
        <w:rPr>
          <w:szCs w:val="22"/>
          <w:lang w:val="is-IS"/>
        </w:rPr>
        <w:t>Aldur sjúklinga var á bilinu 27 til 83 ára en meðalaldur var 58 ár. Í klínísku rannsókninni á CNV í tengslum við nærsýni voru u.þ.b. 36% (33/91) þeirra sjúklinga sem var slembiraðað til að fá meðferð með Eylea 65 ára eða eldri og u.þ.b. 10% (9/91) voru 75 ára eða eldri.</w:t>
      </w:r>
    </w:p>
    <w:p w14:paraId="6F19889E" w14:textId="77777777" w:rsidR="00985FA9" w:rsidRDefault="00985FA9">
      <w:pPr>
        <w:keepNext/>
        <w:keepLines/>
        <w:tabs>
          <w:tab w:val="clear" w:pos="567"/>
          <w:tab w:val="left" w:pos="11174"/>
          <w:tab w:val="left" w:pos="15142"/>
        </w:tabs>
        <w:spacing w:line="240" w:lineRule="auto"/>
        <w:rPr>
          <w:szCs w:val="22"/>
          <w:lang w:val="is-IS"/>
        </w:rPr>
      </w:pPr>
    </w:p>
    <w:p w14:paraId="419B0232" w14:textId="77777777" w:rsidR="00985FA9" w:rsidRDefault="00B8623B">
      <w:pPr>
        <w:keepNext/>
        <w:keepLines/>
        <w:tabs>
          <w:tab w:val="clear" w:pos="567"/>
          <w:tab w:val="left" w:pos="11174"/>
          <w:tab w:val="left" w:pos="15142"/>
        </w:tabs>
        <w:spacing w:line="240" w:lineRule="auto"/>
        <w:rPr>
          <w:rFonts w:eastAsia="MS Mincho"/>
          <w:szCs w:val="24"/>
          <w:lang w:val="is-IS"/>
        </w:rPr>
      </w:pPr>
      <w:r>
        <w:rPr>
          <w:rFonts w:eastAsia="MS Mincho"/>
          <w:szCs w:val="24"/>
          <w:lang w:val="is-IS"/>
        </w:rPr>
        <w:t xml:space="preserve">Sjúklingum var slembiraðað í hlutfallinu 3:1 til þess að fá annaðhvort 2 mg Eylea í glerhlaup eða óvirkar inndælingar, einu sinni við upphaf meðferðar og síðan fleiri inndælingar mánaðarlega ef sjúkdómur reyndist þrálátur eða kom fram að nýju </w:t>
      </w:r>
      <w:r>
        <w:rPr>
          <w:lang w:val="is-IS"/>
        </w:rPr>
        <w:t>fram að viku </w:t>
      </w:r>
      <w:r>
        <w:rPr>
          <w:rFonts w:eastAsia="MS Mincho"/>
          <w:szCs w:val="24"/>
          <w:lang w:val="is-IS"/>
        </w:rPr>
        <w:t>24 þegar megin endapunktur var metin. Í viku 24 gátu sjúklingar sem upphaflega var slembiraðað til að fá óvirka meðferð fengið fyrsta skammtinn af Eylea. Eftir þetta gátu sjúklingar í báðum hópum áfram fengið fleiri inndælingar ef sjúkdómur reyndist þrálátur eða kom fram að nýju.</w:t>
      </w:r>
    </w:p>
    <w:p w14:paraId="72B0081C" w14:textId="77777777" w:rsidR="00985FA9" w:rsidRDefault="00985FA9">
      <w:pPr>
        <w:spacing w:line="240" w:lineRule="auto"/>
        <w:rPr>
          <w:rFonts w:eastAsia="MS Mincho"/>
          <w:szCs w:val="24"/>
          <w:lang w:val="is-IS"/>
        </w:rPr>
      </w:pPr>
    </w:p>
    <w:p w14:paraId="6634131B" w14:textId="77777777" w:rsidR="00985FA9" w:rsidRDefault="00B8623B">
      <w:pPr>
        <w:spacing w:line="240" w:lineRule="auto"/>
        <w:rPr>
          <w:rFonts w:eastAsia="MS Mincho"/>
          <w:szCs w:val="24"/>
          <w:lang w:val="is-IS"/>
        </w:rPr>
      </w:pPr>
      <w:r>
        <w:rPr>
          <w:rFonts w:eastAsia="MS Mincho"/>
          <w:szCs w:val="24"/>
          <w:lang w:val="is-IS"/>
        </w:rPr>
        <w:t>Munurinn á meðferðarhópunum var tölfræðilega marktækur og sýndi fram á yfirburði Eylea hvað varðar meginendapunktinn (breyting á BCVA) og aukaendapunktinn sem var staðfesting á verkun (hlutfall sjúklinga sem náði aukningu um minnst 15 stafi í BCVA) frá upphafi meðferðar fram í viku 24. Muninum var viðhaldið fyrir báða endapunkta út viku 48.</w:t>
      </w:r>
    </w:p>
    <w:p w14:paraId="76CDD33D" w14:textId="77777777" w:rsidR="00985FA9" w:rsidRDefault="00985FA9">
      <w:pPr>
        <w:spacing w:line="240" w:lineRule="auto"/>
        <w:rPr>
          <w:rFonts w:eastAsia="MS Mincho"/>
          <w:szCs w:val="24"/>
          <w:lang w:val="is-IS"/>
        </w:rPr>
      </w:pPr>
    </w:p>
    <w:p w14:paraId="512DC298" w14:textId="77777777" w:rsidR="00985FA9" w:rsidRDefault="00B8623B">
      <w:pPr>
        <w:spacing w:line="240" w:lineRule="auto"/>
        <w:rPr>
          <w:rFonts w:eastAsia="MS Mincho"/>
          <w:szCs w:val="24"/>
          <w:lang w:val="is-IS"/>
        </w:rPr>
      </w:pPr>
      <w:r>
        <w:rPr>
          <w:rFonts w:eastAsia="MS Mincho"/>
          <w:szCs w:val="24"/>
          <w:lang w:val="is-IS"/>
        </w:rPr>
        <w:t>Nákvæmar niðurstöður greiningar á MYRROR rannsókninni koma fram í töflu 6 og á mynd 5 hér fyrir neðan.</w:t>
      </w:r>
    </w:p>
    <w:p w14:paraId="638F2FBC" w14:textId="77777777" w:rsidR="00985FA9" w:rsidRDefault="00985FA9">
      <w:pPr>
        <w:spacing w:line="240" w:lineRule="auto"/>
        <w:rPr>
          <w:iCs/>
          <w:szCs w:val="22"/>
          <w:u w:val="single"/>
          <w:lang w:val="is-IS"/>
        </w:rPr>
      </w:pPr>
    </w:p>
    <w:p w14:paraId="07273C6E" w14:textId="77777777" w:rsidR="00985FA9" w:rsidRDefault="00B8623B">
      <w:pPr>
        <w:keepNext/>
        <w:keepLines/>
        <w:spacing w:line="240" w:lineRule="auto"/>
        <w:ind w:left="1440" w:hanging="1440"/>
        <w:rPr>
          <w:szCs w:val="22"/>
          <w:lang w:val="is-IS"/>
        </w:rPr>
      </w:pPr>
      <w:r>
        <w:rPr>
          <w:b/>
          <w:szCs w:val="22"/>
          <w:lang w:val="is-IS"/>
        </w:rPr>
        <w:lastRenderedPageBreak/>
        <w:t xml:space="preserve">Tafla 6: </w:t>
      </w:r>
      <w:r>
        <w:rPr>
          <w:b/>
          <w:szCs w:val="22"/>
          <w:lang w:val="is-IS"/>
        </w:rPr>
        <w:tab/>
      </w:r>
      <w:r>
        <w:rPr>
          <w:bCs/>
          <w:szCs w:val="22"/>
          <w:lang w:val="is-IS"/>
        </w:rPr>
        <w:t>Verkunarniðurstöður í viku </w:t>
      </w:r>
      <w:r>
        <w:rPr>
          <w:szCs w:val="22"/>
          <w:lang w:val="is-IS"/>
        </w:rPr>
        <w:t>24 (frumgreining) og viku 48 í MYRROR rannsókninni (</w:t>
      </w:r>
      <w:r>
        <w:rPr>
          <w:lang w:val="is-IS"/>
        </w:rPr>
        <w:t xml:space="preserve">heildar greiningarþýði með </w:t>
      </w:r>
      <w:r>
        <w:rPr>
          <w:szCs w:val="22"/>
          <w:lang w:val="is-IS"/>
        </w:rPr>
        <w:t>LOCF</w:t>
      </w:r>
      <w:r>
        <w:rPr>
          <w:szCs w:val="22"/>
          <w:vertAlign w:val="superscript"/>
          <w:lang w:val="is-IS"/>
        </w:rPr>
        <w:t>A)</w:t>
      </w:r>
      <w:r>
        <w:rPr>
          <w:szCs w:val="22"/>
          <w:lang w:val="is-IS"/>
        </w:rPr>
        <w:t>)</w:t>
      </w:r>
    </w:p>
    <w:p w14:paraId="0746087A" w14:textId="77777777" w:rsidR="00985FA9" w:rsidRDefault="00985FA9">
      <w:pPr>
        <w:keepNext/>
        <w:keepLines/>
        <w:spacing w:line="240" w:lineRule="auto"/>
        <w:ind w:left="1440" w:hanging="1440"/>
        <w:rPr>
          <w:szCs w:val="22"/>
          <w:lang w:val="is-IS"/>
        </w:rPr>
      </w:pPr>
    </w:p>
    <w:tbl>
      <w:tblPr>
        <w:tblW w:w="9116" w:type="dxa"/>
        <w:tblLayout w:type="fixed"/>
        <w:tblLook w:val="04A0" w:firstRow="1" w:lastRow="0" w:firstColumn="1" w:lastColumn="0" w:noHBand="0" w:noVBand="1"/>
      </w:tblPr>
      <w:tblGrid>
        <w:gridCol w:w="2802"/>
        <w:gridCol w:w="1559"/>
        <w:gridCol w:w="1558"/>
        <w:gridCol w:w="1559"/>
        <w:gridCol w:w="1638"/>
      </w:tblGrid>
      <w:tr w:rsidR="00985FA9" w14:paraId="62292811" w14:textId="77777777">
        <w:trPr>
          <w:tblHeader/>
        </w:trPr>
        <w:tc>
          <w:tcPr>
            <w:tcW w:w="2802" w:type="dxa"/>
            <w:vMerge w:val="restart"/>
            <w:tcBorders>
              <w:top w:val="single" w:sz="4" w:space="0" w:color="000000"/>
              <w:left w:val="single" w:sz="4" w:space="0" w:color="000000"/>
              <w:bottom w:val="single" w:sz="4" w:space="0" w:color="000000"/>
              <w:right w:val="single" w:sz="4" w:space="0" w:color="000000"/>
            </w:tcBorders>
          </w:tcPr>
          <w:p w14:paraId="24BFF2DC" w14:textId="77777777" w:rsidR="00985FA9" w:rsidRDefault="00B8623B">
            <w:pPr>
              <w:keepNext/>
              <w:keepLines/>
              <w:widowControl w:val="0"/>
              <w:spacing w:line="240" w:lineRule="auto"/>
              <w:rPr>
                <w:b/>
                <w:sz w:val="20"/>
                <w:lang w:val="is-IS"/>
              </w:rPr>
            </w:pPr>
            <w:r>
              <w:rPr>
                <w:b/>
                <w:sz w:val="20"/>
                <w:lang w:val="is-IS"/>
              </w:rPr>
              <w:t>Verkunarniðurstöður</w:t>
            </w:r>
          </w:p>
        </w:tc>
        <w:tc>
          <w:tcPr>
            <w:tcW w:w="6314" w:type="dxa"/>
            <w:gridSpan w:val="4"/>
            <w:tcBorders>
              <w:top w:val="single" w:sz="4" w:space="0" w:color="000000"/>
              <w:left w:val="single" w:sz="4" w:space="0" w:color="000000"/>
              <w:bottom w:val="single" w:sz="4" w:space="0" w:color="000000"/>
              <w:right w:val="single" w:sz="4" w:space="0" w:color="000000"/>
            </w:tcBorders>
          </w:tcPr>
          <w:p w14:paraId="72D4A0C9" w14:textId="77777777" w:rsidR="00985FA9" w:rsidRDefault="00B8623B">
            <w:pPr>
              <w:keepNext/>
              <w:keepLines/>
              <w:widowControl w:val="0"/>
              <w:spacing w:line="240" w:lineRule="auto"/>
              <w:jc w:val="center"/>
              <w:rPr>
                <w:b/>
                <w:sz w:val="20"/>
                <w:lang w:val="is-IS"/>
              </w:rPr>
            </w:pPr>
            <w:r>
              <w:rPr>
                <w:b/>
                <w:sz w:val="20"/>
                <w:lang w:val="is-IS"/>
              </w:rPr>
              <w:t>MYRROR</w:t>
            </w:r>
          </w:p>
        </w:tc>
      </w:tr>
      <w:tr w:rsidR="00985FA9" w14:paraId="3E85869F" w14:textId="77777777">
        <w:trPr>
          <w:tblHeader/>
        </w:trPr>
        <w:tc>
          <w:tcPr>
            <w:tcW w:w="2802" w:type="dxa"/>
            <w:vMerge/>
            <w:tcBorders>
              <w:top w:val="single" w:sz="4" w:space="0" w:color="000000"/>
              <w:left w:val="single" w:sz="4" w:space="0" w:color="000000"/>
              <w:bottom w:val="single" w:sz="4" w:space="0" w:color="000000"/>
              <w:right w:val="single" w:sz="4" w:space="0" w:color="000000"/>
            </w:tcBorders>
          </w:tcPr>
          <w:p w14:paraId="5FF3077D" w14:textId="77777777" w:rsidR="00985FA9" w:rsidRDefault="00985FA9">
            <w:pPr>
              <w:keepNext/>
              <w:keepLines/>
              <w:widowControl w:val="0"/>
              <w:spacing w:line="240" w:lineRule="auto"/>
              <w:rPr>
                <w:b/>
                <w:sz w:val="20"/>
                <w:lang w:val="is-IS"/>
              </w:rPr>
            </w:pPr>
          </w:p>
        </w:tc>
        <w:tc>
          <w:tcPr>
            <w:tcW w:w="3117" w:type="dxa"/>
            <w:gridSpan w:val="2"/>
            <w:tcBorders>
              <w:top w:val="single" w:sz="4" w:space="0" w:color="000000"/>
              <w:left w:val="single" w:sz="4" w:space="0" w:color="000000"/>
              <w:bottom w:val="single" w:sz="4" w:space="0" w:color="000000"/>
              <w:right w:val="single" w:sz="4" w:space="0" w:color="000000"/>
            </w:tcBorders>
          </w:tcPr>
          <w:p w14:paraId="09733528" w14:textId="77777777" w:rsidR="00985FA9" w:rsidRDefault="00B8623B">
            <w:pPr>
              <w:keepNext/>
              <w:keepLines/>
              <w:widowControl w:val="0"/>
              <w:spacing w:line="240" w:lineRule="auto"/>
              <w:jc w:val="center"/>
              <w:rPr>
                <w:b/>
                <w:sz w:val="20"/>
                <w:lang w:val="is-IS"/>
              </w:rPr>
            </w:pPr>
            <w:r>
              <w:rPr>
                <w:b/>
                <w:sz w:val="20"/>
                <w:lang w:val="is-IS"/>
              </w:rPr>
              <w:t>24 vikur</w:t>
            </w:r>
          </w:p>
        </w:tc>
        <w:tc>
          <w:tcPr>
            <w:tcW w:w="3197" w:type="dxa"/>
            <w:gridSpan w:val="2"/>
            <w:tcBorders>
              <w:top w:val="single" w:sz="4" w:space="0" w:color="000000"/>
              <w:left w:val="single" w:sz="4" w:space="0" w:color="000000"/>
              <w:bottom w:val="single" w:sz="4" w:space="0" w:color="000000"/>
              <w:right w:val="single" w:sz="4" w:space="0" w:color="000000"/>
            </w:tcBorders>
          </w:tcPr>
          <w:p w14:paraId="23CB04D8" w14:textId="77777777" w:rsidR="00985FA9" w:rsidRDefault="00B8623B">
            <w:pPr>
              <w:keepNext/>
              <w:keepLines/>
              <w:widowControl w:val="0"/>
              <w:spacing w:line="240" w:lineRule="auto"/>
              <w:jc w:val="center"/>
              <w:rPr>
                <w:b/>
                <w:sz w:val="20"/>
                <w:lang w:val="is-IS"/>
              </w:rPr>
            </w:pPr>
            <w:r>
              <w:rPr>
                <w:b/>
                <w:sz w:val="20"/>
                <w:lang w:val="is-IS"/>
              </w:rPr>
              <w:t>48 vikur</w:t>
            </w:r>
          </w:p>
        </w:tc>
      </w:tr>
      <w:tr w:rsidR="00985FA9" w:rsidRPr="009D3F26" w14:paraId="260A1227" w14:textId="77777777">
        <w:trPr>
          <w:tblHeader/>
        </w:trPr>
        <w:tc>
          <w:tcPr>
            <w:tcW w:w="2802" w:type="dxa"/>
            <w:vMerge/>
            <w:tcBorders>
              <w:top w:val="single" w:sz="4" w:space="0" w:color="000000"/>
              <w:left w:val="single" w:sz="4" w:space="0" w:color="000000"/>
              <w:bottom w:val="single" w:sz="4" w:space="0" w:color="000000"/>
              <w:right w:val="single" w:sz="4" w:space="0" w:color="000000"/>
            </w:tcBorders>
          </w:tcPr>
          <w:p w14:paraId="238A456D" w14:textId="77777777" w:rsidR="00985FA9" w:rsidRDefault="00985FA9">
            <w:pPr>
              <w:keepNext/>
              <w:keepLines/>
              <w:widowControl w:val="0"/>
              <w:spacing w:line="240" w:lineRule="auto"/>
              <w:rPr>
                <w:b/>
                <w:sz w:val="20"/>
                <w:lang w:val="is-IS"/>
              </w:rPr>
            </w:pPr>
          </w:p>
        </w:tc>
        <w:tc>
          <w:tcPr>
            <w:tcW w:w="1559" w:type="dxa"/>
            <w:tcBorders>
              <w:top w:val="single" w:sz="4" w:space="0" w:color="000000"/>
              <w:left w:val="single" w:sz="4" w:space="0" w:color="000000"/>
              <w:bottom w:val="single" w:sz="4" w:space="0" w:color="000000"/>
              <w:right w:val="single" w:sz="4" w:space="0" w:color="000000"/>
            </w:tcBorders>
          </w:tcPr>
          <w:p w14:paraId="0A961AE7" w14:textId="77777777" w:rsidR="00985FA9" w:rsidRDefault="00B8623B">
            <w:pPr>
              <w:keepNext/>
              <w:keepLines/>
              <w:widowControl w:val="0"/>
              <w:spacing w:line="240" w:lineRule="auto"/>
              <w:jc w:val="center"/>
              <w:rPr>
                <w:b/>
                <w:sz w:val="20"/>
                <w:lang w:val="is-IS"/>
              </w:rPr>
            </w:pPr>
            <w:r>
              <w:rPr>
                <w:b/>
                <w:sz w:val="20"/>
                <w:lang w:val="is-IS"/>
              </w:rPr>
              <w:t>Eylea 2 mg</w:t>
            </w:r>
          </w:p>
          <w:p w14:paraId="3B92BB27" w14:textId="77777777" w:rsidR="00985FA9" w:rsidRDefault="00B8623B">
            <w:pPr>
              <w:keepNext/>
              <w:keepLines/>
              <w:widowControl w:val="0"/>
              <w:spacing w:line="240" w:lineRule="auto"/>
              <w:jc w:val="center"/>
              <w:rPr>
                <w:b/>
                <w:sz w:val="20"/>
                <w:lang w:val="is-IS"/>
              </w:rPr>
            </w:pPr>
            <w:r>
              <w:rPr>
                <w:b/>
                <w:sz w:val="20"/>
                <w:lang w:val="is-IS"/>
              </w:rPr>
              <w:t>(N = 90)</w:t>
            </w:r>
          </w:p>
        </w:tc>
        <w:tc>
          <w:tcPr>
            <w:tcW w:w="1558" w:type="dxa"/>
            <w:tcBorders>
              <w:top w:val="single" w:sz="4" w:space="0" w:color="000000"/>
              <w:left w:val="single" w:sz="4" w:space="0" w:color="000000"/>
              <w:bottom w:val="single" w:sz="4" w:space="0" w:color="000000"/>
              <w:right w:val="single" w:sz="4" w:space="0" w:color="000000"/>
            </w:tcBorders>
          </w:tcPr>
          <w:p w14:paraId="07229998" w14:textId="77777777" w:rsidR="00985FA9" w:rsidRDefault="00B8623B">
            <w:pPr>
              <w:keepNext/>
              <w:keepLines/>
              <w:widowControl w:val="0"/>
              <w:spacing w:line="240" w:lineRule="auto"/>
              <w:jc w:val="center"/>
              <w:rPr>
                <w:b/>
                <w:sz w:val="20"/>
                <w:lang w:val="is-IS"/>
              </w:rPr>
            </w:pPr>
            <w:r>
              <w:rPr>
                <w:b/>
                <w:sz w:val="20"/>
                <w:lang w:val="is-IS"/>
              </w:rPr>
              <w:t>Óvirk meðferð</w:t>
            </w:r>
          </w:p>
          <w:p w14:paraId="556B0833" w14:textId="77777777" w:rsidR="00985FA9" w:rsidRDefault="00B8623B">
            <w:pPr>
              <w:keepNext/>
              <w:keepLines/>
              <w:widowControl w:val="0"/>
              <w:spacing w:line="240" w:lineRule="auto"/>
              <w:jc w:val="center"/>
              <w:rPr>
                <w:b/>
                <w:sz w:val="20"/>
                <w:lang w:val="is-IS"/>
              </w:rPr>
            </w:pPr>
            <w:r>
              <w:rPr>
                <w:b/>
                <w:sz w:val="20"/>
                <w:lang w:val="is-IS"/>
              </w:rPr>
              <w:t>(N = 31)</w:t>
            </w:r>
          </w:p>
        </w:tc>
        <w:tc>
          <w:tcPr>
            <w:tcW w:w="1559" w:type="dxa"/>
            <w:tcBorders>
              <w:top w:val="single" w:sz="4" w:space="0" w:color="000000"/>
              <w:left w:val="single" w:sz="4" w:space="0" w:color="000000"/>
              <w:bottom w:val="single" w:sz="4" w:space="0" w:color="000000"/>
              <w:right w:val="single" w:sz="4" w:space="0" w:color="000000"/>
            </w:tcBorders>
          </w:tcPr>
          <w:p w14:paraId="06267E46" w14:textId="77777777" w:rsidR="00985FA9" w:rsidRDefault="00B8623B">
            <w:pPr>
              <w:keepNext/>
              <w:keepLines/>
              <w:widowControl w:val="0"/>
              <w:spacing w:line="240" w:lineRule="auto"/>
              <w:jc w:val="center"/>
              <w:rPr>
                <w:b/>
                <w:sz w:val="20"/>
                <w:lang w:val="is-IS"/>
              </w:rPr>
            </w:pPr>
            <w:r>
              <w:rPr>
                <w:b/>
                <w:sz w:val="20"/>
                <w:lang w:val="is-IS"/>
              </w:rPr>
              <w:t>Eylea 2 mg</w:t>
            </w:r>
          </w:p>
          <w:p w14:paraId="0DC6EC92" w14:textId="77777777" w:rsidR="00985FA9" w:rsidRDefault="00B8623B">
            <w:pPr>
              <w:keepNext/>
              <w:keepLines/>
              <w:widowControl w:val="0"/>
              <w:spacing w:line="240" w:lineRule="auto"/>
              <w:jc w:val="center"/>
              <w:rPr>
                <w:b/>
                <w:sz w:val="20"/>
                <w:lang w:val="is-IS"/>
              </w:rPr>
            </w:pPr>
            <w:r>
              <w:rPr>
                <w:b/>
                <w:sz w:val="20"/>
                <w:lang w:val="is-IS"/>
              </w:rPr>
              <w:t>(N = 90)</w:t>
            </w:r>
          </w:p>
        </w:tc>
        <w:tc>
          <w:tcPr>
            <w:tcW w:w="1638" w:type="dxa"/>
            <w:tcBorders>
              <w:top w:val="single" w:sz="4" w:space="0" w:color="000000"/>
              <w:left w:val="single" w:sz="4" w:space="0" w:color="000000"/>
              <w:bottom w:val="single" w:sz="4" w:space="0" w:color="000000"/>
              <w:right w:val="single" w:sz="4" w:space="0" w:color="000000"/>
            </w:tcBorders>
          </w:tcPr>
          <w:p w14:paraId="236E45CD" w14:textId="77777777" w:rsidR="00985FA9" w:rsidRDefault="00B8623B">
            <w:pPr>
              <w:keepNext/>
              <w:keepLines/>
              <w:widowControl w:val="0"/>
              <w:spacing w:line="240" w:lineRule="auto"/>
              <w:jc w:val="center"/>
              <w:rPr>
                <w:b/>
                <w:sz w:val="20"/>
                <w:lang w:val="is-IS"/>
              </w:rPr>
            </w:pPr>
            <w:r>
              <w:rPr>
                <w:b/>
                <w:sz w:val="20"/>
                <w:lang w:val="is-IS"/>
              </w:rPr>
              <w:t>Óvirk meðferð/</w:t>
            </w:r>
            <w:r>
              <w:rPr>
                <w:b/>
                <w:sz w:val="20"/>
                <w:lang w:val="is-IS"/>
              </w:rPr>
              <w:br/>
              <w:t>Eylea 2 mg</w:t>
            </w:r>
          </w:p>
          <w:p w14:paraId="58789C1E" w14:textId="77777777" w:rsidR="00985FA9" w:rsidRDefault="00B8623B">
            <w:pPr>
              <w:keepNext/>
              <w:keepLines/>
              <w:widowControl w:val="0"/>
              <w:spacing w:line="240" w:lineRule="auto"/>
              <w:jc w:val="center"/>
              <w:rPr>
                <w:b/>
                <w:sz w:val="20"/>
                <w:lang w:val="is-IS"/>
              </w:rPr>
            </w:pPr>
            <w:r>
              <w:rPr>
                <w:b/>
                <w:sz w:val="20"/>
                <w:lang w:val="is-IS"/>
              </w:rPr>
              <w:t>(N = 31)</w:t>
            </w:r>
          </w:p>
        </w:tc>
      </w:tr>
      <w:tr w:rsidR="00985FA9" w14:paraId="6C68F055" w14:textId="77777777">
        <w:tc>
          <w:tcPr>
            <w:tcW w:w="2802" w:type="dxa"/>
            <w:tcBorders>
              <w:top w:val="single" w:sz="4" w:space="0" w:color="000000"/>
              <w:left w:val="single" w:sz="4" w:space="0" w:color="000000"/>
              <w:bottom w:val="single" w:sz="4" w:space="0" w:color="000000"/>
              <w:right w:val="single" w:sz="4" w:space="0" w:color="000000"/>
            </w:tcBorders>
          </w:tcPr>
          <w:p w14:paraId="6B67212E" w14:textId="77777777" w:rsidR="00985FA9" w:rsidRDefault="00B8623B">
            <w:pPr>
              <w:keepNext/>
              <w:keepLines/>
              <w:widowControl w:val="0"/>
              <w:spacing w:line="240" w:lineRule="auto"/>
              <w:rPr>
                <w:sz w:val="18"/>
                <w:lang w:val="is-IS"/>
              </w:rPr>
            </w:pPr>
            <w:r>
              <w:rPr>
                <w:sz w:val="18"/>
                <w:szCs w:val="18"/>
                <w:lang w:val="is-IS" w:bidi="or-IN"/>
              </w:rPr>
              <w:t>Meðaltal breytingar á BCVA</w:t>
            </w:r>
            <w:r>
              <w:rPr>
                <w:sz w:val="18"/>
                <w:vertAlign w:val="superscript"/>
                <w:lang w:val="is-IS"/>
              </w:rPr>
              <w:t>B)</w:t>
            </w:r>
            <w:r>
              <w:rPr>
                <w:sz w:val="18"/>
                <w:szCs w:val="18"/>
                <w:lang w:val="is-IS" w:bidi="or-IN"/>
              </w:rPr>
              <w:t xml:space="preserve"> frá upphafsgildi samkvæmt ETDRS stafastigun </w:t>
            </w:r>
            <w:r>
              <w:rPr>
                <w:sz w:val="18"/>
                <w:lang w:val="is-IS"/>
              </w:rPr>
              <w:t xml:space="preserve">(SD) </w:t>
            </w:r>
            <w:r>
              <w:rPr>
                <w:sz w:val="18"/>
                <w:vertAlign w:val="superscript"/>
                <w:lang w:val="is-IS"/>
              </w:rPr>
              <w:t>B)</w:t>
            </w:r>
          </w:p>
        </w:tc>
        <w:tc>
          <w:tcPr>
            <w:tcW w:w="1559" w:type="dxa"/>
            <w:tcBorders>
              <w:top w:val="single" w:sz="4" w:space="0" w:color="000000"/>
              <w:left w:val="single" w:sz="4" w:space="0" w:color="000000"/>
              <w:bottom w:val="single" w:sz="4" w:space="0" w:color="000000"/>
              <w:right w:val="single" w:sz="4" w:space="0" w:color="000000"/>
            </w:tcBorders>
            <w:vAlign w:val="center"/>
          </w:tcPr>
          <w:p w14:paraId="6E70D8B2" w14:textId="77777777" w:rsidR="00985FA9" w:rsidRDefault="00B8623B">
            <w:pPr>
              <w:keepNext/>
              <w:keepLines/>
              <w:widowControl w:val="0"/>
              <w:spacing w:line="240" w:lineRule="auto"/>
              <w:jc w:val="center"/>
              <w:rPr>
                <w:sz w:val="18"/>
                <w:lang w:val="is-IS"/>
              </w:rPr>
            </w:pPr>
            <w:r>
              <w:rPr>
                <w:sz w:val="18"/>
                <w:lang w:val="is-IS"/>
              </w:rPr>
              <w:t>12,1</w:t>
            </w:r>
          </w:p>
          <w:p w14:paraId="7A360F95" w14:textId="77777777" w:rsidR="00985FA9" w:rsidRDefault="00B8623B">
            <w:pPr>
              <w:keepNext/>
              <w:keepLines/>
              <w:widowControl w:val="0"/>
              <w:spacing w:line="240" w:lineRule="auto"/>
              <w:jc w:val="center"/>
              <w:rPr>
                <w:sz w:val="18"/>
                <w:lang w:val="is-IS"/>
              </w:rPr>
            </w:pPr>
            <w:r>
              <w:rPr>
                <w:sz w:val="18"/>
                <w:lang w:val="is-IS"/>
              </w:rPr>
              <w:t>(8,3)</w:t>
            </w:r>
          </w:p>
        </w:tc>
        <w:tc>
          <w:tcPr>
            <w:tcW w:w="1558" w:type="dxa"/>
            <w:tcBorders>
              <w:top w:val="single" w:sz="4" w:space="0" w:color="000000"/>
              <w:left w:val="single" w:sz="4" w:space="0" w:color="000000"/>
              <w:bottom w:val="single" w:sz="4" w:space="0" w:color="000000"/>
              <w:right w:val="single" w:sz="4" w:space="0" w:color="000000"/>
            </w:tcBorders>
            <w:vAlign w:val="center"/>
          </w:tcPr>
          <w:p w14:paraId="0700CF21" w14:textId="77777777" w:rsidR="00985FA9" w:rsidRDefault="00B8623B">
            <w:pPr>
              <w:keepNext/>
              <w:keepLines/>
              <w:widowControl w:val="0"/>
              <w:spacing w:line="240" w:lineRule="auto"/>
              <w:jc w:val="center"/>
              <w:rPr>
                <w:sz w:val="18"/>
                <w:lang w:val="is-IS"/>
              </w:rPr>
            </w:pPr>
            <w:r>
              <w:rPr>
                <w:sz w:val="18"/>
                <w:lang w:val="is-IS"/>
              </w:rPr>
              <w:noBreakHyphen/>
              <w:t>2,0</w:t>
            </w:r>
          </w:p>
          <w:p w14:paraId="4516CC2D" w14:textId="77777777" w:rsidR="00985FA9" w:rsidRDefault="00B8623B">
            <w:pPr>
              <w:keepNext/>
              <w:keepLines/>
              <w:widowControl w:val="0"/>
              <w:spacing w:line="240" w:lineRule="auto"/>
              <w:jc w:val="center"/>
              <w:rPr>
                <w:sz w:val="18"/>
                <w:lang w:val="is-IS"/>
              </w:rPr>
            </w:pPr>
            <w:r>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16A3B41D" w14:textId="77777777" w:rsidR="00985FA9" w:rsidRDefault="00B8623B">
            <w:pPr>
              <w:keepNext/>
              <w:keepLines/>
              <w:widowControl w:val="0"/>
              <w:spacing w:line="240" w:lineRule="auto"/>
              <w:jc w:val="center"/>
              <w:rPr>
                <w:sz w:val="18"/>
                <w:lang w:val="is-IS"/>
              </w:rPr>
            </w:pPr>
            <w:r>
              <w:rPr>
                <w:sz w:val="18"/>
                <w:lang w:val="is-IS"/>
              </w:rPr>
              <w:t>13,5</w:t>
            </w:r>
            <w:r>
              <w:rPr>
                <w:sz w:val="18"/>
                <w:lang w:val="is-IS"/>
              </w:rPr>
              <w:br/>
              <w:t>(8,8)</w:t>
            </w:r>
          </w:p>
        </w:tc>
        <w:tc>
          <w:tcPr>
            <w:tcW w:w="1638" w:type="dxa"/>
            <w:tcBorders>
              <w:top w:val="single" w:sz="4" w:space="0" w:color="000000"/>
              <w:left w:val="single" w:sz="4" w:space="0" w:color="000000"/>
              <w:bottom w:val="single" w:sz="4" w:space="0" w:color="000000"/>
              <w:right w:val="single" w:sz="4" w:space="0" w:color="000000"/>
            </w:tcBorders>
            <w:vAlign w:val="center"/>
          </w:tcPr>
          <w:p w14:paraId="2141873E" w14:textId="77777777" w:rsidR="00985FA9" w:rsidRDefault="00B8623B">
            <w:pPr>
              <w:keepNext/>
              <w:keepLines/>
              <w:widowControl w:val="0"/>
              <w:spacing w:line="240" w:lineRule="auto"/>
              <w:jc w:val="center"/>
              <w:rPr>
                <w:sz w:val="18"/>
                <w:lang w:val="is-IS"/>
              </w:rPr>
            </w:pPr>
            <w:r>
              <w:rPr>
                <w:sz w:val="18"/>
                <w:lang w:val="is-IS"/>
              </w:rPr>
              <w:t>3,9</w:t>
            </w:r>
          </w:p>
          <w:p w14:paraId="69EE0CAB" w14:textId="77777777" w:rsidR="00985FA9" w:rsidRDefault="00B8623B">
            <w:pPr>
              <w:keepNext/>
              <w:keepLines/>
              <w:widowControl w:val="0"/>
              <w:spacing w:line="240" w:lineRule="auto"/>
              <w:jc w:val="center"/>
              <w:rPr>
                <w:sz w:val="18"/>
                <w:lang w:val="is-IS"/>
              </w:rPr>
            </w:pPr>
            <w:r>
              <w:rPr>
                <w:sz w:val="18"/>
                <w:lang w:val="is-IS"/>
              </w:rPr>
              <w:t>(14,3)</w:t>
            </w:r>
          </w:p>
        </w:tc>
      </w:tr>
      <w:tr w:rsidR="00985FA9" w14:paraId="418FE4CC" w14:textId="77777777">
        <w:tc>
          <w:tcPr>
            <w:tcW w:w="2802" w:type="dxa"/>
            <w:tcBorders>
              <w:top w:val="single" w:sz="4" w:space="0" w:color="000000"/>
              <w:left w:val="single" w:sz="4" w:space="0" w:color="000000"/>
              <w:bottom w:val="single" w:sz="4" w:space="0" w:color="000000"/>
              <w:right w:val="single" w:sz="4" w:space="0" w:color="000000"/>
            </w:tcBorders>
          </w:tcPr>
          <w:p w14:paraId="10D8E285" w14:textId="77777777" w:rsidR="00985FA9" w:rsidRDefault="00B8623B">
            <w:pPr>
              <w:keepNext/>
              <w:keepLines/>
              <w:widowControl w:val="0"/>
              <w:tabs>
                <w:tab w:val="clear" w:pos="567"/>
                <w:tab w:val="left" w:pos="450"/>
              </w:tabs>
              <w:spacing w:line="240" w:lineRule="auto"/>
              <w:rPr>
                <w:sz w:val="18"/>
                <w:lang w:val="is-IS"/>
              </w:rPr>
            </w:pPr>
            <w:r>
              <w:rPr>
                <w:sz w:val="18"/>
                <w:szCs w:val="18"/>
                <w:lang w:val="is-IS"/>
              </w:rPr>
              <w:t>Munur á LS meðaltali</w:t>
            </w:r>
            <w:r>
              <w:rPr>
                <w:sz w:val="18"/>
                <w:lang w:val="is-IS"/>
              </w:rPr>
              <w:t xml:space="preserve"> </w:t>
            </w:r>
            <w:r>
              <w:rPr>
                <w:sz w:val="18"/>
                <w:vertAlign w:val="superscript"/>
                <w:lang w:val="is-IS"/>
              </w:rPr>
              <w:t>C,D,E)</w:t>
            </w:r>
          </w:p>
          <w:p w14:paraId="6B76C2AF" w14:textId="77777777" w:rsidR="00985FA9" w:rsidRDefault="00B8623B">
            <w:pPr>
              <w:keepNext/>
              <w:keepLines/>
              <w:widowControl w:val="0"/>
              <w:tabs>
                <w:tab w:val="clear" w:pos="567"/>
                <w:tab w:val="left" w:pos="450"/>
              </w:tabs>
              <w:spacing w:line="240" w:lineRule="auto"/>
              <w:rPr>
                <w:sz w:val="18"/>
                <w:lang w:val="is-IS"/>
              </w:rPr>
            </w:pPr>
            <w:r>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4617A085" w14:textId="77777777" w:rsidR="00985FA9" w:rsidRDefault="00B8623B">
            <w:pPr>
              <w:keepNext/>
              <w:keepLines/>
              <w:widowControl w:val="0"/>
              <w:spacing w:line="240" w:lineRule="auto"/>
              <w:jc w:val="center"/>
              <w:rPr>
                <w:sz w:val="18"/>
                <w:lang w:val="is-IS"/>
              </w:rPr>
            </w:pPr>
            <w:r>
              <w:rPr>
                <w:sz w:val="18"/>
                <w:lang w:val="is-IS"/>
              </w:rPr>
              <w:t>14,1</w:t>
            </w:r>
          </w:p>
          <w:p w14:paraId="1375EC5B" w14:textId="77777777" w:rsidR="00985FA9" w:rsidRDefault="00B8623B">
            <w:pPr>
              <w:keepNext/>
              <w:keepLines/>
              <w:widowControl w:val="0"/>
              <w:spacing w:line="240" w:lineRule="auto"/>
              <w:jc w:val="center"/>
              <w:rPr>
                <w:sz w:val="18"/>
                <w:lang w:val="is-IS"/>
              </w:rPr>
            </w:pPr>
            <w:r>
              <w:rPr>
                <w:sz w:val="18"/>
                <w:lang w:val="is-IS"/>
              </w:rPr>
              <w:t>(10,8; 17,4)</w:t>
            </w:r>
          </w:p>
        </w:tc>
        <w:tc>
          <w:tcPr>
            <w:tcW w:w="1558" w:type="dxa"/>
            <w:tcBorders>
              <w:top w:val="single" w:sz="4" w:space="0" w:color="000000"/>
              <w:left w:val="single" w:sz="4" w:space="0" w:color="000000"/>
              <w:bottom w:val="single" w:sz="4" w:space="0" w:color="000000"/>
              <w:right w:val="single" w:sz="4" w:space="0" w:color="000000"/>
            </w:tcBorders>
            <w:vAlign w:val="center"/>
          </w:tcPr>
          <w:p w14:paraId="2DF910F6" w14:textId="77777777" w:rsidR="00985FA9" w:rsidRDefault="00985FA9">
            <w:pPr>
              <w:keepNext/>
              <w:keepLines/>
              <w:widowControl w:val="0"/>
              <w:spacing w:line="240" w:lineRule="auto"/>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70C8628" w14:textId="77777777" w:rsidR="00985FA9" w:rsidRDefault="00B8623B">
            <w:pPr>
              <w:keepNext/>
              <w:keepLines/>
              <w:widowControl w:val="0"/>
              <w:spacing w:line="240" w:lineRule="auto"/>
              <w:jc w:val="center"/>
              <w:rPr>
                <w:sz w:val="18"/>
                <w:lang w:val="is-IS"/>
              </w:rPr>
            </w:pPr>
            <w:r>
              <w:rPr>
                <w:sz w:val="18"/>
                <w:lang w:val="is-IS"/>
              </w:rPr>
              <w:t>9,5</w:t>
            </w:r>
          </w:p>
          <w:p w14:paraId="46838FBC" w14:textId="77777777" w:rsidR="00985FA9" w:rsidRDefault="00B8623B">
            <w:pPr>
              <w:keepNext/>
              <w:keepLines/>
              <w:widowControl w:val="0"/>
              <w:spacing w:line="240" w:lineRule="auto"/>
              <w:jc w:val="center"/>
              <w:rPr>
                <w:sz w:val="18"/>
                <w:lang w:val="is-IS"/>
              </w:rPr>
            </w:pPr>
            <w:r>
              <w:rPr>
                <w:sz w:val="18"/>
                <w:lang w:val="is-IS"/>
              </w:rPr>
              <w:t>(5,4; 13,7)</w:t>
            </w:r>
          </w:p>
        </w:tc>
        <w:tc>
          <w:tcPr>
            <w:tcW w:w="1638" w:type="dxa"/>
            <w:tcBorders>
              <w:top w:val="single" w:sz="4" w:space="0" w:color="000000"/>
              <w:left w:val="single" w:sz="4" w:space="0" w:color="000000"/>
              <w:bottom w:val="single" w:sz="4" w:space="0" w:color="000000"/>
              <w:right w:val="single" w:sz="4" w:space="0" w:color="000000"/>
            </w:tcBorders>
            <w:vAlign w:val="center"/>
          </w:tcPr>
          <w:p w14:paraId="402E0C05" w14:textId="77777777" w:rsidR="00985FA9" w:rsidRDefault="00985FA9">
            <w:pPr>
              <w:keepNext/>
              <w:keepLines/>
              <w:widowControl w:val="0"/>
              <w:spacing w:line="240" w:lineRule="auto"/>
              <w:jc w:val="center"/>
              <w:rPr>
                <w:sz w:val="18"/>
                <w:lang w:val="is-IS"/>
              </w:rPr>
            </w:pPr>
          </w:p>
        </w:tc>
      </w:tr>
      <w:tr w:rsidR="00985FA9" w14:paraId="5D85A2E6" w14:textId="77777777">
        <w:tc>
          <w:tcPr>
            <w:tcW w:w="2802" w:type="dxa"/>
            <w:tcBorders>
              <w:top w:val="single" w:sz="4" w:space="0" w:color="000000"/>
              <w:left w:val="single" w:sz="4" w:space="0" w:color="000000"/>
              <w:bottom w:val="single" w:sz="4" w:space="0" w:color="000000"/>
              <w:right w:val="single" w:sz="4" w:space="0" w:color="000000"/>
            </w:tcBorders>
          </w:tcPr>
          <w:p w14:paraId="48493CCD" w14:textId="77777777" w:rsidR="00985FA9" w:rsidRDefault="00B8623B">
            <w:pPr>
              <w:keepNext/>
              <w:keepLines/>
              <w:widowControl w:val="0"/>
              <w:spacing w:line="240" w:lineRule="auto"/>
              <w:rPr>
                <w:sz w:val="18"/>
                <w:lang w:val="is-IS"/>
              </w:rPr>
            </w:pPr>
            <w:r>
              <w:rPr>
                <w:sz w:val="18"/>
                <w:szCs w:val="18"/>
                <w:lang w:val="is-IS"/>
              </w:rPr>
              <w:t>Hlutfall sjúklinga þar sem sjónskerpa jókst um ≥15 stafi frá upphafi.</w:t>
            </w:r>
          </w:p>
        </w:tc>
        <w:tc>
          <w:tcPr>
            <w:tcW w:w="1559" w:type="dxa"/>
            <w:tcBorders>
              <w:top w:val="single" w:sz="4" w:space="0" w:color="000000"/>
              <w:left w:val="single" w:sz="4" w:space="0" w:color="000000"/>
              <w:bottom w:val="single" w:sz="4" w:space="0" w:color="000000"/>
              <w:right w:val="single" w:sz="4" w:space="0" w:color="000000"/>
            </w:tcBorders>
            <w:vAlign w:val="center"/>
          </w:tcPr>
          <w:p w14:paraId="3CAE6462" w14:textId="77777777" w:rsidR="00985FA9" w:rsidRDefault="00B8623B">
            <w:pPr>
              <w:keepNext/>
              <w:keepLines/>
              <w:widowControl w:val="0"/>
              <w:spacing w:line="240" w:lineRule="auto"/>
              <w:jc w:val="center"/>
              <w:rPr>
                <w:sz w:val="18"/>
                <w:lang w:val="is-IS"/>
              </w:rPr>
            </w:pPr>
            <w:r>
              <w:rPr>
                <w:sz w:val="18"/>
                <w:lang w:val="is-IS"/>
              </w:rPr>
              <w:t>38.,9%</w:t>
            </w:r>
          </w:p>
        </w:tc>
        <w:tc>
          <w:tcPr>
            <w:tcW w:w="1558" w:type="dxa"/>
            <w:tcBorders>
              <w:top w:val="single" w:sz="4" w:space="0" w:color="000000"/>
              <w:left w:val="single" w:sz="4" w:space="0" w:color="000000"/>
              <w:bottom w:val="single" w:sz="4" w:space="0" w:color="000000"/>
              <w:right w:val="single" w:sz="4" w:space="0" w:color="000000"/>
            </w:tcBorders>
            <w:vAlign w:val="center"/>
          </w:tcPr>
          <w:p w14:paraId="094DCA43" w14:textId="77777777" w:rsidR="00985FA9" w:rsidRDefault="00B8623B">
            <w:pPr>
              <w:keepNext/>
              <w:keepLines/>
              <w:widowControl w:val="0"/>
              <w:spacing w:line="240" w:lineRule="auto"/>
              <w:jc w:val="center"/>
              <w:rPr>
                <w:sz w:val="18"/>
                <w:lang w:val="is-IS"/>
              </w:rPr>
            </w:pPr>
            <w:r>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08552AD5" w14:textId="77777777" w:rsidR="00985FA9" w:rsidRDefault="00B8623B">
            <w:pPr>
              <w:keepNext/>
              <w:keepLines/>
              <w:widowControl w:val="0"/>
              <w:spacing w:line="240" w:lineRule="auto"/>
              <w:jc w:val="center"/>
              <w:rPr>
                <w:sz w:val="18"/>
                <w:lang w:val="is-IS"/>
              </w:rPr>
            </w:pPr>
            <w:r>
              <w:rPr>
                <w:sz w:val="18"/>
                <w:lang w:val="is-IS"/>
              </w:rPr>
              <w:t>50,0%</w:t>
            </w:r>
          </w:p>
        </w:tc>
        <w:tc>
          <w:tcPr>
            <w:tcW w:w="1638" w:type="dxa"/>
            <w:tcBorders>
              <w:top w:val="single" w:sz="4" w:space="0" w:color="000000"/>
              <w:left w:val="single" w:sz="4" w:space="0" w:color="000000"/>
              <w:bottom w:val="single" w:sz="4" w:space="0" w:color="000000"/>
              <w:right w:val="single" w:sz="4" w:space="0" w:color="000000"/>
            </w:tcBorders>
            <w:vAlign w:val="center"/>
          </w:tcPr>
          <w:p w14:paraId="4658F396" w14:textId="77777777" w:rsidR="00985FA9" w:rsidRDefault="00B8623B">
            <w:pPr>
              <w:keepNext/>
              <w:keepLines/>
              <w:widowControl w:val="0"/>
              <w:spacing w:line="240" w:lineRule="auto"/>
              <w:jc w:val="center"/>
              <w:rPr>
                <w:sz w:val="18"/>
                <w:lang w:val="is-IS"/>
              </w:rPr>
            </w:pPr>
            <w:r>
              <w:rPr>
                <w:sz w:val="18"/>
                <w:lang w:val="is-IS"/>
              </w:rPr>
              <w:t>29,0%</w:t>
            </w:r>
          </w:p>
        </w:tc>
      </w:tr>
      <w:tr w:rsidR="00985FA9" w14:paraId="2A44146A" w14:textId="77777777">
        <w:trPr>
          <w:trHeight w:val="493"/>
        </w:trPr>
        <w:tc>
          <w:tcPr>
            <w:tcW w:w="2802" w:type="dxa"/>
            <w:tcBorders>
              <w:top w:val="single" w:sz="4" w:space="0" w:color="000000"/>
              <w:left w:val="single" w:sz="4" w:space="0" w:color="000000"/>
              <w:bottom w:val="single" w:sz="4" w:space="0" w:color="000000"/>
              <w:right w:val="single" w:sz="4" w:space="0" w:color="000000"/>
            </w:tcBorders>
          </w:tcPr>
          <w:p w14:paraId="6AC7307D" w14:textId="77777777" w:rsidR="00985FA9" w:rsidRDefault="00B8623B">
            <w:pPr>
              <w:keepNext/>
              <w:keepLines/>
              <w:widowControl w:val="0"/>
              <w:spacing w:line="240" w:lineRule="auto"/>
              <w:rPr>
                <w:sz w:val="18"/>
                <w:lang w:val="is-IS"/>
              </w:rPr>
            </w:pPr>
            <w:r>
              <w:rPr>
                <w:sz w:val="18"/>
                <w:lang w:val="is-IS"/>
              </w:rPr>
              <w:t xml:space="preserve">Veginn munur </w:t>
            </w:r>
            <w:r>
              <w:rPr>
                <w:sz w:val="18"/>
                <w:vertAlign w:val="superscript"/>
                <w:lang w:val="is-IS"/>
              </w:rPr>
              <w:t>D,F)</w:t>
            </w:r>
          </w:p>
          <w:p w14:paraId="769C0A91" w14:textId="77777777" w:rsidR="00985FA9" w:rsidRDefault="00B8623B">
            <w:pPr>
              <w:keepNext/>
              <w:keepLines/>
              <w:widowControl w:val="0"/>
              <w:spacing w:line="240" w:lineRule="auto"/>
              <w:rPr>
                <w:sz w:val="18"/>
                <w:lang w:val="is-IS"/>
              </w:rPr>
            </w:pPr>
            <w:r>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B4E50E3" w14:textId="77777777" w:rsidR="00985FA9" w:rsidRDefault="00B8623B">
            <w:pPr>
              <w:keepNext/>
              <w:keepLines/>
              <w:widowControl w:val="0"/>
              <w:spacing w:line="240" w:lineRule="auto"/>
              <w:jc w:val="center"/>
              <w:rPr>
                <w:sz w:val="18"/>
                <w:lang w:val="is-IS"/>
              </w:rPr>
            </w:pPr>
            <w:r>
              <w:rPr>
                <w:sz w:val="18"/>
                <w:lang w:val="is-IS"/>
              </w:rPr>
              <w:t>29,2%</w:t>
            </w:r>
          </w:p>
          <w:p w14:paraId="66820A2D" w14:textId="77777777" w:rsidR="00985FA9" w:rsidRDefault="00B8623B">
            <w:pPr>
              <w:keepNext/>
              <w:keepLines/>
              <w:widowControl w:val="0"/>
              <w:spacing w:line="240" w:lineRule="auto"/>
              <w:jc w:val="center"/>
              <w:rPr>
                <w:sz w:val="18"/>
                <w:lang w:val="is-IS"/>
              </w:rPr>
            </w:pPr>
            <w:r>
              <w:rPr>
                <w:sz w:val="18"/>
                <w:lang w:val="is-IS"/>
              </w:rPr>
              <w:t>(14,4; 44,0)</w:t>
            </w:r>
          </w:p>
        </w:tc>
        <w:tc>
          <w:tcPr>
            <w:tcW w:w="1558" w:type="dxa"/>
            <w:tcBorders>
              <w:top w:val="single" w:sz="4" w:space="0" w:color="000000"/>
              <w:left w:val="single" w:sz="4" w:space="0" w:color="000000"/>
              <w:bottom w:val="single" w:sz="4" w:space="0" w:color="000000"/>
              <w:right w:val="single" w:sz="4" w:space="0" w:color="000000"/>
            </w:tcBorders>
            <w:vAlign w:val="center"/>
          </w:tcPr>
          <w:p w14:paraId="25CD47E7" w14:textId="77777777" w:rsidR="00985FA9" w:rsidRDefault="00985FA9">
            <w:pPr>
              <w:keepNext/>
              <w:keepLines/>
              <w:widowControl w:val="0"/>
              <w:spacing w:line="240" w:lineRule="auto"/>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F4C1D71" w14:textId="77777777" w:rsidR="00985FA9" w:rsidRDefault="00B8623B">
            <w:pPr>
              <w:keepNext/>
              <w:keepLines/>
              <w:widowControl w:val="0"/>
              <w:spacing w:line="240" w:lineRule="auto"/>
              <w:jc w:val="center"/>
              <w:rPr>
                <w:sz w:val="18"/>
                <w:lang w:val="is-IS"/>
              </w:rPr>
            </w:pPr>
            <w:r>
              <w:rPr>
                <w:sz w:val="18"/>
                <w:lang w:val="is-IS"/>
              </w:rPr>
              <w:t>21,0%</w:t>
            </w:r>
          </w:p>
          <w:p w14:paraId="36125E8E" w14:textId="77777777" w:rsidR="00985FA9" w:rsidRDefault="00B8623B">
            <w:pPr>
              <w:keepNext/>
              <w:keepLines/>
              <w:widowControl w:val="0"/>
              <w:spacing w:line="240" w:lineRule="auto"/>
              <w:jc w:val="center"/>
              <w:rPr>
                <w:sz w:val="18"/>
                <w:lang w:val="is-IS"/>
              </w:rPr>
            </w:pPr>
            <w:r>
              <w:rPr>
                <w:sz w:val="18"/>
                <w:lang w:val="is-IS"/>
              </w:rPr>
              <w:t>(1,9; 40,1)</w:t>
            </w:r>
          </w:p>
        </w:tc>
        <w:tc>
          <w:tcPr>
            <w:tcW w:w="1638" w:type="dxa"/>
            <w:tcBorders>
              <w:top w:val="single" w:sz="4" w:space="0" w:color="000000"/>
              <w:left w:val="single" w:sz="4" w:space="0" w:color="000000"/>
              <w:bottom w:val="single" w:sz="4" w:space="0" w:color="000000"/>
              <w:right w:val="single" w:sz="4" w:space="0" w:color="000000"/>
            </w:tcBorders>
            <w:vAlign w:val="center"/>
          </w:tcPr>
          <w:p w14:paraId="79C233A4" w14:textId="77777777" w:rsidR="00985FA9" w:rsidRDefault="00985FA9">
            <w:pPr>
              <w:keepNext/>
              <w:keepLines/>
              <w:widowControl w:val="0"/>
              <w:spacing w:line="240" w:lineRule="auto"/>
              <w:jc w:val="center"/>
              <w:rPr>
                <w:sz w:val="18"/>
                <w:lang w:val="is-IS"/>
              </w:rPr>
            </w:pPr>
          </w:p>
        </w:tc>
      </w:tr>
    </w:tbl>
    <w:p w14:paraId="10CFE779" w14:textId="77777777" w:rsidR="00985FA9" w:rsidRDefault="00B8623B">
      <w:pPr>
        <w:keepNext/>
        <w:keepLines/>
        <w:tabs>
          <w:tab w:val="clear" w:pos="567"/>
          <w:tab w:val="left" w:pos="360"/>
          <w:tab w:val="left" w:pos="450"/>
        </w:tabs>
        <w:spacing w:line="240" w:lineRule="auto"/>
        <w:contextualSpacing/>
        <w:rPr>
          <w:sz w:val="20"/>
          <w:szCs w:val="24"/>
          <w:lang w:val="is-IS"/>
        </w:rPr>
      </w:pPr>
      <w:r>
        <w:rPr>
          <w:vertAlign w:val="superscript"/>
          <w:lang w:val="is-IS"/>
        </w:rPr>
        <w:t>A)</w:t>
      </w:r>
      <w:r>
        <w:rPr>
          <w:vertAlign w:val="superscript"/>
          <w:lang w:val="is-IS"/>
        </w:rPr>
        <w:tab/>
      </w:r>
      <w:r>
        <w:rPr>
          <w:sz w:val="20"/>
          <w:szCs w:val="24"/>
          <w:lang w:val="is-IS"/>
        </w:rPr>
        <w:t xml:space="preserve">LOCF: </w:t>
      </w:r>
      <w:r>
        <w:rPr>
          <w:sz w:val="20"/>
          <w:lang w:val="is-IS"/>
        </w:rPr>
        <w:t>Tölur við síðustu skoðun</w:t>
      </w:r>
    </w:p>
    <w:p w14:paraId="12EFD2F1" w14:textId="77777777" w:rsidR="00985FA9" w:rsidRDefault="00B8623B">
      <w:pPr>
        <w:keepNext/>
        <w:keepLines/>
        <w:tabs>
          <w:tab w:val="clear" w:pos="567"/>
          <w:tab w:val="left" w:pos="360"/>
        </w:tabs>
        <w:spacing w:line="240" w:lineRule="auto"/>
        <w:contextualSpacing/>
        <w:rPr>
          <w:sz w:val="20"/>
          <w:szCs w:val="24"/>
          <w:lang w:val="is-IS"/>
        </w:rPr>
      </w:pPr>
      <w:r>
        <w:rPr>
          <w:vertAlign w:val="superscript"/>
          <w:lang w:val="is-IS"/>
        </w:rPr>
        <w:t>B)</w:t>
      </w:r>
      <w:r>
        <w:rPr>
          <w:lang w:val="is-IS"/>
        </w:rPr>
        <w:tab/>
      </w:r>
      <w:r>
        <w:rPr>
          <w:sz w:val="20"/>
          <w:szCs w:val="24"/>
          <w:lang w:val="is-IS"/>
        </w:rPr>
        <w:t xml:space="preserve">BCVA: </w:t>
      </w:r>
      <w:r>
        <w:rPr>
          <w:sz w:val="20"/>
          <w:lang w:val="is-IS"/>
        </w:rPr>
        <w:t>Besta leiðrétta sjónskerpa</w:t>
      </w:r>
    </w:p>
    <w:p w14:paraId="157C340E" w14:textId="77777777" w:rsidR="00985FA9" w:rsidRDefault="00B8623B">
      <w:pPr>
        <w:keepNext/>
        <w:keepLines/>
        <w:tabs>
          <w:tab w:val="clear" w:pos="567"/>
          <w:tab w:val="left" w:pos="360"/>
        </w:tabs>
        <w:spacing w:line="240" w:lineRule="auto"/>
        <w:ind w:left="360"/>
        <w:contextualSpacing/>
        <w:rPr>
          <w:sz w:val="20"/>
          <w:szCs w:val="24"/>
          <w:lang w:val="is-IS"/>
        </w:rPr>
      </w:pPr>
      <w:r>
        <w:rPr>
          <w:sz w:val="20"/>
          <w:szCs w:val="24"/>
          <w:lang w:val="is-IS"/>
        </w:rPr>
        <w:t xml:space="preserve">ETDRS: </w:t>
      </w:r>
      <w:r>
        <w:rPr>
          <w:sz w:val="20"/>
          <w:lang w:val="is-IS"/>
        </w:rPr>
        <w:t>Rannsókn á snemmkominni meðferð við sjónukvilla af völdum sykursýki</w:t>
      </w:r>
    </w:p>
    <w:p w14:paraId="58E5C205" w14:textId="77777777" w:rsidR="00985FA9" w:rsidRDefault="00B8623B">
      <w:pPr>
        <w:keepNext/>
        <w:keepLines/>
        <w:tabs>
          <w:tab w:val="clear" w:pos="567"/>
          <w:tab w:val="left" w:pos="360"/>
        </w:tabs>
        <w:spacing w:line="240" w:lineRule="auto"/>
        <w:ind w:left="360"/>
        <w:contextualSpacing/>
        <w:rPr>
          <w:sz w:val="20"/>
          <w:szCs w:val="24"/>
          <w:lang w:val="is-IS"/>
        </w:rPr>
      </w:pPr>
      <w:r>
        <w:rPr>
          <w:sz w:val="20"/>
          <w:szCs w:val="24"/>
          <w:lang w:val="is-IS"/>
        </w:rPr>
        <w:t>SD: Staðalfrávik</w:t>
      </w:r>
    </w:p>
    <w:p w14:paraId="015117DB" w14:textId="77777777" w:rsidR="00985FA9" w:rsidRDefault="00985FA9">
      <w:pPr>
        <w:keepNext/>
        <w:keepLines/>
        <w:tabs>
          <w:tab w:val="clear" w:pos="567"/>
          <w:tab w:val="left" w:pos="360"/>
        </w:tabs>
        <w:spacing w:line="240" w:lineRule="auto"/>
        <w:ind w:left="360"/>
        <w:contextualSpacing/>
        <w:rPr>
          <w:sz w:val="20"/>
          <w:szCs w:val="24"/>
          <w:lang w:val="is-IS"/>
        </w:rPr>
      </w:pPr>
    </w:p>
    <w:p w14:paraId="1F0CDE77" w14:textId="77777777" w:rsidR="00985FA9" w:rsidRDefault="00B8623B">
      <w:pPr>
        <w:keepNext/>
        <w:keepLines/>
        <w:tabs>
          <w:tab w:val="clear" w:pos="567"/>
          <w:tab w:val="left" w:pos="360"/>
        </w:tabs>
        <w:spacing w:line="240" w:lineRule="auto"/>
        <w:contextualSpacing/>
        <w:rPr>
          <w:sz w:val="20"/>
          <w:szCs w:val="24"/>
          <w:lang w:val="is-IS"/>
        </w:rPr>
      </w:pPr>
      <w:r>
        <w:rPr>
          <w:vertAlign w:val="superscript"/>
          <w:lang w:val="is-IS"/>
        </w:rPr>
        <w:t>C)</w:t>
      </w:r>
      <w:r>
        <w:rPr>
          <w:lang w:val="is-IS"/>
        </w:rPr>
        <w:tab/>
      </w:r>
      <w:r>
        <w:rPr>
          <w:sz w:val="20"/>
          <w:szCs w:val="24"/>
          <w:lang w:val="is-IS"/>
        </w:rPr>
        <w:t xml:space="preserve">LS mean: </w:t>
      </w:r>
      <w:r>
        <w:rPr>
          <w:sz w:val="20"/>
          <w:lang w:val="is-IS"/>
        </w:rPr>
        <w:t>Meðaltal minnstu fervika samkvæmt ANCOVA</w:t>
      </w:r>
    </w:p>
    <w:p w14:paraId="4BBF2DA8" w14:textId="77777777" w:rsidR="00985FA9" w:rsidRDefault="00B8623B">
      <w:pPr>
        <w:tabs>
          <w:tab w:val="clear" w:pos="567"/>
          <w:tab w:val="left" w:pos="360"/>
        </w:tabs>
        <w:spacing w:line="240" w:lineRule="auto"/>
        <w:contextualSpacing/>
        <w:rPr>
          <w:sz w:val="20"/>
          <w:szCs w:val="24"/>
          <w:lang w:val="is-IS"/>
        </w:rPr>
      </w:pPr>
      <w:r>
        <w:rPr>
          <w:vertAlign w:val="superscript"/>
          <w:lang w:val="is-IS"/>
        </w:rPr>
        <w:t>D)</w:t>
      </w:r>
      <w:r>
        <w:rPr>
          <w:lang w:val="is-IS"/>
        </w:rPr>
        <w:tab/>
      </w:r>
      <w:r>
        <w:rPr>
          <w:sz w:val="20"/>
          <w:szCs w:val="24"/>
          <w:lang w:val="is-IS"/>
        </w:rPr>
        <w:t xml:space="preserve">CI: </w:t>
      </w:r>
      <w:r>
        <w:rPr>
          <w:sz w:val="20"/>
          <w:lang w:val="is-IS"/>
        </w:rPr>
        <w:t>Öryggisbil</w:t>
      </w:r>
    </w:p>
    <w:p w14:paraId="004774BE" w14:textId="77777777" w:rsidR="00985FA9" w:rsidRDefault="00B8623B">
      <w:pPr>
        <w:tabs>
          <w:tab w:val="clear" w:pos="567"/>
          <w:tab w:val="left" w:pos="360"/>
        </w:tabs>
        <w:spacing w:line="240" w:lineRule="auto"/>
        <w:ind w:left="357" w:hanging="357"/>
        <w:contextualSpacing/>
        <w:rPr>
          <w:sz w:val="20"/>
          <w:szCs w:val="24"/>
          <w:lang w:val="is-IS"/>
        </w:rPr>
      </w:pPr>
      <w:r>
        <w:rPr>
          <w:vertAlign w:val="superscript"/>
          <w:lang w:val="is-IS"/>
        </w:rPr>
        <w:t>E)</w:t>
      </w:r>
      <w:r>
        <w:rPr>
          <w:lang w:val="is-IS"/>
        </w:rPr>
        <w:tab/>
      </w:r>
      <w:r>
        <w:rPr>
          <w:sz w:val="20"/>
          <w:szCs w:val="24"/>
          <w:lang w:val="is-IS"/>
        </w:rPr>
        <w:t xml:space="preserve">LS meðaltalsmunur og 95% CI byggt á ANCOVA líkani þar sem meðferðarhópur og land (landsauðkenni) voru bundin áhrif og með </w:t>
      </w:r>
      <w:r>
        <w:rPr>
          <w:sz w:val="20"/>
          <w:lang w:val="is-IS"/>
        </w:rPr>
        <w:t>BCVA við grunngildi var</w:t>
      </w:r>
      <w:r>
        <w:rPr>
          <w:sz w:val="20"/>
          <w:szCs w:val="24"/>
          <w:lang w:val="is-IS"/>
        </w:rPr>
        <w:t xml:space="preserve"> skýribreyta.</w:t>
      </w:r>
    </w:p>
    <w:p w14:paraId="50564BA1" w14:textId="77777777" w:rsidR="00985FA9" w:rsidRDefault="00B8623B">
      <w:pPr>
        <w:tabs>
          <w:tab w:val="clear" w:pos="567"/>
          <w:tab w:val="left" w:pos="360"/>
        </w:tabs>
        <w:spacing w:line="240" w:lineRule="auto"/>
        <w:ind w:left="357" w:hanging="357"/>
        <w:contextualSpacing/>
        <w:rPr>
          <w:sz w:val="20"/>
          <w:szCs w:val="24"/>
          <w:lang w:val="is-IS"/>
        </w:rPr>
      </w:pPr>
      <w:r>
        <w:rPr>
          <w:vertAlign w:val="superscript"/>
          <w:lang w:val="is-IS"/>
        </w:rPr>
        <w:t>F)</w:t>
      </w:r>
      <w:r>
        <w:rPr>
          <w:lang w:val="is-IS"/>
        </w:rPr>
        <w:tab/>
      </w:r>
      <w:r>
        <w:rPr>
          <w:sz w:val="20"/>
          <w:szCs w:val="24"/>
          <w:lang w:val="is-IS"/>
        </w:rPr>
        <w:t>Munur og 95% CI eru reiknuð út með Cochran-Mantel-Haenszel (CMH) prófi</w:t>
      </w:r>
      <w:r>
        <w:rPr>
          <w:sz w:val="20"/>
          <w:lang w:val="is-IS"/>
        </w:rPr>
        <w:t xml:space="preserve"> </w:t>
      </w:r>
      <w:r>
        <w:rPr>
          <w:sz w:val="20"/>
          <w:szCs w:val="24"/>
          <w:lang w:val="is-IS"/>
        </w:rPr>
        <w:t>sem er aðlagað hverju landi (landsauðkenni).</w:t>
      </w:r>
    </w:p>
    <w:p w14:paraId="19A03895" w14:textId="77777777" w:rsidR="00985FA9" w:rsidRDefault="00985FA9">
      <w:pPr>
        <w:tabs>
          <w:tab w:val="clear" w:pos="567"/>
          <w:tab w:val="left" w:pos="360"/>
        </w:tabs>
        <w:spacing w:line="240" w:lineRule="auto"/>
        <w:ind w:left="357" w:hanging="357"/>
        <w:contextualSpacing/>
        <w:rPr>
          <w:sz w:val="20"/>
          <w:szCs w:val="24"/>
          <w:lang w:val="is-IS"/>
        </w:rPr>
      </w:pPr>
    </w:p>
    <w:p w14:paraId="32A76CDE" w14:textId="77777777" w:rsidR="00985FA9" w:rsidRDefault="00B8623B">
      <w:pPr>
        <w:keepNext/>
        <w:keepLines/>
        <w:tabs>
          <w:tab w:val="clear" w:pos="567"/>
        </w:tabs>
        <w:spacing w:line="240" w:lineRule="auto"/>
        <w:ind w:left="1440" w:hanging="1440"/>
        <w:rPr>
          <w:szCs w:val="22"/>
          <w:lang w:val="is-IS"/>
        </w:rPr>
      </w:pPr>
      <w:r>
        <w:rPr>
          <w:b/>
          <w:szCs w:val="22"/>
          <w:lang w:val="is-IS"/>
        </w:rPr>
        <w:t>Mynd 5</w:t>
      </w:r>
      <w:r>
        <w:rPr>
          <w:lang w:val="is-IS"/>
        </w:rPr>
        <w:t>:</w:t>
      </w:r>
      <w:r>
        <w:rPr>
          <w:b/>
          <w:lang w:val="is-IS"/>
        </w:rPr>
        <w:t xml:space="preserve"> </w:t>
      </w:r>
      <w:r>
        <w:rPr>
          <w:b/>
          <w:lang w:val="is-IS"/>
        </w:rPr>
        <w:tab/>
      </w:r>
      <w:r>
        <w:rPr>
          <w:bCs/>
          <w:szCs w:val="22"/>
          <w:lang w:val="is-IS"/>
        </w:rPr>
        <w:t>Meðal breyting frá upphafi rannsóknar til viku</w:t>
      </w:r>
      <w:r>
        <w:rPr>
          <w:szCs w:val="22"/>
          <w:lang w:val="is-IS"/>
        </w:rPr>
        <w:t> 48 hvað varðar sjónskerpu eftir meðferðarhópum í MYRROR rannsókninni (</w:t>
      </w:r>
      <w:r>
        <w:rPr>
          <w:lang w:val="is-IS"/>
        </w:rPr>
        <w:t>heildargreiningarþýði</w:t>
      </w:r>
      <w:r>
        <w:rPr>
          <w:szCs w:val="22"/>
          <w:lang w:val="is-IS"/>
        </w:rPr>
        <w:t>, LOCF)</w:t>
      </w:r>
    </w:p>
    <w:p w14:paraId="5C085817" w14:textId="77777777" w:rsidR="00985FA9" w:rsidRDefault="00985FA9">
      <w:pPr>
        <w:keepNext/>
        <w:keepLines/>
        <w:tabs>
          <w:tab w:val="clear" w:pos="567"/>
        </w:tabs>
        <w:spacing w:line="240" w:lineRule="auto"/>
        <w:rPr>
          <w:szCs w:val="22"/>
          <w:lang w:val="is-IS"/>
        </w:rPr>
      </w:pPr>
    </w:p>
    <w:p w14:paraId="47284338" w14:textId="77777777" w:rsidR="00985FA9" w:rsidRDefault="00B8623B">
      <w:pPr>
        <w:keepNext/>
        <w:keepLines/>
        <w:tabs>
          <w:tab w:val="clear" w:pos="567"/>
        </w:tabs>
        <w:spacing w:line="240" w:lineRule="auto"/>
        <w:rPr>
          <w:szCs w:val="22"/>
          <w:lang w:val="is-IS"/>
        </w:rPr>
      </w:pPr>
      <w:r>
        <w:rPr>
          <w:noProof/>
          <w:lang w:val="is-IS" w:eastAsia="is-IS"/>
        </w:rPr>
        <mc:AlternateContent>
          <mc:Choice Requires="wps">
            <w:drawing>
              <wp:anchor distT="0" distB="0" distL="0" distR="0" simplePos="0" relativeHeight="251658256" behindDoc="0" locked="0" layoutInCell="0" allowOverlap="1" wp14:anchorId="210B4CDF" wp14:editId="4990CDBE">
                <wp:simplePos x="0" y="0"/>
                <wp:positionH relativeFrom="column">
                  <wp:posOffset>9525</wp:posOffset>
                </wp:positionH>
                <wp:positionV relativeFrom="paragraph">
                  <wp:posOffset>355600</wp:posOffset>
                </wp:positionV>
                <wp:extent cx="328930" cy="1893570"/>
                <wp:effectExtent l="0" t="0" r="0" b="0"/>
                <wp:wrapNone/>
                <wp:docPr id="49" name="Rectangle 49"/>
                <wp:cNvGraphicFramePr/>
                <a:graphic xmlns:a="http://schemas.openxmlformats.org/drawingml/2006/main">
                  <a:graphicData uri="http://schemas.microsoft.com/office/word/2010/wordprocessingShape">
                    <wps:wsp>
                      <wps:cNvSpPr/>
                      <wps:spPr>
                        <a:xfrm>
                          <a:off x="0" y="0"/>
                          <a:ext cx="329040" cy="1893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E3FC716" w14:textId="77777777" w:rsidR="00985FA9" w:rsidRDefault="00B8623B">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6FC59C70" w14:textId="77777777" w:rsidR="00985FA9" w:rsidRDefault="00B8623B">
                            <w:pPr>
                              <w:pStyle w:val="FrameContents"/>
                              <w:jc w:val="center"/>
                              <w:rPr>
                                <w:b/>
                                <w:sz w:val="16"/>
                                <w:szCs w:val="16"/>
                                <w:lang w:val="sv-SE"/>
                              </w:rPr>
                            </w:pPr>
                            <w:r>
                              <w:rPr>
                                <w:rFonts w:ascii="Arial" w:hAnsi="Arial" w:cs="Arial"/>
                                <w:b/>
                                <w:sz w:val="16"/>
                                <w:szCs w:val="16"/>
                                <w:lang w:val="is-IS"/>
                              </w:rPr>
                              <w:t>(stafir)</w:t>
                            </w:r>
                          </w:p>
                        </w:txbxContent>
                      </wps:txbx>
                      <wps:bodyPr vert="vert270" lIns="0" tIns="0" rIns="0" bIns="0" anchor="t" upright="1">
                        <a:spAutoFit/>
                      </wps:bodyPr>
                    </wps:wsp>
                  </a:graphicData>
                </a:graphic>
              </wp:anchor>
            </w:drawing>
          </mc:Choice>
          <mc:Fallback>
            <w:pict>
              <v:rect w14:anchorId="210B4CDF" id="Rectangle 49" o:spid="_x0000_s1115" style="position:absolute;margin-left:.75pt;margin-top:28pt;width:25.9pt;height:149.1pt;z-index:251658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" o:allowincell="f" stroked="f" strokeweight="0">
                <v:textbox style="layout-flow:vertical;mso-layout-flow-alt:bottom-to-top;mso-fit-shape-to-text:t" inset="0,0,0,0">
                  <w:txbxContent>
                    <w:p w14:paraId="7E3FC716" w14:textId="77777777" w:rsidR="00985FA9" w:rsidRDefault="00B8623B">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6FC59C70" w14:textId="77777777" w:rsidR="00985FA9" w:rsidRDefault="00B8623B">
                      <w:pPr>
                        <w:pStyle w:val="FrameContents"/>
                        <w:jc w:val="center"/>
                        <w:rPr>
                          <w:b/>
                          <w:sz w:val="16"/>
                          <w:szCs w:val="16"/>
                          <w:lang w:val="sv-SE"/>
                        </w:rPr>
                      </w:pPr>
                      <w:r>
                        <w:rPr>
                          <w:rFonts w:ascii="Arial" w:hAnsi="Arial" w:cs="Arial"/>
                          <w:b/>
                          <w:sz w:val="16"/>
                          <w:szCs w:val="16"/>
                          <w:lang w:val="is-IS"/>
                        </w:rPr>
                        <w:t>(stafir)</w:t>
                      </w:r>
                    </w:p>
                  </w:txbxContent>
                </v:textbox>
              </v:rect>
            </w:pict>
          </mc:Fallback>
        </mc:AlternateContent>
      </w:r>
      <w:r>
        <w:rPr>
          <w:noProof/>
          <w:lang w:val="is-IS" w:eastAsia="is-IS"/>
        </w:rPr>
        <mc:AlternateContent>
          <mc:Choice Requires="wps">
            <w:drawing>
              <wp:anchor distT="0" distB="6350" distL="0" distR="0" simplePos="0" relativeHeight="251658257" behindDoc="0" locked="0" layoutInCell="0" allowOverlap="1" wp14:anchorId="5331DDD8" wp14:editId="3B188FEB">
                <wp:simplePos x="0" y="0"/>
                <wp:positionH relativeFrom="column">
                  <wp:posOffset>2034540</wp:posOffset>
                </wp:positionH>
                <wp:positionV relativeFrom="paragraph">
                  <wp:posOffset>2408555</wp:posOffset>
                </wp:positionV>
                <wp:extent cx="914400" cy="163830"/>
                <wp:effectExtent l="0" t="0" r="0" b="6350"/>
                <wp:wrapNone/>
                <wp:docPr id="51" name="Rectangle 51"/>
                <wp:cNvGraphicFramePr/>
                <a:graphic xmlns:a="http://schemas.openxmlformats.org/drawingml/2006/main">
                  <a:graphicData uri="http://schemas.microsoft.com/office/word/2010/wordprocessingShape">
                    <wps:wsp>
                      <wps:cNvSpPr/>
                      <wps:spPr>
                        <a:xfrm>
                          <a:off x="0" y="0"/>
                          <a:ext cx="91440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82A016C" w14:textId="77777777" w:rsidR="00985FA9" w:rsidRDefault="00B8623B">
                            <w:pPr>
                              <w:pStyle w:val="FrameContents"/>
                              <w:jc w:val="center"/>
                              <w:rPr>
                                <w:b/>
                                <w:sz w:val="16"/>
                                <w:szCs w:val="16"/>
                              </w:rPr>
                            </w:pPr>
                            <w:r>
                              <w:rPr>
                                <w:rFonts w:ascii="Arial" w:hAnsi="Arial" w:cs="Arial"/>
                                <w:b/>
                                <w:sz w:val="16"/>
                                <w:szCs w:val="16"/>
                                <w:lang w:val="is-IS"/>
                              </w:rPr>
                              <w:t>Vikur</w:t>
                            </w:r>
                          </w:p>
                        </w:txbxContent>
                      </wps:txbx>
                      <wps:bodyPr lIns="0" tIns="0" rIns="0" bIns="0" anchor="t" upright="1">
                        <a:spAutoFit/>
                      </wps:bodyPr>
                    </wps:wsp>
                  </a:graphicData>
                </a:graphic>
              </wp:anchor>
            </w:drawing>
          </mc:Choice>
          <mc:Fallback>
            <w:pict>
              <v:rect w14:anchorId="5331DDD8" id="Rectangle 51" o:spid="_x0000_s1116" style="position:absolute;margin-left:160.2pt;margin-top:189.65pt;width:1in;height:12.9pt;z-index:251658257;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" o:allowincell="f" stroked="f" strokeweight="0">
                <v:textbox style="mso-fit-shape-to-text:t" inset="0,0,0,0">
                  <w:txbxContent>
                    <w:p w14:paraId="682A016C" w14:textId="77777777" w:rsidR="00985FA9" w:rsidRDefault="00B8623B">
                      <w:pPr>
                        <w:pStyle w:val="FrameContents"/>
                        <w:jc w:val="center"/>
                        <w:rPr>
                          <w:b/>
                          <w:sz w:val="16"/>
                          <w:szCs w:val="16"/>
                        </w:rPr>
                      </w:pPr>
                      <w:r>
                        <w:rPr>
                          <w:rFonts w:ascii="Arial" w:hAnsi="Arial" w:cs="Arial"/>
                          <w:b/>
                          <w:sz w:val="16"/>
                          <w:szCs w:val="16"/>
                          <w:lang w:val="is-IS"/>
                        </w:rPr>
                        <w:t>Vikur</w:t>
                      </w:r>
                    </w:p>
                  </w:txbxContent>
                </v:textbox>
              </v:rect>
            </w:pict>
          </mc:Fallback>
        </mc:AlternateContent>
      </w:r>
      <w:r>
        <w:rPr>
          <w:noProof/>
          <w:lang w:val="is-IS" w:eastAsia="is-IS"/>
        </w:rPr>
        <mc:AlternateContent>
          <mc:Choice Requires="wps">
            <w:drawing>
              <wp:anchor distT="0" distB="6350" distL="0" distR="8890" simplePos="0" relativeHeight="251658258" behindDoc="0" locked="0" layoutInCell="0" allowOverlap="1" wp14:anchorId="38560C27" wp14:editId="581D0F94">
                <wp:simplePos x="0" y="0"/>
                <wp:positionH relativeFrom="column">
                  <wp:posOffset>3415665</wp:posOffset>
                </wp:positionH>
                <wp:positionV relativeFrom="paragraph">
                  <wp:posOffset>2615565</wp:posOffset>
                </wp:positionV>
                <wp:extent cx="1133475" cy="163830"/>
                <wp:effectExtent l="635" t="0" r="0" b="0"/>
                <wp:wrapNone/>
                <wp:docPr id="53" name="Rectangle 53"/>
                <wp:cNvGraphicFramePr/>
                <a:graphic xmlns:a="http://schemas.openxmlformats.org/drawingml/2006/main">
                  <a:graphicData uri="http://schemas.microsoft.com/office/word/2010/wordprocessingShape">
                    <wps:wsp>
                      <wps:cNvSpPr/>
                      <wps:spPr>
                        <a:xfrm>
                          <a:off x="0" y="0"/>
                          <a:ext cx="113364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477A71" w14:textId="77777777" w:rsidR="00985FA9" w:rsidRDefault="00B8623B">
                            <w:pPr>
                              <w:pStyle w:val="FrameContents"/>
                              <w:jc w:val="center"/>
                            </w:pPr>
                            <w:r>
                              <w:rPr>
                                <w:rFonts w:ascii="Arial" w:hAnsi="Arial" w:cs="Arial"/>
                                <w:b/>
                                <w:sz w:val="16"/>
                                <w:szCs w:val="16"/>
                                <w:lang w:val="is-IS"/>
                              </w:rPr>
                              <w:t>Samanburðarhópur</w:t>
                            </w:r>
                          </w:p>
                        </w:txbxContent>
                      </wps:txbx>
                      <wps:bodyPr lIns="0" tIns="0" rIns="0" bIns="0" anchor="t" upright="1">
                        <a:spAutoFit/>
                      </wps:bodyPr>
                    </wps:wsp>
                  </a:graphicData>
                </a:graphic>
              </wp:anchor>
            </w:drawing>
          </mc:Choice>
          <mc:Fallback>
            <w:pict>
              <v:rect w14:anchorId="38560C27" id="Rectangle 53" o:spid="_x0000_s1117" style="position:absolute;margin-left:268.95pt;margin-top:205.95pt;width:89.25pt;height:12.9pt;z-index:251658258;visibility:visible;mso-wrap-style:square;mso-wrap-distance-left:0;mso-wrap-distance-top:0;mso-wrap-distance-right:.7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" o:allowincell="f" stroked="f" strokeweight="0">
                <v:textbox style="mso-fit-shape-to-text:t" inset="0,0,0,0">
                  <w:txbxContent>
                    <w:p w14:paraId="51477A71" w14:textId="77777777" w:rsidR="00985FA9" w:rsidRDefault="00B8623B">
                      <w:pPr>
                        <w:pStyle w:val="FrameContents"/>
                        <w:jc w:val="center"/>
                      </w:pPr>
                      <w:r>
                        <w:rPr>
                          <w:rFonts w:ascii="Arial" w:hAnsi="Arial" w:cs="Arial"/>
                          <w:b/>
                          <w:sz w:val="16"/>
                          <w:szCs w:val="16"/>
                          <w:lang w:val="is-IS"/>
                        </w:rPr>
                        <w:t>Samanburðarhópur</w:t>
                      </w:r>
                    </w:p>
                  </w:txbxContent>
                </v:textbox>
              </v:rect>
            </w:pict>
          </mc:Fallback>
        </mc:AlternateContent>
      </w:r>
      <w:r>
        <w:rPr>
          <w:noProof/>
          <w:lang w:val="is-IS" w:eastAsia="is-IS"/>
        </w:rPr>
        <w:drawing>
          <wp:inline distT="0" distB="0" distL="0" distR="0" wp14:anchorId="6DEB91AE" wp14:editId="0140B627">
            <wp:extent cx="4712970" cy="27901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6"/>
                    <pic:cNvPicPr>
                      <a:picLocks noChangeAspect="1" noChangeArrowheads="1"/>
                    </pic:cNvPicPr>
                  </pic:nvPicPr>
                  <pic:blipFill>
                    <a:blip r:embed="rId31"/>
                    <a:stretch>
                      <a:fillRect/>
                    </a:stretch>
                  </pic:blipFill>
                  <pic:spPr bwMode="auto">
                    <a:xfrm>
                      <a:off x="0" y="0"/>
                      <a:ext cx="4712970" cy="2790190"/>
                    </a:xfrm>
                    <a:prstGeom prst="rect">
                      <a:avLst/>
                    </a:prstGeom>
                  </pic:spPr>
                </pic:pic>
              </a:graphicData>
            </a:graphic>
          </wp:inline>
        </w:drawing>
      </w:r>
    </w:p>
    <w:p w14:paraId="6EA7A584" w14:textId="77777777" w:rsidR="00985FA9" w:rsidRDefault="00985FA9">
      <w:pPr>
        <w:keepNext/>
        <w:tabs>
          <w:tab w:val="clear" w:pos="567"/>
        </w:tabs>
        <w:spacing w:line="240" w:lineRule="auto"/>
        <w:rPr>
          <w:szCs w:val="22"/>
          <w:lang w:val="is-IS"/>
        </w:rPr>
      </w:pPr>
    </w:p>
    <w:p w14:paraId="3085A18E" w14:textId="77777777" w:rsidR="00985FA9" w:rsidRDefault="00B8623B">
      <w:pPr>
        <w:widowControl w:val="0"/>
        <w:tabs>
          <w:tab w:val="clear" w:pos="567"/>
        </w:tabs>
        <w:spacing w:line="240" w:lineRule="auto"/>
        <w:rPr>
          <w:iCs/>
          <w:szCs w:val="22"/>
          <w:u w:val="single"/>
          <w:lang w:val="is-IS"/>
        </w:rPr>
      </w:pPr>
      <w:r>
        <w:rPr>
          <w:iCs/>
          <w:szCs w:val="22"/>
          <w:u w:val="single"/>
          <w:lang w:val="is-IS"/>
        </w:rPr>
        <w:t>Börn</w:t>
      </w:r>
    </w:p>
    <w:p w14:paraId="11938DF2" w14:textId="77777777" w:rsidR="00985FA9" w:rsidRDefault="00985FA9">
      <w:pPr>
        <w:widowControl w:val="0"/>
        <w:tabs>
          <w:tab w:val="clear" w:pos="567"/>
        </w:tabs>
        <w:spacing w:line="240" w:lineRule="auto"/>
        <w:rPr>
          <w:szCs w:val="22"/>
          <w:lang w:val="is-IS"/>
        </w:rPr>
      </w:pPr>
    </w:p>
    <w:p w14:paraId="64B929B8" w14:textId="77777777" w:rsidR="00985FA9" w:rsidRDefault="00B8623B">
      <w:pPr>
        <w:widowControl w:val="0"/>
        <w:tabs>
          <w:tab w:val="clear" w:pos="567"/>
        </w:tabs>
        <w:spacing w:line="240" w:lineRule="auto"/>
        <w:rPr>
          <w:szCs w:val="22"/>
          <w:lang w:val="is-IS"/>
        </w:rPr>
      </w:pPr>
      <w:r>
        <w:rPr>
          <w:szCs w:val="22"/>
          <w:lang w:val="is-IS"/>
        </w:rPr>
        <w:t>Lyfjastofnun Evrópu hefur fallið frá kröfu um að lagðar verði fram niðurstöður úr rannsóknum á Eylea hjá öllum undirhópum barna</w:t>
      </w:r>
      <w:r>
        <w:rPr>
          <w:i/>
          <w:szCs w:val="22"/>
          <w:lang w:val="is-IS"/>
        </w:rPr>
        <w:t xml:space="preserve"> </w:t>
      </w:r>
      <w:r>
        <w:rPr>
          <w:szCs w:val="22"/>
          <w:lang w:val="is-IS"/>
        </w:rPr>
        <w:t>við votri AMD, CRVO, BRVO, DME og CNV í tengslum við nærsýni (sjá upplýsingar í kafla 4.2 um notkun handa börnum).</w:t>
      </w:r>
    </w:p>
    <w:p w14:paraId="2E826983" w14:textId="77777777" w:rsidR="00985FA9" w:rsidRDefault="00985FA9">
      <w:pPr>
        <w:spacing w:line="240" w:lineRule="auto"/>
        <w:ind w:right="-2"/>
        <w:rPr>
          <w:iCs/>
          <w:szCs w:val="22"/>
          <w:lang w:val="is-IS"/>
        </w:rPr>
      </w:pPr>
    </w:p>
    <w:p w14:paraId="5C168F1E" w14:textId="77777777" w:rsidR="00985FA9" w:rsidRDefault="00B8623B">
      <w:pPr>
        <w:keepNext/>
        <w:tabs>
          <w:tab w:val="clear" w:pos="567"/>
        </w:tabs>
        <w:spacing w:line="240" w:lineRule="auto"/>
        <w:ind w:left="567" w:hanging="567"/>
        <w:outlineLvl w:val="2"/>
        <w:rPr>
          <w:b/>
          <w:szCs w:val="22"/>
          <w:lang w:val="is-IS"/>
        </w:rPr>
      </w:pPr>
      <w:r>
        <w:rPr>
          <w:b/>
          <w:szCs w:val="22"/>
          <w:lang w:val="is-IS"/>
        </w:rPr>
        <w:lastRenderedPageBreak/>
        <w:t>5.2</w:t>
      </w:r>
      <w:r>
        <w:rPr>
          <w:b/>
          <w:szCs w:val="22"/>
          <w:lang w:val="is-IS"/>
        </w:rPr>
        <w:tab/>
        <w:t>Lyfjahvörf</w:t>
      </w:r>
    </w:p>
    <w:p w14:paraId="687D6B81" w14:textId="77777777" w:rsidR="00985FA9" w:rsidRDefault="00985FA9">
      <w:pPr>
        <w:keepNext/>
        <w:tabs>
          <w:tab w:val="clear" w:pos="567"/>
        </w:tabs>
        <w:spacing w:line="240" w:lineRule="auto"/>
        <w:ind w:left="567" w:hanging="567"/>
        <w:rPr>
          <w:b/>
          <w:szCs w:val="22"/>
          <w:lang w:val="is-IS"/>
        </w:rPr>
      </w:pPr>
    </w:p>
    <w:p w14:paraId="2E922C8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Eylea er gefið beint í glerhlaup til þess að hafa staðbundin áhrif á augað.</w:t>
      </w:r>
    </w:p>
    <w:p w14:paraId="38C1EEE9" w14:textId="77777777" w:rsidR="00985FA9" w:rsidRDefault="00985FA9">
      <w:pPr>
        <w:pStyle w:val="GlobalBayerBodyText"/>
        <w:spacing w:before="0" w:after="0"/>
        <w:rPr>
          <w:rFonts w:ascii="Times New Roman" w:hAnsi="Times New Roman"/>
          <w:sz w:val="22"/>
          <w:szCs w:val="22"/>
          <w:lang w:val="is-IS" w:eastAsia="en-US"/>
        </w:rPr>
      </w:pPr>
    </w:p>
    <w:p w14:paraId="02F73445"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Frásog/dreifing</w:t>
      </w:r>
    </w:p>
    <w:p w14:paraId="609CE373" w14:textId="77777777" w:rsidR="00985FA9" w:rsidRDefault="00B8623B">
      <w:pPr>
        <w:keepNext/>
        <w:tabs>
          <w:tab w:val="clear" w:pos="567"/>
          <w:tab w:val="left" w:pos="2327"/>
          <w:tab w:val="left" w:pos="11174"/>
          <w:tab w:val="left" w:pos="15142"/>
        </w:tabs>
        <w:spacing w:line="240" w:lineRule="auto"/>
        <w:rPr>
          <w:szCs w:val="22"/>
          <w:lang w:val="is-IS"/>
        </w:rPr>
      </w:pPr>
      <w:r>
        <w:rPr>
          <w:szCs w:val="22"/>
          <w:lang w:val="is-IS"/>
        </w:rPr>
        <w:t>Aflibercept frásogast hægt úr auga inn í blóðrásina eftir lyfjagjöf í glerhlaup og kemur að mestu leyti fram í blóðrásinni sem óvirkur, stöðugur efnaflóki ásamt VEGF; hins vegar getur aðeins „frítt aflibercept“ bundist innrænu VEGF.</w:t>
      </w:r>
    </w:p>
    <w:p w14:paraId="7DCEAF4F" w14:textId="77777777" w:rsidR="00985FA9" w:rsidRDefault="00985FA9">
      <w:pPr>
        <w:pStyle w:val="GlobalBayerBodyText"/>
        <w:tabs>
          <w:tab w:val="left" w:pos="2327"/>
        </w:tabs>
        <w:spacing w:before="0" w:after="0"/>
        <w:rPr>
          <w:rFonts w:ascii="Times New Roman" w:hAnsi="Times New Roman"/>
          <w:b/>
          <w:sz w:val="22"/>
          <w:szCs w:val="22"/>
          <w:lang w:val="is-IS" w:eastAsia="en-US"/>
        </w:rPr>
      </w:pPr>
    </w:p>
    <w:p w14:paraId="7D285631" w14:textId="77777777" w:rsidR="00985FA9" w:rsidRDefault="00B8623B">
      <w:pPr>
        <w:tabs>
          <w:tab w:val="clear" w:pos="567"/>
          <w:tab w:val="left" w:pos="2327"/>
          <w:tab w:val="left" w:pos="11174"/>
          <w:tab w:val="left" w:pos="15142"/>
        </w:tabs>
        <w:spacing w:line="240" w:lineRule="auto"/>
        <w:rPr>
          <w:szCs w:val="22"/>
          <w:lang w:val="is-IS"/>
        </w:rPr>
      </w:pPr>
      <w:r>
        <w:rPr>
          <w:szCs w:val="22"/>
          <w:lang w:val="is-IS"/>
        </w:rPr>
        <w:t>Í undirrannsóknum á lyfjahvörfum hjá 6 sjúklingum með vota AMD og nýæðamyndun þar sem sýni voru tekin með stuttu millibili reyndist hámarksstyrkur fyrir frítt aflibercept í blóðvökva ( C</w:t>
      </w:r>
      <w:r>
        <w:rPr>
          <w:szCs w:val="22"/>
          <w:vertAlign w:val="subscript"/>
          <w:lang w:val="is-IS"/>
        </w:rPr>
        <w:t>max</w:t>
      </w:r>
      <w:r>
        <w:rPr>
          <w:szCs w:val="22"/>
          <w:lang w:val="is-IS"/>
        </w:rPr>
        <w:t>) lágur, eða að meðalgildi u.þ.b. 0,02 míkrógrömm/ml (á bilinu 0 til 0,054) innan 1 til 3 daga eftir 2 mg inndælingu í glerhlaup, og ógreinanlegur tveimur vikum eftir skömmtum hjá nánast öllum sjúklingum. Aflibercept safnast ekki fyrir í blóðvökva þegar það er gefið í glerhlaup á 4 vikna fresti.</w:t>
      </w:r>
    </w:p>
    <w:p w14:paraId="0F7F969B" w14:textId="77777777" w:rsidR="00985FA9" w:rsidRDefault="00985FA9">
      <w:pPr>
        <w:tabs>
          <w:tab w:val="clear" w:pos="567"/>
          <w:tab w:val="left" w:pos="2327"/>
          <w:tab w:val="left" w:pos="11174"/>
          <w:tab w:val="left" w:pos="15142"/>
        </w:tabs>
        <w:spacing w:line="240" w:lineRule="auto"/>
        <w:rPr>
          <w:szCs w:val="22"/>
          <w:lang w:val="is-IS"/>
        </w:rPr>
      </w:pPr>
    </w:p>
    <w:p w14:paraId="2CC17514" w14:textId="77777777" w:rsidR="00985FA9" w:rsidRDefault="00B8623B">
      <w:pPr>
        <w:tabs>
          <w:tab w:val="clear" w:pos="567"/>
          <w:tab w:val="left" w:pos="2327"/>
          <w:tab w:val="left" w:pos="11174"/>
          <w:tab w:val="left" w:pos="15142"/>
        </w:tabs>
        <w:spacing w:line="240" w:lineRule="auto"/>
        <w:rPr>
          <w:szCs w:val="22"/>
          <w:lang w:val="is-IS"/>
        </w:rPr>
      </w:pPr>
      <w:r>
        <w:rPr>
          <w:szCs w:val="22"/>
          <w:lang w:val="is-IS"/>
        </w:rPr>
        <w:t>Í dýralíkönum var meðaltal hámarksstyrks fyrir frítt aflibercept í blóðvökva u.þ.b. 50 til 500 sinnum minni en sá styrkur aflibercepts sem nauðsynlegur er til að hamla líffræðilegri virkni VEGF í blóðrásinni um 50%, en þar varð vart við breytingar á blóðþrýstingi eftir að frítt aflibercept í blóðrás náði u.þ.b. 10 míkrógrömmum/ml og náði grunngildi á ný þegar gildin fóru niður fyrir u.þ.b. 1 míkrógramm/ml. Áætlað er að eftir að sjúklingar fá 2 mg lyfjagjöf í glerhlaup verði meðaltal hámarksstyrks fyrir frítt aflibercept í blóðvökva meira en 100 falt lægra en sá styrkur aflibercepts sem nauðsynlegur var til að bindast VEGF í blóðrásinni (2,91 míkrógrömm/ml) í rannsókn hjá heilbrigðum sjálfboðaliðum. Því eru litlar líkur á altækum lyfhrifum, svo sem breytingum á blóðþrýstingi.</w:t>
      </w:r>
    </w:p>
    <w:p w14:paraId="14B53FA8" w14:textId="77777777" w:rsidR="00985FA9" w:rsidRDefault="00985FA9">
      <w:pPr>
        <w:tabs>
          <w:tab w:val="clear" w:pos="567"/>
          <w:tab w:val="left" w:pos="6945"/>
        </w:tabs>
        <w:spacing w:line="240" w:lineRule="auto"/>
        <w:rPr>
          <w:szCs w:val="22"/>
          <w:lang w:val="is-IS"/>
        </w:rPr>
      </w:pPr>
    </w:p>
    <w:p w14:paraId="0857DD23" w14:textId="77777777" w:rsidR="00985FA9" w:rsidRDefault="00B8623B">
      <w:pPr>
        <w:pStyle w:val="BayerBodyTextFull"/>
        <w:spacing w:before="0" w:after="0"/>
        <w:rPr>
          <w:b/>
          <w:i/>
          <w:sz w:val="22"/>
          <w:szCs w:val="22"/>
          <w:lang w:val="is-IS" w:eastAsia="de-DE"/>
        </w:rPr>
      </w:pPr>
      <w:r>
        <w:rPr>
          <w:sz w:val="22"/>
          <w:szCs w:val="22"/>
          <w:lang w:val="is-IS" w:eastAsia="de-DE"/>
        </w:rPr>
        <w:t xml:space="preserve">Í undirrannsóknum á lyfjahvörfum hjá sjúklingum með CRVO, BRVO, DME </w:t>
      </w:r>
      <w:r>
        <w:rPr>
          <w:sz w:val="22"/>
          <w:szCs w:val="22"/>
          <w:lang w:val="is-IS"/>
        </w:rPr>
        <w:t>eða CNV í tengslum við nærsýni</w:t>
      </w:r>
      <w:r>
        <w:rPr>
          <w:sz w:val="22"/>
          <w:szCs w:val="22"/>
          <w:lang w:val="is-IS" w:eastAsia="de-DE"/>
        </w:rPr>
        <w:t>, var meðalgildi C</w:t>
      </w:r>
      <w:r>
        <w:rPr>
          <w:sz w:val="22"/>
          <w:szCs w:val="22"/>
          <w:vertAlign w:val="subscript"/>
          <w:lang w:val="is-IS" w:eastAsia="de-DE"/>
        </w:rPr>
        <w:t>max</w:t>
      </w:r>
      <w:r>
        <w:rPr>
          <w:sz w:val="22"/>
          <w:szCs w:val="22"/>
          <w:lang w:val="is-IS" w:eastAsia="de-DE"/>
        </w:rPr>
        <w:t xml:space="preserve"> fyrir frítt aflibercept í blóðvökva svipað og voru gildin á bilinu: 0,03 til 0,05 míkrógrömm/ml og einstök gildi voru ekki hærri en 0,14 míkrógrömm/ml. Eftir það minnkaði þéttni frís aflibercepts í blóðvökva yfirleitt í gildi undir eða nálægt neðri mörkum þess sem unnt var að magngreina innan einnar viku; þéttni var komin undir greinanleg mörk fyrir næstu lyfjagjöf 3 vikum síðar hjá öllum sjúklingum.</w:t>
      </w:r>
    </w:p>
    <w:p w14:paraId="2DCB37AC" w14:textId="77777777" w:rsidR="00985FA9" w:rsidRDefault="00985FA9">
      <w:pPr>
        <w:pStyle w:val="GlobalBayerBodyText"/>
        <w:tabs>
          <w:tab w:val="clear" w:pos="11174"/>
          <w:tab w:val="clear" w:pos="15142"/>
          <w:tab w:val="left" w:pos="6945"/>
        </w:tabs>
        <w:spacing w:before="0" w:after="0"/>
        <w:rPr>
          <w:rFonts w:ascii="Times New Roman" w:hAnsi="Times New Roman"/>
          <w:sz w:val="22"/>
          <w:szCs w:val="22"/>
          <w:lang w:val="is-IS" w:eastAsia="en-US"/>
        </w:rPr>
      </w:pPr>
    </w:p>
    <w:p w14:paraId="68237E8C"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Brotthvarf</w:t>
      </w:r>
    </w:p>
    <w:p w14:paraId="34BAC27D"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Þar sem Eylea inniheldur prótein hafa engar rannsóknir verið framkvæmdar á umbrotum þess.</w:t>
      </w:r>
    </w:p>
    <w:p w14:paraId="7BC3F206" w14:textId="77777777" w:rsidR="00985FA9" w:rsidRDefault="00985FA9">
      <w:pPr>
        <w:pStyle w:val="GlobalBayerBodyText"/>
        <w:spacing w:before="0" w:after="0"/>
        <w:rPr>
          <w:rFonts w:ascii="Times New Roman" w:hAnsi="Times New Roman"/>
          <w:sz w:val="22"/>
          <w:szCs w:val="22"/>
          <w:lang w:val="is-IS" w:eastAsia="en-US"/>
        </w:rPr>
      </w:pPr>
    </w:p>
    <w:p w14:paraId="2728CE5C" w14:textId="77777777" w:rsidR="00985FA9" w:rsidRDefault="00B8623B">
      <w:pPr>
        <w:pStyle w:val="BayerBodyTextFull"/>
        <w:spacing w:before="0" w:after="0"/>
        <w:rPr>
          <w:sz w:val="22"/>
          <w:szCs w:val="22"/>
          <w:lang w:val="is-IS"/>
        </w:rPr>
      </w:pPr>
      <w:r>
        <w:rPr>
          <w:sz w:val="22"/>
          <w:szCs w:val="22"/>
          <w:lang w:val="is-IS"/>
        </w:rPr>
        <w:t>Frítt aflibercept binst VEGF og myndar stöðugan og óvirkan efnaflóka. Eins og á við um önnur stór prótein er gert ráð fyrir því að bæði frítt og bundið aflibercept hreinsist út með próteinkljúfandi niðurbroti.</w:t>
      </w:r>
    </w:p>
    <w:p w14:paraId="638174C3" w14:textId="77777777" w:rsidR="00985FA9" w:rsidRDefault="00985FA9">
      <w:pPr>
        <w:pStyle w:val="GlobalBayerBodyText"/>
        <w:spacing w:before="0" w:after="0"/>
        <w:rPr>
          <w:rFonts w:ascii="Times New Roman" w:hAnsi="Times New Roman"/>
          <w:sz w:val="22"/>
          <w:szCs w:val="22"/>
          <w:u w:val="single"/>
          <w:lang w:val="is-IS" w:eastAsia="en-US"/>
        </w:rPr>
      </w:pPr>
    </w:p>
    <w:p w14:paraId="786958C5"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Skert nýrnastarfsemi</w:t>
      </w:r>
    </w:p>
    <w:p w14:paraId="7C7F6809"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Engar sérstakar rannsóknir voru framkvæmdar með Eylea á sjúklingum með skerta nýrnastarfsemi.</w:t>
      </w:r>
    </w:p>
    <w:p w14:paraId="3EC725D1" w14:textId="77777777" w:rsidR="00985FA9" w:rsidRDefault="00985FA9">
      <w:pPr>
        <w:pStyle w:val="GlobalBayerBodyText"/>
        <w:spacing w:before="0" w:after="0"/>
        <w:rPr>
          <w:rFonts w:ascii="Times New Roman" w:hAnsi="Times New Roman"/>
          <w:sz w:val="22"/>
          <w:szCs w:val="22"/>
          <w:lang w:val="is-IS" w:eastAsia="en-US"/>
        </w:rPr>
      </w:pPr>
    </w:p>
    <w:p w14:paraId="7902A93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Við lyfjahvarfagreiningu á sjúklingum í VIEW2 rannsókninni, þar sem 40% voru með skerta nýrnastarfsemi (24% væga, 15% miðlungs mikla og 1% alvarlega), varð ekki vart við neinn mun hvað varðar styrk virks lyfs í blóðvökva í kjölfar lyfjagjafar í glerhlaup á 4 eða 8 vikna fresti.</w:t>
      </w:r>
    </w:p>
    <w:p w14:paraId="76220767" w14:textId="77777777" w:rsidR="00985FA9" w:rsidRDefault="00985FA9">
      <w:pPr>
        <w:pStyle w:val="GlobalBayerBodyText"/>
        <w:spacing w:before="0" w:after="0"/>
        <w:rPr>
          <w:rFonts w:ascii="Times New Roman" w:hAnsi="Times New Roman"/>
          <w:sz w:val="22"/>
          <w:szCs w:val="22"/>
          <w:lang w:val="is-IS" w:eastAsia="en-US"/>
        </w:rPr>
      </w:pPr>
    </w:p>
    <w:p w14:paraId="1283009E"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Svipaðar niðurstöður sáust hjá sjúklingum með CRVO í GALILEO rannsókninni og hjá sjúklingum með DME í VIVID</w:t>
      </w:r>
      <w:r>
        <w:rPr>
          <w:rFonts w:ascii="Times New Roman" w:hAnsi="Times New Roman"/>
          <w:sz w:val="22"/>
          <w:szCs w:val="22"/>
          <w:vertAlign w:val="superscript"/>
          <w:lang w:val="is-IS" w:eastAsia="en-US"/>
        </w:rPr>
        <w:t>DME</w:t>
      </w:r>
      <w:r>
        <w:rPr>
          <w:rFonts w:ascii="Times New Roman" w:hAnsi="Times New Roman"/>
          <w:sz w:val="22"/>
          <w:szCs w:val="22"/>
          <w:lang w:val="is-IS" w:eastAsia="en-US"/>
        </w:rPr>
        <w:t xml:space="preserve"> rannsókninni og hjá sjúklingum með CNV í tengslum við nærsýni í MYRROR rannsókninni.</w:t>
      </w:r>
    </w:p>
    <w:p w14:paraId="46BB6D2A" w14:textId="77777777" w:rsidR="00985FA9" w:rsidRDefault="00985FA9">
      <w:pPr>
        <w:pStyle w:val="GlobalBayerBodyText"/>
        <w:spacing w:before="0" w:after="0"/>
        <w:rPr>
          <w:rFonts w:ascii="Times New Roman" w:hAnsi="Times New Roman"/>
          <w:sz w:val="22"/>
          <w:szCs w:val="22"/>
          <w:lang w:val="is-IS"/>
        </w:rPr>
      </w:pPr>
    </w:p>
    <w:p w14:paraId="1F57ADD7" w14:textId="77777777" w:rsidR="00985FA9" w:rsidRDefault="00B8623B">
      <w:pPr>
        <w:keepNext/>
        <w:tabs>
          <w:tab w:val="clear" w:pos="567"/>
        </w:tabs>
        <w:spacing w:line="240" w:lineRule="auto"/>
        <w:ind w:left="567" w:hanging="567"/>
        <w:outlineLvl w:val="2"/>
        <w:rPr>
          <w:b/>
          <w:szCs w:val="22"/>
          <w:lang w:val="is-IS"/>
        </w:rPr>
      </w:pPr>
      <w:r>
        <w:rPr>
          <w:b/>
          <w:szCs w:val="22"/>
          <w:lang w:val="is-IS"/>
        </w:rPr>
        <w:t>5.3</w:t>
      </w:r>
      <w:r>
        <w:rPr>
          <w:b/>
          <w:szCs w:val="22"/>
          <w:lang w:val="is-IS"/>
        </w:rPr>
        <w:tab/>
        <w:t>Forklínískar upplýsingar</w:t>
      </w:r>
    </w:p>
    <w:p w14:paraId="01B4D2D2" w14:textId="77777777" w:rsidR="00985FA9" w:rsidRDefault="00985FA9">
      <w:pPr>
        <w:keepNext/>
        <w:tabs>
          <w:tab w:val="clear" w:pos="567"/>
        </w:tabs>
        <w:spacing w:line="240" w:lineRule="auto"/>
        <w:ind w:left="567" w:hanging="567"/>
        <w:rPr>
          <w:szCs w:val="22"/>
          <w:lang w:val="is-IS"/>
        </w:rPr>
      </w:pPr>
    </w:p>
    <w:p w14:paraId="1108813B"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Í forklínískum rannsóknum á eiturverkunum eftir endurtekna skammta komu eiturverkanir einungis fram við skömmtun sem talin er vera það langt yfir hámarksskömmtun fyrir menn eftir lyfjagjöf í glerhlaup að litlu skipti fyrir klíníska notkun.</w:t>
      </w:r>
    </w:p>
    <w:p w14:paraId="0E527E18" w14:textId="77777777" w:rsidR="00985FA9" w:rsidRDefault="00985FA9">
      <w:pPr>
        <w:pStyle w:val="GlobalBayerBodyText"/>
        <w:spacing w:before="0" w:after="0"/>
        <w:rPr>
          <w:rFonts w:ascii="Times New Roman" w:hAnsi="Times New Roman"/>
          <w:sz w:val="22"/>
          <w:szCs w:val="22"/>
          <w:lang w:val="is-IS" w:eastAsia="en-US"/>
        </w:rPr>
      </w:pPr>
    </w:p>
    <w:p w14:paraId="0DBC180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Tæring og sáramyndun komu fram í stuðlaþekju (respiratory epithelium) í nefskeljum hjá öpum sem fengu aflibercept í glerhlaup við meiri altæka útsetningu en sem nemur hámarksútsetningu fyrir menn. </w:t>
      </w:r>
      <w:r>
        <w:rPr>
          <w:rFonts w:ascii="Times New Roman" w:hAnsi="Times New Roman"/>
          <w:sz w:val="22"/>
          <w:szCs w:val="22"/>
          <w:lang w:val="is-IS" w:eastAsia="en-US"/>
        </w:rPr>
        <w:lastRenderedPageBreak/>
        <w:t>Hámarksútsetning byggð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fyrir frítt aflibercept var u.þ.b. 200- og 700-falt meiri, í þessari röð, en sambærileg gildi sem fram kom hjá mönnum í kjölfar 2 mg skammts í glerhlaup. Við skammta án mælanlegra aukaverkana (NOAEL, </w:t>
      </w:r>
      <w:r>
        <w:rPr>
          <w:rFonts w:ascii="Times New Roman" w:hAnsi="Times New Roman"/>
          <w:i/>
          <w:sz w:val="22"/>
          <w:szCs w:val="22"/>
          <w:lang w:val="is-IS" w:eastAsia="en-US"/>
        </w:rPr>
        <w:t>No Observed Adverse Effect Level</w:t>
      </w:r>
      <w:r>
        <w:rPr>
          <w:rFonts w:ascii="Times New Roman" w:hAnsi="Times New Roman"/>
          <w:sz w:val="22"/>
          <w:szCs w:val="22"/>
          <w:lang w:val="is-IS" w:eastAsia="en-US"/>
        </w:rPr>
        <w:t>) sem nemur 0,5 mg/auga hjá öpum var altæk útsetning 42- og 56-falt meiri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í þessari röð.</w:t>
      </w:r>
    </w:p>
    <w:p w14:paraId="03F30FC1" w14:textId="77777777" w:rsidR="00985FA9" w:rsidRDefault="00985FA9">
      <w:pPr>
        <w:pStyle w:val="GlobalBayerBodyText"/>
        <w:spacing w:before="0" w:after="0"/>
        <w:rPr>
          <w:rFonts w:ascii="Times New Roman" w:hAnsi="Times New Roman"/>
          <w:sz w:val="22"/>
          <w:szCs w:val="22"/>
          <w:lang w:val="is-IS" w:eastAsia="en-US"/>
        </w:rPr>
      </w:pPr>
    </w:p>
    <w:p w14:paraId="1EB0039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Engar rannsóknir hafa verið framkvæmdar á stökkbreytingar- eða krabbameinsvaldandi áhrifum aflibercepts.</w:t>
      </w:r>
    </w:p>
    <w:p w14:paraId="61871664" w14:textId="77777777" w:rsidR="00985FA9" w:rsidRDefault="00985FA9">
      <w:pPr>
        <w:pStyle w:val="GlobalBayerBodyText"/>
        <w:spacing w:before="0" w:after="0"/>
        <w:rPr>
          <w:rFonts w:ascii="Times New Roman" w:hAnsi="Times New Roman"/>
          <w:sz w:val="22"/>
          <w:szCs w:val="22"/>
          <w:lang w:val="is-IS" w:eastAsia="en-US"/>
        </w:rPr>
      </w:pPr>
    </w:p>
    <w:p w14:paraId="1672E64D"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byggð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heildar AUC gildum fyrir frítt aflibercept u.þ.b. 17- og 10-falt meiri, í þessari röð, en sambærileg gildi sem fram kom hjá mönnum í kjölfar 2 mg skammts í glerhlaup.</w:t>
      </w:r>
    </w:p>
    <w:p w14:paraId="50F9E7FF" w14:textId="77777777" w:rsidR="00985FA9" w:rsidRDefault="00985FA9">
      <w:pPr>
        <w:pStyle w:val="GlobalBayerBodyText"/>
        <w:spacing w:before="0" w:after="0"/>
        <w:rPr>
          <w:rFonts w:ascii="Times New Roman" w:hAnsi="Times New Roman"/>
          <w:sz w:val="22"/>
          <w:szCs w:val="22"/>
          <w:lang w:val="is-IS" w:eastAsia="en-US"/>
        </w:rPr>
      </w:pPr>
    </w:p>
    <w:p w14:paraId="1E45FB2E"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byggingu og hreyfigetu sáðfrumna við allar skammtastærðir.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fyrir frítt aflibercept við 3 mg/kg skammta í bláæð var altæk útsetning u.þ.b. 4.900-falt og 1.500-falt meiri, í þessari röð, en útsetning sem fram kom hjá mönnum í kjölfar 2 mg skammts í glerhlaup. Allar breytingar voru afturkræfar.</w:t>
      </w:r>
    </w:p>
    <w:p w14:paraId="7DC1C982" w14:textId="77777777" w:rsidR="00985FA9" w:rsidRDefault="00985FA9">
      <w:pPr>
        <w:pStyle w:val="GlobalBayerBodyText"/>
        <w:spacing w:before="0" w:after="0"/>
        <w:rPr>
          <w:rFonts w:ascii="Times New Roman" w:hAnsi="Times New Roman"/>
          <w:sz w:val="22"/>
          <w:szCs w:val="22"/>
          <w:lang w:val="is-IS" w:eastAsia="en-US"/>
        </w:rPr>
      </w:pPr>
    </w:p>
    <w:p w14:paraId="0E5C6A1B" w14:textId="77777777" w:rsidR="00985FA9" w:rsidRDefault="00985FA9">
      <w:pPr>
        <w:tabs>
          <w:tab w:val="clear" w:pos="567"/>
        </w:tabs>
        <w:spacing w:line="240" w:lineRule="auto"/>
        <w:rPr>
          <w:szCs w:val="22"/>
          <w:lang w:val="is-IS"/>
        </w:rPr>
      </w:pPr>
    </w:p>
    <w:p w14:paraId="0A5F3440" w14:textId="77777777" w:rsidR="00985FA9" w:rsidRDefault="00B8623B">
      <w:pPr>
        <w:keepNext/>
        <w:tabs>
          <w:tab w:val="clear" w:pos="567"/>
        </w:tabs>
        <w:spacing w:line="240" w:lineRule="auto"/>
        <w:ind w:left="567" w:hanging="567"/>
        <w:outlineLvl w:val="1"/>
        <w:rPr>
          <w:b/>
          <w:szCs w:val="22"/>
          <w:lang w:val="is-IS"/>
        </w:rPr>
      </w:pPr>
      <w:r>
        <w:rPr>
          <w:b/>
          <w:szCs w:val="22"/>
          <w:lang w:val="is-IS"/>
        </w:rPr>
        <w:t>6.</w:t>
      </w:r>
      <w:r>
        <w:rPr>
          <w:b/>
          <w:szCs w:val="22"/>
          <w:lang w:val="is-IS"/>
        </w:rPr>
        <w:tab/>
      </w:r>
      <w:r>
        <w:rPr>
          <w:b/>
          <w:caps/>
          <w:szCs w:val="22"/>
          <w:lang w:val="is-IS"/>
        </w:rPr>
        <w:t>LYFJAGER</w:t>
      </w:r>
      <w:r>
        <w:rPr>
          <w:b/>
          <w:szCs w:val="22"/>
          <w:lang w:val="is-IS"/>
        </w:rPr>
        <w:t>Ð</w:t>
      </w:r>
      <w:r>
        <w:rPr>
          <w:b/>
          <w:caps/>
          <w:szCs w:val="22"/>
          <w:lang w:val="is-IS"/>
        </w:rPr>
        <w:t>ARFR</w:t>
      </w:r>
      <w:r>
        <w:rPr>
          <w:b/>
          <w:szCs w:val="22"/>
          <w:lang w:val="is-IS"/>
        </w:rPr>
        <w:t>ÆÐ</w:t>
      </w:r>
      <w:r>
        <w:rPr>
          <w:b/>
          <w:caps/>
          <w:szCs w:val="22"/>
          <w:lang w:val="is-IS"/>
        </w:rPr>
        <w:t>ILEGAR UPPL</w:t>
      </w:r>
      <w:r>
        <w:rPr>
          <w:b/>
          <w:szCs w:val="22"/>
          <w:lang w:val="is-IS"/>
        </w:rPr>
        <w:t>Ý</w:t>
      </w:r>
      <w:r>
        <w:rPr>
          <w:b/>
          <w:caps/>
          <w:szCs w:val="22"/>
          <w:lang w:val="is-IS"/>
        </w:rPr>
        <w:t>SINGAR</w:t>
      </w:r>
    </w:p>
    <w:p w14:paraId="016435B3" w14:textId="77777777" w:rsidR="00985FA9" w:rsidRDefault="00985FA9">
      <w:pPr>
        <w:keepNext/>
        <w:tabs>
          <w:tab w:val="clear" w:pos="567"/>
        </w:tabs>
        <w:spacing w:line="240" w:lineRule="auto"/>
        <w:rPr>
          <w:szCs w:val="22"/>
          <w:lang w:val="is-IS"/>
        </w:rPr>
      </w:pPr>
    </w:p>
    <w:p w14:paraId="7C6CBB36" w14:textId="77777777" w:rsidR="00985FA9" w:rsidRDefault="00B8623B">
      <w:pPr>
        <w:keepNext/>
        <w:tabs>
          <w:tab w:val="clear" w:pos="567"/>
        </w:tabs>
        <w:spacing w:line="240" w:lineRule="auto"/>
        <w:outlineLvl w:val="2"/>
        <w:rPr>
          <w:szCs w:val="22"/>
          <w:lang w:val="is-IS"/>
        </w:rPr>
      </w:pPr>
      <w:r>
        <w:rPr>
          <w:b/>
          <w:szCs w:val="22"/>
          <w:lang w:val="is-IS"/>
        </w:rPr>
        <w:t>6.1</w:t>
      </w:r>
      <w:r>
        <w:rPr>
          <w:b/>
          <w:szCs w:val="22"/>
          <w:lang w:val="is-IS"/>
        </w:rPr>
        <w:tab/>
        <w:t>Hjálparefni</w:t>
      </w:r>
    </w:p>
    <w:p w14:paraId="725706BE" w14:textId="77777777" w:rsidR="00985FA9" w:rsidRDefault="00985FA9">
      <w:pPr>
        <w:pStyle w:val="GlobalBayerBodyText"/>
        <w:keepNext/>
        <w:spacing w:before="0" w:after="0"/>
        <w:rPr>
          <w:rFonts w:ascii="Times New Roman" w:hAnsi="Times New Roman"/>
          <w:sz w:val="22"/>
          <w:szCs w:val="22"/>
          <w:lang w:val="is-IS" w:eastAsia="en-US"/>
        </w:rPr>
      </w:pPr>
    </w:p>
    <w:p w14:paraId="0FAAA3A2"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Pólýsorbat 20 (E 432)</w:t>
      </w:r>
    </w:p>
    <w:p w14:paraId="20543407"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Natríum tvívetnisfosfat einhýdrat (til pH aðlögunar)</w:t>
      </w:r>
    </w:p>
    <w:p w14:paraId="595CB08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Tvínatríum vetnisfosfat sjöhýdrat (til pH aðlögunar)</w:t>
      </w:r>
    </w:p>
    <w:p w14:paraId="53ED2FE4"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Natríumklóríð</w:t>
      </w:r>
    </w:p>
    <w:p w14:paraId="4D53198A"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Súkrósi</w:t>
      </w:r>
    </w:p>
    <w:p w14:paraId="0807A99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Vatn fyrir stungulyf</w:t>
      </w:r>
    </w:p>
    <w:p w14:paraId="2900B867" w14:textId="77777777" w:rsidR="00985FA9" w:rsidRDefault="00985FA9">
      <w:pPr>
        <w:tabs>
          <w:tab w:val="clear" w:pos="567"/>
        </w:tabs>
        <w:spacing w:line="240" w:lineRule="auto"/>
        <w:rPr>
          <w:szCs w:val="22"/>
          <w:lang w:val="is-IS"/>
        </w:rPr>
      </w:pPr>
    </w:p>
    <w:p w14:paraId="1BAF1F03" w14:textId="77777777" w:rsidR="00985FA9" w:rsidRDefault="00B8623B">
      <w:pPr>
        <w:keepNext/>
        <w:tabs>
          <w:tab w:val="clear" w:pos="567"/>
        </w:tabs>
        <w:spacing w:line="240" w:lineRule="auto"/>
        <w:ind w:left="567" w:hanging="567"/>
        <w:outlineLvl w:val="2"/>
        <w:rPr>
          <w:szCs w:val="22"/>
          <w:lang w:val="is-IS"/>
        </w:rPr>
      </w:pPr>
      <w:r>
        <w:rPr>
          <w:b/>
          <w:szCs w:val="22"/>
          <w:lang w:val="is-IS"/>
        </w:rPr>
        <w:t>6.2</w:t>
      </w:r>
      <w:r>
        <w:rPr>
          <w:b/>
          <w:szCs w:val="22"/>
          <w:lang w:val="is-IS"/>
        </w:rPr>
        <w:tab/>
        <w:t>Ósamrýmanleiki</w:t>
      </w:r>
    </w:p>
    <w:p w14:paraId="28457688" w14:textId="77777777" w:rsidR="00985FA9" w:rsidRDefault="00985FA9">
      <w:pPr>
        <w:keepNext/>
        <w:tabs>
          <w:tab w:val="clear" w:pos="567"/>
        </w:tabs>
        <w:spacing w:line="240" w:lineRule="auto"/>
        <w:rPr>
          <w:szCs w:val="22"/>
          <w:lang w:val="is-IS"/>
        </w:rPr>
      </w:pPr>
    </w:p>
    <w:p w14:paraId="0BE0FAFA" w14:textId="77777777" w:rsidR="00985FA9" w:rsidRDefault="00B8623B">
      <w:pPr>
        <w:keepNext/>
        <w:tabs>
          <w:tab w:val="clear" w:pos="567"/>
        </w:tabs>
        <w:spacing w:line="240" w:lineRule="auto"/>
        <w:rPr>
          <w:szCs w:val="22"/>
          <w:lang w:val="is-IS"/>
        </w:rPr>
      </w:pPr>
      <w:r>
        <w:rPr>
          <w:szCs w:val="22"/>
          <w:lang w:val="is-IS"/>
        </w:rPr>
        <w:t>Ekki má blanda þessu lyfi saman við önnur lyf, því rannsóknir á samrýmanleika hafa ekki verið gerðar.</w:t>
      </w:r>
    </w:p>
    <w:p w14:paraId="51090BCE" w14:textId="77777777" w:rsidR="00985FA9" w:rsidRDefault="00985FA9">
      <w:pPr>
        <w:tabs>
          <w:tab w:val="clear" w:pos="567"/>
        </w:tabs>
        <w:spacing w:line="240" w:lineRule="auto"/>
        <w:rPr>
          <w:szCs w:val="22"/>
          <w:lang w:val="is-IS"/>
        </w:rPr>
      </w:pPr>
    </w:p>
    <w:p w14:paraId="6316C682" w14:textId="77777777" w:rsidR="00985FA9" w:rsidRDefault="00B8623B">
      <w:pPr>
        <w:keepNext/>
        <w:tabs>
          <w:tab w:val="clear" w:pos="567"/>
        </w:tabs>
        <w:spacing w:line="240" w:lineRule="auto"/>
        <w:ind w:left="567" w:hanging="567"/>
        <w:outlineLvl w:val="2"/>
        <w:rPr>
          <w:b/>
          <w:szCs w:val="22"/>
          <w:lang w:val="is-IS"/>
        </w:rPr>
      </w:pPr>
      <w:r>
        <w:rPr>
          <w:b/>
          <w:szCs w:val="22"/>
          <w:lang w:val="is-IS"/>
        </w:rPr>
        <w:t>6.3</w:t>
      </w:r>
      <w:r>
        <w:rPr>
          <w:b/>
          <w:szCs w:val="22"/>
          <w:lang w:val="is-IS"/>
        </w:rPr>
        <w:tab/>
        <w:t>Geymsluþol</w:t>
      </w:r>
    </w:p>
    <w:p w14:paraId="7BCA5FE9" w14:textId="77777777" w:rsidR="00985FA9" w:rsidRDefault="00985FA9">
      <w:pPr>
        <w:keepNext/>
        <w:tabs>
          <w:tab w:val="clear" w:pos="567"/>
        </w:tabs>
        <w:spacing w:line="240" w:lineRule="auto"/>
        <w:ind w:left="567" w:hanging="567"/>
        <w:rPr>
          <w:szCs w:val="22"/>
          <w:lang w:val="is-IS"/>
        </w:rPr>
      </w:pPr>
    </w:p>
    <w:p w14:paraId="1DCE630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2 ár</w:t>
      </w:r>
    </w:p>
    <w:p w14:paraId="11BB0234" w14:textId="77777777" w:rsidR="00985FA9" w:rsidRDefault="00985FA9">
      <w:pPr>
        <w:tabs>
          <w:tab w:val="clear" w:pos="567"/>
        </w:tabs>
        <w:spacing w:line="240" w:lineRule="auto"/>
        <w:rPr>
          <w:szCs w:val="22"/>
          <w:lang w:val="is-IS"/>
        </w:rPr>
      </w:pPr>
    </w:p>
    <w:p w14:paraId="4E5050DE" w14:textId="77777777" w:rsidR="00985FA9" w:rsidRDefault="00B8623B">
      <w:pPr>
        <w:keepNext/>
        <w:spacing w:line="240" w:lineRule="auto"/>
        <w:outlineLvl w:val="2"/>
        <w:rPr>
          <w:b/>
          <w:szCs w:val="22"/>
          <w:lang w:val="is-IS"/>
        </w:rPr>
      </w:pPr>
      <w:r>
        <w:rPr>
          <w:b/>
          <w:szCs w:val="22"/>
          <w:lang w:val="is-IS"/>
        </w:rPr>
        <w:t>6.4</w:t>
      </w:r>
      <w:r>
        <w:rPr>
          <w:b/>
          <w:szCs w:val="22"/>
          <w:lang w:val="is-IS"/>
        </w:rPr>
        <w:tab/>
        <w:t>Sérstakar varúðarreglur við geymslu</w:t>
      </w:r>
    </w:p>
    <w:p w14:paraId="7A3B3587" w14:textId="77777777" w:rsidR="00985FA9" w:rsidRDefault="00985FA9">
      <w:pPr>
        <w:keepNext/>
        <w:tabs>
          <w:tab w:val="clear" w:pos="567"/>
        </w:tabs>
        <w:spacing w:line="240" w:lineRule="auto"/>
        <w:rPr>
          <w:szCs w:val="22"/>
          <w:lang w:val="is-IS"/>
        </w:rPr>
      </w:pPr>
    </w:p>
    <w:p w14:paraId="4C8176ED"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í kæli (2°C </w:t>
      </w:r>
      <w:r>
        <w:rPr>
          <w:rFonts w:ascii="Times New Roman" w:hAnsi="Times New Roman"/>
          <w:sz w:val="22"/>
          <w:szCs w:val="22"/>
          <w:lang w:val="is-IS" w:eastAsia="en-US"/>
        </w:rPr>
        <w:noBreakHyphen/>
        <w:t> 8°C).</w:t>
      </w:r>
    </w:p>
    <w:p w14:paraId="1DBC37BE"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Má ekki frjósa.</w:t>
      </w:r>
    </w:p>
    <w:p w14:paraId="58B33F1A"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í upprunalegum umbúðum til varnar gegn ljósi.</w:t>
      </w:r>
    </w:p>
    <w:p w14:paraId="6F88A26E" w14:textId="77777777" w:rsidR="00985FA9" w:rsidRDefault="00985FA9">
      <w:pPr>
        <w:tabs>
          <w:tab w:val="clear" w:pos="567"/>
        </w:tabs>
        <w:spacing w:line="240" w:lineRule="auto"/>
        <w:rPr>
          <w:szCs w:val="22"/>
          <w:lang w:val="is-IS"/>
        </w:rPr>
      </w:pPr>
    </w:p>
    <w:p w14:paraId="67CC5BE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Geyma má órofið hettuglas utan kælis við lægri hita en 25°C í allt að 24 klst. Eftir opnun hettuglassins skal meðhöndla lyfið að viðhafðri smitgát.</w:t>
      </w:r>
    </w:p>
    <w:p w14:paraId="25EFB0F9" w14:textId="77777777" w:rsidR="00985FA9" w:rsidRDefault="00985FA9">
      <w:pPr>
        <w:pStyle w:val="GlobalBayerBodyText"/>
        <w:spacing w:before="0" w:after="0"/>
        <w:rPr>
          <w:rFonts w:ascii="Times New Roman" w:hAnsi="Times New Roman"/>
          <w:sz w:val="22"/>
          <w:szCs w:val="22"/>
          <w:lang w:val="is-IS"/>
        </w:rPr>
      </w:pPr>
    </w:p>
    <w:p w14:paraId="77650F6E" w14:textId="77777777" w:rsidR="00985FA9" w:rsidRDefault="00B8623B">
      <w:pPr>
        <w:keepNext/>
        <w:tabs>
          <w:tab w:val="clear" w:pos="567"/>
        </w:tabs>
        <w:spacing w:line="240" w:lineRule="auto"/>
        <w:ind w:left="567" w:hanging="567"/>
        <w:outlineLvl w:val="2"/>
        <w:rPr>
          <w:b/>
          <w:szCs w:val="22"/>
          <w:lang w:val="is-IS"/>
        </w:rPr>
      </w:pPr>
      <w:r>
        <w:rPr>
          <w:b/>
          <w:szCs w:val="22"/>
          <w:lang w:val="is-IS"/>
        </w:rPr>
        <w:lastRenderedPageBreak/>
        <w:t>6.5</w:t>
      </w:r>
      <w:r>
        <w:rPr>
          <w:b/>
          <w:szCs w:val="22"/>
          <w:lang w:val="is-IS"/>
        </w:rPr>
        <w:tab/>
        <w:t>Gerð íláts og innihald</w:t>
      </w:r>
    </w:p>
    <w:p w14:paraId="7B0DDA08" w14:textId="77777777" w:rsidR="00985FA9" w:rsidRDefault="00985FA9">
      <w:pPr>
        <w:keepNext/>
        <w:tabs>
          <w:tab w:val="clear" w:pos="567"/>
        </w:tabs>
        <w:spacing w:line="240" w:lineRule="auto"/>
        <w:rPr>
          <w:szCs w:val="22"/>
          <w:lang w:val="is-IS"/>
        </w:rPr>
      </w:pPr>
    </w:p>
    <w:p w14:paraId="5D725479" w14:textId="77777777" w:rsidR="00985FA9" w:rsidRDefault="00B8623B">
      <w:pPr>
        <w:keepNext/>
        <w:tabs>
          <w:tab w:val="clear" w:pos="567"/>
        </w:tabs>
        <w:spacing w:line="240" w:lineRule="auto"/>
        <w:rPr>
          <w:szCs w:val="22"/>
          <w:lang w:val="is-IS"/>
        </w:rPr>
      </w:pPr>
      <w:r>
        <w:rPr>
          <w:szCs w:val="22"/>
          <w:lang w:val="is-IS"/>
        </w:rPr>
        <w:t>Lausn í hettuglasi (gler af gerð I), með tappa (elastómer gúmmí) og 18 G síunál. Hvert hettuglas inniheldur nýtanlegt rúmmál sem nemur a.m.k. 0,1 ml. Pakkningastærð með 1 hettuglasi + 1 síunál.</w:t>
      </w:r>
    </w:p>
    <w:p w14:paraId="061F91A2" w14:textId="77777777" w:rsidR="00985FA9" w:rsidRDefault="00985FA9">
      <w:pPr>
        <w:tabs>
          <w:tab w:val="clear" w:pos="567"/>
        </w:tabs>
        <w:spacing w:line="240" w:lineRule="auto"/>
        <w:rPr>
          <w:szCs w:val="22"/>
          <w:lang w:val="is-IS"/>
        </w:rPr>
      </w:pPr>
    </w:p>
    <w:p w14:paraId="0422A801" w14:textId="77777777" w:rsidR="00985FA9" w:rsidRDefault="00B8623B">
      <w:pPr>
        <w:keepNext/>
        <w:tabs>
          <w:tab w:val="clear" w:pos="567"/>
        </w:tabs>
        <w:spacing w:line="240" w:lineRule="auto"/>
        <w:ind w:left="567" w:hanging="567"/>
        <w:outlineLvl w:val="2"/>
        <w:rPr>
          <w:szCs w:val="22"/>
          <w:lang w:val="is-IS"/>
        </w:rPr>
      </w:pPr>
      <w:r>
        <w:rPr>
          <w:b/>
          <w:szCs w:val="22"/>
          <w:lang w:val="is-IS"/>
        </w:rPr>
        <w:t>6.6</w:t>
      </w:r>
      <w:r>
        <w:rPr>
          <w:b/>
          <w:szCs w:val="22"/>
          <w:lang w:val="is-IS"/>
        </w:rPr>
        <w:tab/>
      </w:r>
      <w:r>
        <w:rPr>
          <w:b/>
          <w:bCs/>
          <w:szCs w:val="22"/>
          <w:lang w:val="is-IS"/>
        </w:rPr>
        <w:t>Sérstakar varúðarráðstafanir við förgun og önnur meðhöndlun</w:t>
      </w:r>
    </w:p>
    <w:p w14:paraId="4093F206" w14:textId="77777777" w:rsidR="00985FA9" w:rsidRDefault="00985FA9">
      <w:pPr>
        <w:pStyle w:val="GlobalBayerBodyText"/>
        <w:keepNext/>
        <w:spacing w:before="0" w:after="0"/>
        <w:rPr>
          <w:rFonts w:ascii="Times New Roman" w:hAnsi="Times New Roman"/>
          <w:sz w:val="22"/>
          <w:szCs w:val="22"/>
          <w:lang w:val="is-IS"/>
        </w:rPr>
      </w:pPr>
    </w:p>
    <w:p w14:paraId="06B8AAD9"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Hettuglasið er einnota og eingöngu til inndælingar í eitt auga.</w:t>
      </w:r>
    </w:p>
    <w:p w14:paraId="757EF210" w14:textId="77777777" w:rsidR="00985FA9" w:rsidRDefault="00985FA9">
      <w:pPr>
        <w:pStyle w:val="GlobalBayerBodyText"/>
        <w:spacing w:before="0" w:after="0"/>
        <w:rPr>
          <w:rFonts w:ascii="Times New Roman" w:hAnsi="Times New Roman"/>
          <w:sz w:val="22"/>
          <w:szCs w:val="22"/>
          <w:lang w:val="is-IS"/>
        </w:rPr>
      </w:pPr>
    </w:p>
    <w:p w14:paraId="22194899"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Hettuglasið inniheldur meira en ráðlagðan skammt sem nemur 2 mg af aflibercepti (jafngildir 0,05 ml). Farga þarf umframrúmmáli áður en lyfið er gefið.</w:t>
      </w:r>
    </w:p>
    <w:p w14:paraId="3F02E7EE" w14:textId="77777777" w:rsidR="00985FA9" w:rsidRDefault="00985FA9">
      <w:pPr>
        <w:pStyle w:val="GlobalBayerBodyText"/>
        <w:spacing w:before="0" w:after="0"/>
        <w:rPr>
          <w:rFonts w:ascii="Times New Roman" w:hAnsi="Times New Roman"/>
          <w:sz w:val="22"/>
          <w:szCs w:val="22"/>
          <w:lang w:val="is-IS"/>
        </w:rPr>
      </w:pPr>
    </w:p>
    <w:p w14:paraId="6D8860D6" w14:textId="77777777" w:rsidR="00985FA9" w:rsidRDefault="00B8623B">
      <w:pPr>
        <w:rPr>
          <w:szCs w:val="22"/>
          <w:lang w:val="is-IS"/>
        </w:rPr>
      </w:pPr>
      <w:r>
        <w:rPr>
          <w:szCs w:val="22"/>
          <w:lang w:val="is-IS"/>
        </w:rPr>
        <w:t>Skoða á lausnina með tilliti til agna og/eða mislitunar eða annarra útlitsbreytinga áður en lyfið er gefið. Ef vart verður við eitthvað af þessu á að farga lyfinu.</w:t>
      </w:r>
    </w:p>
    <w:p w14:paraId="23F7E79B" w14:textId="77777777" w:rsidR="00985FA9" w:rsidRDefault="00985FA9">
      <w:pPr>
        <w:rPr>
          <w:szCs w:val="22"/>
          <w:lang w:val="is-IS"/>
        </w:rPr>
      </w:pPr>
    </w:p>
    <w:p w14:paraId="787CF481" w14:textId="77777777" w:rsidR="00985FA9" w:rsidRDefault="00B8623B">
      <w:pPr>
        <w:rPr>
          <w:szCs w:val="22"/>
          <w:u w:val="single"/>
          <w:lang w:val="is-IS"/>
        </w:rPr>
      </w:pPr>
      <w:r>
        <w:rPr>
          <w:szCs w:val="22"/>
          <w:u w:val="single"/>
          <w:lang w:val="is-IS"/>
        </w:rPr>
        <w:t>Síunál:</w:t>
      </w:r>
    </w:p>
    <w:p w14:paraId="6CBCF8D7" w14:textId="77777777" w:rsidR="00985FA9" w:rsidRDefault="00B8623B">
      <w:pPr>
        <w:rPr>
          <w:szCs w:val="22"/>
          <w:lang w:val="is-IS"/>
        </w:rPr>
      </w:pPr>
      <w:r>
        <w:rPr>
          <w:szCs w:val="22"/>
          <w:lang w:val="is-IS"/>
        </w:rPr>
        <w:t>Síunál (Blunt Filter (Fill) Needle), ekki til inndælingar í húð.</w:t>
      </w:r>
    </w:p>
    <w:p w14:paraId="28A3333D" w14:textId="77777777" w:rsidR="00985FA9" w:rsidRDefault="00B8623B">
      <w:pPr>
        <w:rPr>
          <w:szCs w:val="22"/>
          <w:lang w:val="is-IS"/>
        </w:rPr>
      </w:pPr>
      <w:r>
        <w:rPr>
          <w:szCs w:val="22"/>
          <w:lang w:val="is-IS"/>
        </w:rPr>
        <w:t>Ekki á að gufusæfa síunálina.</w:t>
      </w:r>
    </w:p>
    <w:p w14:paraId="17F16AA1" w14:textId="77777777" w:rsidR="00985FA9" w:rsidRDefault="00B8623B">
      <w:pPr>
        <w:rPr>
          <w:szCs w:val="22"/>
          <w:lang w:val="is-IS"/>
        </w:rPr>
      </w:pPr>
      <w:r>
        <w:rPr>
          <w:szCs w:val="22"/>
          <w:lang w:val="is-IS"/>
        </w:rPr>
        <w:t>Síunálin er án pýrógena. Ekki á að nota hana ef umbúðir hennar eru skemmdar.</w:t>
      </w:r>
    </w:p>
    <w:p w14:paraId="23945032" w14:textId="77777777" w:rsidR="00985FA9" w:rsidRDefault="00B8623B">
      <w:pPr>
        <w:rPr>
          <w:szCs w:val="22"/>
          <w:lang w:val="is-IS"/>
        </w:rPr>
      </w:pPr>
      <w:r>
        <w:rPr>
          <w:szCs w:val="22"/>
          <w:lang w:val="is-IS"/>
        </w:rPr>
        <w:t>Farga á notaðri síunál í viðurkennt nálarhelt ílát.</w:t>
      </w:r>
    </w:p>
    <w:p w14:paraId="0BD5605D" w14:textId="77777777" w:rsidR="00985FA9" w:rsidRDefault="00B8623B">
      <w:pPr>
        <w:rPr>
          <w:szCs w:val="22"/>
          <w:lang w:val="is-IS"/>
        </w:rPr>
      </w:pPr>
      <w:r>
        <w:rPr>
          <w:szCs w:val="22"/>
          <w:lang w:val="is-IS"/>
        </w:rPr>
        <w:t>Varúð: Endurnotkun síunála getur leitt til sýkinga eða annarra sjúkdóma/áverka.</w:t>
      </w:r>
    </w:p>
    <w:p w14:paraId="13DE8D3B" w14:textId="77777777" w:rsidR="00985FA9" w:rsidRDefault="00985FA9">
      <w:pPr>
        <w:pStyle w:val="GlobalBayerBodyText"/>
        <w:spacing w:before="0" w:after="0"/>
        <w:rPr>
          <w:rFonts w:ascii="Times New Roman" w:hAnsi="Times New Roman"/>
          <w:sz w:val="22"/>
          <w:szCs w:val="22"/>
          <w:lang w:val="is-IS"/>
        </w:rPr>
      </w:pPr>
    </w:p>
    <w:p w14:paraId="5BDCC1CF"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Við inndælingu í glerhlaup skal nota 30 G x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w:t>
      </w:r>
    </w:p>
    <w:p w14:paraId="3F0416F0" w14:textId="77777777" w:rsidR="00985FA9" w:rsidRDefault="00985FA9">
      <w:pPr>
        <w:pStyle w:val="GlobalBayerBodyText"/>
        <w:spacing w:before="0" w:after="0"/>
        <w:rPr>
          <w:rFonts w:ascii="Times New Roman" w:hAnsi="Times New Roman"/>
          <w:sz w:val="22"/>
          <w:szCs w:val="22"/>
          <w:lang w:val="is-IS"/>
        </w:rPr>
      </w:pPr>
    </w:p>
    <w:p w14:paraId="1AF0CEE1" w14:textId="77777777" w:rsidR="00985FA9" w:rsidRDefault="00B8623B">
      <w:pPr>
        <w:tabs>
          <w:tab w:val="clear" w:pos="567"/>
        </w:tabs>
        <w:spacing w:line="240" w:lineRule="auto"/>
        <w:rPr>
          <w:szCs w:val="22"/>
          <w:lang w:val="is-IS" w:eastAsia="de-DE"/>
        </w:rPr>
      </w:pPr>
      <w:r>
        <w:rPr>
          <w:szCs w:val="22"/>
          <w:lang w:val="is-IS"/>
        </w:rPr>
        <w:br w:type="page"/>
      </w:r>
    </w:p>
    <w:p w14:paraId="233D517A" w14:textId="77777777" w:rsidR="00985FA9" w:rsidRDefault="00B8623B">
      <w:pPr>
        <w:tabs>
          <w:tab w:val="clear" w:pos="567"/>
        </w:tabs>
        <w:spacing w:line="240" w:lineRule="auto"/>
        <w:ind w:left="567" w:hanging="567"/>
        <w:rPr>
          <w:b/>
          <w:i/>
          <w:szCs w:val="22"/>
          <w:lang w:val="is-IS"/>
        </w:rPr>
      </w:pPr>
      <w:r>
        <w:rPr>
          <w:b/>
          <w:i/>
          <w:szCs w:val="22"/>
          <w:lang w:val="is-IS"/>
        </w:rPr>
        <w:lastRenderedPageBreak/>
        <w:t>Leiðbeiningar um notkun hettuglass:</w:t>
      </w:r>
    </w:p>
    <w:p w14:paraId="026B7098" w14:textId="77777777" w:rsidR="00985FA9" w:rsidRDefault="00985FA9">
      <w:pPr>
        <w:tabs>
          <w:tab w:val="clear" w:pos="567"/>
        </w:tabs>
        <w:spacing w:line="240" w:lineRule="auto"/>
        <w:ind w:left="567" w:hanging="567"/>
        <w:rPr>
          <w:b/>
          <w:i/>
          <w:szCs w:val="22"/>
          <w:lang w:val="is-IS"/>
        </w:rPr>
      </w:pPr>
    </w:p>
    <w:tbl>
      <w:tblPr>
        <w:tblW w:w="8372" w:type="dxa"/>
        <w:tblLayout w:type="fixed"/>
        <w:tblLook w:val="01E0" w:firstRow="1" w:lastRow="1" w:firstColumn="1" w:lastColumn="1" w:noHBand="0" w:noVBand="0"/>
      </w:tblPr>
      <w:tblGrid>
        <w:gridCol w:w="490"/>
        <w:gridCol w:w="4013"/>
        <w:gridCol w:w="3869"/>
      </w:tblGrid>
      <w:tr w:rsidR="00985FA9" w14:paraId="2578E7EC" w14:textId="77777777">
        <w:trPr>
          <w:trHeight w:val="2969"/>
        </w:trPr>
        <w:tc>
          <w:tcPr>
            <w:tcW w:w="490" w:type="dxa"/>
          </w:tcPr>
          <w:p w14:paraId="6ECB1E54" w14:textId="77777777" w:rsidR="00985FA9" w:rsidRDefault="00B8623B">
            <w:pPr>
              <w:widowControl w:val="0"/>
              <w:tabs>
                <w:tab w:val="clear" w:pos="567"/>
              </w:tabs>
              <w:spacing w:line="240" w:lineRule="auto"/>
              <w:ind w:left="567" w:hanging="567"/>
              <w:rPr>
                <w:szCs w:val="22"/>
                <w:lang w:val="is-IS"/>
              </w:rPr>
            </w:pPr>
            <w:r>
              <w:rPr>
                <w:szCs w:val="22"/>
                <w:lang w:val="is-IS"/>
              </w:rPr>
              <w:t>1.</w:t>
            </w:r>
          </w:p>
        </w:tc>
        <w:tc>
          <w:tcPr>
            <w:tcW w:w="4013" w:type="dxa"/>
          </w:tcPr>
          <w:p w14:paraId="015775AE" w14:textId="77777777" w:rsidR="00985FA9" w:rsidRDefault="00B8623B">
            <w:pPr>
              <w:widowControl w:val="0"/>
              <w:tabs>
                <w:tab w:val="clear" w:pos="567"/>
              </w:tabs>
              <w:spacing w:line="240" w:lineRule="auto"/>
              <w:rPr>
                <w:szCs w:val="22"/>
                <w:lang w:val="is-IS"/>
              </w:rPr>
            </w:pPr>
            <w:r>
              <w:rPr>
                <w:szCs w:val="22"/>
                <w:lang w:val="is-IS"/>
              </w:rPr>
              <w:t>Fjarlægðu plastlokið og sótthreinsaðu ytra borð gúmmítappa hettuglassins.</w:t>
            </w:r>
          </w:p>
        </w:tc>
        <w:tc>
          <w:tcPr>
            <w:tcW w:w="3869" w:type="dxa"/>
          </w:tcPr>
          <w:p w14:paraId="134A53AE"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2A98A60C" wp14:editId="3D26F6D3">
                  <wp:extent cx="2209800" cy="1828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8"/>
                          <pic:cNvPicPr>
                            <a:picLocks noChangeAspect="1" noChangeArrowheads="1"/>
                          </pic:cNvPicPr>
                        </pic:nvPicPr>
                        <pic:blipFill>
                          <a:blip r:embed="rId50"/>
                          <a:stretch>
                            <a:fillRect/>
                          </a:stretch>
                        </pic:blipFill>
                        <pic:spPr bwMode="auto">
                          <a:xfrm>
                            <a:off x="0" y="0"/>
                            <a:ext cx="2209800" cy="1828800"/>
                          </a:xfrm>
                          <a:prstGeom prst="rect">
                            <a:avLst/>
                          </a:prstGeom>
                          <a:ln w="6350">
                            <a:solidFill>
                              <a:srgbClr val="000000"/>
                            </a:solidFill>
                          </a:ln>
                        </pic:spPr>
                      </pic:pic>
                    </a:graphicData>
                  </a:graphic>
                </wp:inline>
              </w:drawing>
            </w:r>
          </w:p>
        </w:tc>
      </w:tr>
      <w:tr w:rsidR="00985FA9" w14:paraId="29917B19" w14:textId="77777777">
        <w:trPr>
          <w:trHeight w:val="3147"/>
        </w:trPr>
        <w:tc>
          <w:tcPr>
            <w:tcW w:w="490" w:type="dxa"/>
          </w:tcPr>
          <w:p w14:paraId="2A660012"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4013" w:type="dxa"/>
          </w:tcPr>
          <w:p w14:paraId="261D7EA1" w14:textId="77777777" w:rsidR="00985FA9" w:rsidRDefault="00B8623B">
            <w:pPr>
              <w:widowControl w:val="0"/>
              <w:tabs>
                <w:tab w:val="clear" w:pos="567"/>
              </w:tabs>
              <w:spacing w:line="240" w:lineRule="auto"/>
              <w:rPr>
                <w:szCs w:val="22"/>
                <w:lang w:val="is-IS"/>
              </w:rPr>
            </w:pPr>
            <w:r>
              <w:rPr>
                <w:szCs w:val="22"/>
                <w:lang w:val="is-IS"/>
              </w:rPr>
              <w:t>Festu 18 G, 5-míkron síunálina sem fylgir öskjunni á sæfða 1 ml sprautu með Luer læsingu.</w:t>
            </w:r>
          </w:p>
        </w:tc>
        <w:tc>
          <w:tcPr>
            <w:tcW w:w="3869" w:type="dxa"/>
          </w:tcPr>
          <w:p w14:paraId="548FBEA4"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1AD7C12D" wp14:editId="621AA646">
                  <wp:extent cx="2209800" cy="189357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
                          <pic:cNvPicPr>
                            <a:picLocks noChangeAspect="1" noChangeArrowheads="1"/>
                          </pic:cNvPicPr>
                        </pic:nvPicPr>
                        <pic:blipFill>
                          <a:blip r:embed="rId51"/>
                          <a:stretch>
                            <a:fillRect/>
                          </a:stretch>
                        </pic:blipFill>
                        <pic:spPr bwMode="auto">
                          <a:xfrm>
                            <a:off x="0" y="0"/>
                            <a:ext cx="2209800" cy="1893570"/>
                          </a:xfrm>
                          <a:prstGeom prst="rect">
                            <a:avLst/>
                          </a:prstGeom>
                          <a:ln w="6350">
                            <a:solidFill>
                              <a:srgbClr val="000000"/>
                            </a:solidFill>
                          </a:ln>
                        </pic:spPr>
                      </pic:pic>
                    </a:graphicData>
                  </a:graphic>
                </wp:inline>
              </w:drawing>
            </w:r>
          </w:p>
        </w:tc>
      </w:tr>
      <w:tr w:rsidR="00985FA9" w:rsidRPr="009D3F26" w14:paraId="484BFC87" w14:textId="77777777">
        <w:tc>
          <w:tcPr>
            <w:tcW w:w="490" w:type="dxa"/>
          </w:tcPr>
          <w:p w14:paraId="4D2C4440" w14:textId="77777777" w:rsidR="00985FA9" w:rsidRDefault="00B8623B">
            <w:pPr>
              <w:widowControl w:val="0"/>
              <w:tabs>
                <w:tab w:val="clear" w:pos="567"/>
              </w:tabs>
              <w:spacing w:line="240" w:lineRule="auto"/>
              <w:ind w:left="567" w:hanging="567"/>
              <w:rPr>
                <w:szCs w:val="22"/>
                <w:lang w:val="is-IS"/>
              </w:rPr>
            </w:pPr>
            <w:r>
              <w:rPr>
                <w:szCs w:val="22"/>
                <w:lang w:val="is-IS"/>
              </w:rPr>
              <w:t>3.</w:t>
            </w:r>
          </w:p>
        </w:tc>
        <w:tc>
          <w:tcPr>
            <w:tcW w:w="7882" w:type="dxa"/>
            <w:gridSpan w:val="2"/>
          </w:tcPr>
          <w:p w14:paraId="364320BE" w14:textId="77777777" w:rsidR="00985FA9" w:rsidRDefault="00B8623B">
            <w:pPr>
              <w:widowControl w:val="0"/>
              <w:tabs>
                <w:tab w:val="clear" w:pos="567"/>
              </w:tabs>
              <w:spacing w:line="240" w:lineRule="auto"/>
              <w:rPr>
                <w:szCs w:val="22"/>
                <w:lang w:val="is-IS"/>
              </w:rPr>
            </w:pPr>
            <w:r>
              <w:rPr>
                <w:szCs w:val="22"/>
                <w:lang w:val="is-IS"/>
              </w:rPr>
              <w:t>Þrýstu síunálinni niður í miðjan tappann á hettuglasinu þar til nálin er komin alveg á kaf og oddur hennar nær botni hettuglassins eða brúninni á botni hettuglassins.</w:t>
            </w:r>
          </w:p>
        </w:tc>
      </w:tr>
      <w:tr w:rsidR="00985FA9" w:rsidRPr="009D3F26" w14:paraId="0E3906BA" w14:textId="77777777">
        <w:trPr>
          <w:trHeight w:val="3001"/>
        </w:trPr>
        <w:tc>
          <w:tcPr>
            <w:tcW w:w="490" w:type="dxa"/>
          </w:tcPr>
          <w:p w14:paraId="2623A947" w14:textId="77777777" w:rsidR="00985FA9" w:rsidRDefault="00B8623B">
            <w:pPr>
              <w:widowControl w:val="0"/>
              <w:tabs>
                <w:tab w:val="clear" w:pos="567"/>
              </w:tabs>
              <w:spacing w:line="240" w:lineRule="auto"/>
              <w:ind w:left="567" w:hanging="567"/>
              <w:rPr>
                <w:szCs w:val="22"/>
                <w:lang w:val="is-IS"/>
              </w:rPr>
            </w:pPr>
            <w:r>
              <w:rPr>
                <w:szCs w:val="22"/>
                <w:lang w:val="is-IS"/>
              </w:rPr>
              <w:t>4.</w:t>
            </w:r>
          </w:p>
        </w:tc>
        <w:tc>
          <w:tcPr>
            <w:tcW w:w="4013" w:type="dxa"/>
          </w:tcPr>
          <w:p w14:paraId="4121C14A" w14:textId="77777777" w:rsidR="00985FA9" w:rsidRDefault="00B8623B">
            <w:pPr>
              <w:widowControl w:val="0"/>
              <w:tabs>
                <w:tab w:val="clear" w:pos="567"/>
                <w:tab w:val="left" w:pos="5179"/>
              </w:tabs>
              <w:spacing w:line="240" w:lineRule="auto"/>
              <w:rPr>
                <w:b/>
                <w:szCs w:val="22"/>
                <w:lang w:val="is-IS"/>
              </w:rPr>
            </w:pPr>
            <w:r>
              <w:rPr>
                <w:szCs w:val="22"/>
                <w:lang w:val="is-IS"/>
              </w:rPr>
              <w:t xml:space="preserve">Dragðu allt innihald Eylea hettuglassins upp í sprautuna að viðhafðri smitgát, haltu hettuglasinu uppréttu og hallaðu því örlítið til þess að auðvelt sé að ná öllu lyfinu upp. </w:t>
            </w:r>
            <w:r>
              <w:rPr>
                <w:lang w:val="is-IS"/>
              </w:rPr>
              <w:t>Tryggið að skáskorinn oddur síunálarinnar sé á kafi í lausninni, til að draga úr því að loft berist í sprautuna. Haltu áfram að halla hettuglasinu á meðan lyfið er dregið upp þannig að oddur nálarinnar haldist á kafi í lausninni.</w:t>
            </w:r>
          </w:p>
        </w:tc>
        <w:tc>
          <w:tcPr>
            <w:tcW w:w="3869" w:type="dxa"/>
          </w:tcPr>
          <w:p w14:paraId="47010C13" w14:textId="77777777" w:rsidR="00985FA9" w:rsidRDefault="00985FA9">
            <w:pPr>
              <w:widowControl w:val="0"/>
              <w:tabs>
                <w:tab w:val="clear" w:pos="567"/>
              </w:tabs>
              <w:spacing w:line="240" w:lineRule="auto"/>
              <w:ind w:left="567" w:hanging="567"/>
              <w:rPr>
                <w:szCs w:val="22"/>
                <w:lang w:val="is-IS"/>
              </w:rPr>
            </w:pPr>
          </w:p>
        </w:tc>
      </w:tr>
      <w:tr w:rsidR="00985FA9" w14:paraId="735DC554" w14:textId="77777777">
        <w:trPr>
          <w:trHeight w:val="3001"/>
        </w:trPr>
        <w:tc>
          <w:tcPr>
            <w:tcW w:w="490" w:type="dxa"/>
          </w:tcPr>
          <w:p w14:paraId="3CC3CE89" w14:textId="77777777" w:rsidR="00985FA9" w:rsidRDefault="00985FA9">
            <w:pPr>
              <w:widowControl w:val="0"/>
              <w:tabs>
                <w:tab w:val="clear" w:pos="567"/>
              </w:tabs>
              <w:spacing w:line="240" w:lineRule="auto"/>
              <w:ind w:left="567" w:hanging="567"/>
              <w:rPr>
                <w:szCs w:val="22"/>
                <w:lang w:val="is-IS"/>
              </w:rPr>
            </w:pPr>
          </w:p>
        </w:tc>
        <w:tc>
          <w:tcPr>
            <w:tcW w:w="4013" w:type="dxa"/>
          </w:tcPr>
          <w:p w14:paraId="3ED723C1" w14:textId="77777777" w:rsidR="00985FA9" w:rsidRDefault="00B8623B">
            <w:pPr>
              <w:widowControl w:val="0"/>
              <w:tabs>
                <w:tab w:val="clear" w:pos="567"/>
              </w:tabs>
              <w:spacing w:line="240" w:lineRule="auto"/>
              <w:rPr>
                <w:szCs w:val="22"/>
                <w:lang w:val="is-IS"/>
              </w:rPr>
            </w:pPr>
            <w:r>
              <w:rPr>
                <w:noProof/>
                <w:lang w:val="is-IS" w:eastAsia="is-IS"/>
              </w:rPr>
              <w:drawing>
                <wp:inline distT="0" distB="0" distL="0" distR="0" wp14:anchorId="3369BDD9" wp14:editId="7AA4EF51">
                  <wp:extent cx="2168525" cy="1893570"/>
                  <wp:effectExtent l="0" t="0" r="0" b="0"/>
                  <wp:docPr id="58" name="Picture 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9" descr="1"/>
                          <pic:cNvPicPr>
                            <a:picLocks noChangeAspect="1" noChangeArrowheads="1"/>
                          </pic:cNvPicPr>
                        </pic:nvPicPr>
                        <pic:blipFill>
                          <a:blip r:embed="rId52"/>
                          <a:srcRect l="1401" t="1570" r="1401" b="1570"/>
                          <a:stretch>
                            <a:fillRect/>
                          </a:stretch>
                        </pic:blipFill>
                        <pic:spPr bwMode="auto">
                          <a:xfrm>
                            <a:off x="0" y="0"/>
                            <a:ext cx="2168525" cy="1893570"/>
                          </a:xfrm>
                          <a:prstGeom prst="rect">
                            <a:avLst/>
                          </a:prstGeom>
                          <a:ln w="6350">
                            <a:solidFill>
                              <a:srgbClr val="000000"/>
                            </a:solidFill>
                          </a:ln>
                        </pic:spPr>
                      </pic:pic>
                    </a:graphicData>
                  </a:graphic>
                </wp:inline>
              </w:drawing>
            </w:r>
          </w:p>
        </w:tc>
        <w:tc>
          <w:tcPr>
            <w:tcW w:w="3869" w:type="dxa"/>
          </w:tcPr>
          <w:p w14:paraId="5E836F9D" w14:textId="77777777" w:rsidR="00985FA9" w:rsidRDefault="00B8623B">
            <w:pPr>
              <w:widowControl w:val="0"/>
              <w:tabs>
                <w:tab w:val="clear" w:pos="567"/>
              </w:tabs>
              <w:spacing w:line="240" w:lineRule="auto"/>
              <w:ind w:left="567" w:hanging="567"/>
              <w:rPr>
                <w:szCs w:val="22"/>
                <w:lang w:val="is-IS"/>
              </w:rPr>
            </w:pPr>
            <w:r>
              <w:rPr>
                <w:noProof/>
                <w:lang w:val="is-IS" w:eastAsia="is-IS"/>
              </w:rPr>
              <mc:AlternateContent>
                <mc:Choice Requires="wpg">
                  <w:drawing>
                    <wp:anchor distT="0" distB="0" distL="3175" distR="2540" simplePos="0" relativeHeight="251658298" behindDoc="0" locked="0" layoutInCell="1" allowOverlap="1" wp14:anchorId="247DED30" wp14:editId="0E012089">
                      <wp:simplePos x="0" y="0"/>
                      <wp:positionH relativeFrom="column">
                        <wp:posOffset>52144</wp:posOffset>
                      </wp:positionH>
                      <wp:positionV relativeFrom="paragraph">
                        <wp:posOffset>1499169</wp:posOffset>
                      </wp:positionV>
                      <wp:extent cx="2089439" cy="356870"/>
                      <wp:effectExtent l="0" t="0" r="6350" b="5080"/>
                      <wp:wrapNone/>
                      <wp:docPr id="216" name="Group 216"/>
                      <wp:cNvGraphicFramePr/>
                      <a:graphic xmlns:a="http://schemas.openxmlformats.org/drawingml/2006/main">
                        <a:graphicData uri="http://schemas.microsoft.com/office/word/2010/wordprocessingGroup">
                          <wpg:wgp>
                            <wpg:cNvGrpSpPr/>
                            <wpg:grpSpPr>
                              <a:xfrm>
                                <a:off x="0" y="0"/>
                                <a:ext cx="2089439" cy="356870"/>
                                <a:chOff x="-42600" y="-46051"/>
                                <a:chExt cx="2141541" cy="356870"/>
                              </a:xfrm>
                            </wpg:grpSpPr>
                            <wps:wsp>
                              <wps:cNvPr id="217" name="Rechteck 97"/>
                              <wps:cNvSpPr/>
                              <wps:spPr>
                                <a:xfrm>
                                  <a:off x="-42600" y="197393"/>
                                  <a:ext cx="418440" cy="11342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CA51136" w14:textId="77777777" w:rsidR="00985FA9" w:rsidRDefault="00B8623B">
                                    <w:pPr>
                                      <w:overflowPunct w:val="0"/>
                                      <w:spacing w:line="240" w:lineRule="auto"/>
                                    </w:pPr>
                                    <w:r>
                                      <w:rPr>
                                        <w:rFonts w:ascii="Arial" w:hAnsi="Arial" w:cs="Arial"/>
                                        <w:sz w:val="12"/>
                                        <w:szCs w:val="12"/>
                                        <w:lang w:val="de-DE" w:eastAsia="is-IS"/>
                                      </w:rPr>
                                      <w:t>Lausn</w:t>
                                    </w:r>
                                  </w:p>
                                </w:txbxContent>
                              </wps:txbx>
                              <wps:bodyPr lIns="0" tIns="0" rIns="0" bIns="0" anchor="t" upright="1">
                                <a:noAutofit/>
                              </wps:bodyPr>
                            </wps:wsp>
                            <wps:wsp>
                              <wps:cNvPr id="218" name="Rechteck 98"/>
                              <wps:cNvSpPr/>
                              <wps:spPr>
                                <a:xfrm>
                                  <a:off x="1459643" y="-46051"/>
                                  <a:ext cx="639298" cy="28575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ECE4DCB" w14:textId="77777777" w:rsidR="00985FA9" w:rsidRDefault="00B8623B">
                                    <w:pPr>
                                      <w:overflowPunct w:val="0"/>
                                      <w:spacing w:line="240" w:lineRule="auto"/>
                                      <w:rPr>
                                        <w:lang w:val="pt-PT"/>
                                      </w:rPr>
                                    </w:pPr>
                                    <w:r>
                                      <w:rPr>
                                        <w:rFonts w:ascii="Arial" w:hAnsi="Arial" w:cs="Arial"/>
                                        <w:sz w:val="12"/>
                                        <w:szCs w:val="12"/>
                                        <w:lang w:val="is-IS" w:eastAsia="is-IS"/>
                                      </w:rPr>
                                      <w:t>Brún nálar</w:t>
                                    </w:r>
                                  </w:p>
                                  <w:p w14:paraId="4B8B5417" w14:textId="77777777" w:rsidR="00985FA9" w:rsidRDefault="00B8623B">
                                    <w:pPr>
                                      <w:overflowPunct w:val="0"/>
                                      <w:spacing w:line="240" w:lineRule="auto"/>
                                      <w:rPr>
                                        <w:lang w:val="pt-PT"/>
                                      </w:rPr>
                                    </w:pPr>
                                    <w:r>
                                      <w:rPr>
                                        <w:rFonts w:ascii="Arial" w:hAnsi="Arial" w:cs="Arial"/>
                                        <w:sz w:val="12"/>
                                        <w:szCs w:val="12"/>
                                        <w:lang w:val="is-IS" w:eastAsia="is-IS"/>
                                      </w:rPr>
                                      <w:t>snýr niður á við</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247DED30" id="Group 216" o:spid="_x0000_s1118" style="position:absolute;left:0;text-align:left;margin-left:4.1pt;margin-top:118.05pt;width:164.5pt;height:28.1pt;z-index:251658298;mso-wrap-distance-left:.25pt;mso-wrap-distance-right:.2pt;mso-width-relative:margin;mso-height-relative:margin" coordorigin="-426,-460" coordsize="21415,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">
                      <v:rect id="Rechteck 97" o:spid="_x0000_s1119" style="position:absolute;left:-426;top:1973;width:4184;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" stroked="f" strokeweight="0">
                        <v:textbox inset="0,0,0,0">
                          <w:txbxContent>
                            <w:p w14:paraId="7CA51136" w14:textId="77777777" w:rsidR="00985FA9" w:rsidRDefault="00B8623B">
                              <w:pPr>
                                <w:overflowPunct w:val="0"/>
                                <w:spacing w:line="240" w:lineRule="auto"/>
                              </w:pPr>
                              <w:r>
                                <w:rPr>
                                  <w:rFonts w:ascii="Arial" w:hAnsi="Arial" w:cs="Arial"/>
                                  <w:sz w:val="12"/>
                                  <w:szCs w:val="12"/>
                                  <w:lang w:val="de-DE" w:eastAsia="is-IS"/>
                                </w:rPr>
                                <w:t>Lausn</w:t>
                              </w:r>
                            </w:p>
                          </w:txbxContent>
                        </v:textbox>
                      </v:rect>
                      <v:rect id="Rechteck 98" o:spid="_x0000_s1120" style="position:absolute;left:14596;top:-460;width:6393;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" stroked="f" strokeweight="0">
                        <v:textbox inset="0,0,0,0">
                          <w:txbxContent>
                            <w:p w14:paraId="7ECE4DCB" w14:textId="77777777" w:rsidR="00985FA9" w:rsidRDefault="00B8623B">
                              <w:pPr>
                                <w:overflowPunct w:val="0"/>
                                <w:spacing w:line="240" w:lineRule="auto"/>
                                <w:rPr>
                                  <w:lang w:val="pt-PT"/>
                                </w:rPr>
                              </w:pPr>
                              <w:r>
                                <w:rPr>
                                  <w:rFonts w:ascii="Arial" w:hAnsi="Arial" w:cs="Arial"/>
                                  <w:sz w:val="12"/>
                                  <w:szCs w:val="12"/>
                                  <w:lang w:val="is-IS" w:eastAsia="is-IS"/>
                                </w:rPr>
                                <w:t>Brún nálar</w:t>
                              </w:r>
                            </w:p>
                            <w:p w14:paraId="4B8B5417" w14:textId="77777777" w:rsidR="00985FA9" w:rsidRDefault="00B8623B">
                              <w:pPr>
                                <w:overflowPunct w:val="0"/>
                                <w:spacing w:line="240" w:lineRule="auto"/>
                                <w:rPr>
                                  <w:lang w:val="pt-PT"/>
                                </w:rPr>
                              </w:pPr>
                              <w:r>
                                <w:rPr>
                                  <w:rFonts w:ascii="Arial" w:hAnsi="Arial" w:cs="Arial"/>
                                  <w:sz w:val="12"/>
                                  <w:szCs w:val="12"/>
                                  <w:lang w:val="is-IS" w:eastAsia="is-IS"/>
                                </w:rPr>
                                <w:t>snýr niður á við</w:t>
                              </w:r>
                            </w:p>
                          </w:txbxContent>
                        </v:textbox>
                      </v:rect>
                    </v:group>
                  </w:pict>
                </mc:Fallback>
              </mc:AlternateContent>
            </w:r>
            <w:r>
              <w:rPr>
                <w:noProof/>
                <w:lang w:val="is-IS" w:eastAsia="is-IS"/>
              </w:rPr>
              <w:drawing>
                <wp:inline distT="0" distB="0" distL="0" distR="0" wp14:anchorId="5C49CFEE" wp14:editId="16BAC517">
                  <wp:extent cx="2162810" cy="1893570"/>
                  <wp:effectExtent l="0" t="0" r="0" b="0"/>
                  <wp:docPr id="201" name="Picture 20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0" descr="2"/>
                          <pic:cNvPicPr>
                            <a:picLocks noChangeAspect="1" noChangeArrowheads="1"/>
                          </pic:cNvPicPr>
                        </pic:nvPicPr>
                        <pic:blipFill>
                          <a:blip r:embed="rId53"/>
                          <a:srcRect l="1401" t="1892" r="1687" b="2837"/>
                          <a:stretch>
                            <a:fillRect/>
                          </a:stretch>
                        </pic:blipFill>
                        <pic:spPr bwMode="auto">
                          <a:xfrm>
                            <a:off x="0" y="0"/>
                            <a:ext cx="2162810" cy="1893570"/>
                          </a:xfrm>
                          <a:prstGeom prst="rect">
                            <a:avLst/>
                          </a:prstGeom>
                          <a:ln w="6350">
                            <a:solidFill>
                              <a:srgbClr val="000000"/>
                            </a:solidFill>
                          </a:ln>
                        </pic:spPr>
                      </pic:pic>
                    </a:graphicData>
                  </a:graphic>
                </wp:inline>
              </w:drawing>
            </w:r>
          </w:p>
        </w:tc>
      </w:tr>
      <w:tr w:rsidR="00985FA9" w:rsidRPr="009D3F26" w14:paraId="0DA09E2B" w14:textId="77777777">
        <w:trPr>
          <w:trHeight w:val="591"/>
        </w:trPr>
        <w:tc>
          <w:tcPr>
            <w:tcW w:w="490" w:type="dxa"/>
          </w:tcPr>
          <w:p w14:paraId="6F682BE9" w14:textId="77777777" w:rsidR="00985FA9" w:rsidRDefault="00B8623B">
            <w:pPr>
              <w:widowControl w:val="0"/>
              <w:tabs>
                <w:tab w:val="clear" w:pos="567"/>
              </w:tabs>
              <w:spacing w:line="240" w:lineRule="auto"/>
              <w:ind w:left="567" w:hanging="567"/>
              <w:rPr>
                <w:szCs w:val="22"/>
                <w:lang w:val="is-IS"/>
              </w:rPr>
            </w:pPr>
            <w:r>
              <w:rPr>
                <w:szCs w:val="22"/>
                <w:lang w:val="is-IS"/>
              </w:rPr>
              <w:t>5.</w:t>
            </w:r>
          </w:p>
        </w:tc>
        <w:tc>
          <w:tcPr>
            <w:tcW w:w="7882" w:type="dxa"/>
            <w:gridSpan w:val="2"/>
          </w:tcPr>
          <w:p w14:paraId="0A69885A" w14:textId="77777777" w:rsidR="00985FA9" w:rsidRDefault="00B8623B">
            <w:pPr>
              <w:widowControl w:val="0"/>
              <w:tabs>
                <w:tab w:val="clear" w:pos="567"/>
              </w:tabs>
              <w:spacing w:line="240" w:lineRule="auto"/>
              <w:rPr>
                <w:szCs w:val="22"/>
                <w:lang w:val="is-IS"/>
              </w:rPr>
            </w:pPr>
            <w:r>
              <w:rPr>
                <w:szCs w:val="22"/>
                <w:lang w:val="is-IS"/>
              </w:rPr>
              <w:t>Gakktu úr skugga um að stimpilstöngin sé nægilega langt dregin út þegar hettuglasið er tæmt svo síunálin tæmist alveg.</w:t>
            </w:r>
          </w:p>
        </w:tc>
      </w:tr>
      <w:tr w:rsidR="00985FA9" w:rsidRPr="009D3F26" w14:paraId="2B6D8C24" w14:textId="77777777">
        <w:trPr>
          <w:trHeight w:val="655"/>
        </w:trPr>
        <w:tc>
          <w:tcPr>
            <w:tcW w:w="490" w:type="dxa"/>
          </w:tcPr>
          <w:p w14:paraId="65E0974F" w14:textId="77777777" w:rsidR="00985FA9" w:rsidRDefault="00B8623B">
            <w:pPr>
              <w:widowControl w:val="0"/>
              <w:tabs>
                <w:tab w:val="clear" w:pos="567"/>
              </w:tabs>
              <w:spacing w:line="240" w:lineRule="auto"/>
              <w:ind w:left="567" w:hanging="567"/>
              <w:rPr>
                <w:szCs w:val="22"/>
                <w:lang w:val="is-IS"/>
              </w:rPr>
            </w:pPr>
            <w:r>
              <w:rPr>
                <w:szCs w:val="22"/>
                <w:lang w:val="is-IS"/>
              </w:rPr>
              <w:t>6.</w:t>
            </w:r>
          </w:p>
        </w:tc>
        <w:tc>
          <w:tcPr>
            <w:tcW w:w="7882" w:type="dxa"/>
            <w:gridSpan w:val="2"/>
          </w:tcPr>
          <w:p w14:paraId="74199AAC" w14:textId="77777777" w:rsidR="00985FA9" w:rsidRDefault="00B8623B">
            <w:pPr>
              <w:widowControl w:val="0"/>
              <w:tabs>
                <w:tab w:val="clear" w:pos="567"/>
              </w:tabs>
              <w:spacing w:line="240" w:lineRule="auto"/>
              <w:rPr>
                <w:szCs w:val="22"/>
                <w:lang w:val="is-IS"/>
              </w:rPr>
            </w:pPr>
            <w:r>
              <w:rPr>
                <w:szCs w:val="22"/>
                <w:lang w:val="is-IS"/>
              </w:rPr>
              <w:t>Fjarlægðu síunálina og fargaðu henni á viðeigandi hátt.</w:t>
            </w:r>
          </w:p>
          <w:p w14:paraId="154FA4AF" w14:textId="77777777" w:rsidR="00985FA9" w:rsidRDefault="00B8623B">
            <w:pPr>
              <w:widowControl w:val="0"/>
              <w:tabs>
                <w:tab w:val="clear" w:pos="567"/>
              </w:tabs>
              <w:spacing w:line="240" w:lineRule="auto"/>
              <w:rPr>
                <w:szCs w:val="22"/>
                <w:lang w:val="is-IS"/>
              </w:rPr>
            </w:pPr>
            <w:r>
              <w:rPr>
                <w:szCs w:val="22"/>
                <w:lang w:val="is-IS"/>
              </w:rPr>
              <w:t>Athugið: Ekki skal nota síunál til inndælingar í glerhlaup.</w:t>
            </w:r>
          </w:p>
        </w:tc>
      </w:tr>
      <w:tr w:rsidR="00985FA9" w14:paraId="58C367EC" w14:textId="77777777">
        <w:trPr>
          <w:trHeight w:val="2988"/>
        </w:trPr>
        <w:tc>
          <w:tcPr>
            <w:tcW w:w="490" w:type="dxa"/>
          </w:tcPr>
          <w:p w14:paraId="24A60E42" w14:textId="77777777" w:rsidR="00985FA9" w:rsidRDefault="00B8623B">
            <w:pPr>
              <w:widowControl w:val="0"/>
              <w:tabs>
                <w:tab w:val="clear" w:pos="567"/>
              </w:tabs>
              <w:spacing w:line="240" w:lineRule="auto"/>
              <w:ind w:left="567" w:hanging="567"/>
              <w:rPr>
                <w:szCs w:val="22"/>
                <w:lang w:val="is-IS"/>
              </w:rPr>
            </w:pPr>
            <w:r>
              <w:rPr>
                <w:szCs w:val="22"/>
                <w:lang w:val="is-IS"/>
              </w:rPr>
              <w:lastRenderedPageBreak/>
              <w:t>7.</w:t>
            </w:r>
          </w:p>
        </w:tc>
        <w:tc>
          <w:tcPr>
            <w:tcW w:w="4013" w:type="dxa"/>
          </w:tcPr>
          <w:p w14:paraId="117DB0E7" w14:textId="77777777" w:rsidR="00985FA9" w:rsidRDefault="00B8623B">
            <w:pPr>
              <w:widowControl w:val="0"/>
              <w:tabs>
                <w:tab w:val="clear" w:pos="567"/>
              </w:tabs>
              <w:spacing w:line="240" w:lineRule="auto"/>
              <w:rPr>
                <w:szCs w:val="22"/>
                <w:lang w:val="is-IS"/>
              </w:rPr>
            </w:pPr>
            <w:r>
              <w:rPr>
                <w:szCs w:val="22"/>
                <w:lang w:val="is-IS"/>
              </w:rPr>
              <w:t xml:space="preserve">Skrúfaðu 30 G x ½ </w:t>
            </w:r>
            <w:r>
              <w:rPr>
                <w:rFonts w:asciiTheme="minorHAnsi" w:eastAsia="TradeGothicLTStd" w:hAnsiTheme="minorHAnsi" w:cstheme="minorHAnsi"/>
                <w:szCs w:val="22"/>
                <w:lang w:val="is-IS"/>
              </w:rPr>
              <w:t>"</w:t>
            </w:r>
            <w:r>
              <w:rPr>
                <w:szCs w:val="22"/>
                <w:lang w:val="is-IS"/>
              </w:rPr>
              <w:t xml:space="preserve"> inndælingarnál með þéttu handtaki á sprautuoddinn með Luer læsingunni, að viðhafðri smitgát.</w:t>
            </w:r>
          </w:p>
        </w:tc>
        <w:tc>
          <w:tcPr>
            <w:tcW w:w="3869" w:type="dxa"/>
          </w:tcPr>
          <w:p w14:paraId="1DF846DE"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1627BEDA" wp14:editId="0DD16D37">
                  <wp:extent cx="2209800" cy="17703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1"/>
                          <pic:cNvPicPr>
                            <a:picLocks noChangeAspect="1" noChangeArrowheads="1"/>
                          </pic:cNvPicPr>
                        </pic:nvPicPr>
                        <pic:blipFill>
                          <a:blip r:embed="rId54"/>
                          <a:stretch>
                            <a:fillRect/>
                          </a:stretch>
                        </pic:blipFill>
                        <pic:spPr bwMode="auto">
                          <a:xfrm>
                            <a:off x="0" y="0"/>
                            <a:ext cx="2209800" cy="1770380"/>
                          </a:xfrm>
                          <a:prstGeom prst="rect">
                            <a:avLst/>
                          </a:prstGeom>
                          <a:ln w="6350">
                            <a:solidFill>
                              <a:srgbClr val="000000"/>
                            </a:solidFill>
                          </a:ln>
                        </pic:spPr>
                      </pic:pic>
                    </a:graphicData>
                  </a:graphic>
                </wp:inline>
              </w:drawing>
            </w:r>
          </w:p>
        </w:tc>
      </w:tr>
      <w:tr w:rsidR="00985FA9" w14:paraId="5C974662" w14:textId="77777777">
        <w:trPr>
          <w:trHeight w:val="2850"/>
        </w:trPr>
        <w:tc>
          <w:tcPr>
            <w:tcW w:w="490" w:type="dxa"/>
          </w:tcPr>
          <w:p w14:paraId="5B76A831"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4013" w:type="dxa"/>
          </w:tcPr>
          <w:p w14:paraId="721F495F"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tc>
        <w:tc>
          <w:tcPr>
            <w:tcW w:w="3869" w:type="dxa"/>
          </w:tcPr>
          <w:p w14:paraId="354EBF18" w14:textId="77777777" w:rsidR="00985FA9" w:rsidRDefault="00985FA9">
            <w:pPr>
              <w:widowControl w:val="0"/>
              <w:tabs>
                <w:tab w:val="clear" w:pos="567"/>
              </w:tabs>
              <w:spacing w:line="240" w:lineRule="auto"/>
              <w:rPr>
                <w:szCs w:val="22"/>
                <w:lang w:val="is-IS"/>
              </w:rPr>
            </w:pPr>
          </w:p>
          <w:p w14:paraId="2905BFAE" w14:textId="77777777" w:rsidR="00985FA9" w:rsidRDefault="00B8623B">
            <w:pPr>
              <w:widowControl w:val="0"/>
              <w:tabs>
                <w:tab w:val="clear" w:pos="567"/>
              </w:tabs>
              <w:spacing w:line="240" w:lineRule="auto"/>
              <w:rPr>
                <w:szCs w:val="22"/>
                <w:lang w:val="is-IS"/>
              </w:rPr>
            </w:pPr>
            <w:r>
              <w:rPr>
                <w:noProof/>
                <w:lang w:val="is-IS" w:eastAsia="is-IS"/>
              </w:rPr>
              <w:drawing>
                <wp:inline distT="0" distB="0" distL="0" distR="0" wp14:anchorId="36579D6A" wp14:editId="5A3EBB74">
                  <wp:extent cx="2045970" cy="17233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2"/>
                          <pic:cNvPicPr>
                            <a:picLocks noChangeAspect="1" noChangeArrowheads="1"/>
                          </pic:cNvPicPr>
                        </pic:nvPicPr>
                        <pic:blipFill>
                          <a:blip r:embed="rId55"/>
                          <a:stretch>
                            <a:fillRect/>
                          </a:stretch>
                        </pic:blipFill>
                        <pic:spPr bwMode="auto">
                          <a:xfrm>
                            <a:off x="0" y="0"/>
                            <a:ext cx="2045970" cy="1723390"/>
                          </a:xfrm>
                          <a:prstGeom prst="rect">
                            <a:avLst/>
                          </a:prstGeom>
                          <a:ln w="9525">
                            <a:solidFill>
                              <a:srgbClr val="000000"/>
                            </a:solidFill>
                          </a:ln>
                        </pic:spPr>
                      </pic:pic>
                    </a:graphicData>
                  </a:graphic>
                </wp:inline>
              </w:drawing>
            </w:r>
          </w:p>
        </w:tc>
      </w:tr>
      <w:tr w:rsidR="00985FA9" w:rsidRPr="009D3F26" w14:paraId="48EE89B2" w14:textId="77777777">
        <w:trPr>
          <w:trHeight w:val="677"/>
        </w:trPr>
        <w:tc>
          <w:tcPr>
            <w:tcW w:w="490" w:type="dxa"/>
          </w:tcPr>
          <w:p w14:paraId="32740514" w14:textId="77777777" w:rsidR="00985FA9" w:rsidRDefault="00B8623B">
            <w:pPr>
              <w:widowControl w:val="0"/>
              <w:tabs>
                <w:tab w:val="clear" w:pos="567"/>
              </w:tabs>
              <w:spacing w:line="240" w:lineRule="auto"/>
              <w:ind w:left="567" w:hanging="567"/>
              <w:rPr>
                <w:szCs w:val="22"/>
                <w:lang w:val="is-IS"/>
              </w:rPr>
            </w:pPr>
            <w:r>
              <w:rPr>
                <w:szCs w:val="22"/>
                <w:lang w:val="is-IS"/>
              </w:rPr>
              <w:t>9.</w:t>
            </w:r>
          </w:p>
        </w:tc>
        <w:tc>
          <w:tcPr>
            <w:tcW w:w="7882" w:type="dxa"/>
            <w:gridSpan w:val="2"/>
          </w:tcPr>
          <w:p w14:paraId="27F3A430" w14:textId="77777777" w:rsidR="00985FA9" w:rsidRDefault="00B8623B">
            <w:pPr>
              <w:widowControl w:val="0"/>
              <w:tabs>
                <w:tab w:val="clear" w:pos="567"/>
              </w:tabs>
              <w:spacing w:line="240" w:lineRule="auto"/>
              <w:rPr>
                <w:szCs w:val="22"/>
                <w:lang w:val="is-IS"/>
              </w:rPr>
            </w:pPr>
            <w:r>
              <w:rPr>
                <w:szCs w:val="22"/>
                <w:lang w:val="is-IS"/>
              </w:rPr>
              <w:t xml:space="preserve">Fjarlægðu loftbólur og þrýstu út umframmagni lyfs með því að þrýsta hægt á stimpilinn þannig að slétta brún stimpilsins beri við línuna sem merkt er 0,05 ml á sprautunni. </w:t>
            </w:r>
          </w:p>
        </w:tc>
      </w:tr>
      <w:tr w:rsidR="00985FA9" w14:paraId="6CA7B578" w14:textId="77777777">
        <w:trPr>
          <w:trHeight w:val="3386"/>
        </w:trPr>
        <w:tc>
          <w:tcPr>
            <w:tcW w:w="490" w:type="dxa"/>
          </w:tcPr>
          <w:p w14:paraId="02255DB7" w14:textId="77777777" w:rsidR="00985FA9" w:rsidRDefault="00985FA9">
            <w:pPr>
              <w:widowControl w:val="0"/>
              <w:tabs>
                <w:tab w:val="clear" w:pos="567"/>
              </w:tabs>
              <w:spacing w:line="240" w:lineRule="auto"/>
              <w:ind w:left="567" w:hanging="567"/>
              <w:rPr>
                <w:szCs w:val="22"/>
                <w:lang w:val="is-IS"/>
              </w:rPr>
            </w:pPr>
          </w:p>
        </w:tc>
        <w:tc>
          <w:tcPr>
            <w:tcW w:w="4013" w:type="dxa"/>
          </w:tcPr>
          <w:p w14:paraId="6E88E61B"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33AA4A13" wp14:editId="26E89B30">
                  <wp:extent cx="2180590" cy="20281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3"/>
                          <pic:cNvPicPr>
                            <a:picLocks noChangeAspect="1" noChangeArrowheads="1"/>
                          </pic:cNvPicPr>
                        </pic:nvPicPr>
                        <pic:blipFill>
                          <a:blip r:embed="rId56"/>
                          <a:stretch>
                            <a:fillRect/>
                          </a:stretch>
                        </pic:blipFill>
                        <pic:spPr bwMode="auto">
                          <a:xfrm>
                            <a:off x="0" y="0"/>
                            <a:ext cx="2180590" cy="2028190"/>
                          </a:xfrm>
                          <a:prstGeom prst="rect">
                            <a:avLst/>
                          </a:prstGeom>
                          <a:ln w="9525">
                            <a:solidFill>
                              <a:srgbClr val="000000"/>
                            </a:solidFill>
                          </a:ln>
                        </pic:spPr>
                      </pic:pic>
                    </a:graphicData>
                  </a:graphic>
                </wp:inline>
              </w:drawing>
            </w:r>
          </w:p>
        </w:tc>
        <w:tc>
          <w:tcPr>
            <w:tcW w:w="3869" w:type="dxa"/>
          </w:tcPr>
          <w:p w14:paraId="14F09598" w14:textId="77777777" w:rsidR="00985FA9" w:rsidRDefault="00B8623B">
            <w:pPr>
              <w:widowControl w:val="0"/>
              <w:tabs>
                <w:tab w:val="clear" w:pos="567"/>
              </w:tabs>
              <w:spacing w:line="240" w:lineRule="auto"/>
              <w:ind w:left="567" w:hanging="567"/>
              <w:rPr>
                <w:szCs w:val="22"/>
                <w:lang w:val="is-IS"/>
              </w:rPr>
            </w:pPr>
            <w:r>
              <w:rPr>
                <w:noProof/>
                <w:lang w:val="is-IS" w:eastAsia="is-IS"/>
              </w:rPr>
              <mc:AlternateContent>
                <mc:Choice Requires="wps">
                  <w:drawing>
                    <wp:anchor distT="9525" distB="10795" distL="9525" distR="11430" simplePos="0" relativeHeight="251658249" behindDoc="0" locked="0" layoutInCell="1" allowOverlap="1" wp14:anchorId="44964393" wp14:editId="53AB2EA6">
                      <wp:simplePos x="0" y="0"/>
                      <wp:positionH relativeFrom="column">
                        <wp:posOffset>1713230</wp:posOffset>
                      </wp:positionH>
                      <wp:positionV relativeFrom="paragraph">
                        <wp:posOffset>563880</wp:posOffset>
                      </wp:positionV>
                      <wp:extent cx="493395" cy="351155"/>
                      <wp:effectExtent l="5715" t="5715" r="4445" b="4445"/>
                      <wp:wrapNone/>
                      <wp:docPr id="68" name="Rectangle 68"/>
                      <wp:cNvGraphicFramePr/>
                      <a:graphic xmlns:a="http://schemas.openxmlformats.org/drawingml/2006/main">
                        <a:graphicData uri="http://schemas.microsoft.com/office/word/2010/wordprocessingShape">
                          <wps:wsp>
                            <wps:cNvSpPr/>
                            <wps:spPr>
                              <a:xfrm>
                                <a:off x="0" y="0"/>
                                <a:ext cx="493395" cy="35115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43DE50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Slétta brún stimpilsins</w:t>
                                  </w:r>
                                </w:p>
                              </w:txbxContent>
                            </wps:txbx>
                            <wps:bodyPr lIns="0" tIns="0" rIns="0" bIns="0" anchor="t" upright="1">
                              <a:noAutofit/>
                            </wps:bodyPr>
                          </wps:wsp>
                        </a:graphicData>
                      </a:graphic>
                    </wp:anchor>
                  </w:drawing>
                </mc:Choice>
                <mc:Fallback>
                  <w:pict>
                    <v:rect w14:anchorId="44964393" id="Rectangle 68" o:spid="_x0000_s1121" style="position:absolute;left:0;text-align:left;margin-left:134.9pt;margin-top:44.4pt;width:38.85pt;height:27.65pt;z-index:251658249;visibility:visible;mso-wrap-style:square;mso-wrap-distance-left:.75pt;mso-wrap-distance-top:.75pt;mso-wrap-distance-right:.9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" strokecolor="white">
                      <v:textbox inset="0,0,0,0">
                        <w:txbxContent>
                          <w:p w14:paraId="343DE50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Slétta brún stimpilsins</w:t>
                            </w:r>
                          </w:p>
                        </w:txbxContent>
                      </v:textbox>
                    </v:rect>
                  </w:pict>
                </mc:Fallback>
              </mc:AlternateContent>
            </w:r>
            <w:r>
              <w:rPr>
                <w:noProof/>
                <w:lang w:val="is-IS" w:eastAsia="is-IS"/>
              </w:rPr>
              <mc:AlternateContent>
                <mc:Choice Requires="wps">
                  <w:drawing>
                    <wp:anchor distT="13335" distB="10160" distL="5715" distR="5715" simplePos="0" relativeHeight="251658247" behindDoc="0" locked="0" layoutInCell="1" allowOverlap="1" wp14:anchorId="692984BF" wp14:editId="78D6898C">
                      <wp:simplePos x="0" y="0"/>
                      <wp:positionH relativeFrom="column">
                        <wp:posOffset>74930</wp:posOffset>
                      </wp:positionH>
                      <wp:positionV relativeFrom="paragraph">
                        <wp:posOffset>205740</wp:posOffset>
                      </wp:positionV>
                      <wp:extent cx="712470" cy="251460"/>
                      <wp:effectExtent l="5080" t="5080" r="5080" b="5080"/>
                      <wp:wrapNone/>
                      <wp:docPr id="64" name="Rectangle 64"/>
                      <wp:cNvGraphicFramePr/>
                      <a:graphic xmlns:a="http://schemas.openxmlformats.org/drawingml/2006/main">
                        <a:graphicData uri="http://schemas.microsoft.com/office/word/2010/wordprocessingShape">
                          <wps:wsp>
                            <wps:cNvSpPr/>
                            <wps:spPr>
                              <a:xfrm>
                                <a:off x="0" y="0"/>
                                <a:ext cx="712440" cy="2516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5DAD47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Skömmtunarlína fyrir</w:t>
                                  </w:r>
                                </w:p>
                                <w:p w14:paraId="6715BEC2" w14:textId="77777777" w:rsidR="00985FA9" w:rsidRDefault="00B8623B">
                                  <w:pPr>
                                    <w:pStyle w:val="FrameContents"/>
                                    <w:widowControl w:val="0"/>
                                    <w:jc w:val="center"/>
                                    <w:rPr>
                                      <w:rFonts w:ascii="Arial" w:hAnsi="Arial" w:cs="Arial"/>
                                      <w:sz w:val="12"/>
                                      <w:szCs w:val="12"/>
                                      <w:lang w:val="is-IS"/>
                                    </w:rPr>
                                  </w:pPr>
                                  <w:r>
                                    <w:rPr>
                                      <w:rFonts w:ascii="Arial" w:hAnsi="Arial" w:cs="Arial"/>
                                      <w:sz w:val="12"/>
                                      <w:szCs w:val="12"/>
                                      <w:lang w:val="is-IS"/>
                                    </w:rPr>
                                    <w:t>0,05 ml</w:t>
                                  </w:r>
                                </w:p>
                              </w:txbxContent>
                            </wps:txbx>
                            <wps:bodyPr lIns="0" tIns="0" rIns="0" bIns="0" anchor="t" upright="1">
                              <a:spAutoFit/>
                            </wps:bodyPr>
                          </wps:wsp>
                        </a:graphicData>
                      </a:graphic>
                    </wp:anchor>
                  </w:drawing>
                </mc:Choice>
                <mc:Fallback>
                  <w:pict>
                    <v:rect w14:anchorId="692984BF" id="Rectangle 64" o:spid="_x0000_s1122" style="position:absolute;left:0;text-align:left;margin-left:5.9pt;margin-top:16.2pt;width:56.1pt;height:19.8pt;z-index:251658247;visibility:visible;mso-wrap-style:square;mso-wrap-distance-left:.45pt;mso-wrap-distance-top:1.05pt;mso-wrap-distance-right:.45pt;mso-wrap-distance-bottom:.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" strokecolor="white">
                      <v:textbox style="mso-fit-shape-to-text:t" inset="0,0,0,0">
                        <w:txbxContent>
                          <w:p w14:paraId="75DAD47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Skömmtunarlína fyrir</w:t>
                            </w:r>
                          </w:p>
                          <w:p w14:paraId="6715BEC2" w14:textId="77777777" w:rsidR="00985FA9" w:rsidRDefault="00B8623B">
                            <w:pPr>
                              <w:pStyle w:val="FrameContents"/>
                              <w:widowControl w:val="0"/>
                              <w:jc w:val="center"/>
                              <w:rPr>
                                <w:rFonts w:ascii="Arial" w:hAnsi="Arial" w:cs="Arial"/>
                                <w:sz w:val="12"/>
                                <w:szCs w:val="12"/>
                                <w:lang w:val="is-IS"/>
                              </w:rPr>
                            </w:pPr>
                            <w:r>
                              <w:rPr>
                                <w:rFonts w:ascii="Arial" w:hAnsi="Arial" w:cs="Arial"/>
                                <w:sz w:val="12"/>
                                <w:szCs w:val="12"/>
                                <w:lang w:val="is-IS"/>
                              </w:rPr>
                              <w:t>0,05 ml</w:t>
                            </w:r>
                          </w:p>
                        </w:txbxContent>
                      </v:textbox>
                    </v:rect>
                  </w:pict>
                </mc:Fallback>
              </mc:AlternateContent>
            </w:r>
            <w:r>
              <w:rPr>
                <w:noProof/>
                <w:lang w:val="is-IS" w:eastAsia="is-IS"/>
              </w:rPr>
              <mc:AlternateContent>
                <mc:Choice Requires="wps">
                  <w:drawing>
                    <wp:anchor distT="6350" distB="10795" distL="8255" distR="11430" simplePos="0" relativeHeight="251658248" behindDoc="0" locked="0" layoutInCell="1" allowOverlap="1" wp14:anchorId="5967AADB" wp14:editId="79127C15">
                      <wp:simplePos x="0" y="0"/>
                      <wp:positionH relativeFrom="column">
                        <wp:posOffset>1068070</wp:posOffset>
                      </wp:positionH>
                      <wp:positionV relativeFrom="paragraph">
                        <wp:posOffset>8255</wp:posOffset>
                      </wp:positionV>
                      <wp:extent cx="1199515" cy="382905"/>
                      <wp:effectExtent l="5715" t="5715" r="4445" b="4445"/>
                      <wp:wrapNone/>
                      <wp:docPr id="66" name="Rectangle 66"/>
                      <wp:cNvGraphicFramePr/>
                      <a:graphic xmlns:a="http://schemas.openxmlformats.org/drawingml/2006/main">
                        <a:graphicData uri="http://schemas.microsoft.com/office/word/2010/wordprocessingShape">
                          <wps:wsp>
                            <wps:cNvSpPr/>
                            <wps:spPr>
                              <a:xfrm>
                                <a:off x="0" y="0"/>
                                <a:ext cx="1199520" cy="383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26BD6D1"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2E1D147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2CA74C3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wps:txbx>
                            <wps:bodyPr lIns="0" tIns="0" rIns="0" bIns="0" anchor="t" upright="1">
                              <a:noAutofit/>
                            </wps:bodyPr>
                          </wps:wsp>
                        </a:graphicData>
                      </a:graphic>
                    </wp:anchor>
                  </w:drawing>
                </mc:Choice>
                <mc:Fallback>
                  <w:pict>
                    <v:rect w14:anchorId="5967AADB" id="Rectangle 66" o:spid="_x0000_s1123" style="position:absolute;left:0;text-align:left;margin-left:84.1pt;margin-top:.65pt;width:94.45pt;height:30.15pt;z-index:251658248;visibility:visible;mso-wrap-style:square;mso-wrap-distance-left:.65pt;mso-wrap-distance-top:.5pt;mso-wrap-distance-right:.9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" strokecolor="white">
                      <v:textbox inset="0,0,0,0">
                        <w:txbxContent>
                          <w:p w14:paraId="726BD6D1"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2E1D147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2CA74C3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v:textbox>
                    </v:rect>
                  </w:pict>
                </mc:Fallback>
              </mc:AlternateContent>
            </w:r>
            <w:r>
              <w:rPr>
                <w:noProof/>
                <w:lang w:val="is-IS" w:eastAsia="is-IS"/>
              </w:rPr>
              <w:drawing>
                <wp:inline distT="0" distB="0" distL="0" distR="0" wp14:anchorId="552F1A61" wp14:editId="0B13D2AF">
                  <wp:extent cx="2262505" cy="20631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4"/>
                          <pic:cNvPicPr>
                            <a:picLocks noChangeAspect="1" noChangeArrowheads="1"/>
                          </pic:cNvPicPr>
                        </pic:nvPicPr>
                        <pic:blipFill>
                          <a:blip r:embed="rId57"/>
                          <a:stretch>
                            <a:fillRect/>
                          </a:stretch>
                        </pic:blipFill>
                        <pic:spPr bwMode="auto">
                          <a:xfrm>
                            <a:off x="0" y="0"/>
                            <a:ext cx="2262505" cy="2063115"/>
                          </a:xfrm>
                          <a:prstGeom prst="rect">
                            <a:avLst/>
                          </a:prstGeom>
                          <a:ln w="9525">
                            <a:solidFill>
                              <a:srgbClr val="000000"/>
                            </a:solidFill>
                          </a:ln>
                        </pic:spPr>
                      </pic:pic>
                    </a:graphicData>
                  </a:graphic>
                </wp:inline>
              </w:drawing>
            </w:r>
          </w:p>
        </w:tc>
      </w:tr>
      <w:tr w:rsidR="00985FA9" w:rsidRPr="009D3F26" w14:paraId="08C0239C" w14:textId="77777777">
        <w:trPr>
          <w:trHeight w:val="599"/>
        </w:trPr>
        <w:tc>
          <w:tcPr>
            <w:tcW w:w="490" w:type="dxa"/>
          </w:tcPr>
          <w:p w14:paraId="78E9A0D8" w14:textId="77777777" w:rsidR="00985FA9" w:rsidRDefault="00B8623B">
            <w:pPr>
              <w:widowControl w:val="0"/>
              <w:tabs>
                <w:tab w:val="clear" w:pos="567"/>
              </w:tabs>
              <w:spacing w:line="240" w:lineRule="auto"/>
              <w:ind w:left="567" w:hanging="567"/>
              <w:rPr>
                <w:szCs w:val="22"/>
                <w:lang w:val="is-IS"/>
              </w:rPr>
            </w:pPr>
            <w:r>
              <w:rPr>
                <w:szCs w:val="22"/>
                <w:lang w:val="is-IS"/>
              </w:rPr>
              <w:t>10.</w:t>
            </w:r>
          </w:p>
        </w:tc>
        <w:tc>
          <w:tcPr>
            <w:tcW w:w="7882" w:type="dxa"/>
            <w:gridSpan w:val="2"/>
          </w:tcPr>
          <w:p w14:paraId="35CC802C" w14:textId="77777777" w:rsidR="00985FA9" w:rsidRDefault="00B8623B">
            <w:pPr>
              <w:widowControl w:val="0"/>
              <w:tabs>
                <w:tab w:val="clear" w:pos="567"/>
              </w:tabs>
              <w:spacing w:line="240" w:lineRule="auto"/>
              <w:rPr>
                <w:szCs w:val="22"/>
                <w:lang w:val="is-IS"/>
              </w:rPr>
            </w:pPr>
            <w:r>
              <w:rPr>
                <w:szCs w:val="22"/>
                <w:lang w:val="is-IS"/>
              </w:rPr>
              <w:t>Hettuglasið er einnota. Gjöf fleiri skammta úr sama hettuglasi getur aukið hættu á mengun og sýkingu í kjölfarið.</w:t>
            </w:r>
          </w:p>
          <w:p w14:paraId="015DDBA6" w14:textId="77777777" w:rsidR="00985FA9" w:rsidRDefault="00B8623B">
            <w:pPr>
              <w:widowControl w:val="0"/>
              <w:tabs>
                <w:tab w:val="clear" w:pos="567"/>
              </w:tabs>
              <w:spacing w:line="240" w:lineRule="auto"/>
              <w:rPr>
                <w:szCs w:val="22"/>
                <w:lang w:val="is-IS"/>
              </w:rPr>
            </w:pPr>
            <w:r>
              <w:rPr>
                <w:szCs w:val="22"/>
                <w:lang w:val="is-IS"/>
              </w:rPr>
              <w:t>Farga skal öllum lyfjaleifum og/eða úrgangi í samræmi við gildandi reglur.</w:t>
            </w:r>
          </w:p>
        </w:tc>
      </w:tr>
    </w:tbl>
    <w:p w14:paraId="4E22C2E8" w14:textId="77777777" w:rsidR="00985FA9" w:rsidRDefault="00985FA9">
      <w:pPr>
        <w:tabs>
          <w:tab w:val="clear" w:pos="567"/>
        </w:tabs>
        <w:spacing w:line="240" w:lineRule="auto"/>
        <w:ind w:left="567" w:hanging="567"/>
        <w:rPr>
          <w:b/>
          <w:i/>
          <w:szCs w:val="22"/>
          <w:lang w:val="is-IS"/>
        </w:rPr>
      </w:pPr>
    </w:p>
    <w:p w14:paraId="269C1C35" w14:textId="77777777" w:rsidR="00985FA9" w:rsidRDefault="00985FA9">
      <w:pPr>
        <w:tabs>
          <w:tab w:val="clear" w:pos="567"/>
        </w:tabs>
        <w:spacing w:line="240" w:lineRule="auto"/>
        <w:ind w:left="567" w:hanging="567"/>
        <w:rPr>
          <w:szCs w:val="22"/>
          <w:lang w:val="is-IS"/>
        </w:rPr>
      </w:pPr>
    </w:p>
    <w:p w14:paraId="4DF2D7D9" w14:textId="77777777" w:rsidR="00985FA9" w:rsidRDefault="00B8623B">
      <w:pPr>
        <w:tabs>
          <w:tab w:val="clear" w:pos="567"/>
        </w:tabs>
        <w:spacing w:line="240" w:lineRule="auto"/>
        <w:ind w:left="567" w:hanging="567"/>
        <w:outlineLvl w:val="1"/>
        <w:rPr>
          <w:szCs w:val="22"/>
          <w:lang w:val="is-IS"/>
        </w:rPr>
      </w:pPr>
      <w:r>
        <w:rPr>
          <w:b/>
          <w:szCs w:val="22"/>
          <w:lang w:val="is-IS"/>
        </w:rPr>
        <w:t>7.</w:t>
      </w:r>
      <w:r>
        <w:rPr>
          <w:b/>
          <w:szCs w:val="22"/>
          <w:lang w:val="is-IS"/>
        </w:rPr>
        <w:tab/>
        <w:t>MARKAÐSLEYFISHAFI</w:t>
      </w:r>
    </w:p>
    <w:p w14:paraId="784F7B51" w14:textId="77777777" w:rsidR="00985FA9" w:rsidRDefault="00985FA9">
      <w:pPr>
        <w:tabs>
          <w:tab w:val="clear" w:pos="567"/>
        </w:tabs>
        <w:spacing w:line="240" w:lineRule="auto"/>
        <w:rPr>
          <w:szCs w:val="22"/>
          <w:lang w:val="is-IS"/>
        </w:rPr>
      </w:pPr>
    </w:p>
    <w:p w14:paraId="1C3ACA50" w14:textId="77777777" w:rsidR="00985FA9" w:rsidRDefault="00B8623B">
      <w:pPr>
        <w:tabs>
          <w:tab w:val="clear" w:pos="567"/>
        </w:tabs>
        <w:spacing w:line="240" w:lineRule="auto"/>
        <w:rPr>
          <w:szCs w:val="22"/>
          <w:lang w:val="is-IS"/>
        </w:rPr>
      </w:pPr>
      <w:r>
        <w:rPr>
          <w:szCs w:val="22"/>
          <w:lang w:val="is-IS"/>
        </w:rPr>
        <w:t>Bayer AG</w:t>
      </w:r>
    </w:p>
    <w:p w14:paraId="16702A85" w14:textId="77777777" w:rsidR="00985FA9" w:rsidRDefault="00B8623B">
      <w:pPr>
        <w:tabs>
          <w:tab w:val="clear" w:pos="567"/>
        </w:tabs>
        <w:spacing w:line="240" w:lineRule="auto"/>
        <w:rPr>
          <w:szCs w:val="22"/>
          <w:lang w:val="is-IS"/>
        </w:rPr>
      </w:pPr>
      <w:r>
        <w:rPr>
          <w:szCs w:val="22"/>
          <w:lang w:val="is-IS"/>
        </w:rPr>
        <w:t>51368 Leverkusen</w:t>
      </w:r>
    </w:p>
    <w:p w14:paraId="681BE06B" w14:textId="77777777" w:rsidR="00985FA9" w:rsidRDefault="00B8623B">
      <w:pPr>
        <w:tabs>
          <w:tab w:val="clear" w:pos="567"/>
        </w:tabs>
        <w:spacing w:line="240" w:lineRule="auto"/>
        <w:rPr>
          <w:szCs w:val="22"/>
          <w:lang w:val="is-IS"/>
        </w:rPr>
      </w:pPr>
      <w:r>
        <w:rPr>
          <w:szCs w:val="22"/>
          <w:lang w:val="is-IS"/>
        </w:rPr>
        <w:t>Þýskaland</w:t>
      </w:r>
    </w:p>
    <w:p w14:paraId="107D5A3E" w14:textId="77777777" w:rsidR="00985FA9" w:rsidRDefault="00985FA9">
      <w:pPr>
        <w:tabs>
          <w:tab w:val="clear" w:pos="567"/>
        </w:tabs>
        <w:spacing w:line="240" w:lineRule="auto"/>
        <w:rPr>
          <w:szCs w:val="22"/>
          <w:lang w:val="is-IS"/>
        </w:rPr>
      </w:pPr>
    </w:p>
    <w:p w14:paraId="33FBA92F" w14:textId="77777777" w:rsidR="00985FA9" w:rsidRDefault="00985FA9">
      <w:pPr>
        <w:tabs>
          <w:tab w:val="clear" w:pos="567"/>
        </w:tabs>
        <w:spacing w:line="240" w:lineRule="auto"/>
        <w:rPr>
          <w:szCs w:val="22"/>
          <w:lang w:val="is-IS"/>
        </w:rPr>
      </w:pPr>
    </w:p>
    <w:p w14:paraId="58962D70" w14:textId="77777777" w:rsidR="00985FA9" w:rsidRDefault="00B8623B">
      <w:pPr>
        <w:tabs>
          <w:tab w:val="clear" w:pos="567"/>
        </w:tabs>
        <w:spacing w:line="240" w:lineRule="auto"/>
        <w:ind w:left="567" w:hanging="567"/>
        <w:outlineLvl w:val="1"/>
        <w:rPr>
          <w:b/>
          <w:szCs w:val="22"/>
          <w:lang w:val="is-IS"/>
        </w:rPr>
      </w:pPr>
      <w:r>
        <w:rPr>
          <w:b/>
          <w:szCs w:val="22"/>
          <w:lang w:val="is-IS"/>
        </w:rPr>
        <w:t>8.</w:t>
      </w:r>
      <w:r>
        <w:rPr>
          <w:b/>
          <w:szCs w:val="22"/>
          <w:lang w:val="is-IS"/>
        </w:rPr>
        <w:tab/>
        <w:t>MARKAÐSLEYFISNÚMER</w:t>
      </w:r>
    </w:p>
    <w:p w14:paraId="145A18D4" w14:textId="77777777" w:rsidR="00985FA9" w:rsidRDefault="00985FA9">
      <w:pPr>
        <w:tabs>
          <w:tab w:val="clear" w:pos="567"/>
        </w:tabs>
        <w:spacing w:line="240" w:lineRule="auto"/>
        <w:rPr>
          <w:szCs w:val="22"/>
          <w:lang w:val="is-IS"/>
        </w:rPr>
      </w:pPr>
    </w:p>
    <w:p w14:paraId="5F772926" w14:textId="77777777" w:rsidR="00985FA9" w:rsidRDefault="00B8623B">
      <w:pPr>
        <w:tabs>
          <w:tab w:val="clear" w:pos="567"/>
        </w:tabs>
        <w:spacing w:line="240" w:lineRule="auto"/>
        <w:rPr>
          <w:szCs w:val="22"/>
          <w:lang w:val="is-IS"/>
        </w:rPr>
      </w:pPr>
      <w:r>
        <w:rPr>
          <w:szCs w:val="22"/>
          <w:lang w:val="is-IS"/>
        </w:rPr>
        <w:t>EU/1/12/797/002</w:t>
      </w:r>
    </w:p>
    <w:p w14:paraId="7972701E" w14:textId="77777777" w:rsidR="00985FA9" w:rsidRDefault="00985FA9">
      <w:pPr>
        <w:tabs>
          <w:tab w:val="clear" w:pos="567"/>
        </w:tabs>
        <w:spacing w:line="240" w:lineRule="auto"/>
        <w:rPr>
          <w:szCs w:val="22"/>
          <w:lang w:val="is-IS"/>
        </w:rPr>
      </w:pPr>
    </w:p>
    <w:p w14:paraId="36441C85" w14:textId="77777777" w:rsidR="00985FA9" w:rsidRDefault="00985FA9">
      <w:pPr>
        <w:tabs>
          <w:tab w:val="clear" w:pos="567"/>
        </w:tabs>
        <w:spacing w:line="240" w:lineRule="auto"/>
        <w:rPr>
          <w:szCs w:val="22"/>
          <w:lang w:val="is-IS"/>
        </w:rPr>
      </w:pPr>
    </w:p>
    <w:p w14:paraId="6E06EA43" w14:textId="77777777" w:rsidR="00985FA9" w:rsidRDefault="00B8623B">
      <w:pPr>
        <w:tabs>
          <w:tab w:val="clear" w:pos="567"/>
        </w:tabs>
        <w:spacing w:line="240" w:lineRule="auto"/>
        <w:ind w:left="567" w:hanging="567"/>
        <w:outlineLvl w:val="1"/>
        <w:rPr>
          <w:szCs w:val="22"/>
          <w:lang w:val="is-IS"/>
        </w:rPr>
      </w:pPr>
      <w:r>
        <w:rPr>
          <w:b/>
          <w:szCs w:val="22"/>
          <w:lang w:val="is-IS"/>
        </w:rPr>
        <w:lastRenderedPageBreak/>
        <w:t>9.</w:t>
      </w:r>
      <w:r>
        <w:rPr>
          <w:b/>
          <w:szCs w:val="22"/>
          <w:lang w:val="is-IS"/>
        </w:rPr>
        <w:tab/>
        <w:t>DAGSETNING FYRSTU ÚTGÁFU MARKAÐSLEYFIS / ENDURNÝJUNAR MARKAÐSLEYFIS</w:t>
      </w:r>
    </w:p>
    <w:p w14:paraId="1A560547" w14:textId="77777777" w:rsidR="00985FA9" w:rsidRDefault="00985FA9">
      <w:pPr>
        <w:tabs>
          <w:tab w:val="clear" w:pos="567"/>
        </w:tabs>
        <w:spacing w:line="240" w:lineRule="auto"/>
        <w:rPr>
          <w:i/>
          <w:szCs w:val="22"/>
          <w:lang w:val="is-IS"/>
        </w:rPr>
      </w:pPr>
    </w:p>
    <w:p w14:paraId="71152EDC" w14:textId="77777777" w:rsidR="00985FA9" w:rsidRDefault="00B8623B">
      <w:pPr>
        <w:tabs>
          <w:tab w:val="clear" w:pos="567"/>
        </w:tabs>
        <w:spacing w:line="240" w:lineRule="auto"/>
        <w:rPr>
          <w:i/>
          <w:szCs w:val="22"/>
          <w:lang w:val="is-IS"/>
        </w:rPr>
      </w:pPr>
      <w:r>
        <w:rPr>
          <w:color w:val="000000"/>
          <w:lang w:val="is-IS"/>
        </w:rPr>
        <w:t>Dagsetning fyrstu útgáfu markaðsleyfis: 22. nóvember 2012</w:t>
      </w:r>
    </w:p>
    <w:p w14:paraId="54B3A55B" w14:textId="77777777" w:rsidR="00985FA9" w:rsidRDefault="00B8623B">
      <w:pPr>
        <w:tabs>
          <w:tab w:val="clear" w:pos="567"/>
        </w:tabs>
        <w:spacing w:line="240" w:lineRule="auto"/>
        <w:rPr>
          <w:i/>
          <w:szCs w:val="22"/>
          <w:lang w:val="is-IS"/>
        </w:rPr>
      </w:pPr>
      <w:r>
        <w:rPr>
          <w:bCs/>
          <w:szCs w:val="22"/>
          <w:lang w:val="is-IS"/>
        </w:rPr>
        <w:t>Nýjasta dagsetning endurnýjunar markaðsleyfis: 13. júlí 2017</w:t>
      </w:r>
    </w:p>
    <w:p w14:paraId="0ADB8295" w14:textId="77777777" w:rsidR="00985FA9" w:rsidRDefault="00985FA9">
      <w:pPr>
        <w:tabs>
          <w:tab w:val="clear" w:pos="567"/>
        </w:tabs>
        <w:spacing w:line="240" w:lineRule="auto"/>
        <w:rPr>
          <w:i/>
          <w:szCs w:val="22"/>
          <w:lang w:val="is-IS"/>
        </w:rPr>
      </w:pPr>
    </w:p>
    <w:p w14:paraId="222D3E89" w14:textId="77777777" w:rsidR="00985FA9" w:rsidRDefault="00985FA9">
      <w:pPr>
        <w:tabs>
          <w:tab w:val="clear" w:pos="567"/>
        </w:tabs>
        <w:spacing w:line="240" w:lineRule="auto"/>
        <w:rPr>
          <w:szCs w:val="22"/>
          <w:lang w:val="is-IS"/>
        </w:rPr>
      </w:pPr>
    </w:p>
    <w:p w14:paraId="3CC4CE49" w14:textId="77777777" w:rsidR="00985FA9" w:rsidRDefault="00B8623B">
      <w:pPr>
        <w:tabs>
          <w:tab w:val="clear" w:pos="567"/>
        </w:tabs>
        <w:spacing w:line="240" w:lineRule="auto"/>
        <w:ind w:left="567" w:hanging="567"/>
        <w:outlineLvl w:val="1"/>
        <w:rPr>
          <w:b/>
          <w:szCs w:val="22"/>
          <w:lang w:val="is-IS"/>
        </w:rPr>
      </w:pPr>
      <w:r>
        <w:rPr>
          <w:b/>
          <w:szCs w:val="22"/>
          <w:lang w:val="is-IS"/>
        </w:rPr>
        <w:t>10.</w:t>
      </w:r>
      <w:r>
        <w:rPr>
          <w:b/>
          <w:szCs w:val="22"/>
          <w:lang w:val="is-IS"/>
        </w:rPr>
        <w:tab/>
        <w:t>DAGSETNING ENDURSKOÐUNAR TEXTANS</w:t>
      </w:r>
    </w:p>
    <w:p w14:paraId="652A890E" w14:textId="77777777" w:rsidR="00985FA9" w:rsidRDefault="00985FA9">
      <w:pPr>
        <w:tabs>
          <w:tab w:val="clear" w:pos="567"/>
        </w:tabs>
        <w:spacing w:line="240" w:lineRule="auto"/>
        <w:rPr>
          <w:szCs w:val="22"/>
          <w:lang w:val="is-IS"/>
        </w:rPr>
      </w:pPr>
    </w:p>
    <w:p w14:paraId="2BD8C351" w14:textId="77777777" w:rsidR="00985FA9" w:rsidRDefault="00985FA9">
      <w:pPr>
        <w:tabs>
          <w:tab w:val="clear" w:pos="567"/>
        </w:tabs>
        <w:spacing w:line="240" w:lineRule="auto"/>
        <w:ind w:right="-2"/>
        <w:rPr>
          <w:i/>
          <w:iCs/>
          <w:szCs w:val="22"/>
          <w:lang w:val="is-IS"/>
        </w:rPr>
      </w:pPr>
    </w:p>
    <w:p w14:paraId="35C9BD1D" w14:textId="77777777" w:rsidR="00985FA9" w:rsidRDefault="00B8623B">
      <w:pPr>
        <w:tabs>
          <w:tab w:val="clear" w:pos="567"/>
        </w:tabs>
        <w:spacing w:line="240" w:lineRule="auto"/>
        <w:ind w:right="-2"/>
        <w:rPr>
          <w:szCs w:val="22"/>
          <w:lang w:val="is-IS"/>
        </w:rPr>
      </w:pPr>
      <w:r>
        <w:rPr>
          <w:bCs/>
          <w:szCs w:val="22"/>
          <w:lang w:val="is-IS"/>
        </w:rPr>
        <w:t xml:space="preserve">Ítarlegar upplýsingar um lyfið eru birtar á vef Lyfjastofnunar Evrópu </w:t>
      </w:r>
      <w:r>
        <w:fldChar w:fldCharType="begin"/>
      </w:r>
      <w:r w:rsidRPr="00DE2F74">
        <w:rPr>
          <w:lang w:val="is-IS"/>
          <w:rPrChange w:id="21"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1768CE57" w14:textId="77777777" w:rsidR="00985FA9" w:rsidRDefault="00985FA9">
      <w:pPr>
        <w:tabs>
          <w:tab w:val="clear" w:pos="567"/>
        </w:tabs>
        <w:spacing w:line="240" w:lineRule="auto"/>
        <w:rPr>
          <w:szCs w:val="22"/>
          <w:lang w:val="is-IS"/>
        </w:rPr>
      </w:pPr>
    </w:p>
    <w:p w14:paraId="2AC09A0D" w14:textId="77777777" w:rsidR="00985FA9" w:rsidRDefault="00B8623B">
      <w:pPr>
        <w:tabs>
          <w:tab w:val="clear" w:pos="567"/>
        </w:tabs>
        <w:spacing w:line="240" w:lineRule="auto"/>
        <w:ind w:right="-2"/>
        <w:rPr>
          <w:bCs/>
          <w:szCs w:val="22"/>
          <w:lang w:val="is-IS"/>
        </w:rPr>
      </w:pPr>
      <w:r>
        <w:rPr>
          <w:bCs/>
          <w:szCs w:val="22"/>
          <w:lang w:val="is-IS"/>
        </w:rPr>
        <w:t xml:space="preserve">Upplýsingar á íslensku eru á </w:t>
      </w:r>
      <w:r>
        <w:fldChar w:fldCharType="begin"/>
      </w:r>
      <w:r w:rsidRPr="00DE2F74">
        <w:rPr>
          <w:lang w:val="sv-SE"/>
          <w:rPrChange w:id="22" w:author="Author">
            <w:rPr/>
          </w:rPrChange>
        </w:rPr>
        <w:instrText>HYPERLINK "https://www.serlyfjaskra.is"</w:instrText>
      </w:r>
      <w:r>
        <w:fldChar w:fldCharType="separate"/>
      </w:r>
      <w:r>
        <w:rPr>
          <w:rStyle w:val="Hyperlink"/>
          <w:bCs/>
          <w:szCs w:val="22"/>
          <w:lang w:val="is-IS"/>
        </w:rPr>
        <w:t>https://www.serlyfjaskra.is</w:t>
      </w:r>
      <w:r>
        <w:fldChar w:fldCharType="end"/>
      </w:r>
      <w:r>
        <w:rPr>
          <w:bCs/>
          <w:szCs w:val="22"/>
          <w:lang w:val="is-IS"/>
        </w:rPr>
        <w:t>.</w:t>
      </w:r>
    </w:p>
    <w:p w14:paraId="39E2B246" w14:textId="77777777" w:rsidR="00985FA9" w:rsidRDefault="00985FA9">
      <w:pPr>
        <w:tabs>
          <w:tab w:val="clear" w:pos="567"/>
        </w:tabs>
        <w:spacing w:line="240" w:lineRule="auto"/>
        <w:ind w:right="-2"/>
        <w:rPr>
          <w:bCs/>
          <w:szCs w:val="22"/>
          <w:lang w:val="is-IS"/>
        </w:rPr>
      </w:pPr>
    </w:p>
    <w:p w14:paraId="48DE0132" w14:textId="77777777" w:rsidR="00985FA9" w:rsidRDefault="00B8623B">
      <w:pPr>
        <w:rPr>
          <w:lang w:val="is-IS"/>
        </w:rPr>
      </w:pPr>
      <w:r>
        <w:rPr>
          <w:lang w:val="is-IS"/>
        </w:rPr>
        <w:br w:type="page"/>
      </w:r>
    </w:p>
    <w:p w14:paraId="07E0A5DF" w14:textId="77777777" w:rsidR="00985FA9" w:rsidRDefault="00985FA9">
      <w:pPr>
        <w:rPr>
          <w:lang w:val="is-IS"/>
        </w:rPr>
      </w:pPr>
    </w:p>
    <w:p w14:paraId="50481329" w14:textId="77777777" w:rsidR="00985FA9" w:rsidRDefault="00B8623B">
      <w:pPr>
        <w:tabs>
          <w:tab w:val="clear" w:pos="567"/>
        </w:tabs>
        <w:spacing w:line="240" w:lineRule="auto"/>
        <w:ind w:left="567" w:hanging="567"/>
        <w:outlineLvl w:val="1"/>
        <w:rPr>
          <w:szCs w:val="22"/>
          <w:lang w:val="is-IS"/>
        </w:rPr>
      </w:pPr>
      <w:r>
        <w:rPr>
          <w:b/>
          <w:szCs w:val="22"/>
          <w:lang w:val="is-IS"/>
        </w:rPr>
        <w:t>1.</w:t>
      </w:r>
      <w:r>
        <w:rPr>
          <w:szCs w:val="22"/>
          <w:lang w:val="is-IS"/>
        </w:rPr>
        <w:tab/>
      </w:r>
      <w:r>
        <w:rPr>
          <w:b/>
          <w:szCs w:val="22"/>
          <w:lang w:val="is-IS"/>
        </w:rPr>
        <w:t>HEITI LYFS</w:t>
      </w:r>
    </w:p>
    <w:p w14:paraId="7813D9BE" w14:textId="77777777" w:rsidR="00985FA9" w:rsidRDefault="00985FA9">
      <w:pPr>
        <w:tabs>
          <w:tab w:val="clear" w:pos="567"/>
        </w:tabs>
        <w:spacing w:line="240" w:lineRule="auto"/>
        <w:rPr>
          <w:b/>
          <w:szCs w:val="22"/>
          <w:lang w:val="is-IS"/>
        </w:rPr>
      </w:pPr>
    </w:p>
    <w:p w14:paraId="2C9543AA" w14:textId="77777777" w:rsidR="00985FA9" w:rsidRDefault="00B8623B">
      <w:pPr>
        <w:tabs>
          <w:tab w:val="left" w:pos="2977"/>
        </w:tabs>
        <w:spacing w:line="240" w:lineRule="auto"/>
        <w:jc w:val="both"/>
        <w:outlineLvl w:val="4"/>
        <w:rPr>
          <w:szCs w:val="22"/>
          <w:lang w:val="is-IS"/>
        </w:rPr>
      </w:pPr>
      <w:r>
        <w:rPr>
          <w:szCs w:val="22"/>
          <w:lang w:val="is-IS"/>
        </w:rPr>
        <w:t xml:space="preserve">Eylea 114,3 mg/ml </w:t>
      </w:r>
      <w:r>
        <w:rPr>
          <w:rFonts w:eastAsia="MS Mincho"/>
          <w:szCs w:val="22"/>
          <w:lang w:val="is-IS" w:eastAsia="ja-JP"/>
        </w:rPr>
        <w:t>stungulyf, lausn</w:t>
      </w:r>
    </w:p>
    <w:p w14:paraId="75518B20" w14:textId="77777777" w:rsidR="00985FA9" w:rsidRDefault="00B8623B">
      <w:pPr>
        <w:keepNext/>
        <w:keepLines/>
        <w:spacing w:line="240" w:lineRule="auto"/>
        <w:outlineLvl w:val="4"/>
        <w:rPr>
          <w:szCs w:val="22"/>
          <w:lang w:val="is-IS"/>
        </w:rPr>
      </w:pPr>
      <w:r>
        <w:rPr>
          <w:szCs w:val="22"/>
          <w:lang w:val="is-IS"/>
        </w:rPr>
        <w:t>Eylea 114,3 mg/ml stungulyf, lausn í áfylltri sprautu</w:t>
      </w:r>
    </w:p>
    <w:p w14:paraId="54533792" w14:textId="77777777" w:rsidR="00985FA9" w:rsidRDefault="00985FA9">
      <w:pPr>
        <w:tabs>
          <w:tab w:val="left" w:pos="2977"/>
        </w:tabs>
        <w:spacing w:line="240" w:lineRule="auto"/>
        <w:jc w:val="both"/>
        <w:rPr>
          <w:szCs w:val="22"/>
          <w:lang w:val="is-IS"/>
        </w:rPr>
      </w:pPr>
    </w:p>
    <w:p w14:paraId="1787BA14" w14:textId="77777777" w:rsidR="00985FA9" w:rsidRDefault="00985FA9">
      <w:pPr>
        <w:widowControl w:val="0"/>
        <w:tabs>
          <w:tab w:val="clear" w:pos="567"/>
        </w:tabs>
        <w:spacing w:line="240" w:lineRule="auto"/>
        <w:rPr>
          <w:bCs/>
          <w:szCs w:val="22"/>
          <w:lang w:val="is-IS"/>
        </w:rPr>
      </w:pPr>
    </w:p>
    <w:p w14:paraId="4CFA432B" w14:textId="77777777" w:rsidR="00985FA9" w:rsidRDefault="00B8623B">
      <w:pPr>
        <w:widowControl w:val="0"/>
        <w:tabs>
          <w:tab w:val="clear" w:pos="567"/>
        </w:tabs>
        <w:spacing w:line="240" w:lineRule="auto"/>
        <w:outlineLvl w:val="1"/>
        <w:rPr>
          <w:szCs w:val="22"/>
          <w:lang w:val="is-IS"/>
        </w:rPr>
      </w:pPr>
      <w:r>
        <w:rPr>
          <w:b/>
          <w:szCs w:val="22"/>
          <w:lang w:val="is-IS"/>
        </w:rPr>
        <w:t>2.</w:t>
      </w:r>
      <w:r>
        <w:rPr>
          <w:b/>
          <w:szCs w:val="22"/>
          <w:lang w:val="is-IS"/>
        </w:rPr>
        <w:tab/>
        <w:t>INNIHALDSLÝSING</w:t>
      </w:r>
    </w:p>
    <w:p w14:paraId="37EFA169" w14:textId="77777777" w:rsidR="00985FA9" w:rsidRDefault="00985FA9">
      <w:pPr>
        <w:widowControl w:val="0"/>
        <w:tabs>
          <w:tab w:val="clear" w:pos="567"/>
        </w:tabs>
        <w:spacing w:line="240" w:lineRule="auto"/>
        <w:rPr>
          <w:bCs/>
          <w:szCs w:val="22"/>
          <w:lang w:val="is-IS"/>
        </w:rPr>
      </w:pPr>
    </w:p>
    <w:p w14:paraId="7F101C59"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1 ml af stungulyfi, lausn inniheldur 114,3 mg af aflibercept*.</w:t>
      </w:r>
    </w:p>
    <w:p w14:paraId="281C6F0E" w14:textId="77777777" w:rsidR="00985FA9" w:rsidRDefault="00985FA9">
      <w:pPr>
        <w:tabs>
          <w:tab w:val="clear" w:pos="567"/>
        </w:tabs>
        <w:spacing w:line="240" w:lineRule="auto"/>
        <w:rPr>
          <w:szCs w:val="22"/>
          <w:lang w:val="is-IS"/>
        </w:rPr>
      </w:pPr>
    </w:p>
    <w:p w14:paraId="65DD3524" w14:textId="77777777" w:rsidR="00985FA9" w:rsidRDefault="00B8623B">
      <w:pPr>
        <w:keepNext/>
        <w:keepLines/>
        <w:spacing w:line="240" w:lineRule="auto"/>
        <w:rPr>
          <w:szCs w:val="22"/>
          <w:u w:val="single"/>
          <w:lang w:val="is-IS"/>
        </w:rPr>
      </w:pPr>
      <w:r>
        <w:rPr>
          <w:szCs w:val="22"/>
          <w:u w:val="single"/>
          <w:lang w:val="is-IS"/>
        </w:rPr>
        <w:t>Eylea 114,3 mg/ml stungulyf, lausn</w:t>
      </w:r>
    </w:p>
    <w:p w14:paraId="724C83BC" w14:textId="77777777" w:rsidR="00985FA9" w:rsidRDefault="00985FA9">
      <w:pPr>
        <w:tabs>
          <w:tab w:val="clear" w:pos="567"/>
        </w:tabs>
        <w:spacing w:line="240" w:lineRule="auto"/>
        <w:rPr>
          <w:szCs w:val="22"/>
          <w:lang w:val="is-IS"/>
        </w:rPr>
      </w:pPr>
    </w:p>
    <w:p w14:paraId="7C66C572" w14:textId="77777777" w:rsidR="00985FA9" w:rsidRDefault="00B8623B">
      <w:pPr>
        <w:tabs>
          <w:tab w:val="clear" w:pos="567"/>
        </w:tabs>
        <w:spacing w:line="240" w:lineRule="auto"/>
        <w:rPr>
          <w:szCs w:val="22"/>
          <w:lang w:val="is-IS"/>
        </w:rPr>
      </w:pPr>
      <w:r>
        <w:rPr>
          <w:szCs w:val="22"/>
          <w:lang w:val="is-IS"/>
        </w:rPr>
        <w:t>Hvert hettuglas inniheldur 30,1 mg af aflibercept í 0,263 ml af lausn. Þetta veitir nýtanlegt magn sem nemur stökum 0,07 ml skammti og inniheldur 8</w:t>
      </w:r>
      <w:r>
        <w:rPr>
          <w:lang w:val="is-IS"/>
        </w:rPr>
        <w:t> mg af</w:t>
      </w:r>
      <w:r>
        <w:rPr>
          <w:szCs w:val="22"/>
          <w:lang w:val="is-IS"/>
        </w:rPr>
        <w:t xml:space="preserve"> aflibercept.</w:t>
      </w:r>
    </w:p>
    <w:p w14:paraId="0DB193E3" w14:textId="77777777" w:rsidR="00985FA9" w:rsidRDefault="00985FA9">
      <w:pPr>
        <w:keepNext/>
        <w:keepLines/>
        <w:spacing w:line="240" w:lineRule="auto"/>
        <w:rPr>
          <w:szCs w:val="22"/>
          <w:u w:val="single"/>
          <w:lang w:val="is-IS"/>
        </w:rPr>
      </w:pPr>
    </w:p>
    <w:p w14:paraId="70832D79" w14:textId="77777777" w:rsidR="00985FA9" w:rsidRDefault="00B8623B">
      <w:pPr>
        <w:keepNext/>
        <w:keepLines/>
        <w:spacing w:line="240" w:lineRule="auto"/>
        <w:rPr>
          <w:szCs w:val="22"/>
          <w:u w:val="single"/>
          <w:lang w:val="is-IS"/>
        </w:rPr>
      </w:pPr>
      <w:r>
        <w:rPr>
          <w:szCs w:val="22"/>
          <w:u w:val="single"/>
          <w:lang w:val="is-IS"/>
        </w:rPr>
        <w:t>Eylea 114,3 mg/ml stungulyf, lausn í áfylltri sprautu</w:t>
      </w:r>
    </w:p>
    <w:p w14:paraId="73747C21" w14:textId="77777777" w:rsidR="00985FA9" w:rsidRDefault="00985FA9">
      <w:pPr>
        <w:keepNext/>
        <w:keepLines/>
        <w:spacing w:line="240" w:lineRule="auto"/>
        <w:rPr>
          <w:szCs w:val="22"/>
          <w:lang w:val="is-IS"/>
        </w:rPr>
      </w:pPr>
    </w:p>
    <w:p w14:paraId="56CB03E2" w14:textId="77777777" w:rsidR="00985FA9" w:rsidRDefault="00B8623B">
      <w:pPr>
        <w:keepNext/>
        <w:keepLines/>
        <w:spacing w:line="240" w:lineRule="auto"/>
        <w:rPr>
          <w:szCs w:val="22"/>
          <w:lang w:val="is-IS"/>
        </w:rPr>
      </w:pPr>
      <w:r>
        <w:rPr>
          <w:szCs w:val="22"/>
          <w:lang w:val="is-IS"/>
        </w:rPr>
        <w:t>Hver áfyllt sprauta inniheldur 21 mg af aflibercept í 0,184 ml lausn. Þetta veitir nýtanlegt magn sem nemur stökum 0,07 ml skammti og inniheldur 8 mg af aflibercept.</w:t>
      </w:r>
    </w:p>
    <w:p w14:paraId="4560E5B8" w14:textId="77777777" w:rsidR="00985FA9" w:rsidRDefault="00985FA9">
      <w:pPr>
        <w:tabs>
          <w:tab w:val="clear" w:pos="567"/>
        </w:tabs>
        <w:spacing w:line="240" w:lineRule="auto"/>
        <w:rPr>
          <w:szCs w:val="22"/>
          <w:lang w:val="is-IS"/>
        </w:rPr>
      </w:pPr>
    </w:p>
    <w:p w14:paraId="31599DE9" w14:textId="77777777" w:rsidR="00985FA9" w:rsidRDefault="00B8623B">
      <w:pPr>
        <w:widowControl w:val="0"/>
        <w:tabs>
          <w:tab w:val="clear" w:pos="567"/>
        </w:tabs>
        <w:spacing w:line="240" w:lineRule="auto"/>
        <w:rPr>
          <w:b/>
          <w:bCs/>
          <w:szCs w:val="22"/>
          <w:lang w:val="is-IS"/>
        </w:rPr>
      </w:pPr>
      <w:r>
        <w:rPr>
          <w:bCs/>
          <w:szCs w:val="22"/>
          <w:lang w:val="is-IS"/>
        </w:rPr>
        <w:t>*</w:t>
      </w:r>
      <w:r>
        <w:rPr>
          <w:szCs w:val="22"/>
          <w:lang w:val="is-IS"/>
        </w:rPr>
        <w:t xml:space="preserve"> </w:t>
      </w:r>
      <w:r>
        <w:rPr>
          <w:bCs/>
          <w:color w:val="0D0D0D" w:themeColor="text1" w:themeTint="F2"/>
          <w:szCs w:val="22"/>
          <w:lang w:val="is-IS"/>
        </w:rPr>
        <w:t>Aflibercept</w:t>
      </w:r>
      <w:r>
        <w:rPr>
          <w:color w:val="0D0D0D" w:themeColor="text1" w:themeTint="F2"/>
          <w:szCs w:val="22"/>
          <w:lang w:val="is-IS"/>
        </w:rPr>
        <w:t xml:space="preserve"> </w:t>
      </w:r>
      <w:r>
        <w:rPr>
          <w:szCs w:val="22"/>
          <w:lang w:val="is-IS"/>
        </w:rPr>
        <w:t xml:space="preserve">er samrunaprótein sem myndað er úr hlutum af utanfrumusvæðum 1 og 2 úr mannaviðtaka fyrir æðaþelsvaxtarþátt (VEGF, </w:t>
      </w:r>
      <w:r>
        <w:rPr>
          <w:i/>
          <w:szCs w:val="22"/>
          <w:lang w:val="is-IS"/>
        </w:rPr>
        <w:t>vascular endothelial growth factor</w:t>
      </w:r>
      <w:r>
        <w:rPr>
          <w:szCs w:val="22"/>
          <w:lang w:val="is-IS"/>
        </w:rPr>
        <w:t>), sem skeytt er saman við Fc hluta úr manna IgG1 og framleitt í K1-frumum úr eggjastokkum kínverskra hamstra (CHO-K1) með raðbrigða DNA tækni.</w:t>
      </w:r>
    </w:p>
    <w:p w14:paraId="560BB3DB" w14:textId="77777777" w:rsidR="00985FA9" w:rsidRDefault="00985FA9">
      <w:pPr>
        <w:widowControl w:val="0"/>
        <w:tabs>
          <w:tab w:val="clear" w:pos="567"/>
        </w:tabs>
        <w:spacing w:line="240" w:lineRule="auto"/>
        <w:rPr>
          <w:szCs w:val="22"/>
          <w:lang w:val="is-IS"/>
        </w:rPr>
      </w:pPr>
    </w:p>
    <w:p w14:paraId="19FFCBF3" w14:textId="77777777" w:rsidR="00985FA9" w:rsidRDefault="00B8623B">
      <w:pPr>
        <w:keepNext/>
        <w:tabs>
          <w:tab w:val="clear" w:pos="567"/>
        </w:tabs>
        <w:spacing w:line="240" w:lineRule="auto"/>
        <w:rPr>
          <w:szCs w:val="22"/>
          <w:lang w:val="is-IS"/>
        </w:rPr>
      </w:pPr>
      <w:r>
        <w:rPr>
          <w:szCs w:val="22"/>
          <w:u w:val="single"/>
          <w:lang w:val="is-IS"/>
        </w:rPr>
        <w:t>Hjálparefni með þekkta verkun</w:t>
      </w:r>
    </w:p>
    <w:p w14:paraId="053FF8A1" w14:textId="77777777" w:rsidR="00985FA9" w:rsidRDefault="00985FA9">
      <w:pPr>
        <w:tabs>
          <w:tab w:val="clear" w:pos="567"/>
        </w:tabs>
        <w:spacing w:line="240" w:lineRule="auto"/>
        <w:rPr>
          <w:szCs w:val="22"/>
          <w:lang w:val="is-IS"/>
        </w:rPr>
      </w:pPr>
    </w:p>
    <w:p w14:paraId="0231F9AE" w14:textId="77777777" w:rsidR="00985FA9" w:rsidRDefault="00B8623B">
      <w:pPr>
        <w:tabs>
          <w:tab w:val="clear" w:pos="567"/>
        </w:tabs>
        <w:spacing w:line="240" w:lineRule="auto"/>
        <w:rPr>
          <w:szCs w:val="22"/>
          <w:lang w:val="is-IS"/>
        </w:rPr>
      </w:pPr>
      <w:r>
        <w:rPr>
          <w:szCs w:val="22"/>
          <w:lang w:val="is-IS"/>
        </w:rPr>
        <w:t>Hver ml af stungulyfi, lausn, inniheldur 0,3 mg af pólýsorbati 20 (E 432).</w:t>
      </w:r>
    </w:p>
    <w:p w14:paraId="52443CBC" w14:textId="77777777" w:rsidR="00985FA9" w:rsidRDefault="00985FA9">
      <w:pPr>
        <w:keepNext/>
        <w:tabs>
          <w:tab w:val="clear" w:pos="567"/>
        </w:tabs>
        <w:spacing w:line="240" w:lineRule="auto"/>
        <w:rPr>
          <w:szCs w:val="22"/>
          <w:lang w:val="is-IS"/>
        </w:rPr>
      </w:pPr>
    </w:p>
    <w:p w14:paraId="1EDADECE" w14:textId="77777777" w:rsidR="00985FA9" w:rsidRDefault="00B8623B">
      <w:pPr>
        <w:tabs>
          <w:tab w:val="clear" w:pos="567"/>
        </w:tabs>
        <w:spacing w:line="240" w:lineRule="auto"/>
        <w:rPr>
          <w:szCs w:val="22"/>
          <w:lang w:val="is-IS"/>
        </w:rPr>
      </w:pPr>
      <w:r>
        <w:rPr>
          <w:szCs w:val="22"/>
          <w:lang w:val="is-IS"/>
        </w:rPr>
        <w:t>Sjá lista yfir öll hjálparefni í kafla 6.1.</w:t>
      </w:r>
    </w:p>
    <w:p w14:paraId="4DA23B88" w14:textId="77777777" w:rsidR="00985FA9" w:rsidRDefault="00985FA9">
      <w:pPr>
        <w:tabs>
          <w:tab w:val="clear" w:pos="567"/>
        </w:tabs>
        <w:spacing w:line="240" w:lineRule="auto"/>
        <w:rPr>
          <w:szCs w:val="22"/>
          <w:lang w:val="is-IS"/>
        </w:rPr>
      </w:pPr>
    </w:p>
    <w:p w14:paraId="63D2C12C" w14:textId="77777777" w:rsidR="00985FA9" w:rsidRDefault="00985FA9">
      <w:pPr>
        <w:tabs>
          <w:tab w:val="clear" w:pos="567"/>
        </w:tabs>
        <w:spacing w:line="240" w:lineRule="auto"/>
        <w:rPr>
          <w:szCs w:val="22"/>
          <w:lang w:val="is-IS"/>
        </w:rPr>
      </w:pPr>
    </w:p>
    <w:p w14:paraId="27499CFD" w14:textId="77777777" w:rsidR="00985FA9" w:rsidRDefault="00B8623B">
      <w:pPr>
        <w:tabs>
          <w:tab w:val="clear" w:pos="567"/>
        </w:tabs>
        <w:spacing w:line="240" w:lineRule="auto"/>
        <w:ind w:left="567" w:hanging="567"/>
        <w:outlineLvl w:val="1"/>
        <w:rPr>
          <w:b/>
          <w:caps/>
          <w:szCs w:val="22"/>
          <w:lang w:val="is-IS"/>
        </w:rPr>
      </w:pPr>
      <w:r>
        <w:rPr>
          <w:b/>
          <w:szCs w:val="22"/>
          <w:lang w:val="is-IS"/>
        </w:rPr>
        <w:t>3.</w:t>
      </w:r>
      <w:r>
        <w:rPr>
          <w:b/>
          <w:szCs w:val="22"/>
          <w:lang w:val="is-IS"/>
        </w:rPr>
        <w:tab/>
        <w:t>LYFJAFORM</w:t>
      </w:r>
    </w:p>
    <w:p w14:paraId="4E184DE2" w14:textId="77777777" w:rsidR="00985FA9" w:rsidRDefault="00985FA9">
      <w:pPr>
        <w:tabs>
          <w:tab w:val="clear" w:pos="567"/>
        </w:tabs>
        <w:spacing w:line="240" w:lineRule="auto"/>
        <w:ind w:left="567" w:hanging="567"/>
        <w:rPr>
          <w:rFonts w:eastAsia="MS Mincho"/>
          <w:szCs w:val="22"/>
          <w:lang w:val="is-IS" w:eastAsia="ja-JP"/>
        </w:rPr>
      </w:pPr>
    </w:p>
    <w:p w14:paraId="1570A4E1" w14:textId="77777777" w:rsidR="00985FA9" w:rsidRDefault="00B8623B">
      <w:pPr>
        <w:tabs>
          <w:tab w:val="clear" w:pos="567"/>
        </w:tabs>
        <w:spacing w:line="240" w:lineRule="auto"/>
        <w:ind w:left="567" w:hanging="567"/>
        <w:rPr>
          <w:rFonts w:eastAsia="MS Mincho"/>
          <w:szCs w:val="22"/>
          <w:lang w:val="is-IS" w:eastAsia="ja-JP"/>
        </w:rPr>
      </w:pPr>
      <w:r>
        <w:rPr>
          <w:rFonts w:eastAsia="MS Mincho"/>
          <w:szCs w:val="22"/>
          <w:lang w:val="is-IS" w:eastAsia="ja-JP"/>
        </w:rPr>
        <w:t xml:space="preserve">Stungulyf, lausn </w:t>
      </w:r>
    </w:p>
    <w:p w14:paraId="1D72140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Tær eða örlítið ópallýsandi, litlaus eða ljósgul, jafnþrýstin lausn með sýrustigið (pH) 5,8.</w:t>
      </w:r>
    </w:p>
    <w:p w14:paraId="3C77CEB3" w14:textId="77777777" w:rsidR="00985FA9" w:rsidRDefault="00985FA9">
      <w:pPr>
        <w:tabs>
          <w:tab w:val="clear" w:pos="567"/>
        </w:tabs>
        <w:spacing w:line="240" w:lineRule="auto"/>
        <w:ind w:left="567" w:hanging="567"/>
        <w:rPr>
          <w:caps/>
          <w:szCs w:val="22"/>
          <w:lang w:val="is-IS"/>
        </w:rPr>
      </w:pPr>
    </w:p>
    <w:p w14:paraId="5B4187A9" w14:textId="77777777" w:rsidR="00985FA9" w:rsidRDefault="00985FA9">
      <w:pPr>
        <w:tabs>
          <w:tab w:val="clear" w:pos="567"/>
        </w:tabs>
        <w:spacing w:line="240" w:lineRule="auto"/>
        <w:rPr>
          <w:szCs w:val="22"/>
          <w:lang w:val="is-IS"/>
        </w:rPr>
      </w:pPr>
    </w:p>
    <w:p w14:paraId="7BFE480A" w14:textId="77777777" w:rsidR="00985FA9" w:rsidRDefault="00B8623B">
      <w:pPr>
        <w:tabs>
          <w:tab w:val="clear" w:pos="567"/>
        </w:tabs>
        <w:spacing w:line="240" w:lineRule="auto"/>
        <w:ind w:left="567" w:hanging="567"/>
        <w:outlineLvl w:val="1"/>
        <w:rPr>
          <w:caps/>
          <w:szCs w:val="22"/>
          <w:lang w:val="is-IS"/>
        </w:rPr>
      </w:pPr>
      <w:r>
        <w:rPr>
          <w:b/>
          <w:caps/>
          <w:szCs w:val="22"/>
          <w:lang w:val="is-IS"/>
        </w:rPr>
        <w:t>4.</w:t>
      </w:r>
      <w:r>
        <w:rPr>
          <w:b/>
          <w:caps/>
          <w:szCs w:val="22"/>
          <w:lang w:val="is-IS"/>
        </w:rPr>
        <w:tab/>
      </w:r>
      <w:r>
        <w:rPr>
          <w:b/>
          <w:szCs w:val="22"/>
          <w:lang w:val="is-IS"/>
        </w:rPr>
        <w:t>KLÍNÍSKAR UPPLÝSINGAR</w:t>
      </w:r>
    </w:p>
    <w:p w14:paraId="651EAC2E" w14:textId="77777777" w:rsidR="00985FA9" w:rsidRDefault="00985FA9">
      <w:pPr>
        <w:tabs>
          <w:tab w:val="clear" w:pos="567"/>
        </w:tabs>
        <w:spacing w:line="240" w:lineRule="auto"/>
        <w:rPr>
          <w:szCs w:val="22"/>
          <w:lang w:val="is-IS"/>
        </w:rPr>
      </w:pPr>
    </w:p>
    <w:p w14:paraId="64C046FC" w14:textId="77777777" w:rsidR="00985FA9" w:rsidRDefault="00B8623B">
      <w:pPr>
        <w:tabs>
          <w:tab w:val="clear" w:pos="567"/>
        </w:tabs>
        <w:spacing w:line="240" w:lineRule="auto"/>
        <w:ind w:left="567" w:hanging="567"/>
        <w:outlineLvl w:val="2"/>
        <w:rPr>
          <w:szCs w:val="22"/>
          <w:lang w:val="is-IS"/>
        </w:rPr>
      </w:pPr>
      <w:r>
        <w:rPr>
          <w:b/>
          <w:szCs w:val="22"/>
          <w:lang w:val="is-IS"/>
        </w:rPr>
        <w:t>4.1</w:t>
      </w:r>
      <w:r>
        <w:rPr>
          <w:b/>
          <w:szCs w:val="22"/>
          <w:lang w:val="is-IS"/>
        </w:rPr>
        <w:tab/>
        <w:t>Ábendingar</w:t>
      </w:r>
    </w:p>
    <w:p w14:paraId="3F702F6D" w14:textId="77777777" w:rsidR="00985FA9" w:rsidRDefault="00985FA9">
      <w:pPr>
        <w:tabs>
          <w:tab w:val="clear" w:pos="567"/>
        </w:tabs>
        <w:spacing w:line="240" w:lineRule="auto"/>
        <w:rPr>
          <w:szCs w:val="22"/>
          <w:lang w:val="is-IS"/>
        </w:rPr>
      </w:pPr>
    </w:p>
    <w:p w14:paraId="4DD8486E"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Eylea </w:t>
      </w:r>
      <w:r>
        <w:rPr>
          <w:rFonts w:ascii="Times New Roman" w:hAnsi="Times New Roman"/>
          <w:sz w:val="22"/>
          <w:szCs w:val="22"/>
          <w:lang w:val="is-IS" w:eastAsia="en-US"/>
        </w:rPr>
        <w:t>er ætlað fullorðnum til meðferðar á</w:t>
      </w:r>
    </w:p>
    <w:p w14:paraId="7D5F8A03" w14:textId="77777777" w:rsidR="00985FA9" w:rsidRDefault="00B8623B">
      <w:pPr>
        <w:numPr>
          <w:ilvl w:val="0"/>
          <w:numId w:val="9"/>
        </w:numPr>
        <w:tabs>
          <w:tab w:val="clear" w:pos="567"/>
        </w:tabs>
        <w:spacing w:line="240" w:lineRule="auto"/>
        <w:ind w:left="426" w:hanging="426"/>
        <w:rPr>
          <w:szCs w:val="22"/>
          <w:lang w:val="is-IS"/>
        </w:rPr>
      </w:pPr>
      <w:r>
        <w:rPr>
          <w:szCs w:val="22"/>
          <w:lang w:val="is-IS"/>
        </w:rPr>
        <w:t xml:space="preserve">aldurstengdri (votri) sjónudepilsrýrnun með nýæðamyndun (nAMD, </w:t>
      </w:r>
      <w:r>
        <w:rPr>
          <w:i/>
          <w:iCs/>
          <w:szCs w:val="22"/>
          <w:lang w:val="is-IS"/>
        </w:rPr>
        <w:t xml:space="preserve">neovascular </w:t>
      </w:r>
      <w:r>
        <w:rPr>
          <w:i/>
          <w:szCs w:val="22"/>
          <w:lang w:val="is-IS"/>
        </w:rPr>
        <w:t>age-related macular degeneration</w:t>
      </w:r>
      <w:r>
        <w:rPr>
          <w:szCs w:val="22"/>
          <w:lang w:val="is-IS"/>
        </w:rPr>
        <w:t>) (sjá kafla 5.1)</w:t>
      </w:r>
      <w:del w:id="23" w:author="Author">
        <w:r>
          <w:rPr>
            <w:i/>
            <w:iCs/>
            <w:lang w:val="is-IS"/>
          </w:rPr>
          <w:delText>,</w:delText>
        </w:r>
      </w:del>
    </w:p>
    <w:p w14:paraId="553E7E10" w14:textId="77777777" w:rsidR="00985FA9" w:rsidRDefault="00B8623B">
      <w:pPr>
        <w:numPr>
          <w:ilvl w:val="0"/>
          <w:numId w:val="9"/>
        </w:numPr>
        <w:tabs>
          <w:tab w:val="clear" w:pos="567"/>
        </w:tabs>
        <w:spacing w:line="240" w:lineRule="auto"/>
        <w:ind w:left="426" w:hanging="426"/>
        <w:rPr>
          <w:ins w:id="24" w:author="Author"/>
          <w:szCs w:val="22"/>
          <w:lang w:val="is-IS"/>
        </w:rPr>
      </w:pPr>
      <w:r>
        <w:rPr>
          <w:szCs w:val="22"/>
          <w:lang w:val="is-IS"/>
        </w:rPr>
        <w:t xml:space="preserve">sjónskerðingu vegna sjónudepilsbjúgs af völdum sykursýki (DME, </w:t>
      </w:r>
      <w:r>
        <w:rPr>
          <w:i/>
          <w:szCs w:val="22"/>
          <w:lang w:val="is-IS"/>
        </w:rPr>
        <w:t>diabetic macular oedema</w:t>
      </w:r>
      <w:r>
        <w:rPr>
          <w:szCs w:val="22"/>
          <w:lang w:val="is-IS"/>
        </w:rPr>
        <w:t>) (sjá kafla 5.1)</w:t>
      </w:r>
      <w:del w:id="25" w:author="Author">
        <w:r>
          <w:rPr>
            <w:szCs w:val="22"/>
            <w:lang w:val="is-IS"/>
          </w:rPr>
          <w:delText>.</w:delText>
        </w:r>
      </w:del>
    </w:p>
    <w:p w14:paraId="59771815" w14:textId="77777777" w:rsidR="00985FA9" w:rsidRDefault="00B8623B">
      <w:pPr>
        <w:numPr>
          <w:ilvl w:val="0"/>
          <w:numId w:val="9"/>
        </w:numPr>
        <w:tabs>
          <w:tab w:val="clear" w:pos="567"/>
        </w:tabs>
        <w:spacing w:line="240" w:lineRule="auto"/>
        <w:ind w:left="426" w:hanging="426"/>
        <w:rPr>
          <w:szCs w:val="22"/>
          <w:lang w:val="is-IS"/>
        </w:rPr>
      </w:pPr>
      <w:ins w:id="26" w:author="Author">
        <w:r>
          <w:rPr>
            <w:szCs w:val="22"/>
            <w:lang w:val="is-IS"/>
          </w:rPr>
          <w:t>sjónskerðingu vegna sjónudepilsbjúgs sem fylgikvilla lokunar í bláæð í sjónu (</w:t>
        </w:r>
        <w:r w:rsidR="00B7421E">
          <w:rPr>
            <w:szCs w:val="22"/>
            <w:lang w:val="is-IS"/>
          </w:rPr>
          <w:t xml:space="preserve">RVO, </w:t>
        </w:r>
        <w:r w:rsidR="00B7421E">
          <w:rPr>
            <w:i/>
            <w:iCs/>
            <w:szCs w:val="22"/>
            <w:lang w:val="is-IS"/>
          </w:rPr>
          <w:t xml:space="preserve">retinal vein occlusion, </w:t>
        </w:r>
        <w:r>
          <w:rPr>
            <w:szCs w:val="22"/>
            <w:lang w:val="is-IS"/>
          </w:rPr>
          <w:t>í bláæðargrein, meginbláæð eða helftarlokun bláæðar í sjónu</w:t>
        </w:r>
        <w:del w:id="27" w:author="Author">
          <w:r w:rsidDel="003C37EA">
            <w:rPr>
              <w:szCs w:val="22"/>
              <w:lang w:val="is-IS"/>
            </w:rPr>
            <w:delText xml:space="preserve"> (RVO)</w:delText>
          </w:r>
        </w:del>
        <w:r>
          <w:rPr>
            <w:szCs w:val="22"/>
            <w:lang w:val="is-IS"/>
          </w:rPr>
          <w:t>) (sjá kafla 5.1).</w:t>
        </w:r>
      </w:ins>
    </w:p>
    <w:p w14:paraId="48E3C987" w14:textId="77777777" w:rsidR="00985FA9" w:rsidRDefault="00985FA9">
      <w:pPr>
        <w:tabs>
          <w:tab w:val="clear" w:pos="567"/>
        </w:tabs>
        <w:spacing w:line="240" w:lineRule="auto"/>
        <w:ind w:left="143"/>
        <w:rPr>
          <w:szCs w:val="22"/>
          <w:lang w:val="is-IS"/>
        </w:rPr>
      </w:pPr>
    </w:p>
    <w:p w14:paraId="65B70919" w14:textId="77777777" w:rsidR="00985FA9" w:rsidRDefault="00B8623B">
      <w:pPr>
        <w:keepNext/>
        <w:spacing w:line="240" w:lineRule="auto"/>
        <w:outlineLvl w:val="2"/>
        <w:rPr>
          <w:b/>
          <w:szCs w:val="22"/>
          <w:lang w:val="is-IS"/>
        </w:rPr>
      </w:pPr>
      <w:r>
        <w:rPr>
          <w:b/>
          <w:szCs w:val="22"/>
          <w:lang w:val="is-IS"/>
        </w:rPr>
        <w:t>4.2</w:t>
      </w:r>
      <w:r>
        <w:rPr>
          <w:b/>
          <w:szCs w:val="22"/>
          <w:lang w:val="is-IS"/>
        </w:rPr>
        <w:tab/>
        <w:t>Skammtar og lyfjagjöf</w:t>
      </w:r>
    </w:p>
    <w:p w14:paraId="39E4E1BE" w14:textId="77777777" w:rsidR="00985FA9" w:rsidRDefault="00985FA9">
      <w:pPr>
        <w:tabs>
          <w:tab w:val="clear" w:pos="567"/>
        </w:tabs>
        <w:spacing w:line="240" w:lineRule="auto"/>
        <w:rPr>
          <w:szCs w:val="22"/>
          <w:lang w:val="is-IS"/>
        </w:rPr>
      </w:pPr>
    </w:p>
    <w:p w14:paraId="1CB511D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Eylea skal aðeins gefið af sérhæfðum lækni sem reynslu hefur af því að gefa inndælingar í glerhlaup.</w:t>
      </w:r>
    </w:p>
    <w:p w14:paraId="69791F98" w14:textId="77777777" w:rsidR="00985FA9" w:rsidRDefault="00985FA9">
      <w:pPr>
        <w:pStyle w:val="GlobalBayerBodyText"/>
        <w:spacing w:before="0" w:after="0"/>
        <w:rPr>
          <w:rFonts w:ascii="Times New Roman" w:hAnsi="Times New Roman"/>
          <w:sz w:val="22"/>
          <w:szCs w:val="22"/>
          <w:lang w:val="is-IS" w:eastAsia="en-US"/>
        </w:rPr>
      </w:pPr>
    </w:p>
    <w:p w14:paraId="66BDEB8C"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lastRenderedPageBreak/>
        <w:t>Skammtar</w:t>
      </w:r>
    </w:p>
    <w:p w14:paraId="1F025831" w14:textId="77777777" w:rsidR="00985FA9" w:rsidRDefault="00985FA9">
      <w:pPr>
        <w:pStyle w:val="GlobalBayerBodyText"/>
        <w:keepNext/>
        <w:spacing w:before="0" w:after="0"/>
        <w:rPr>
          <w:ins w:id="28" w:author="Author"/>
          <w:rFonts w:ascii="Times New Roman" w:hAnsi="Times New Roman"/>
          <w:sz w:val="22"/>
          <w:szCs w:val="22"/>
          <w:u w:val="single"/>
          <w:lang w:val="is-IS" w:eastAsia="en-US"/>
        </w:rPr>
      </w:pPr>
    </w:p>
    <w:p w14:paraId="37FE0CB8" w14:textId="77777777" w:rsidR="00985FA9" w:rsidRDefault="00B8623B">
      <w:pPr>
        <w:pStyle w:val="GlobalBayerBodyText"/>
        <w:keepNext/>
        <w:spacing w:before="0" w:after="0"/>
        <w:rPr>
          <w:ins w:id="29" w:author="Author"/>
          <w:rFonts w:ascii="Times New Roman" w:hAnsi="Times New Roman"/>
          <w:i/>
          <w:iCs/>
          <w:sz w:val="22"/>
          <w:szCs w:val="22"/>
          <w:u w:val="single"/>
          <w:lang w:val="is-IS" w:eastAsia="en-US"/>
        </w:rPr>
      </w:pPr>
      <w:ins w:id="30" w:author="Author">
        <w:r>
          <w:rPr>
            <w:rFonts w:ascii="Times New Roman" w:hAnsi="Times New Roman"/>
            <w:i/>
            <w:iCs/>
            <w:sz w:val="22"/>
            <w:szCs w:val="22"/>
            <w:u w:val="single"/>
            <w:lang w:val="is-IS" w:eastAsia="en-US"/>
          </w:rPr>
          <w:t>nAMD og DME</w:t>
        </w:r>
      </w:ins>
    </w:p>
    <w:p w14:paraId="283ABC2C" w14:textId="77777777" w:rsidR="00985FA9" w:rsidRDefault="00985FA9">
      <w:pPr>
        <w:pStyle w:val="GlobalBayerBodyText"/>
        <w:keepNext/>
        <w:spacing w:before="0" w:after="0"/>
        <w:rPr>
          <w:rFonts w:ascii="Times New Roman" w:hAnsi="Times New Roman"/>
          <w:sz w:val="22"/>
          <w:szCs w:val="22"/>
          <w:u w:val="single"/>
          <w:lang w:val="is-IS" w:eastAsia="en-US"/>
        </w:rPr>
      </w:pPr>
    </w:p>
    <w:p w14:paraId="7051A8D7"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rPr>
        <w:t xml:space="preserve">Ráðlagður skammtur </w:t>
      </w:r>
      <w:r>
        <w:rPr>
          <w:rFonts w:ascii="Times New Roman" w:hAnsi="Times New Roman"/>
          <w:sz w:val="22"/>
          <w:szCs w:val="22"/>
          <w:lang w:val="is-IS" w:eastAsia="en-US"/>
        </w:rPr>
        <w:t>er 8 mg af aflibercepti, sem jafngildir 0,07 ml af lausn. Skammturinn er sá sami fyrir ábendingarnar nAMD og DME.</w:t>
      </w:r>
      <w:r>
        <w:rPr>
          <w:rFonts w:ascii="Times New Roman" w:hAnsi="Times New Roman"/>
          <w:iCs/>
          <w:sz w:val="22"/>
          <w:szCs w:val="22"/>
          <w:lang w:val="is-IS"/>
        </w:rPr>
        <w:t xml:space="preserve"> Fyrir 8 mg skammtinn þarf að nota 114,3 mg/ml af Eylea.</w:t>
      </w:r>
    </w:p>
    <w:p w14:paraId="07C73D8A" w14:textId="77777777" w:rsidR="00985FA9" w:rsidRDefault="00985FA9">
      <w:pPr>
        <w:pStyle w:val="GlobalBayerBodyText"/>
        <w:spacing w:before="0" w:after="0"/>
        <w:rPr>
          <w:rFonts w:ascii="Times New Roman" w:hAnsi="Times New Roman"/>
          <w:sz w:val="22"/>
          <w:szCs w:val="22"/>
          <w:lang w:val="is-IS" w:eastAsia="en-US"/>
        </w:rPr>
      </w:pPr>
    </w:p>
    <w:p w14:paraId="01908D4F"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Hjá sjúklingum sem eru að hefja meðferð er Eylea </w:t>
      </w:r>
      <w:r>
        <w:rPr>
          <w:rFonts w:ascii="Times New Roman" w:hAnsi="Times New Roman"/>
          <w:sz w:val="22"/>
          <w:szCs w:val="22"/>
          <w:lang w:val="is-IS" w:eastAsia="en-US"/>
        </w:rPr>
        <w:t>gefið með einni inndælingu á mánuði þrisvar í röð. Tímabil milli inndælinga</w:t>
      </w:r>
      <w:r>
        <w:rPr>
          <w:rFonts w:ascii="Times New Roman" w:hAnsi="Times New Roman"/>
          <w:sz w:val="22"/>
          <w:szCs w:val="22"/>
          <w:lang w:val="is-IS"/>
        </w:rPr>
        <w:t xml:space="preserve"> </w:t>
      </w:r>
      <w:r>
        <w:rPr>
          <w:rFonts w:ascii="Times New Roman" w:hAnsi="Times New Roman"/>
          <w:sz w:val="22"/>
          <w:szCs w:val="22"/>
          <w:lang w:val="is-IS" w:eastAsia="en-US"/>
        </w:rPr>
        <w:t>má lengja í allt að 4 mánuði með hliðsjón af mati læknisins á sjónmælingum og/eða skoðun á augnbotni. Í kjölfarið má lengja það í allt að 6 mánuði, svo sem með framlengdri meðferð, á meðan stöðugri sjón og/eða ástandi augnbotns er viðhaldið (sjá kafla 5.1).</w:t>
      </w:r>
    </w:p>
    <w:p w14:paraId="2189CFB1" w14:textId="77777777" w:rsidR="00985FA9" w:rsidRDefault="00985FA9">
      <w:pPr>
        <w:spacing w:line="240" w:lineRule="auto"/>
        <w:rPr>
          <w:szCs w:val="22"/>
          <w:lang w:val="is-IS"/>
        </w:rPr>
      </w:pPr>
    </w:p>
    <w:p w14:paraId="3EF1716C" w14:textId="77777777" w:rsidR="00985FA9" w:rsidRDefault="00B8623B">
      <w:pPr>
        <w:spacing w:line="240" w:lineRule="auto"/>
        <w:rPr>
          <w:bCs/>
          <w:iCs/>
          <w:szCs w:val="22"/>
          <w:lang w:val="is-IS"/>
        </w:rPr>
      </w:pPr>
      <w:r>
        <w:rPr>
          <w:szCs w:val="22"/>
          <w:lang w:val="is-IS"/>
        </w:rPr>
        <w:t>Hjá sjúklingum sem áður hafa fengið</w:t>
      </w:r>
      <w:r>
        <w:rPr>
          <w:bCs/>
          <w:iCs/>
          <w:szCs w:val="22"/>
          <w:lang w:val="is-IS"/>
        </w:rPr>
        <w:t xml:space="preserve"> meðferð með Eylea 40 mg/ml eða öðrum lyfjum sem beinast gegn VEGF og eru að skipta yfir í meðferð með Eylea 114,3 mg/ml getur meðferðaráætlun verið frábrugðin því sem er hjá sjúklingum sem ekki hafa áður fengið meðferð. Ákvarða á t</w:t>
      </w:r>
      <w:r>
        <w:rPr>
          <w:szCs w:val="22"/>
          <w:lang w:val="is-IS"/>
        </w:rPr>
        <w:t>ímabil milli inndælinga</w:t>
      </w:r>
      <w:r>
        <w:rPr>
          <w:bCs/>
          <w:iCs/>
          <w:szCs w:val="22"/>
          <w:lang w:val="is-IS"/>
        </w:rPr>
        <w:t xml:space="preserve"> út frá </w:t>
      </w:r>
      <w:r>
        <w:rPr>
          <w:szCs w:val="22"/>
          <w:lang w:val="is-IS"/>
        </w:rPr>
        <w:t>sjón og/eða ástandi augnbotns</w:t>
      </w:r>
      <w:r>
        <w:rPr>
          <w:bCs/>
          <w:iCs/>
          <w:szCs w:val="22"/>
          <w:lang w:val="is-IS"/>
        </w:rPr>
        <w:t xml:space="preserve"> (sjá kafla 5.1).</w:t>
      </w:r>
    </w:p>
    <w:p w14:paraId="4F992373" w14:textId="77777777" w:rsidR="00985FA9" w:rsidRDefault="00B8623B">
      <w:pPr>
        <w:pStyle w:val="ListParagraph"/>
        <w:numPr>
          <w:ilvl w:val="2"/>
          <w:numId w:val="58"/>
        </w:numPr>
        <w:tabs>
          <w:tab w:val="clear" w:pos="567"/>
        </w:tabs>
        <w:suppressAutoHyphens w:val="0"/>
        <w:spacing w:line="240" w:lineRule="auto"/>
        <w:ind w:left="567" w:hanging="567"/>
        <w:rPr>
          <w:bCs/>
          <w:iCs/>
          <w:szCs w:val="22"/>
          <w:lang w:val="is-IS"/>
        </w:rPr>
      </w:pPr>
      <w:r>
        <w:rPr>
          <w:bCs/>
          <w:iCs/>
          <w:szCs w:val="22"/>
          <w:lang w:val="is-IS"/>
        </w:rPr>
        <w:t>Hjá sjúklingum þar sem sjón og ástand augnbotns eru stöðug er hægt að halda sig við fyrra t</w:t>
      </w:r>
      <w:r>
        <w:rPr>
          <w:szCs w:val="22"/>
          <w:lang w:val="is-IS"/>
        </w:rPr>
        <w:t>ímabil milli inndælinga</w:t>
      </w:r>
      <w:r>
        <w:rPr>
          <w:bCs/>
          <w:iCs/>
          <w:szCs w:val="22"/>
          <w:lang w:val="is-IS"/>
        </w:rPr>
        <w:t xml:space="preserve"> eða lengja það eftir fyrstu inndælingu Eylea 114,3 mg/ml, eins og </w:t>
      </w:r>
      <w:r>
        <w:rPr>
          <w:szCs w:val="22"/>
          <w:lang w:val="is-IS"/>
        </w:rPr>
        <w:t>með framlengdri meðferð (treat-and-extend dosing regimen)</w:t>
      </w:r>
      <w:r>
        <w:rPr>
          <w:bCs/>
          <w:iCs/>
          <w:szCs w:val="22"/>
          <w:lang w:val="is-IS"/>
        </w:rPr>
        <w:t>.</w:t>
      </w:r>
    </w:p>
    <w:p w14:paraId="40F1C174" w14:textId="77777777" w:rsidR="00985FA9" w:rsidRDefault="00B8623B">
      <w:pPr>
        <w:pStyle w:val="ListParagraph"/>
        <w:numPr>
          <w:ilvl w:val="0"/>
          <w:numId w:val="58"/>
        </w:numPr>
        <w:tabs>
          <w:tab w:val="clear" w:pos="567"/>
        </w:tabs>
        <w:suppressAutoHyphens w:val="0"/>
        <w:spacing w:line="240" w:lineRule="auto"/>
        <w:ind w:left="567" w:hanging="567"/>
        <w:rPr>
          <w:bCs/>
          <w:iCs/>
          <w:szCs w:val="22"/>
          <w:lang w:val="is-IS"/>
        </w:rPr>
      </w:pPr>
      <w:r>
        <w:rPr>
          <w:bCs/>
          <w:iCs/>
          <w:szCs w:val="22"/>
          <w:lang w:val="is-IS"/>
        </w:rPr>
        <w:t xml:space="preserve">Hjá sjúklingum þar sem sjón og ástand augnbotns eru lakari er hægt að hefja meðferð með Eylea 114,3 mg/ml með 1 inndælingu á mánuði, allt að 3 skammta í röð, og stilla síðan tímabil milli inndælinga, eins og </w:t>
      </w:r>
      <w:r>
        <w:rPr>
          <w:szCs w:val="22"/>
          <w:lang w:val="is-IS"/>
        </w:rPr>
        <w:t>með framlengdri meðferð (treat-and-extend dosing regimen)</w:t>
      </w:r>
      <w:r>
        <w:rPr>
          <w:bCs/>
          <w:iCs/>
          <w:szCs w:val="22"/>
          <w:lang w:val="is-IS"/>
        </w:rPr>
        <w:t>.</w:t>
      </w:r>
    </w:p>
    <w:p w14:paraId="15974E58" w14:textId="77777777" w:rsidR="00985FA9" w:rsidRDefault="00985FA9">
      <w:pPr>
        <w:pStyle w:val="GlobalBayerBodyText"/>
        <w:spacing w:before="0" w:after="0"/>
        <w:rPr>
          <w:rFonts w:ascii="Times New Roman" w:hAnsi="Times New Roman"/>
          <w:sz w:val="22"/>
          <w:szCs w:val="22"/>
          <w:lang w:val="is-IS" w:eastAsia="en-US"/>
        </w:rPr>
      </w:pPr>
    </w:p>
    <w:p w14:paraId="68A53938"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Ef sjón og/eða ástand augnbotns versna á að stytta tímann sem líður milli inndælinga til að bregðast við því, samkvæmt ákvörðun læknisins. </w:t>
      </w:r>
      <w:ins w:id="31" w:author="Author">
        <w:r w:rsidR="0028394F">
          <w:rPr>
            <w:rFonts w:ascii="Times New Roman" w:hAnsi="Times New Roman"/>
            <w:sz w:val="22"/>
            <w:szCs w:val="22"/>
            <w:lang w:val="is-IS" w:eastAsia="en-US"/>
          </w:rPr>
          <w:t>B</w:t>
        </w:r>
      </w:ins>
      <w:del w:id="32" w:author="Author">
        <w:r w:rsidDel="0028394F">
          <w:rPr>
            <w:rFonts w:ascii="Times New Roman" w:hAnsi="Times New Roman"/>
            <w:sz w:val="22"/>
            <w:szCs w:val="22"/>
            <w:lang w:val="is-IS" w:eastAsia="en-US"/>
          </w:rPr>
          <w:delText>Stysta b</w:delText>
        </w:r>
      </w:del>
      <w:r>
        <w:rPr>
          <w:rFonts w:ascii="Times New Roman" w:hAnsi="Times New Roman"/>
          <w:sz w:val="22"/>
          <w:szCs w:val="22"/>
          <w:lang w:val="is-IS" w:eastAsia="en-US"/>
        </w:rPr>
        <w:t>il</w:t>
      </w:r>
      <w:ins w:id="33" w:author="Author">
        <w:r w:rsidR="0028394F">
          <w:rPr>
            <w:rFonts w:ascii="Times New Roman" w:hAnsi="Times New Roman"/>
            <w:sz w:val="22"/>
            <w:szCs w:val="22"/>
            <w:lang w:val="is-IS" w:eastAsia="en-US"/>
          </w:rPr>
          <w:t>ið</w:t>
        </w:r>
      </w:ins>
      <w:r>
        <w:rPr>
          <w:rFonts w:ascii="Times New Roman" w:hAnsi="Times New Roman"/>
          <w:sz w:val="22"/>
          <w:szCs w:val="22"/>
          <w:lang w:val="is-IS" w:eastAsia="en-US"/>
        </w:rPr>
        <w:t xml:space="preserve"> milli tveggja inndælinga </w:t>
      </w:r>
      <w:ins w:id="34" w:author="Author">
        <w:r w:rsidR="008B7779">
          <w:rPr>
            <w:rFonts w:ascii="Times New Roman" w:hAnsi="Times New Roman"/>
            <w:sz w:val="22"/>
            <w:szCs w:val="22"/>
            <w:lang w:val="is-IS" w:eastAsia="en-US"/>
          </w:rPr>
          <w:t>skal ekki vera minna en</w:t>
        </w:r>
      </w:ins>
      <w:del w:id="35" w:author="Author">
        <w:r>
          <w:rPr>
            <w:rFonts w:ascii="Times New Roman" w:hAnsi="Times New Roman"/>
            <w:sz w:val="22"/>
            <w:szCs w:val="22"/>
            <w:lang w:val="is-IS" w:eastAsia="en-US"/>
          </w:rPr>
          <w:delText xml:space="preserve">í viðhaldsmeðferð </w:delText>
        </w:r>
        <w:r w:rsidDel="00392DDF">
          <w:rPr>
            <w:rFonts w:ascii="Times New Roman" w:hAnsi="Times New Roman"/>
            <w:sz w:val="22"/>
            <w:szCs w:val="22"/>
            <w:lang w:val="is-IS" w:eastAsia="en-US"/>
          </w:rPr>
          <w:delText>er</w:delText>
        </w:r>
      </w:del>
      <w:r>
        <w:rPr>
          <w:rFonts w:ascii="Times New Roman" w:hAnsi="Times New Roman"/>
          <w:sz w:val="22"/>
          <w:szCs w:val="22"/>
          <w:lang w:val="is-IS" w:eastAsia="en-US"/>
        </w:rPr>
        <w:t xml:space="preserve"> </w:t>
      </w:r>
      <w:ins w:id="36" w:author="Author">
        <w:r>
          <w:rPr>
            <w:rFonts w:ascii="Times New Roman" w:hAnsi="Times New Roman"/>
            <w:sz w:val="22"/>
            <w:szCs w:val="22"/>
            <w:lang w:val="is-IS" w:eastAsia="en-US"/>
          </w:rPr>
          <w:t>1</w:t>
        </w:r>
      </w:ins>
      <w:del w:id="37" w:author="Author">
        <w:r>
          <w:rPr>
            <w:rFonts w:ascii="Times New Roman" w:hAnsi="Times New Roman"/>
            <w:sz w:val="22"/>
            <w:szCs w:val="22"/>
            <w:lang w:val="is-IS" w:eastAsia="en-US"/>
          </w:rPr>
          <w:delText>2</w:delText>
        </w:r>
      </w:del>
      <w:r>
        <w:rPr>
          <w:rFonts w:ascii="Times New Roman" w:hAnsi="Times New Roman"/>
          <w:sz w:val="22"/>
          <w:szCs w:val="22"/>
          <w:lang w:val="is-IS" w:eastAsia="en-US"/>
        </w:rPr>
        <w:t> mánuð</w:t>
      </w:r>
      <w:ins w:id="38" w:author="Author">
        <w:r>
          <w:rPr>
            <w:rFonts w:ascii="Times New Roman" w:hAnsi="Times New Roman"/>
            <w:sz w:val="22"/>
            <w:szCs w:val="22"/>
            <w:lang w:val="is-IS" w:eastAsia="en-US"/>
          </w:rPr>
          <w:t>u</w:t>
        </w:r>
      </w:ins>
      <w:del w:id="39" w:author="Author">
        <w:r>
          <w:rPr>
            <w:rFonts w:ascii="Times New Roman" w:hAnsi="Times New Roman"/>
            <w:sz w:val="22"/>
            <w:szCs w:val="22"/>
            <w:lang w:val="is-IS" w:eastAsia="en-US"/>
          </w:rPr>
          <w:delText>i</w:delText>
        </w:r>
      </w:del>
      <w:r>
        <w:rPr>
          <w:rFonts w:ascii="Times New Roman" w:hAnsi="Times New Roman"/>
          <w:sz w:val="22"/>
          <w:szCs w:val="22"/>
          <w:lang w:val="is-IS" w:eastAsia="en-US"/>
        </w:rPr>
        <w:t>r.</w:t>
      </w:r>
      <w:ins w:id="40" w:author="Author">
        <w:r w:rsidR="009A5224">
          <w:rPr>
            <w:rFonts w:ascii="Times New Roman" w:hAnsi="Times New Roman"/>
            <w:sz w:val="22"/>
            <w:szCs w:val="22"/>
            <w:lang w:val="is-IS" w:eastAsia="en-US"/>
          </w:rPr>
          <w:br/>
          <w:t>Ef sjón og/eða ástand augnbotns bendir til þess að sjúklingurinn hafi ekki gagn af áframhaldandi meðferð á að hætta notkun Eylea 114,3 mg/ml.</w:t>
        </w:r>
      </w:ins>
    </w:p>
    <w:p w14:paraId="2590FC7A" w14:textId="77777777" w:rsidR="00985FA9" w:rsidRDefault="00985FA9">
      <w:pPr>
        <w:pStyle w:val="GlobalBayerBodyText"/>
        <w:spacing w:before="0" w:after="0"/>
        <w:rPr>
          <w:rFonts w:ascii="Times New Roman" w:hAnsi="Times New Roman"/>
          <w:sz w:val="22"/>
          <w:szCs w:val="22"/>
          <w:lang w:val="is-IS" w:eastAsia="en-US"/>
        </w:rPr>
      </w:pPr>
    </w:p>
    <w:p w14:paraId="463293B6" w14:textId="77777777" w:rsidR="00985FA9" w:rsidRDefault="000825E5">
      <w:pPr>
        <w:pStyle w:val="GlobalBayerBodyText"/>
        <w:spacing w:before="0" w:after="0"/>
        <w:rPr>
          <w:del w:id="41" w:author="Author"/>
          <w:rFonts w:ascii="Times New Roman" w:hAnsi="Times New Roman"/>
          <w:sz w:val="22"/>
          <w:szCs w:val="22"/>
          <w:lang w:val="is-IS" w:eastAsia="en-US"/>
        </w:rPr>
      </w:pPr>
      <w:ins w:id="42" w:author="Author">
        <w:r w:rsidRPr="00E304F8">
          <w:rPr>
            <w:rFonts w:ascii="Times New Roman" w:hAnsi="Times New Roman"/>
            <w:sz w:val="22"/>
            <w:szCs w:val="22"/>
            <w:lang w:val="is-IS"/>
          </w:rPr>
          <w:t xml:space="preserve">Ekki hafa verið </w:t>
        </w:r>
        <w:r w:rsidR="00A20612" w:rsidRPr="00E304F8">
          <w:rPr>
            <w:rFonts w:ascii="Times New Roman" w:hAnsi="Times New Roman"/>
            <w:sz w:val="22"/>
            <w:szCs w:val="22"/>
            <w:lang w:val="is-IS"/>
          </w:rPr>
          <w:t>ranns</w:t>
        </w:r>
        <w:r w:rsidR="00BF13DD" w:rsidRPr="00E304F8">
          <w:rPr>
            <w:rFonts w:ascii="Times New Roman" w:hAnsi="Times New Roman"/>
            <w:sz w:val="22"/>
            <w:szCs w:val="22"/>
            <w:lang w:val="is-IS"/>
          </w:rPr>
          <w:t>akaðar</w:t>
        </w:r>
        <w:r w:rsidR="00A20612" w:rsidRPr="00E304F8">
          <w:rPr>
            <w:rFonts w:ascii="Times New Roman" w:hAnsi="Times New Roman"/>
            <w:sz w:val="22"/>
            <w:szCs w:val="22"/>
            <w:lang w:val="is-IS"/>
          </w:rPr>
          <w:t xml:space="preserve"> gj</w:t>
        </w:r>
        <w:r w:rsidR="00BF13DD" w:rsidRPr="00E304F8">
          <w:rPr>
            <w:rFonts w:ascii="Times New Roman" w:hAnsi="Times New Roman"/>
            <w:sz w:val="22"/>
            <w:szCs w:val="22"/>
            <w:lang w:val="is-IS"/>
          </w:rPr>
          <w:t>afir</w:t>
        </w:r>
        <w:r w:rsidR="00A20612" w:rsidRPr="00E304F8">
          <w:rPr>
            <w:rFonts w:ascii="Times New Roman" w:hAnsi="Times New Roman"/>
            <w:sz w:val="22"/>
            <w:szCs w:val="22"/>
            <w:lang w:val="is-IS"/>
          </w:rPr>
          <w:t xml:space="preserve"> fleiri en þriggja mánaðarlegra </w:t>
        </w:r>
        <w:r w:rsidR="00E20057" w:rsidRPr="00E304F8">
          <w:rPr>
            <w:rFonts w:ascii="Times New Roman" w:hAnsi="Times New Roman"/>
            <w:sz w:val="22"/>
            <w:szCs w:val="22"/>
            <w:lang w:val="is-IS"/>
          </w:rPr>
          <w:t>8 mg skammta af Eylea í röð</w:t>
        </w:r>
        <w:r w:rsidR="002F321A" w:rsidRPr="00E304F8">
          <w:rPr>
            <w:rFonts w:ascii="Times New Roman" w:hAnsi="Times New Roman"/>
            <w:sz w:val="22"/>
            <w:szCs w:val="22"/>
            <w:lang w:val="is-IS"/>
          </w:rPr>
          <w:t xml:space="preserve"> í </w:t>
        </w:r>
        <w:r w:rsidR="00342F41" w:rsidRPr="00E304F8">
          <w:rPr>
            <w:rFonts w:ascii="Times New Roman" w:hAnsi="Times New Roman"/>
            <w:sz w:val="22"/>
            <w:szCs w:val="22"/>
            <w:lang w:val="is-IS"/>
          </w:rPr>
          <w:t>PULSAR</w:t>
        </w:r>
        <w:r w:rsidR="00142505" w:rsidRPr="00E304F8">
          <w:rPr>
            <w:rFonts w:ascii="Times New Roman" w:hAnsi="Times New Roman"/>
            <w:sz w:val="22"/>
            <w:szCs w:val="22"/>
            <w:lang w:val="is-IS"/>
          </w:rPr>
          <w:t xml:space="preserve"> (nAMD) og PHOTON (DME) rannsóknunum.</w:t>
        </w:r>
        <w:r w:rsidR="00142505" w:rsidRPr="00E8575E">
          <w:rPr>
            <w:rFonts w:ascii="Times New Roman" w:hAnsi="Times New Roman"/>
            <w:sz w:val="22"/>
            <w:szCs w:val="22"/>
            <w:lang w:val="is-IS" w:eastAsia="en-US"/>
          </w:rPr>
          <w:t xml:space="preserve"> </w:t>
        </w:r>
        <w:r w:rsidR="00DC51D5" w:rsidRPr="00E8575E">
          <w:rPr>
            <w:rFonts w:ascii="Times New Roman" w:hAnsi="Times New Roman"/>
            <w:sz w:val="22"/>
            <w:szCs w:val="22"/>
            <w:lang w:val="is-IS" w:eastAsia="en-US"/>
          </w:rPr>
          <w:t xml:space="preserve">Fyrirliggjandi gögn </w:t>
        </w:r>
        <w:r w:rsidR="00AD16F9" w:rsidRPr="00E8575E">
          <w:rPr>
            <w:rFonts w:ascii="Times New Roman" w:hAnsi="Times New Roman"/>
            <w:sz w:val="22"/>
            <w:szCs w:val="22"/>
            <w:lang w:val="is-IS" w:eastAsia="en-US"/>
          </w:rPr>
          <w:t xml:space="preserve">styðja gjöf fleiri </w:t>
        </w:r>
        <w:r w:rsidR="004D6633" w:rsidRPr="00E8575E">
          <w:rPr>
            <w:rFonts w:ascii="Times New Roman" w:hAnsi="Times New Roman"/>
            <w:sz w:val="22"/>
            <w:szCs w:val="22"/>
            <w:lang w:val="is-IS" w:eastAsia="en-US"/>
          </w:rPr>
          <w:t xml:space="preserve">en </w:t>
        </w:r>
        <w:r w:rsidR="00442502" w:rsidRPr="00E8575E">
          <w:rPr>
            <w:rFonts w:ascii="Times New Roman" w:hAnsi="Times New Roman"/>
            <w:sz w:val="22"/>
            <w:szCs w:val="22"/>
            <w:lang w:val="is-IS" w:eastAsia="en-US"/>
          </w:rPr>
          <w:t xml:space="preserve">þriggja mánaðarlegra skammta í röð </w:t>
        </w:r>
        <w:r w:rsidR="004D54BC" w:rsidRPr="00E8575E">
          <w:rPr>
            <w:rFonts w:ascii="Times New Roman" w:hAnsi="Times New Roman"/>
            <w:sz w:val="22"/>
            <w:szCs w:val="22"/>
            <w:lang w:val="is-IS" w:eastAsia="en-US"/>
          </w:rPr>
          <w:t xml:space="preserve">fyrir ákveðna sjúklinga, </w:t>
        </w:r>
        <w:r w:rsidR="008A3FF7" w:rsidRPr="00E8575E">
          <w:rPr>
            <w:rFonts w:ascii="Times New Roman" w:hAnsi="Times New Roman"/>
            <w:sz w:val="22"/>
            <w:szCs w:val="22"/>
            <w:lang w:val="is-IS" w:eastAsia="en-US"/>
          </w:rPr>
          <w:t xml:space="preserve">en gögnin </w:t>
        </w:r>
        <w:r w:rsidR="00E8575E" w:rsidRPr="00E8575E">
          <w:rPr>
            <w:rFonts w:ascii="Times New Roman" w:hAnsi="Times New Roman"/>
            <w:sz w:val="22"/>
            <w:szCs w:val="22"/>
            <w:lang w:val="is-IS" w:eastAsia="en-US"/>
          </w:rPr>
          <w:t>eru sem stendur takmörkuð.</w:t>
        </w:r>
        <w:r w:rsidR="00374D96">
          <w:rPr>
            <w:szCs w:val="22"/>
            <w:lang w:val="is-IS"/>
          </w:rPr>
          <w:t xml:space="preserve"> </w:t>
        </w:r>
      </w:ins>
      <w:del w:id="43" w:author="Author">
        <w:r w:rsidR="00B8623B">
          <w:rPr>
            <w:rFonts w:ascii="Times New Roman" w:hAnsi="Times New Roman"/>
            <w:sz w:val="22"/>
            <w:szCs w:val="22"/>
            <w:lang w:val="is-IS" w:eastAsia="en-US"/>
          </w:rPr>
          <w:delText>Ekki hafa verið gerðar rannsóknir á gjöf fleiri en þriggja mánaðarlegra 8 mg skammta af Eylea í röð.</w:delText>
        </w:r>
      </w:del>
    </w:p>
    <w:p w14:paraId="1D597A39" w14:textId="77777777" w:rsidR="00985FA9" w:rsidRDefault="00985FA9">
      <w:pPr>
        <w:pStyle w:val="GlobalBayerBodyText"/>
        <w:spacing w:before="0" w:after="0"/>
        <w:rPr>
          <w:del w:id="44" w:author="Author"/>
          <w:rFonts w:ascii="Times New Roman" w:hAnsi="Times New Roman"/>
          <w:sz w:val="22"/>
          <w:szCs w:val="22"/>
          <w:lang w:val="is-IS" w:eastAsia="en-US"/>
        </w:rPr>
      </w:pPr>
    </w:p>
    <w:p w14:paraId="0CB28CAA" w14:textId="77777777" w:rsidR="00985FA9" w:rsidRDefault="00B8623B">
      <w:pPr>
        <w:rPr>
          <w:szCs w:val="22"/>
          <w:lang w:val="is-IS"/>
        </w:rPr>
      </w:pPr>
      <w:r>
        <w:rPr>
          <w:szCs w:val="22"/>
          <w:lang w:val="is-IS"/>
        </w:rPr>
        <w:t>Byggja skal tíðni eftirlits á ástandi sjúklingsins og mati læknisins. Sjá tilvik þar sem stöðva skal meðferð í kafla 4.4.</w:t>
      </w:r>
    </w:p>
    <w:p w14:paraId="38CB12D3" w14:textId="77777777" w:rsidR="00985FA9" w:rsidRDefault="00985FA9">
      <w:pPr>
        <w:tabs>
          <w:tab w:val="clear" w:pos="567"/>
          <w:tab w:val="left" w:pos="11174"/>
          <w:tab w:val="left" w:pos="15142"/>
        </w:tabs>
        <w:spacing w:line="240" w:lineRule="auto"/>
        <w:rPr>
          <w:ins w:id="45" w:author="Author"/>
          <w:szCs w:val="22"/>
          <w:lang w:val="is-IS"/>
        </w:rPr>
      </w:pPr>
    </w:p>
    <w:p w14:paraId="619E03EA" w14:textId="77777777" w:rsidR="00985FA9" w:rsidRPr="00AC258C" w:rsidRDefault="00B8623B">
      <w:pPr>
        <w:keepNext/>
        <w:keepLines/>
        <w:spacing w:line="240" w:lineRule="auto"/>
        <w:rPr>
          <w:ins w:id="46" w:author="Author"/>
          <w:i/>
          <w:szCs w:val="22"/>
          <w:u w:val="single"/>
          <w:lang w:val="is-IS"/>
        </w:rPr>
      </w:pPr>
      <w:ins w:id="47" w:author="Author">
        <w:r w:rsidRPr="00AC258C">
          <w:rPr>
            <w:i/>
            <w:szCs w:val="22"/>
            <w:u w:val="single"/>
            <w:lang w:val="is-IS"/>
          </w:rPr>
          <w:t>RVO</w:t>
        </w:r>
      </w:ins>
    </w:p>
    <w:p w14:paraId="06090AFE" w14:textId="77777777" w:rsidR="00985FA9" w:rsidRDefault="00985FA9">
      <w:pPr>
        <w:tabs>
          <w:tab w:val="clear" w:pos="567"/>
          <w:tab w:val="left" w:pos="11174"/>
          <w:tab w:val="left" w:pos="15142"/>
        </w:tabs>
        <w:spacing w:line="240" w:lineRule="auto"/>
        <w:rPr>
          <w:ins w:id="48" w:author="Author"/>
          <w:szCs w:val="22"/>
          <w:lang w:val="is-IS"/>
        </w:rPr>
      </w:pPr>
    </w:p>
    <w:p w14:paraId="23F763BA" w14:textId="77777777" w:rsidR="00985FA9" w:rsidRDefault="00B8623B">
      <w:pPr>
        <w:tabs>
          <w:tab w:val="clear" w:pos="567"/>
          <w:tab w:val="left" w:pos="11174"/>
          <w:tab w:val="left" w:pos="15142"/>
        </w:tabs>
        <w:spacing w:line="240" w:lineRule="auto"/>
        <w:rPr>
          <w:ins w:id="49" w:author="Author"/>
          <w:szCs w:val="22"/>
          <w:lang w:val="is-IS"/>
        </w:rPr>
      </w:pPr>
      <w:ins w:id="50" w:author="Author">
        <w:r>
          <w:rPr>
            <w:szCs w:val="22"/>
            <w:lang w:val="is-IS"/>
          </w:rPr>
          <w:t xml:space="preserve">Ráðlagður skammtur er 8 mg af aflibercepti, sem jafngildir 0,07 ml af lausn. </w:t>
        </w:r>
        <w:r>
          <w:rPr>
            <w:iCs/>
            <w:szCs w:val="22"/>
            <w:lang w:val="is-IS"/>
          </w:rPr>
          <w:t>Fyrir 8 mg skammtinn þarf að nota 114,3 mg/ml af Eylea.</w:t>
        </w:r>
      </w:ins>
    </w:p>
    <w:p w14:paraId="64B9ABE9" w14:textId="77777777" w:rsidR="00985FA9" w:rsidRDefault="00985FA9">
      <w:pPr>
        <w:tabs>
          <w:tab w:val="clear" w:pos="567"/>
          <w:tab w:val="left" w:pos="11174"/>
          <w:tab w:val="left" w:pos="15142"/>
        </w:tabs>
        <w:spacing w:line="240" w:lineRule="auto"/>
        <w:rPr>
          <w:ins w:id="51" w:author="Author"/>
          <w:szCs w:val="22"/>
          <w:lang w:val="is-IS"/>
        </w:rPr>
      </w:pPr>
    </w:p>
    <w:p w14:paraId="42050593" w14:textId="77777777" w:rsidR="00985FA9" w:rsidRDefault="00B8623B">
      <w:pPr>
        <w:tabs>
          <w:tab w:val="clear" w:pos="567"/>
          <w:tab w:val="left" w:pos="11174"/>
          <w:tab w:val="left" w:pos="15142"/>
        </w:tabs>
        <w:spacing w:line="240" w:lineRule="auto"/>
        <w:rPr>
          <w:ins w:id="52" w:author="Author"/>
          <w:szCs w:val="22"/>
          <w:lang w:val="is-IS"/>
        </w:rPr>
      </w:pPr>
      <w:ins w:id="53" w:author="Author">
        <w:r>
          <w:rPr>
            <w:szCs w:val="22"/>
            <w:lang w:val="is-IS"/>
          </w:rPr>
          <w:t>Hjá sjúklingum sem eru að hefja meðferð er Eylea gefið með einni inndælingu á mánuði þrisvar í röð. Tímabil milli inndælinga má lengja með hliðsjón af mati læknisins á sjónmælingum og/eða skoðun á augnbotni (sjá kafla 5.1).</w:t>
        </w:r>
      </w:ins>
    </w:p>
    <w:p w14:paraId="55B3C2E0" w14:textId="77777777" w:rsidR="00985FA9" w:rsidRDefault="00985FA9">
      <w:pPr>
        <w:tabs>
          <w:tab w:val="clear" w:pos="567"/>
          <w:tab w:val="left" w:pos="11174"/>
          <w:tab w:val="left" w:pos="15142"/>
        </w:tabs>
        <w:spacing w:line="240" w:lineRule="auto"/>
        <w:rPr>
          <w:ins w:id="54" w:author="Author"/>
          <w:szCs w:val="22"/>
          <w:lang w:val="is-IS"/>
        </w:rPr>
      </w:pPr>
    </w:p>
    <w:p w14:paraId="6C47E97C" w14:textId="77777777" w:rsidR="00985FA9" w:rsidRDefault="00B8623B">
      <w:pPr>
        <w:spacing w:line="240" w:lineRule="auto"/>
        <w:rPr>
          <w:ins w:id="55" w:author="Author"/>
          <w:bCs/>
          <w:iCs/>
          <w:szCs w:val="22"/>
          <w:lang w:val="is-IS"/>
        </w:rPr>
      </w:pPr>
      <w:ins w:id="56" w:author="Author">
        <w:r>
          <w:rPr>
            <w:szCs w:val="22"/>
            <w:lang w:val="is-IS"/>
          </w:rPr>
          <w:t>Hjá sjúklingum sem áður hafa fengið</w:t>
        </w:r>
        <w:r>
          <w:rPr>
            <w:bCs/>
            <w:iCs/>
            <w:szCs w:val="22"/>
            <w:lang w:val="is-IS"/>
          </w:rPr>
          <w:t xml:space="preserve"> meðferð með Eylea 40 mg/ml eða öðrum lyfjum sem beinast gegn VEGF og eru að skipta yfir í meðferð með Eylea 114,3 mg/ml getur meðferðaráætlun verið frábrugðin því sem er hjá sjúklingum sem ekki hafa áður fengið meðferð. Ákvarða á t</w:t>
        </w:r>
        <w:r>
          <w:rPr>
            <w:szCs w:val="22"/>
            <w:lang w:val="is-IS"/>
          </w:rPr>
          <w:t>ímabil milli inndælinga</w:t>
        </w:r>
        <w:r>
          <w:rPr>
            <w:bCs/>
            <w:iCs/>
            <w:szCs w:val="22"/>
            <w:lang w:val="is-IS"/>
          </w:rPr>
          <w:t xml:space="preserve"> út frá </w:t>
        </w:r>
        <w:r>
          <w:rPr>
            <w:szCs w:val="22"/>
            <w:lang w:val="is-IS"/>
          </w:rPr>
          <w:t>sjón og/eða ástandi augnbotns</w:t>
        </w:r>
        <w:r>
          <w:rPr>
            <w:bCs/>
            <w:iCs/>
            <w:szCs w:val="22"/>
            <w:lang w:val="is-IS"/>
          </w:rPr>
          <w:t xml:space="preserve"> (sjá kafla 5.1).</w:t>
        </w:r>
      </w:ins>
    </w:p>
    <w:p w14:paraId="1DD51948" w14:textId="77777777" w:rsidR="00985FA9" w:rsidRDefault="00B8623B">
      <w:pPr>
        <w:pStyle w:val="ListParagraph"/>
        <w:numPr>
          <w:ilvl w:val="2"/>
          <w:numId w:val="58"/>
        </w:numPr>
        <w:tabs>
          <w:tab w:val="clear" w:pos="567"/>
        </w:tabs>
        <w:suppressAutoHyphens w:val="0"/>
        <w:spacing w:line="240" w:lineRule="auto"/>
        <w:ind w:left="567" w:hanging="567"/>
        <w:rPr>
          <w:ins w:id="57" w:author="Author"/>
          <w:bCs/>
          <w:iCs/>
          <w:szCs w:val="22"/>
          <w:lang w:val="is-IS"/>
        </w:rPr>
      </w:pPr>
      <w:ins w:id="58" w:author="Author">
        <w:r>
          <w:rPr>
            <w:bCs/>
            <w:iCs/>
            <w:szCs w:val="22"/>
            <w:lang w:val="is-IS"/>
          </w:rPr>
          <w:t>Hjá sjúklingum þar sem sjón og ástand augnbotns eru stöðug er hægt að halda sig við fyrra t</w:t>
        </w:r>
        <w:r>
          <w:rPr>
            <w:szCs w:val="22"/>
            <w:lang w:val="is-IS"/>
          </w:rPr>
          <w:t>ímabil milli inndælinga</w:t>
        </w:r>
        <w:r>
          <w:rPr>
            <w:bCs/>
            <w:iCs/>
            <w:szCs w:val="22"/>
            <w:lang w:val="is-IS"/>
          </w:rPr>
          <w:t xml:space="preserve"> eða lengja það eftir fyrstu inndælingu Eylea 114,3 mg/ml, eins og </w:t>
        </w:r>
        <w:r>
          <w:rPr>
            <w:szCs w:val="22"/>
            <w:lang w:val="is-IS"/>
          </w:rPr>
          <w:t>með framlengdri meðferð (treat-and-extend dosing regimen)</w:t>
        </w:r>
        <w:r>
          <w:rPr>
            <w:bCs/>
            <w:iCs/>
            <w:szCs w:val="22"/>
            <w:lang w:val="is-IS"/>
          </w:rPr>
          <w:t>.</w:t>
        </w:r>
      </w:ins>
    </w:p>
    <w:p w14:paraId="1337B3E7" w14:textId="77777777" w:rsidR="00985FA9" w:rsidRDefault="00B8623B">
      <w:pPr>
        <w:pStyle w:val="ListParagraph"/>
        <w:numPr>
          <w:ilvl w:val="0"/>
          <w:numId w:val="58"/>
        </w:numPr>
        <w:tabs>
          <w:tab w:val="clear" w:pos="567"/>
        </w:tabs>
        <w:suppressAutoHyphens w:val="0"/>
        <w:spacing w:line="240" w:lineRule="auto"/>
        <w:ind w:left="567" w:hanging="567"/>
        <w:rPr>
          <w:ins w:id="59" w:author="Author"/>
          <w:bCs/>
          <w:iCs/>
          <w:szCs w:val="22"/>
          <w:lang w:val="is-IS"/>
        </w:rPr>
      </w:pPr>
      <w:ins w:id="60" w:author="Author">
        <w:r>
          <w:rPr>
            <w:bCs/>
            <w:iCs/>
            <w:szCs w:val="22"/>
            <w:lang w:val="is-IS"/>
          </w:rPr>
          <w:t xml:space="preserve">Hjá sjúklingum þar sem sjón og/eða ástand augnbotns eru lakari er hægt að hefja meðferð með Eylea 114,3 mg/ml með einni inndælingu á mánuði, allt að 3 skammta í röð, og stilla síðan tímabil milli inndælinga, eins og </w:t>
        </w:r>
        <w:r>
          <w:rPr>
            <w:szCs w:val="22"/>
            <w:lang w:val="is-IS"/>
          </w:rPr>
          <w:t>með framlengdri meðferð (treat-and-extend dosing regimen)</w:t>
        </w:r>
        <w:r>
          <w:rPr>
            <w:bCs/>
            <w:iCs/>
            <w:szCs w:val="22"/>
            <w:lang w:val="is-IS"/>
          </w:rPr>
          <w:t>.</w:t>
        </w:r>
      </w:ins>
    </w:p>
    <w:p w14:paraId="5AFD691A" w14:textId="77777777" w:rsidR="00985FA9" w:rsidRDefault="00985FA9">
      <w:pPr>
        <w:tabs>
          <w:tab w:val="clear" w:pos="567"/>
          <w:tab w:val="left" w:pos="11174"/>
          <w:tab w:val="left" w:pos="15142"/>
        </w:tabs>
        <w:spacing w:line="240" w:lineRule="auto"/>
        <w:rPr>
          <w:ins w:id="61" w:author="Author"/>
          <w:szCs w:val="22"/>
          <w:lang w:val="is-IS"/>
        </w:rPr>
      </w:pPr>
    </w:p>
    <w:p w14:paraId="46B5EF86" w14:textId="77777777" w:rsidR="00985FA9" w:rsidRDefault="00B8623B">
      <w:pPr>
        <w:pStyle w:val="GlobalBayerBodyText"/>
        <w:spacing w:before="0" w:after="0"/>
        <w:rPr>
          <w:ins w:id="62" w:author="Author"/>
          <w:rFonts w:ascii="Times New Roman" w:hAnsi="Times New Roman"/>
          <w:sz w:val="22"/>
          <w:szCs w:val="22"/>
          <w:lang w:val="is-IS" w:eastAsia="en-US"/>
        </w:rPr>
      </w:pPr>
      <w:ins w:id="63" w:author="Author">
        <w:r>
          <w:rPr>
            <w:rFonts w:ascii="Times New Roman" w:hAnsi="Times New Roman"/>
            <w:sz w:val="22"/>
            <w:szCs w:val="22"/>
            <w:lang w:val="is-IS" w:eastAsia="en-US"/>
          </w:rPr>
          <w:lastRenderedPageBreak/>
          <w:t>Ef sjón og/eða ástand augnbotns versna á að stytta tímann sem líður milli inndælinga til að bregðast við því, samkvæmt ákvörðun læknisins</w:t>
        </w:r>
        <w:r w:rsidR="00622CC3">
          <w:rPr>
            <w:rFonts w:ascii="Times New Roman" w:hAnsi="Times New Roman"/>
            <w:sz w:val="22"/>
            <w:szCs w:val="22"/>
            <w:lang w:val="is-IS" w:eastAsia="en-US"/>
          </w:rPr>
          <w:t xml:space="preserve"> (sjá kafla 5.1)</w:t>
        </w:r>
        <w:r>
          <w:rPr>
            <w:rFonts w:ascii="Times New Roman" w:hAnsi="Times New Roman"/>
            <w:sz w:val="22"/>
            <w:szCs w:val="22"/>
            <w:lang w:val="is-IS" w:eastAsia="en-US"/>
          </w:rPr>
          <w:t xml:space="preserve">. </w:t>
        </w:r>
        <w:r w:rsidR="00132A24">
          <w:rPr>
            <w:rFonts w:ascii="Times New Roman" w:hAnsi="Times New Roman"/>
            <w:sz w:val="22"/>
            <w:szCs w:val="22"/>
            <w:lang w:val="is-IS" w:eastAsia="en-US"/>
          </w:rPr>
          <w:t>B</w:t>
        </w:r>
        <w:r>
          <w:rPr>
            <w:rFonts w:ascii="Times New Roman" w:hAnsi="Times New Roman"/>
            <w:sz w:val="22"/>
            <w:szCs w:val="22"/>
            <w:lang w:val="is-IS" w:eastAsia="en-US"/>
          </w:rPr>
          <w:t>il</w:t>
        </w:r>
        <w:r w:rsidR="00132A24">
          <w:rPr>
            <w:rFonts w:ascii="Times New Roman" w:hAnsi="Times New Roman"/>
            <w:sz w:val="22"/>
            <w:szCs w:val="22"/>
            <w:lang w:val="is-IS" w:eastAsia="en-US"/>
          </w:rPr>
          <w:t>ið</w:t>
        </w:r>
        <w:r>
          <w:rPr>
            <w:rFonts w:ascii="Times New Roman" w:hAnsi="Times New Roman"/>
            <w:sz w:val="22"/>
            <w:szCs w:val="22"/>
            <w:lang w:val="is-IS" w:eastAsia="en-US"/>
          </w:rPr>
          <w:t xml:space="preserve"> milli tveggja inndælinga </w:t>
        </w:r>
        <w:r w:rsidR="00EC39FB">
          <w:rPr>
            <w:rFonts w:ascii="Times New Roman" w:hAnsi="Times New Roman"/>
            <w:sz w:val="22"/>
            <w:szCs w:val="22"/>
            <w:lang w:val="is-IS" w:eastAsia="en-US"/>
          </w:rPr>
          <w:t>skal ekki vera minna en 1</w:t>
        </w:r>
        <w:r>
          <w:rPr>
            <w:rFonts w:ascii="Times New Roman" w:hAnsi="Times New Roman"/>
            <w:sz w:val="22"/>
            <w:szCs w:val="22"/>
            <w:lang w:val="is-IS" w:eastAsia="en-US"/>
          </w:rPr>
          <w:t> mánuður.</w:t>
        </w:r>
      </w:ins>
    </w:p>
    <w:p w14:paraId="4CB2C2CB" w14:textId="77777777" w:rsidR="00577050" w:rsidRDefault="00577050">
      <w:pPr>
        <w:pStyle w:val="GlobalBayerBodyText"/>
        <w:spacing w:before="0" w:after="0"/>
        <w:rPr>
          <w:ins w:id="64" w:author="Author"/>
          <w:rFonts w:ascii="Times New Roman" w:hAnsi="Times New Roman"/>
          <w:sz w:val="22"/>
          <w:szCs w:val="22"/>
          <w:lang w:val="is-IS" w:eastAsia="en-US"/>
        </w:rPr>
      </w:pPr>
      <w:ins w:id="65" w:author="Author">
        <w:r>
          <w:rPr>
            <w:rFonts w:ascii="Times New Roman" w:hAnsi="Times New Roman"/>
            <w:sz w:val="22"/>
            <w:szCs w:val="22"/>
            <w:lang w:val="is-IS" w:eastAsia="en-US"/>
          </w:rPr>
          <w:t xml:space="preserve">Ef sjón og/eða ástand </w:t>
        </w:r>
        <w:r w:rsidR="00E973BC">
          <w:rPr>
            <w:rFonts w:ascii="Times New Roman" w:hAnsi="Times New Roman"/>
            <w:sz w:val="22"/>
            <w:szCs w:val="22"/>
            <w:lang w:val="is-IS" w:eastAsia="en-US"/>
          </w:rPr>
          <w:t xml:space="preserve">augnbotns </w:t>
        </w:r>
        <w:r w:rsidR="002C245C">
          <w:rPr>
            <w:rFonts w:ascii="Times New Roman" w:hAnsi="Times New Roman"/>
            <w:sz w:val="22"/>
            <w:szCs w:val="22"/>
            <w:lang w:val="is-IS" w:eastAsia="en-US"/>
          </w:rPr>
          <w:t>bend</w:t>
        </w:r>
        <w:r w:rsidR="00703098">
          <w:rPr>
            <w:rFonts w:ascii="Times New Roman" w:hAnsi="Times New Roman"/>
            <w:sz w:val="22"/>
            <w:szCs w:val="22"/>
            <w:lang w:val="is-IS" w:eastAsia="en-US"/>
          </w:rPr>
          <w:t xml:space="preserve">ir til þess </w:t>
        </w:r>
        <w:r w:rsidR="00220190">
          <w:rPr>
            <w:rFonts w:ascii="Times New Roman" w:hAnsi="Times New Roman"/>
            <w:sz w:val="22"/>
            <w:szCs w:val="22"/>
            <w:lang w:val="is-IS" w:eastAsia="en-US"/>
          </w:rPr>
          <w:t>að sjúklingurinn hafi ekki gagn af áframhaldandi meðferð á að hætta notkun Eylea 114,3 mg/ml.</w:t>
        </w:r>
      </w:ins>
    </w:p>
    <w:p w14:paraId="00E7BACB" w14:textId="77777777" w:rsidR="00985FA9" w:rsidRDefault="00985FA9">
      <w:pPr>
        <w:pStyle w:val="GlobalBayerBodyText"/>
        <w:spacing w:before="0" w:after="0"/>
        <w:rPr>
          <w:ins w:id="66" w:author="Author"/>
          <w:rFonts w:ascii="Times New Roman" w:hAnsi="Times New Roman"/>
          <w:sz w:val="22"/>
          <w:szCs w:val="22"/>
          <w:lang w:val="is-IS" w:eastAsia="en-US"/>
        </w:rPr>
      </w:pPr>
    </w:p>
    <w:p w14:paraId="54F5B771" w14:textId="77777777" w:rsidR="00985FA9" w:rsidRDefault="00B8623B">
      <w:pPr>
        <w:rPr>
          <w:ins w:id="67" w:author="Author"/>
          <w:szCs w:val="22"/>
          <w:lang w:val="is-IS"/>
        </w:rPr>
      </w:pPr>
      <w:ins w:id="68" w:author="Author">
        <w:r>
          <w:rPr>
            <w:szCs w:val="22"/>
            <w:lang w:val="is-IS"/>
          </w:rPr>
          <w:t>Byggja skal tíðni eftirlits á ástandi sjúklingsins og mati læknisins. Sjá tilvik þar sem stöðva skal meðferð í kafla 4.4.</w:t>
        </w:r>
      </w:ins>
    </w:p>
    <w:p w14:paraId="718B3EA5" w14:textId="77777777" w:rsidR="00985FA9" w:rsidRDefault="00985FA9">
      <w:pPr>
        <w:tabs>
          <w:tab w:val="clear" w:pos="567"/>
          <w:tab w:val="left" w:pos="11174"/>
          <w:tab w:val="left" w:pos="15142"/>
        </w:tabs>
        <w:spacing w:line="240" w:lineRule="auto"/>
        <w:rPr>
          <w:szCs w:val="22"/>
          <w:lang w:val="is-IS"/>
        </w:rPr>
      </w:pPr>
    </w:p>
    <w:p w14:paraId="05EF2805"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Sérstakir sjúklingahópar</w:t>
      </w:r>
    </w:p>
    <w:p w14:paraId="42DF06D5" w14:textId="77777777" w:rsidR="00985FA9" w:rsidRDefault="00985FA9">
      <w:pPr>
        <w:pStyle w:val="GlobalBayerBodyText"/>
        <w:keepNext/>
        <w:spacing w:before="0" w:after="0"/>
        <w:rPr>
          <w:rFonts w:ascii="Times New Roman" w:hAnsi="Times New Roman"/>
          <w:i/>
          <w:sz w:val="22"/>
          <w:szCs w:val="22"/>
          <w:lang w:val="is-IS" w:eastAsia="en-US"/>
        </w:rPr>
      </w:pPr>
    </w:p>
    <w:p w14:paraId="0115EA02"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Skert nýrna</w:t>
      </w:r>
      <w:r>
        <w:rPr>
          <w:rFonts w:ascii="Times New Roman" w:hAnsi="Times New Roman"/>
          <w:i/>
          <w:sz w:val="22"/>
          <w:szCs w:val="22"/>
          <w:lang w:val="is-IS" w:eastAsia="en-US"/>
        </w:rPr>
        <w:noBreakHyphen/>
        <w:t xml:space="preserve"> eða lifrarstarfsemi</w:t>
      </w:r>
    </w:p>
    <w:p w14:paraId="40BEECEC"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Engar sérstakar rannsóknir hafa verið framkvæmdar á </w:t>
      </w:r>
      <w:r>
        <w:rPr>
          <w:rFonts w:ascii="Times New Roman" w:hAnsi="Times New Roman"/>
          <w:sz w:val="22"/>
          <w:szCs w:val="22"/>
          <w:lang w:val="is-IS"/>
        </w:rPr>
        <w:t>Eylea hjá</w:t>
      </w:r>
      <w:r>
        <w:rPr>
          <w:rFonts w:ascii="Times New Roman" w:hAnsi="Times New Roman"/>
          <w:sz w:val="22"/>
          <w:szCs w:val="22"/>
          <w:lang w:val="is-IS" w:eastAsia="en-US"/>
        </w:rPr>
        <w:t xml:space="preserve"> sjúklingum með skerta nýrna- eða lifrarstarfsemi.</w:t>
      </w:r>
    </w:p>
    <w:p w14:paraId="7793FB4A"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Fyrirliggjandi gögn gefa ekki til kynna þörf á aðlögun skammta af </w:t>
      </w:r>
      <w:r>
        <w:rPr>
          <w:rFonts w:ascii="Times New Roman" w:hAnsi="Times New Roman"/>
          <w:sz w:val="22"/>
          <w:szCs w:val="22"/>
          <w:lang w:val="is-IS"/>
        </w:rPr>
        <w:t>Eylea</w:t>
      </w:r>
      <w:r>
        <w:rPr>
          <w:rFonts w:ascii="Times New Roman" w:hAnsi="Times New Roman"/>
          <w:sz w:val="22"/>
          <w:szCs w:val="22"/>
          <w:lang w:val="is-IS" w:eastAsia="en-US"/>
        </w:rPr>
        <w:t xml:space="preserve"> hjá þessum sjúklingum (sjá kafla 5.2).</w:t>
      </w:r>
    </w:p>
    <w:p w14:paraId="031C3E39" w14:textId="77777777" w:rsidR="00985FA9" w:rsidRDefault="00985FA9">
      <w:pPr>
        <w:pStyle w:val="GlobalBayerBodyText"/>
        <w:spacing w:before="0" w:after="0"/>
        <w:rPr>
          <w:rFonts w:ascii="Times New Roman" w:hAnsi="Times New Roman"/>
          <w:sz w:val="22"/>
          <w:szCs w:val="22"/>
          <w:lang w:val="is-IS" w:eastAsia="en-US"/>
        </w:rPr>
      </w:pPr>
    </w:p>
    <w:p w14:paraId="6D8BB964" w14:textId="77777777" w:rsidR="00985FA9" w:rsidRDefault="00B8623B">
      <w:pPr>
        <w:pStyle w:val="GlobalBayerBodyText"/>
        <w:keepNext/>
        <w:tabs>
          <w:tab w:val="clear" w:pos="11174"/>
          <w:tab w:val="clear" w:pos="15142"/>
          <w:tab w:val="left" w:pos="2970"/>
        </w:tabs>
        <w:spacing w:before="0" w:after="0"/>
        <w:rPr>
          <w:rFonts w:ascii="Times New Roman" w:hAnsi="Times New Roman"/>
          <w:i/>
          <w:sz w:val="22"/>
          <w:szCs w:val="22"/>
          <w:lang w:val="is-IS" w:eastAsia="en-US"/>
        </w:rPr>
      </w:pPr>
      <w:r>
        <w:rPr>
          <w:rFonts w:ascii="Times New Roman" w:hAnsi="Times New Roman"/>
          <w:i/>
          <w:sz w:val="22"/>
          <w:szCs w:val="22"/>
          <w:lang w:val="is-IS" w:eastAsia="en-US"/>
        </w:rPr>
        <w:t>Aldraðir</w:t>
      </w:r>
    </w:p>
    <w:p w14:paraId="24542360"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Fyrirliggjandi gögn gefa ekki til kynna þörf á aðlögun skammta af </w:t>
      </w:r>
      <w:r>
        <w:rPr>
          <w:rFonts w:ascii="Times New Roman" w:hAnsi="Times New Roman"/>
          <w:sz w:val="22"/>
          <w:szCs w:val="22"/>
          <w:lang w:val="is-IS"/>
        </w:rPr>
        <w:t>Eylea</w:t>
      </w:r>
      <w:r>
        <w:rPr>
          <w:rFonts w:ascii="Times New Roman" w:hAnsi="Times New Roman"/>
          <w:sz w:val="22"/>
          <w:szCs w:val="22"/>
          <w:lang w:val="is-IS" w:eastAsia="en-US"/>
        </w:rPr>
        <w:t xml:space="preserve"> hjá þessum sjúklingum.</w:t>
      </w:r>
    </w:p>
    <w:p w14:paraId="4ADDCF99" w14:textId="77777777" w:rsidR="00985FA9" w:rsidRDefault="00985FA9">
      <w:pPr>
        <w:pStyle w:val="GlobalBayerBodyText"/>
        <w:spacing w:before="0" w:after="0"/>
        <w:rPr>
          <w:rFonts w:ascii="Times New Roman" w:hAnsi="Times New Roman"/>
          <w:sz w:val="22"/>
          <w:szCs w:val="22"/>
          <w:lang w:val="is-IS"/>
        </w:rPr>
      </w:pPr>
    </w:p>
    <w:p w14:paraId="3A72037D" w14:textId="77777777" w:rsidR="00985FA9" w:rsidRDefault="00B8623B">
      <w:pPr>
        <w:pStyle w:val="GlobalBayerBodyText"/>
        <w:keepNext/>
        <w:spacing w:before="0" w:after="0"/>
        <w:rPr>
          <w:rFonts w:ascii="Times New Roman" w:hAnsi="Times New Roman"/>
          <w:i/>
          <w:sz w:val="22"/>
          <w:szCs w:val="22"/>
          <w:lang w:val="is-IS" w:eastAsia="en-US"/>
        </w:rPr>
      </w:pPr>
      <w:r>
        <w:rPr>
          <w:rFonts w:ascii="Times New Roman" w:hAnsi="Times New Roman"/>
          <w:i/>
          <w:sz w:val="22"/>
          <w:szCs w:val="22"/>
          <w:lang w:val="is-IS" w:eastAsia="en-US"/>
        </w:rPr>
        <w:t>Börn</w:t>
      </w:r>
    </w:p>
    <w:p w14:paraId="42FCA342"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Ekki hefur verið sýnt fram á öryggi og verkun Eylea 114,3 mg/ml hjá börnum og unglingum yngri en 18 ára. Engin viðeigandi not eru fyrir Eylea 114,3 mg/ml við nAMD</w:t>
      </w:r>
      <w:del w:id="69" w:author="Author">
        <w:r>
          <w:rPr>
            <w:rFonts w:ascii="Times New Roman" w:hAnsi="Times New Roman"/>
            <w:sz w:val="22"/>
            <w:szCs w:val="22"/>
            <w:lang w:val="is-IS" w:eastAsia="en-US"/>
          </w:rPr>
          <w:delText xml:space="preserve"> og</w:delText>
        </w:r>
      </w:del>
      <w:ins w:id="70" w:author="Author">
        <w:r>
          <w:rPr>
            <w:rFonts w:ascii="Times New Roman" w:hAnsi="Times New Roman"/>
            <w:sz w:val="22"/>
            <w:szCs w:val="22"/>
            <w:lang w:val="is-IS" w:eastAsia="en-US"/>
          </w:rPr>
          <w:t>,</w:t>
        </w:r>
      </w:ins>
      <w:r>
        <w:rPr>
          <w:rFonts w:ascii="Times New Roman" w:hAnsi="Times New Roman"/>
          <w:sz w:val="22"/>
          <w:szCs w:val="22"/>
          <w:lang w:val="is-IS" w:eastAsia="en-US"/>
        </w:rPr>
        <w:t xml:space="preserve"> DME</w:t>
      </w:r>
      <w:ins w:id="71" w:author="Author">
        <w:r>
          <w:rPr>
            <w:rFonts w:ascii="Times New Roman" w:hAnsi="Times New Roman"/>
            <w:sz w:val="22"/>
            <w:szCs w:val="22"/>
            <w:lang w:val="is-IS" w:eastAsia="en-US"/>
          </w:rPr>
          <w:t xml:space="preserve"> og</w:t>
        </w:r>
      </w:ins>
      <w:r>
        <w:rPr>
          <w:rFonts w:ascii="Times New Roman" w:hAnsi="Times New Roman"/>
          <w:sz w:val="22"/>
          <w:szCs w:val="22"/>
          <w:lang w:val="is-IS" w:eastAsia="en-US"/>
        </w:rPr>
        <w:t xml:space="preserve"> </w:t>
      </w:r>
      <w:ins w:id="72" w:author="Author">
        <w:r>
          <w:rPr>
            <w:rFonts w:ascii="Times New Roman" w:hAnsi="Times New Roman"/>
            <w:sz w:val="22"/>
            <w:szCs w:val="22"/>
            <w:lang w:val="is-IS" w:eastAsia="en-US"/>
          </w:rPr>
          <w:t xml:space="preserve">RVO </w:t>
        </w:r>
      </w:ins>
      <w:r>
        <w:rPr>
          <w:rFonts w:ascii="Times New Roman" w:hAnsi="Times New Roman"/>
          <w:sz w:val="22"/>
          <w:szCs w:val="22"/>
          <w:lang w:val="is-IS" w:eastAsia="en-US"/>
        </w:rPr>
        <w:t>hjá þessum aldurshópum.</w:t>
      </w:r>
    </w:p>
    <w:p w14:paraId="710FF470" w14:textId="77777777" w:rsidR="00985FA9" w:rsidRDefault="00985FA9">
      <w:pPr>
        <w:pStyle w:val="GlobalBayerBodyText"/>
        <w:spacing w:before="0" w:after="0"/>
        <w:rPr>
          <w:rFonts w:ascii="Times New Roman" w:hAnsi="Times New Roman"/>
          <w:sz w:val="22"/>
          <w:szCs w:val="22"/>
          <w:lang w:val="is-IS" w:eastAsia="en-US"/>
        </w:rPr>
      </w:pPr>
    </w:p>
    <w:p w14:paraId="0C21683F" w14:textId="77777777" w:rsidR="00985FA9" w:rsidRDefault="00B8623B">
      <w:pPr>
        <w:pStyle w:val="GlobalBayerBodyText"/>
        <w:keepNext/>
        <w:spacing w:before="0" w:after="0"/>
        <w:rPr>
          <w:rFonts w:ascii="Times New Roman" w:hAnsi="Times New Roman"/>
          <w:sz w:val="22"/>
          <w:szCs w:val="22"/>
          <w:u w:val="single"/>
          <w:lang w:val="is-IS" w:eastAsia="en-US"/>
        </w:rPr>
      </w:pPr>
      <w:r>
        <w:rPr>
          <w:rFonts w:ascii="Times New Roman" w:hAnsi="Times New Roman"/>
          <w:sz w:val="22"/>
          <w:szCs w:val="22"/>
          <w:u w:val="single"/>
          <w:lang w:val="is-IS" w:eastAsia="en-US"/>
        </w:rPr>
        <w:t>Lyfjagjöf</w:t>
      </w:r>
    </w:p>
    <w:p w14:paraId="78A90097" w14:textId="77777777" w:rsidR="00985FA9" w:rsidRDefault="00985FA9">
      <w:pPr>
        <w:keepNext/>
        <w:tabs>
          <w:tab w:val="clear" w:pos="567"/>
          <w:tab w:val="left" w:pos="11174"/>
          <w:tab w:val="left" w:pos="15142"/>
        </w:tabs>
        <w:spacing w:line="240" w:lineRule="auto"/>
        <w:rPr>
          <w:szCs w:val="22"/>
          <w:lang w:val="is-IS" w:eastAsia="de-DE"/>
        </w:rPr>
      </w:pPr>
    </w:p>
    <w:p w14:paraId="06889A8B" w14:textId="77777777" w:rsidR="00985FA9" w:rsidRDefault="00B8623B">
      <w:pPr>
        <w:keepNext/>
        <w:tabs>
          <w:tab w:val="clear" w:pos="567"/>
        </w:tabs>
        <w:spacing w:line="240" w:lineRule="auto"/>
        <w:rPr>
          <w:szCs w:val="22"/>
          <w:lang w:val="is-IS"/>
        </w:rPr>
      </w:pPr>
      <w:r>
        <w:rPr>
          <w:szCs w:val="22"/>
          <w:lang w:val="is-IS"/>
        </w:rPr>
        <w:t>Eylea er aðeins ætlað til inndælingar í glerhlaup.</w:t>
      </w:r>
    </w:p>
    <w:p w14:paraId="419D795F" w14:textId="77777777" w:rsidR="00985FA9" w:rsidRDefault="00985FA9">
      <w:pPr>
        <w:keepNext/>
        <w:tabs>
          <w:tab w:val="clear" w:pos="567"/>
          <w:tab w:val="left" w:pos="11174"/>
          <w:tab w:val="left" w:pos="15142"/>
        </w:tabs>
        <w:spacing w:line="240" w:lineRule="auto"/>
        <w:rPr>
          <w:szCs w:val="22"/>
          <w:lang w:val="is-IS" w:eastAsia="de-DE"/>
        </w:rPr>
      </w:pPr>
    </w:p>
    <w:p w14:paraId="5146182A" w14:textId="77777777" w:rsidR="00985FA9" w:rsidRDefault="00B8623B">
      <w:pPr>
        <w:keepNext/>
        <w:tabs>
          <w:tab w:val="clear" w:pos="567"/>
          <w:tab w:val="left" w:pos="11174"/>
          <w:tab w:val="left" w:pos="15142"/>
        </w:tabs>
        <w:spacing w:line="240" w:lineRule="auto"/>
        <w:rPr>
          <w:szCs w:val="22"/>
          <w:lang w:val="is-IS" w:eastAsia="de-DE"/>
        </w:rPr>
      </w:pPr>
      <w:r>
        <w:rPr>
          <w:szCs w:val="22"/>
          <w:lang w:val="is-IS" w:eastAsia="de-DE"/>
        </w:rPr>
        <w:t>Inndælingar í glerhlaup skulu framkvæmdar samkvæmt læknisfræðilegum stöðlum og samþykktum notkunarráðleggingum, af sér</w:t>
      </w:r>
      <w:r>
        <w:rPr>
          <w:szCs w:val="22"/>
          <w:lang w:val="is-IS"/>
        </w:rPr>
        <w:t>hæfðum lækni sem reynslu hefur af því að gefa inndælingar í glerhlaup</w:t>
      </w:r>
      <w:r>
        <w:rPr>
          <w:szCs w:val="22"/>
          <w:lang w:val="is-IS" w:eastAsia="de-DE"/>
        </w:rPr>
        <w:t>.</w:t>
      </w:r>
      <w:r>
        <w:rPr>
          <w:szCs w:val="22"/>
          <w:lang w:val="is-IS"/>
        </w:rPr>
        <w:t xml:space="preserve"> Almennt skal tryggja nægilega deyfingu og smitgát, m.a. með staðbundnu örverudrepandi efni sem hefur breiða verkun (t.d. póvidon joð borið á </w:t>
      </w:r>
      <w:r>
        <w:rPr>
          <w:szCs w:val="22"/>
          <w:lang w:val="is-IS" w:eastAsia="de-DE"/>
        </w:rPr>
        <w:t>húð kringum augað, augnlok og yfirborð augans</w:t>
      </w:r>
      <w:r>
        <w:rPr>
          <w:szCs w:val="22"/>
          <w:lang w:val="is-IS"/>
        </w:rPr>
        <w:t>). Mælt er með að sótthreinsa hendur og nota sæfða hanska, sæfðan dúk og sæfða augnlokaklemmu (vökustaur)</w:t>
      </w:r>
      <w:r>
        <w:rPr>
          <w:szCs w:val="22"/>
          <w:lang w:val="is-IS" w:eastAsia="de-DE"/>
        </w:rPr>
        <w:t>.</w:t>
      </w:r>
    </w:p>
    <w:p w14:paraId="0919D742" w14:textId="77777777" w:rsidR="00985FA9" w:rsidRDefault="00985FA9">
      <w:pPr>
        <w:pStyle w:val="GlobalBayerBodyText"/>
        <w:spacing w:before="0" w:after="0"/>
        <w:rPr>
          <w:rFonts w:ascii="Times New Roman" w:hAnsi="Times New Roman"/>
          <w:sz w:val="22"/>
          <w:szCs w:val="22"/>
          <w:lang w:val="is-IS"/>
        </w:rPr>
      </w:pPr>
    </w:p>
    <w:p w14:paraId="3F63A3D7" w14:textId="77777777" w:rsidR="00985FA9" w:rsidRDefault="00B8623B">
      <w:pPr>
        <w:tabs>
          <w:tab w:val="clear" w:pos="567"/>
          <w:tab w:val="left" w:pos="11174"/>
          <w:tab w:val="left" w:pos="15142"/>
        </w:tabs>
        <w:spacing w:line="240" w:lineRule="auto"/>
        <w:rPr>
          <w:szCs w:val="22"/>
          <w:lang w:val="is-IS" w:eastAsia="de-DE"/>
        </w:rPr>
      </w:pPr>
      <w:r>
        <w:rPr>
          <w:szCs w:val="22"/>
          <w:lang w:val="is-IS" w:eastAsia="de-DE"/>
        </w:rPr>
        <w:t>Stinga á sprautunálinni inn í glerhlaupið 3,5 til 4,0 mm aftan við glærubrún (limbus), forðast láréttu miðlínu augans og miða að miðju augnknattarins. Inndælingarrúmmálinu, 0,07 ml, er síðan sprautað inn. Nota ætti aðra stungustaði fyrir síðari inndælingar.</w:t>
      </w:r>
    </w:p>
    <w:p w14:paraId="6C915707" w14:textId="77777777" w:rsidR="00985FA9" w:rsidRDefault="00985FA9">
      <w:pPr>
        <w:pStyle w:val="GlobalBayerBodyText"/>
        <w:spacing w:before="0" w:after="0"/>
        <w:rPr>
          <w:rFonts w:ascii="Times New Roman" w:hAnsi="Times New Roman"/>
          <w:sz w:val="22"/>
          <w:szCs w:val="22"/>
          <w:lang w:val="is-IS"/>
        </w:rPr>
      </w:pPr>
    </w:p>
    <w:p w14:paraId="1EC4A546" w14:textId="77777777" w:rsidR="00985FA9" w:rsidRDefault="00B8623B">
      <w:pPr>
        <w:tabs>
          <w:tab w:val="clear" w:pos="567"/>
          <w:tab w:val="left" w:pos="11174"/>
          <w:tab w:val="left" w:pos="15142"/>
        </w:tabs>
        <w:spacing w:line="240" w:lineRule="auto"/>
        <w:rPr>
          <w:szCs w:val="22"/>
          <w:lang w:val="is-IS" w:eastAsia="de-DE"/>
        </w:rPr>
      </w:pPr>
      <w:r>
        <w:rPr>
          <w:szCs w:val="22"/>
          <w:lang w:val="is-IS"/>
        </w:rPr>
        <w:t>Hafa skal eftirlit með sjúklingum strax eftir inndælingu í glerhlaup með tilliti til aukins augnþrýstings. Viðeigandi eftirlit getur falist í því að fylgjast með gegnflæði í sjóntaugarhöfði eða nota spennumæli.</w:t>
      </w:r>
      <w:r>
        <w:rPr>
          <w:szCs w:val="22"/>
          <w:lang w:val="is-IS" w:eastAsia="de-DE"/>
        </w:rPr>
        <w:t xml:space="preserve"> Sæfður ástungubúnaður skal vera til taks er á þarf að halda.</w:t>
      </w:r>
    </w:p>
    <w:p w14:paraId="79054079" w14:textId="77777777" w:rsidR="00985FA9" w:rsidRDefault="00985FA9">
      <w:pPr>
        <w:pStyle w:val="GlobalBayerBodyText"/>
        <w:spacing w:before="0" w:after="0"/>
        <w:rPr>
          <w:rFonts w:ascii="Times New Roman" w:hAnsi="Times New Roman"/>
          <w:sz w:val="22"/>
          <w:szCs w:val="22"/>
          <w:lang w:val="is-IS"/>
        </w:rPr>
      </w:pPr>
    </w:p>
    <w:p w14:paraId="59875E30"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Í kjölfar inndælingar í glerhlaup skal gefa sjúklingum fyrirmæli um að tilkynna tafarlaust um einkenni sem kunna að gefa </w:t>
      </w:r>
      <w:r>
        <w:rPr>
          <w:rFonts w:ascii="Times New Roman" w:hAnsi="Times New Roman"/>
          <w:sz w:val="22"/>
          <w:szCs w:val="22"/>
          <w:lang w:val="is-IS" w:eastAsia="en-US"/>
        </w:rPr>
        <w:t>til kynna augnknattarbólgu (t.d. augnverk, augnroða, ljósfælni, þokusýn).</w:t>
      </w:r>
    </w:p>
    <w:p w14:paraId="39353792" w14:textId="77777777" w:rsidR="00985FA9" w:rsidRDefault="00985FA9">
      <w:pPr>
        <w:pStyle w:val="GlobalBayerBodyText"/>
        <w:spacing w:before="0" w:after="0"/>
        <w:rPr>
          <w:rFonts w:ascii="Times New Roman" w:hAnsi="Times New Roman"/>
          <w:sz w:val="22"/>
          <w:szCs w:val="22"/>
          <w:lang w:val="is-IS" w:eastAsia="en-US"/>
        </w:rPr>
      </w:pPr>
    </w:p>
    <w:p w14:paraId="49A1B79A" w14:textId="77777777" w:rsidR="00985FA9" w:rsidRDefault="00B8623B">
      <w:pPr>
        <w:pStyle w:val="GlobalBayerBodyText"/>
        <w:spacing w:before="0" w:after="0"/>
        <w:rPr>
          <w:rFonts w:ascii="Times New Roman" w:hAnsi="Times New Roman"/>
          <w:iCs/>
          <w:color w:val="000000"/>
          <w:sz w:val="22"/>
          <w:szCs w:val="22"/>
          <w:lang w:val="is-IS" w:eastAsia="fr-FR"/>
        </w:rPr>
      </w:pPr>
      <w:r>
        <w:rPr>
          <w:rFonts w:ascii="Times New Roman" w:hAnsi="Times New Roman"/>
          <w:sz w:val="22"/>
          <w:szCs w:val="22"/>
          <w:lang w:val="is-IS" w:eastAsia="en-US"/>
        </w:rPr>
        <w:t>Hvert hettuglas eða áfyllta sprautu skal aðeins nota til meðferðar á einu auga.</w:t>
      </w:r>
    </w:p>
    <w:p w14:paraId="5C0D676F" w14:textId="77777777" w:rsidR="00985FA9" w:rsidRDefault="00B8623B">
      <w:pPr>
        <w:pStyle w:val="BayerBodyTextFull"/>
        <w:spacing w:before="0" w:after="0"/>
        <w:rPr>
          <w:sz w:val="22"/>
          <w:szCs w:val="22"/>
          <w:lang w:val="is-IS"/>
        </w:rPr>
      </w:pPr>
      <w:r>
        <w:rPr>
          <w:sz w:val="22"/>
          <w:szCs w:val="22"/>
          <w:lang w:val="is-IS"/>
        </w:rPr>
        <w:t>Í kjölfar inndælingar skal farga ónotuðu lyfi og/eða úrgangi í samræmi við gildandi reglur.</w:t>
      </w:r>
    </w:p>
    <w:p w14:paraId="0945FB06" w14:textId="77777777" w:rsidR="00985FA9" w:rsidRDefault="00985FA9">
      <w:pPr>
        <w:pStyle w:val="GlobalBayerBodyText"/>
        <w:spacing w:before="0" w:after="0"/>
        <w:rPr>
          <w:rFonts w:ascii="Times New Roman" w:hAnsi="Times New Roman"/>
          <w:sz w:val="22"/>
          <w:szCs w:val="22"/>
          <w:lang w:val="is-IS" w:eastAsia="en-US"/>
        </w:rPr>
      </w:pPr>
    </w:p>
    <w:p w14:paraId="5CBBC5A8"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Sjá leiðbeiningar um meðhöndlun lyfsins fyrir gjöf í kafla 6.6.</w:t>
      </w:r>
    </w:p>
    <w:p w14:paraId="2A9AABE1" w14:textId="77777777" w:rsidR="00985FA9" w:rsidRDefault="00985FA9">
      <w:pPr>
        <w:pStyle w:val="GlobalBayerBodyText"/>
        <w:spacing w:before="0" w:after="0"/>
        <w:rPr>
          <w:rFonts w:ascii="Times New Roman" w:hAnsi="Times New Roman"/>
          <w:sz w:val="22"/>
          <w:szCs w:val="22"/>
          <w:lang w:val="is-IS" w:eastAsia="en-US"/>
        </w:rPr>
      </w:pPr>
    </w:p>
    <w:p w14:paraId="0AC09528" w14:textId="77777777" w:rsidR="00985FA9" w:rsidRDefault="00B8623B">
      <w:pPr>
        <w:keepNext/>
        <w:tabs>
          <w:tab w:val="clear" w:pos="567"/>
        </w:tabs>
        <w:spacing w:line="240" w:lineRule="auto"/>
        <w:outlineLvl w:val="2"/>
        <w:rPr>
          <w:szCs w:val="22"/>
          <w:lang w:val="is-IS"/>
        </w:rPr>
      </w:pPr>
      <w:r>
        <w:rPr>
          <w:b/>
          <w:szCs w:val="22"/>
          <w:lang w:val="is-IS"/>
        </w:rPr>
        <w:lastRenderedPageBreak/>
        <w:t>4.3</w:t>
      </w:r>
      <w:r>
        <w:rPr>
          <w:b/>
          <w:szCs w:val="22"/>
          <w:lang w:val="is-IS"/>
        </w:rPr>
        <w:tab/>
        <w:t>Frábendingar</w:t>
      </w:r>
    </w:p>
    <w:p w14:paraId="1926DEC6" w14:textId="77777777" w:rsidR="00985FA9" w:rsidRDefault="00985FA9">
      <w:pPr>
        <w:keepNext/>
        <w:tabs>
          <w:tab w:val="clear" w:pos="567"/>
        </w:tabs>
        <w:spacing w:line="240" w:lineRule="auto"/>
        <w:rPr>
          <w:szCs w:val="22"/>
          <w:lang w:val="is-IS"/>
        </w:rPr>
      </w:pPr>
    </w:p>
    <w:p w14:paraId="033D1119" w14:textId="77777777" w:rsidR="00985FA9" w:rsidRDefault="00B8623B">
      <w:pPr>
        <w:pStyle w:val="GlobalBayerBodyText"/>
        <w:keepNext/>
        <w:numPr>
          <w:ilvl w:val="0"/>
          <w:numId w:val="29"/>
        </w:numPr>
        <w:spacing w:before="0" w:after="0"/>
        <w:ind w:left="450" w:hanging="450"/>
        <w:rPr>
          <w:rFonts w:ascii="Times New Roman" w:hAnsi="Times New Roman"/>
          <w:sz w:val="22"/>
          <w:szCs w:val="22"/>
          <w:lang w:val="is-IS" w:eastAsia="en-US"/>
        </w:rPr>
      </w:pPr>
      <w:r>
        <w:rPr>
          <w:rFonts w:ascii="Times New Roman" w:hAnsi="Times New Roman"/>
          <w:sz w:val="22"/>
          <w:szCs w:val="22"/>
          <w:lang w:val="is-IS"/>
        </w:rPr>
        <w:t>Ofnæmi fyrir virka efninu eða einhverju hjálparefnanna sem talin eru upp í kafla 6.1.</w:t>
      </w:r>
    </w:p>
    <w:p w14:paraId="58C5A447" w14:textId="77777777" w:rsidR="00985FA9" w:rsidRDefault="00B8623B">
      <w:pPr>
        <w:pStyle w:val="GlobalBayerBodyText"/>
        <w:keepNext/>
        <w:numPr>
          <w:ilvl w:val="0"/>
          <w:numId w:val="29"/>
        </w:numPr>
        <w:spacing w:before="0" w:after="0"/>
        <w:ind w:left="450" w:hanging="450"/>
        <w:rPr>
          <w:rFonts w:ascii="Times New Roman" w:hAnsi="Times New Roman"/>
          <w:sz w:val="22"/>
          <w:szCs w:val="22"/>
          <w:lang w:val="is-IS" w:eastAsia="en-US"/>
        </w:rPr>
      </w:pPr>
      <w:r>
        <w:rPr>
          <w:rFonts w:ascii="Times New Roman" w:hAnsi="Times New Roman"/>
          <w:sz w:val="22"/>
          <w:szCs w:val="22"/>
          <w:lang w:val="is-IS" w:eastAsia="en-US"/>
        </w:rPr>
        <w:t>Sýking í auga eða kringum auga.</w:t>
      </w:r>
    </w:p>
    <w:p w14:paraId="313C1A7A" w14:textId="77777777" w:rsidR="00985FA9" w:rsidRDefault="00B8623B">
      <w:pPr>
        <w:pStyle w:val="GlobalBayerBodyText"/>
        <w:keepNext/>
        <w:numPr>
          <w:ilvl w:val="0"/>
          <w:numId w:val="29"/>
        </w:numPr>
        <w:spacing w:before="0" w:after="0"/>
        <w:ind w:left="450" w:hanging="450"/>
        <w:rPr>
          <w:rFonts w:ascii="Times New Roman" w:hAnsi="Times New Roman"/>
          <w:sz w:val="22"/>
          <w:szCs w:val="22"/>
          <w:lang w:val="is-IS" w:eastAsia="en-US"/>
        </w:rPr>
      </w:pPr>
      <w:r>
        <w:rPr>
          <w:rFonts w:ascii="Times New Roman" w:hAnsi="Times New Roman"/>
          <w:sz w:val="22"/>
          <w:szCs w:val="22"/>
          <w:lang w:val="is-IS" w:eastAsia="en-US"/>
        </w:rPr>
        <w:t>Alvarleg, virk bólga í auga.</w:t>
      </w:r>
    </w:p>
    <w:p w14:paraId="69D08D44" w14:textId="77777777" w:rsidR="00985FA9" w:rsidRDefault="00985FA9">
      <w:pPr>
        <w:tabs>
          <w:tab w:val="clear" w:pos="567"/>
          <w:tab w:val="left" w:pos="284"/>
        </w:tabs>
        <w:spacing w:line="240" w:lineRule="auto"/>
        <w:rPr>
          <w:szCs w:val="22"/>
          <w:lang w:val="is-IS"/>
        </w:rPr>
      </w:pPr>
    </w:p>
    <w:p w14:paraId="00C84678" w14:textId="77777777" w:rsidR="00985FA9" w:rsidRDefault="00B8623B">
      <w:pPr>
        <w:keepNext/>
        <w:tabs>
          <w:tab w:val="clear" w:pos="567"/>
        </w:tabs>
        <w:spacing w:line="240" w:lineRule="auto"/>
        <w:outlineLvl w:val="2"/>
        <w:rPr>
          <w:b/>
          <w:szCs w:val="22"/>
          <w:lang w:val="is-IS"/>
        </w:rPr>
      </w:pPr>
      <w:r>
        <w:rPr>
          <w:b/>
          <w:szCs w:val="22"/>
          <w:lang w:val="is-IS"/>
        </w:rPr>
        <w:t>4.4</w:t>
      </w:r>
      <w:r>
        <w:rPr>
          <w:b/>
          <w:szCs w:val="22"/>
          <w:lang w:val="is-IS"/>
        </w:rPr>
        <w:tab/>
        <w:t>Sérstök varnaðarorð og varúðarreglur við notkun</w:t>
      </w:r>
    </w:p>
    <w:p w14:paraId="1E441820" w14:textId="77777777" w:rsidR="00985FA9" w:rsidRDefault="00985FA9">
      <w:pPr>
        <w:keepNext/>
        <w:rPr>
          <w:szCs w:val="22"/>
          <w:lang w:val="is-IS"/>
        </w:rPr>
      </w:pPr>
    </w:p>
    <w:p w14:paraId="355E55C0" w14:textId="77777777" w:rsidR="00985FA9" w:rsidRDefault="00B8623B">
      <w:pPr>
        <w:keepNext/>
        <w:rPr>
          <w:szCs w:val="22"/>
          <w:lang w:val="is-IS"/>
        </w:rPr>
      </w:pPr>
      <w:r>
        <w:rPr>
          <w:szCs w:val="22"/>
          <w:u w:val="single"/>
          <w:lang w:val="is-IS"/>
        </w:rPr>
        <w:t>Rekjanleiki</w:t>
      </w:r>
    </w:p>
    <w:p w14:paraId="7F0C68B9" w14:textId="77777777" w:rsidR="00985FA9" w:rsidRDefault="00985FA9">
      <w:pPr>
        <w:keepNext/>
        <w:rPr>
          <w:szCs w:val="22"/>
          <w:lang w:val="is-IS"/>
        </w:rPr>
      </w:pPr>
    </w:p>
    <w:p w14:paraId="1A1A6BB8" w14:textId="77777777" w:rsidR="00985FA9" w:rsidRDefault="00B8623B">
      <w:pPr>
        <w:keepNext/>
        <w:rPr>
          <w:szCs w:val="22"/>
          <w:lang w:val="is-IS"/>
        </w:rPr>
      </w:pPr>
      <w:r>
        <w:rPr>
          <w:szCs w:val="22"/>
          <w:lang w:val="is-IS"/>
        </w:rPr>
        <w:t>Til þess að bæta rekjanleika líffræðilegra lyfja skal heiti og lotunúmer lyfsins sem gefið er vera skráð með skýrum hætti.</w:t>
      </w:r>
    </w:p>
    <w:p w14:paraId="02A3404C" w14:textId="77777777" w:rsidR="00985FA9" w:rsidRDefault="00985FA9">
      <w:pPr>
        <w:keepNext/>
        <w:tabs>
          <w:tab w:val="clear" w:pos="567"/>
        </w:tabs>
        <w:spacing w:line="240" w:lineRule="auto"/>
        <w:ind w:left="567" w:hanging="567"/>
        <w:rPr>
          <w:b/>
          <w:szCs w:val="22"/>
          <w:lang w:val="is-IS"/>
        </w:rPr>
      </w:pPr>
    </w:p>
    <w:p w14:paraId="4BE65DE7"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Viðbrögð sem tengjast inndælingu í glerhlaup</w:t>
      </w:r>
    </w:p>
    <w:p w14:paraId="5FAD4CE5" w14:textId="77777777" w:rsidR="00985FA9" w:rsidRDefault="00985FA9">
      <w:pPr>
        <w:pStyle w:val="GlobalBayerBodyText"/>
        <w:keepNext/>
        <w:spacing w:before="0" w:after="0"/>
        <w:rPr>
          <w:rFonts w:ascii="Times New Roman" w:hAnsi="Times New Roman"/>
          <w:sz w:val="22"/>
          <w:szCs w:val="22"/>
          <w:u w:val="single"/>
          <w:lang w:val="is-IS"/>
        </w:rPr>
      </w:pPr>
    </w:p>
    <w:p w14:paraId="166BE634"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 í glerhlaup, meðal annars með Eylea, hefur tengst augnknattarbólgu, bólgu innan augans, sjónulosi, sjónurofi og dreri vegna áverka (sjá kafla 4.8). Ávallt skal nota rétta smitgátartækni við inndælingu Eylea. Gefa skal sjúklingum fyrirmæli um að greina tafarlaust frá einkennum sem bent geta til augnknattarbólgu eða annarra ofangreindra kvilla og þau skulu meðhöndluð á viðeigandi hátt.</w:t>
      </w:r>
    </w:p>
    <w:p w14:paraId="446B19C7" w14:textId="77777777" w:rsidR="00985FA9" w:rsidRDefault="00985FA9">
      <w:pPr>
        <w:keepNext/>
        <w:tabs>
          <w:tab w:val="clear" w:pos="567"/>
        </w:tabs>
        <w:spacing w:line="240" w:lineRule="auto"/>
        <w:ind w:left="567" w:hanging="567"/>
        <w:rPr>
          <w:b/>
          <w:szCs w:val="22"/>
          <w:lang w:val="is-IS"/>
        </w:rPr>
      </w:pPr>
    </w:p>
    <w:p w14:paraId="5BC8CCAB" w14:textId="77777777" w:rsidR="00985FA9" w:rsidRDefault="00B8623B">
      <w:pPr>
        <w:keepNext/>
        <w:tabs>
          <w:tab w:val="clear" w:pos="567"/>
        </w:tabs>
        <w:spacing w:line="240" w:lineRule="auto"/>
        <w:ind w:left="567" w:hanging="567"/>
        <w:rPr>
          <w:szCs w:val="22"/>
          <w:u w:val="single"/>
          <w:lang w:val="is-IS"/>
        </w:rPr>
      </w:pPr>
      <w:r>
        <w:rPr>
          <w:szCs w:val="22"/>
          <w:u w:val="single"/>
          <w:lang w:val="is-IS"/>
        </w:rPr>
        <w:t>Aukinn þrýstingur innan augans</w:t>
      </w:r>
    </w:p>
    <w:p w14:paraId="4160B31C" w14:textId="77777777" w:rsidR="00985FA9" w:rsidRDefault="00985FA9">
      <w:pPr>
        <w:keepNext/>
        <w:tabs>
          <w:tab w:val="clear" w:pos="567"/>
        </w:tabs>
        <w:spacing w:line="240" w:lineRule="auto"/>
        <w:ind w:left="567" w:hanging="567"/>
        <w:rPr>
          <w:b/>
          <w:szCs w:val="22"/>
          <w:lang w:val="is-IS"/>
        </w:rPr>
      </w:pPr>
    </w:p>
    <w:p w14:paraId="35C3FDBB" w14:textId="77777777" w:rsidR="00985FA9" w:rsidRDefault="00B8623B">
      <w:pPr>
        <w:pStyle w:val="BayerBodyTextFull"/>
        <w:keepNext/>
        <w:keepLines/>
        <w:spacing w:before="0" w:after="0"/>
        <w:rPr>
          <w:sz w:val="22"/>
          <w:szCs w:val="22"/>
          <w:lang w:val="is-IS"/>
        </w:rPr>
      </w:pPr>
      <w:r>
        <w:rPr>
          <w:sz w:val="22"/>
          <w:szCs w:val="22"/>
          <w:lang w:val="is-IS"/>
        </w:rPr>
        <w:t xml:space="preserve">Skammvinn aukning á þrýstingi innan augans hefur komið fram innan 60 mínútna eftir inndælingu í glerhlaup, meðal annars með Eylea (sjá kafla 4.8). Því þarf að hafa eftirlit með augnþrýstingnum og gegnflæði í </w:t>
      </w:r>
      <w:r>
        <w:rPr>
          <w:sz w:val="22"/>
          <w:szCs w:val="22"/>
          <w:lang w:val="is-IS" w:eastAsia="en-US"/>
        </w:rPr>
        <w:t>sjóntaugarhöfði og meðhöndla á viðeigandi hátt</w:t>
      </w:r>
      <w:r>
        <w:rPr>
          <w:sz w:val="22"/>
          <w:szCs w:val="22"/>
          <w:lang w:val="is-IS"/>
        </w:rPr>
        <w:t>. Viðhafa skal sérstaka aðgát hjá sjúklingum með gláku sem ekki hefur tekist að meðhöndla nægilega vel (gefið ekki inndælingu með Eylea þegar augnþrýstingur er ≥ 30 mmHg).</w:t>
      </w:r>
    </w:p>
    <w:p w14:paraId="3AE9D07E" w14:textId="77777777" w:rsidR="00985FA9" w:rsidRDefault="00985FA9">
      <w:pPr>
        <w:pStyle w:val="BayerBodyTextFull"/>
        <w:spacing w:before="0" w:after="0"/>
        <w:rPr>
          <w:sz w:val="22"/>
          <w:szCs w:val="22"/>
          <w:lang w:val="is-IS"/>
        </w:rPr>
      </w:pPr>
    </w:p>
    <w:p w14:paraId="36F03848" w14:textId="77777777" w:rsidR="00985FA9" w:rsidRDefault="00B8623B">
      <w:pPr>
        <w:pStyle w:val="BayerBodyTextFull"/>
        <w:keepNext/>
        <w:spacing w:before="0" w:after="0"/>
        <w:rPr>
          <w:sz w:val="22"/>
          <w:szCs w:val="22"/>
          <w:u w:val="single"/>
          <w:lang w:val="is-IS"/>
        </w:rPr>
      </w:pPr>
      <w:r>
        <w:rPr>
          <w:sz w:val="22"/>
          <w:szCs w:val="22"/>
          <w:u w:val="single"/>
          <w:lang w:val="is-IS"/>
        </w:rPr>
        <w:t>Ónæmisvaldandi áhrif</w:t>
      </w:r>
    </w:p>
    <w:p w14:paraId="38ABF913" w14:textId="77777777" w:rsidR="00985FA9" w:rsidRDefault="00985FA9">
      <w:pPr>
        <w:pStyle w:val="BayerBodyTextFull"/>
        <w:keepNext/>
        <w:spacing w:before="0" w:after="0"/>
        <w:rPr>
          <w:rFonts w:eastAsia="TimesNewRoman"/>
          <w:color w:val="000000"/>
          <w:sz w:val="22"/>
          <w:szCs w:val="22"/>
          <w:lang w:val="is-IS" w:eastAsia="de-DE"/>
        </w:rPr>
      </w:pPr>
    </w:p>
    <w:p w14:paraId="387F1C5A"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Þar sem um prót</w:t>
      </w:r>
      <w:r>
        <w:rPr>
          <w:sz w:val="22"/>
          <w:szCs w:val="22"/>
          <w:lang w:val="is-IS"/>
        </w:rPr>
        <w:t>ei</w:t>
      </w:r>
      <w:r>
        <w:rPr>
          <w:rFonts w:eastAsia="TimesNewRoman"/>
          <w:color w:val="000000"/>
          <w:sz w:val="22"/>
          <w:szCs w:val="22"/>
          <w:lang w:val="is-IS" w:eastAsia="de-DE"/>
        </w:rPr>
        <w:t>nlyf er að ræða er hugsanlegt að aflibercept hafi ónæmisvaldandi áhrif (sjá kafla 5.1). Ráðleggja á sjúklingum að tilkynna öll einkenni bólgu í auga, t.d. verk, ljósfælni eða roða, sem geta verið klínísk einkenni ofnæmis.</w:t>
      </w:r>
    </w:p>
    <w:p w14:paraId="7F6F8959" w14:textId="77777777" w:rsidR="00985FA9" w:rsidRDefault="00985FA9">
      <w:pPr>
        <w:pStyle w:val="BayerBodyTextFull"/>
        <w:tabs>
          <w:tab w:val="left" w:pos="709"/>
        </w:tabs>
        <w:spacing w:before="0" w:after="0"/>
        <w:rPr>
          <w:sz w:val="22"/>
          <w:szCs w:val="22"/>
          <w:lang w:val="is-IS"/>
        </w:rPr>
      </w:pPr>
    </w:p>
    <w:p w14:paraId="74F527AB"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Altæk áhrif</w:t>
      </w:r>
    </w:p>
    <w:p w14:paraId="7BFFD390" w14:textId="77777777" w:rsidR="00985FA9" w:rsidRDefault="00985FA9">
      <w:pPr>
        <w:pStyle w:val="BayerBodyTextFull"/>
        <w:keepNext/>
        <w:spacing w:before="0" w:after="0"/>
        <w:rPr>
          <w:rFonts w:eastAsia="TimesNewRoman"/>
          <w:color w:val="000000"/>
          <w:sz w:val="22"/>
          <w:szCs w:val="22"/>
          <w:lang w:val="is-IS" w:eastAsia="de-DE"/>
        </w:rPr>
      </w:pPr>
    </w:p>
    <w:p w14:paraId="206432AD"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Tilkynnt hefur verið um altæk áhrif, m.a. blæðingar annars staðar en í augum og segarek í slagæðum, eftir inndælingu VEGF hemla í glerhlaup og fræðilega er hætta á að þessi tilvik tengist hömlun á virkni VEGF (sjá kafla 4.8).</w:t>
      </w:r>
    </w:p>
    <w:p w14:paraId="3EF8D7F6" w14:textId="77777777" w:rsidR="00985FA9" w:rsidRDefault="00B8623B">
      <w:pPr>
        <w:pStyle w:val="BayerBodyTextFull"/>
        <w:keepNext/>
        <w:spacing w:before="0" w:after="0"/>
        <w:rPr>
          <w:rFonts w:eastAsia="TimesNewRoman"/>
          <w:color w:val="000000"/>
          <w:sz w:val="22"/>
          <w:szCs w:val="22"/>
          <w:lang w:val="is-IS" w:eastAsia="de-DE"/>
        </w:rPr>
      </w:pPr>
      <w:r>
        <w:rPr>
          <w:rFonts w:eastAsia="TimesNewRoman"/>
          <w:color w:val="000000"/>
          <w:sz w:val="22"/>
          <w:szCs w:val="22"/>
          <w:lang w:val="is-IS" w:eastAsia="de-DE"/>
        </w:rPr>
        <w:t>Takmarkaðar upplýsingar liggja fyrir um öryggi við meðferð sjúklinga með nAMD</w:t>
      </w:r>
      <w:del w:id="73" w:author="Author">
        <w:r>
          <w:rPr>
            <w:rFonts w:eastAsia="TimesNewRoman"/>
            <w:color w:val="000000"/>
            <w:sz w:val="22"/>
            <w:szCs w:val="22"/>
            <w:lang w:val="is-IS" w:eastAsia="de-DE"/>
          </w:rPr>
          <w:delText xml:space="preserve"> og</w:delText>
        </w:r>
      </w:del>
      <w:ins w:id="74" w:author="Author">
        <w:r>
          <w:rPr>
            <w:rFonts w:eastAsia="TimesNewRoman"/>
            <w:color w:val="000000"/>
            <w:sz w:val="22"/>
            <w:szCs w:val="22"/>
            <w:lang w:val="is-IS" w:eastAsia="de-DE"/>
          </w:rPr>
          <w:t>,</w:t>
        </w:r>
      </w:ins>
      <w:r>
        <w:rPr>
          <w:rFonts w:eastAsia="TimesNewRoman"/>
          <w:color w:val="000000"/>
          <w:sz w:val="22"/>
          <w:szCs w:val="22"/>
          <w:lang w:val="is-IS" w:eastAsia="de-DE"/>
        </w:rPr>
        <w:t xml:space="preserve"> DME </w:t>
      </w:r>
      <w:ins w:id="75" w:author="Author">
        <w:r>
          <w:rPr>
            <w:sz w:val="22"/>
            <w:szCs w:val="22"/>
            <w:lang w:val="is-IS" w:eastAsia="en-US"/>
          </w:rPr>
          <w:t xml:space="preserve">og RVO </w:t>
        </w:r>
      </w:ins>
      <w:r>
        <w:rPr>
          <w:rFonts w:eastAsia="TimesNewRoman"/>
          <w:color w:val="000000"/>
          <w:sz w:val="22"/>
          <w:szCs w:val="22"/>
          <w:lang w:val="is-IS" w:eastAsia="de-DE"/>
        </w:rPr>
        <w:t>sem hafa sögu um heilaslag, skammvinn blóðþurrðarköst eða hjartadrep á síðustu 6 mánuðum. Sýna ber aðgát við meðferð slíkra sjúklinga.</w:t>
      </w:r>
    </w:p>
    <w:p w14:paraId="6B81CC49" w14:textId="77777777" w:rsidR="00985FA9" w:rsidRDefault="00985FA9">
      <w:pPr>
        <w:pStyle w:val="BayerBodyTextFull"/>
        <w:tabs>
          <w:tab w:val="left" w:pos="709"/>
        </w:tabs>
        <w:spacing w:before="0" w:after="0"/>
        <w:rPr>
          <w:sz w:val="22"/>
          <w:szCs w:val="22"/>
          <w:lang w:val="is-IS"/>
        </w:rPr>
      </w:pPr>
    </w:p>
    <w:p w14:paraId="6D86F724" w14:textId="77777777" w:rsidR="00985FA9" w:rsidRDefault="00B8623B">
      <w:pPr>
        <w:pStyle w:val="BayerBodyTextFull"/>
        <w:tabs>
          <w:tab w:val="left" w:pos="709"/>
        </w:tabs>
        <w:spacing w:before="0" w:after="0"/>
        <w:rPr>
          <w:sz w:val="22"/>
          <w:szCs w:val="22"/>
          <w:u w:val="single"/>
          <w:lang w:val="is-IS"/>
        </w:rPr>
      </w:pPr>
      <w:r>
        <w:rPr>
          <w:sz w:val="22"/>
          <w:szCs w:val="22"/>
          <w:u w:val="single"/>
          <w:lang w:val="is-IS"/>
        </w:rPr>
        <w:t>Meðferð samtímis í bæði augu</w:t>
      </w:r>
    </w:p>
    <w:p w14:paraId="6DC40C32" w14:textId="77777777" w:rsidR="00985FA9" w:rsidRDefault="00985FA9">
      <w:pPr>
        <w:pStyle w:val="BayerBodyTextFull"/>
        <w:tabs>
          <w:tab w:val="left" w:pos="709"/>
        </w:tabs>
        <w:spacing w:before="0" w:after="0"/>
        <w:rPr>
          <w:sz w:val="22"/>
          <w:szCs w:val="22"/>
          <w:lang w:val="is-IS"/>
        </w:rPr>
      </w:pPr>
    </w:p>
    <w:p w14:paraId="1514DE91" w14:textId="77777777" w:rsidR="00985FA9" w:rsidRDefault="00B8623B">
      <w:pPr>
        <w:pStyle w:val="BayerBodyTextFull"/>
        <w:tabs>
          <w:tab w:val="left" w:pos="709"/>
        </w:tabs>
        <w:spacing w:before="0" w:after="0"/>
        <w:rPr>
          <w:sz w:val="22"/>
          <w:szCs w:val="22"/>
          <w:lang w:val="is-IS"/>
        </w:rPr>
      </w:pPr>
      <w:r>
        <w:rPr>
          <w:sz w:val="22"/>
          <w:szCs w:val="22"/>
          <w:lang w:val="is-IS"/>
        </w:rPr>
        <w:t>Ekki hafa verið gerðar rannsóknir á öryggi og verkun þess að veita meðferð með Eylea 114,3 mg/ml í hvort auga, sem gefið er samtímis í bæði augu (sjá kafla 5.1). Ef veitt er meðferð samtímis í bæði augu getur það leitt til aukinnar altækrar útsetningar, sem getur aukið hættuna á altækum aukaverkunum.</w:t>
      </w:r>
    </w:p>
    <w:p w14:paraId="5CAB12A7" w14:textId="77777777" w:rsidR="00985FA9" w:rsidRDefault="00985FA9">
      <w:pPr>
        <w:pStyle w:val="BayerBodyTextFull"/>
        <w:tabs>
          <w:tab w:val="left" w:pos="709"/>
        </w:tabs>
        <w:spacing w:before="0" w:after="0"/>
        <w:rPr>
          <w:sz w:val="22"/>
          <w:szCs w:val="22"/>
          <w:lang w:val="is-IS"/>
        </w:rPr>
      </w:pPr>
    </w:p>
    <w:p w14:paraId="29F7706E" w14:textId="77777777" w:rsidR="00985FA9" w:rsidRDefault="00B8623B">
      <w:pPr>
        <w:pStyle w:val="BayerBodyTextFull"/>
        <w:tabs>
          <w:tab w:val="left" w:pos="709"/>
        </w:tabs>
        <w:spacing w:before="0" w:after="0"/>
        <w:rPr>
          <w:sz w:val="22"/>
          <w:szCs w:val="22"/>
          <w:u w:val="single"/>
          <w:lang w:val="is-IS"/>
        </w:rPr>
      </w:pPr>
      <w:r>
        <w:rPr>
          <w:sz w:val="22"/>
          <w:szCs w:val="22"/>
          <w:u w:val="single"/>
          <w:lang w:val="is-IS"/>
        </w:rPr>
        <w:t>Samtímis notkun annarra lyfja sem vinna gegn virkni vaxtarþáttar nýæðamyndunar (vascular endothelial growth factor, VEGF)</w:t>
      </w:r>
    </w:p>
    <w:p w14:paraId="14A0E4AF" w14:textId="77777777" w:rsidR="00985FA9" w:rsidRDefault="00985FA9">
      <w:pPr>
        <w:pStyle w:val="BayerBodyTextFull"/>
        <w:tabs>
          <w:tab w:val="left" w:pos="709"/>
        </w:tabs>
        <w:spacing w:before="0" w:after="0"/>
        <w:rPr>
          <w:sz w:val="22"/>
          <w:szCs w:val="22"/>
          <w:lang w:val="is-IS"/>
        </w:rPr>
      </w:pPr>
    </w:p>
    <w:p w14:paraId="7B71D44E" w14:textId="77777777" w:rsidR="00985FA9" w:rsidRDefault="00B8623B">
      <w:pPr>
        <w:pStyle w:val="BayerBodyTextFull"/>
        <w:tabs>
          <w:tab w:val="left" w:pos="709"/>
        </w:tabs>
        <w:spacing w:before="0" w:after="0"/>
        <w:rPr>
          <w:sz w:val="22"/>
          <w:szCs w:val="22"/>
          <w:lang w:val="is-IS"/>
        </w:rPr>
      </w:pPr>
      <w:r>
        <w:rPr>
          <w:sz w:val="22"/>
          <w:szCs w:val="22"/>
          <w:lang w:val="is-IS"/>
        </w:rPr>
        <w:t>Takmörkuð gögn liggja fyrir um notkun Eylea samtímis öðrum lyfjum sem vinna gegn virkni VEGF (til altækrar notkunar eða notkunar í auga).</w:t>
      </w:r>
    </w:p>
    <w:p w14:paraId="58EAA028" w14:textId="77777777" w:rsidR="00985FA9" w:rsidRDefault="00985FA9">
      <w:pPr>
        <w:pStyle w:val="BayerBodyTextFull"/>
        <w:tabs>
          <w:tab w:val="left" w:pos="709"/>
        </w:tabs>
        <w:spacing w:before="0" w:after="0"/>
        <w:rPr>
          <w:sz w:val="22"/>
          <w:szCs w:val="22"/>
          <w:lang w:val="is-IS"/>
        </w:rPr>
      </w:pPr>
    </w:p>
    <w:p w14:paraId="3C0F070F" w14:textId="77777777" w:rsidR="00985FA9" w:rsidRDefault="00B8623B">
      <w:pPr>
        <w:pStyle w:val="BayerBodyTextFull"/>
        <w:tabs>
          <w:tab w:val="left" w:pos="709"/>
        </w:tabs>
        <w:spacing w:before="0" w:after="0"/>
        <w:rPr>
          <w:sz w:val="22"/>
          <w:szCs w:val="22"/>
          <w:u w:val="single"/>
          <w:lang w:val="is-IS"/>
        </w:rPr>
      </w:pPr>
      <w:r>
        <w:rPr>
          <w:sz w:val="22"/>
          <w:szCs w:val="22"/>
          <w:u w:val="single"/>
          <w:lang w:val="is-IS"/>
        </w:rPr>
        <w:t>Meðferð stöðvuð</w:t>
      </w:r>
    </w:p>
    <w:p w14:paraId="278E8CD6" w14:textId="77777777" w:rsidR="00985FA9" w:rsidRDefault="00985FA9">
      <w:pPr>
        <w:pStyle w:val="BayerBodyTextFull"/>
        <w:tabs>
          <w:tab w:val="left" w:pos="709"/>
        </w:tabs>
        <w:spacing w:before="0" w:after="0"/>
        <w:rPr>
          <w:sz w:val="22"/>
          <w:szCs w:val="22"/>
          <w:u w:val="single"/>
          <w:lang w:val="is-IS"/>
        </w:rPr>
      </w:pPr>
    </w:p>
    <w:p w14:paraId="22BDC509" w14:textId="77777777" w:rsidR="00985FA9" w:rsidRDefault="00B8623B">
      <w:pPr>
        <w:pStyle w:val="BayerBodyTextFull"/>
        <w:tabs>
          <w:tab w:val="left" w:pos="709"/>
        </w:tabs>
        <w:spacing w:before="0" w:after="0"/>
        <w:rPr>
          <w:sz w:val="22"/>
          <w:szCs w:val="22"/>
          <w:lang w:val="is-IS"/>
        </w:rPr>
      </w:pPr>
      <w:r>
        <w:rPr>
          <w:sz w:val="22"/>
          <w:szCs w:val="22"/>
          <w:lang w:val="is-IS"/>
        </w:rPr>
        <w:lastRenderedPageBreak/>
        <w:t>Stöðva skal meðferð ef um er að ræða:</w:t>
      </w:r>
    </w:p>
    <w:p w14:paraId="653CB532" w14:textId="77777777" w:rsidR="00985FA9" w:rsidRDefault="00B8623B">
      <w:pPr>
        <w:pStyle w:val="BayerBodyTextFull"/>
        <w:numPr>
          <w:ilvl w:val="0"/>
          <w:numId w:val="30"/>
        </w:numPr>
        <w:spacing w:before="0" w:after="0"/>
        <w:ind w:left="450" w:hanging="450"/>
        <w:rPr>
          <w:sz w:val="22"/>
          <w:szCs w:val="22"/>
          <w:lang w:val="is-IS" w:eastAsia="en-US"/>
        </w:rPr>
      </w:pPr>
      <w:r>
        <w:rPr>
          <w:sz w:val="22"/>
          <w:szCs w:val="22"/>
          <w:lang w:val="is-IS"/>
        </w:rPr>
        <w:t>minnkun á bestu leiðréttu sjónskerpu (best-corrected visual acuity, BCVA) um ≥30 stafi borið saman við síðustu mælingu á sjónskerpu</w:t>
      </w:r>
    </w:p>
    <w:p w14:paraId="65003194" w14:textId="77777777" w:rsidR="00985FA9" w:rsidRDefault="00B8623B">
      <w:pPr>
        <w:pStyle w:val="BayerBodyTextFull"/>
        <w:numPr>
          <w:ilvl w:val="0"/>
          <w:numId w:val="30"/>
        </w:numPr>
        <w:spacing w:before="0" w:after="0"/>
        <w:ind w:left="450" w:hanging="450"/>
        <w:rPr>
          <w:sz w:val="22"/>
          <w:szCs w:val="22"/>
          <w:lang w:val="is-IS" w:eastAsia="en-US"/>
        </w:rPr>
      </w:pPr>
      <w:r>
        <w:rPr>
          <w:sz w:val="22"/>
          <w:szCs w:val="22"/>
          <w:lang w:val="is-IS"/>
        </w:rPr>
        <w:t>sjónulos (rhegmatogenous retinal detachment) eða 3. eða 4. stigs göt í miðgróf</w:t>
      </w:r>
    </w:p>
    <w:p w14:paraId="537AE29E" w14:textId="77777777" w:rsidR="00985FA9" w:rsidRDefault="00B8623B">
      <w:pPr>
        <w:pStyle w:val="BayerBodyTextFull"/>
        <w:numPr>
          <w:ilvl w:val="0"/>
          <w:numId w:val="30"/>
        </w:numPr>
        <w:spacing w:before="0" w:after="0"/>
        <w:ind w:left="450" w:hanging="450"/>
        <w:rPr>
          <w:sz w:val="22"/>
          <w:szCs w:val="22"/>
          <w:lang w:val="is-IS" w:eastAsia="en-US"/>
        </w:rPr>
      </w:pPr>
      <w:r>
        <w:rPr>
          <w:sz w:val="22"/>
          <w:szCs w:val="22"/>
          <w:lang w:val="is-IS"/>
        </w:rPr>
        <w:t>sjónurof</w:t>
      </w:r>
    </w:p>
    <w:p w14:paraId="2C5497CC" w14:textId="77777777" w:rsidR="00985FA9" w:rsidRDefault="00B8623B">
      <w:pPr>
        <w:pStyle w:val="BayerBodyTextFull"/>
        <w:numPr>
          <w:ilvl w:val="0"/>
          <w:numId w:val="30"/>
        </w:numPr>
        <w:tabs>
          <w:tab w:val="left" w:pos="709"/>
        </w:tabs>
        <w:spacing w:before="0" w:after="0"/>
        <w:ind w:left="450" w:hanging="450"/>
        <w:rPr>
          <w:sz w:val="22"/>
          <w:szCs w:val="22"/>
          <w:u w:val="single"/>
          <w:lang w:val="is-IS"/>
        </w:rPr>
      </w:pPr>
      <w:r>
        <w:rPr>
          <w:sz w:val="22"/>
          <w:szCs w:val="22"/>
          <w:lang w:val="is-IS"/>
        </w:rPr>
        <w:t>blæðingu undir sjónu sem nær inn í miðju sjóngrófar (fovea) eða ef blæðingin er ≥50% af samanlögðu skemmda svæðinu</w:t>
      </w:r>
    </w:p>
    <w:p w14:paraId="44504321" w14:textId="77777777" w:rsidR="00985FA9" w:rsidRDefault="00B8623B">
      <w:pPr>
        <w:pStyle w:val="BayerBodyTextFull"/>
        <w:numPr>
          <w:ilvl w:val="0"/>
          <w:numId w:val="30"/>
        </w:numPr>
        <w:spacing w:before="0" w:after="0"/>
        <w:ind w:left="450" w:hanging="450"/>
        <w:rPr>
          <w:sz w:val="22"/>
          <w:szCs w:val="22"/>
          <w:lang w:val="is-IS" w:eastAsia="en-US"/>
        </w:rPr>
      </w:pPr>
      <w:r>
        <w:rPr>
          <w:sz w:val="22"/>
          <w:szCs w:val="22"/>
          <w:lang w:val="is-IS"/>
        </w:rPr>
        <w:t>áætlaða eða framkvæmda skurðaðgerð innan auga 28 dögum fyrir eða eftir upphaf meðferðar.</w:t>
      </w:r>
    </w:p>
    <w:p w14:paraId="562C108B" w14:textId="77777777" w:rsidR="00985FA9" w:rsidRDefault="00985FA9">
      <w:pPr>
        <w:pStyle w:val="BayerBodyTextFull"/>
        <w:tabs>
          <w:tab w:val="left" w:pos="709"/>
        </w:tabs>
        <w:spacing w:before="0" w:after="0"/>
        <w:rPr>
          <w:sz w:val="22"/>
          <w:szCs w:val="22"/>
          <w:u w:val="single"/>
          <w:lang w:val="is-IS"/>
        </w:rPr>
      </w:pPr>
    </w:p>
    <w:p w14:paraId="7383903D" w14:textId="77777777" w:rsidR="00985FA9" w:rsidRDefault="00B8623B">
      <w:pPr>
        <w:pStyle w:val="BayerBodyTextFull"/>
        <w:tabs>
          <w:tab w:val="left" w:pos="709"/>
        </w:tabs>
        <w:spacing w:before="0" w:after="0"/>
        <w:rPr>
          <w:rStyle w:val="apple-style-span"/>
          <w:iCs/>
          <w:sz w:val="22"/>
          <w:szCs w:val="22"/>
          <w:u w:val="single"/>
          <w:lang w:val="is-IS"/>
        </w:rPr>
      </w:pPr>
      <w:r>
        <w:rPr>
          <w:sz w:val="22"/>
          <w:szCs w:val="22"/>
          <w:u w:val="single"/>
          <w:lang w:val="is-IS"/>
        </w:rPr>
        <w:t xml:space="preserve">Rof í </w:t>
      </w:r>
      <w:r>
        <w:rPr>
          <w:rStyle w:val="apple-style-span"/>
          <w:iCs/>
          <w:sz w:val="22"/>
          <w:szCs w:val="22"/>
          <w:u w:val="single"/>
          <w:lang w:val="is-IS"/>
        </w:rPr>
        <w:t xml:space="preserve">litþekju sjónhimnu </w:t>
      </w:r>
    </w:p>
    <w:p w14:paraId="19417C02" w14:textId="77777777" w:rsidR="00985FA9" w:rsidRDefault="00985FA9">
      <w:pPr>
        <w:pStyle w:val="BayerBodyTextFull"/>
        <w:tabs>
          <w:tab w:val="left" w:pos="709"/>
        </w:tabs>
        <w:spacing w:before="0" w:after="0"/>
        <w:rPr>
          <w:sz w:val="22"/>
          <w:szCs w:val="22"/>
          <w:lang w:val="is-IS"/>
        </w:rPr>
      </w:pPr>
    </w:p>
    <w:p w14:paraId="003F1858" w14:textId="77777777" w:rsidR="00985FA9" w:rsidRDefault="00B8623B">
      <w:pPr>
        <w:pStyle w:val="BayerBodyTextFull"/>
        <w:tabs>
          <w:tab w:val="left" w:pos="709"/>
        </w:tabs>
        <w:spacing w:before="0" w:after="0"/>
        <w:rPr>
          <w:sz w:val="22"/>
          <w:szCs w:val="22"/>
          <w:lang w:val="is-IS"/>
        </w:rPr>
      </w:pPr>
      <w:r>
        <w:rPr>
          <w:sz w:val="22"/>
          <w:szCs w:val="22"/>
          <w:lang w:val="is-IS"/>
        </w:rPr>
        <w:t xml:space="preserve">Áhættuþættir í tengslum við myndun rofs í </w:t>
      </w:r>
      <w:r>
        <w:rPr>
          <w:rStyle w:val="apple-style-span"/>
          <w:iCs/>
          <w:sz w:val="22"/>
          <w:szCs w:val="22"/>
          <w:lang w:val="is-IS"/>
        </w:rPr>
        <w:t xml:space="preserve">litþekju sjónhimnu </w:t>
      </w:r>
      <w:r>
        <w:rPr>
          <w:sz w:val="22"/>
          <w:szCs w:val="22"/>
          <w:lang w:val="is-IS"/>
        </w:rPr>
        <w:t xml:space="preserve">í kjölfar meðferðar við nAMD sem vinna gegn VEGF, eru meðal annars stórt og/eða hátt los á </w:t>
      </w:r>
      <w:r>
        <w:rPr>
          <w:rStyle w:val="apple-style-span"/>
          <w:iCs/>
          <w:sz w:val="22"/>
          <w:szCs w:val="22"/>
          <w:lang w:val="is-IS"/>
        </w:rPr>
        <w:t>litþekju sjónhimnu</w:t>
      </w:r>
      <w:r>
        <w:rPr>
          <w:sz w:val="22"/>
          <w:szCs w:val="22"/>
          <w:lang w:val="is-IS"/>
        </w:rPr>
        <w:t xml:space="preserve">. Þegar meðferð með aflibercept er hafin skal sýna aðgát hvað varðar sjúklinga með þessa áhættuþætti fyrir rofi í </w:t>
      </w:r>
      <w:r>
        <w:rPr>
          <w:rStyle w:val="apple-style-span"/>
          <w:iCs/>
          <w:sz w:val="22"/>
          <w:szCs w:val="22"/>
          <w:lang w:val="is-IS"/>
        </w:rPr>
        <w:t>litþekju sjónhimnu</w:t>
      </w:r>
      <w:r>
        <w:rPr>
          <w:sz w:val="22"/>
          <w:szCs w:val="22"/>
          <w:lang w:val="is-IS"/>
        </w:rPr>
        <w:t>.</w:t>
      </w:r>
    </w:p>
    <w:p w14:paraId="0F95A39D" w14:textId="77777777" w:rsidR="00985FA9" w:rsidRDefault="00985FA9">
      <w:pPr>
        <w:pStyle w:val="BayerBodyTextFull"/>
        <w:spacing w:before="0" w:after="0"/>
        <w:rPr>
          <w:sz w:val="22"/>
          <w:szCs w:val="22"/>
          <w:lang w:val="is-IS"/>
        </w:rPr>
      </w:pPr>
    </w:p>
    <w:p w14:paraId="7AB287FD" w14:textId="77777777" w:rsidR="00985FA9" w:rsidRDefault="00B8623B">
      <w:pPr>
        <w:keepNext/>
        <w:keepLines/>
        <w:spacing w:line="240" w:lineRule="auto"/>
        <w:rPr>
          <w:szCs w:val="22"/>
          <w:u w:val="single"/>
          <w:lang w:val="is-IS"/>
        </w:rPr>
      </w:pPr>
      <w:r>
        <w:rPr>
          <w:szCs w:val="22"/>
          <w:u w:val="single"/>
          <w:lang w:val="is-IS"/>
        </w:rPr>
        <w:t>Konur sem geta orðið þungaðar</w:t>
      </w:r>
    </w:p>
    <w:p w14:paraId="2E17E7D5" w14:textId="77777777" w:rsidR="00985FA9" w:rsidRDefault="00985FA9">
      <w:pPr>
        <w:keepNext/>
        <w:keepLines/>
        <w:spacing w:line="240" w:lineRule="auto"/>
        <w:rPr>
          <w:szCs w:val="22"/>
          <w:lang w:val="is-IS"/>
        </w:rPr>
      </w:pPr>
    </w:p>
    <w:p w14:paraId="6625AA39" w14:textId="77777777" w:rsidR="00985FA9" w:rsidRDefault="00B8623B">
      <w:pPr>
        <w:keepNext/>
        <w:keepLines/>
        <w:spacing w:line="240" w:lineRule="auto"/>
        <w:rPr>
          <w:szCs w:val="22"/>
          <w:lang w:val="is-IS"/>
        </w:rPr>
      </w:pPr>
      <w:r>
        <w:rPr>
          <w:szCs w:val="22"/>
          <w:lang w:val="is-IS"/>
        </w:rPr>
        <w:t>Konur sem geta orðið þungaðar verða að nota örygga getnaðarvörn meðan á meðferð stendur og í a.m.k. 4 mánuði eftir síðustu inndælingu Eylea 114,3 mg/ml í glerhlaup (sjá kafla 4.6).</w:t>
      </w:r>
    </w:p>
    <w:p w14:paraId="4E00305C" w14:textId="77777777" w:rsidR="00985FA9" w:rsidRDefault="00985FA9">
      <w:pPr>
        <w:pStyle w:val="BayerBodyTextFull"/>
        <w:spacing w:before="0" w:after="0"/>
        <w:rPr>
          <w:sz w:val="22"/>
          <w:szCs w:val="22"/>
          <w:lang w:val="is-IS"/>
        </w:rPr>
      </w:pPr>
    </w:p>
    <w:p w14:paraId="784C2996" w14:textId="77777777" w:rsidR="00985FA9" w:rsidRDefault="00B8623B">
      <w:pPr>
        <w:pStyle w:val="BayerBodyTextFull"/>
        <w:keepNext/>
        <w:spacing w:before="0" w:after="0"/>
        <w:rPr>
          <w:sz w:val="22"/>
          <w:szCs w:val="22"/>
          <w:u w:val="single"/>
          <w:lang w:val="is-IS"/>
        </w:rPr>
      </w:pPr>
      <w:r>
        <w:rPr>
          <w:sz w:val="22"/>
          <w:szCs w:val="22"/>
          <w:u w:val="single"/>
          <w:lang w:val="is-IS"/>
        </w:rPr>
        <w:t>Sjúklingahópar með takmarkaðar upplýsingar</w:t>
      </w:r>
    </w:p>
    <w:p w14:paraId="1CE45C7A" w14:textId="77777777" w:rsidR="00985FA9" w:rsidRDefault="00985FA9">
      <w:pPr>
        <w:pStyle w:val="BayerBodyTextFull"/>
        <w:keepNext/>
        <w:spacing w:before="0" w:after="0"/>
        <w:rPr>
          <w:sz w:val="22"/>
          <w:szCs w:val="22"/>
          <w:lang w:val="is-IS"/>
        </w:rPr>
      </w:pPr>
    </w:p>
    <w:p w14:paraId="7FBC66E5" w14:textId="77777777" w:rsidR="00985FA9" w:rsidRDefault="00B8623B">
      <w:pPr>
        <w:pStyle w:val="BayerBodyTextFull"/>
        <w:keepNext/>
        <w:spacing w:before="0" w:after="0"/>
        <w:rPr>
          <w:sz w:val="22"/>
          <w:szCs w:val="22"/>
          <w:lang w:val="is-IS"/>
        </w:rPr>
      </w:pPr>
      <w:r>
        <w:rPr>
          <w:sz w:val="22"/>
          <w:szCs w:val="22"/>
          <w:lang w:val="is-IS"/>
        </w:rPr>
        <w:t>Aðeins er takmörkuð reynsla af meðferð með Eylea hjá sjúklingum með sykursýki sem eru með HbA1c yfir 12% eða með sjónukvilla af völdum sykursýki með nýæðamyndun.</w:t>
      </w:r>
    </w:p>
    <w:p w14:paraId="79C45054" w14:textId="77777777" w:rsidR="00985FA9" w:rsidRDefault="00B8623B">
      <w:pPr>
        <w:pStyle w:val="BayerBodyTextFull"/>
        <w:spacing w:before="0" w:after="0"/>
        <w:rPr>
          <w:sz w:val="22"/>
          <w:szCs w:val="22"/>
          <w:lang w:val="is-IS"/>
        </w:rPr>
      </w:pPr>
      <w:r>
        <w:rPr>
          <w:sz w:val="22"/>
          <w:szCs w:val="22"/>
          <w:lang w:val="is-IS"/>
        </w:rPr>
        <w:t xml:space="preserve">Eylea hefur ekki verið rannsakað hjá sjúklingum með virkar almennar sýkingar eða hjá sjúklingum með aðra augnsjúkdóma samtímis, svo sem sjónulos eða gat í miðgróf sjónu. Ekki er heldur nein reynsla af meðferð með Eylea hjá sjúklingum með sykursýki ef ekki hefur tekist að meðhöndla háþrýsting. Læknirinn skal hafa þennan skort á upplýsingum í huga við meðferð slíkra sjúklinga. </w:t>
      </w:r>
    </w:p>
    <w:p w14:paraId="7B4AB181" w14:textId="77777777" w:rsidR="00985FA9" w:rsidRDefault="00985FA9">
      <w:pPr>
        <w:tabs>
          <w:tab w:val="clear" w:pos="567"/>
        </w:tabs>
        <w:spacing w:line="240" w:lineRule="auto"/>
        <w:rPr>
          <w:szCs w:val="22"/>
          <w:lang w:val="is-IS"/>
        </w:rPr>
      </w:pPr>
    </w:p>
    <w:p w14:paraId="7B889FF7"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Upplýsingar um hjálparefni</w:t>
      </w:r>
    </w:p>
    <w:p w14:paraId="436DBB8B" w14:textId="77777777" w:rsidR="00985FA9" w:rsidRDefault="00985FA9">
      <w:pPr>
        <w:tabs>
          <w:tab w:val="clear" w:pos="567"/>
        </w:tabs>
        <w:spacing w:line="240" w:lineRule="auto"/>
        <w:rPr>
          <w:szCs w:val="22"/>
          <w:lang w:val="is-IS"/>
        </w:rPr>
      </w:pPr>
    </w:p>
    <w:p w14:paraId="63C0A43A" w14:textId="77777777" w:rsidR="00985FA9" w:rsidRDefault="00B8623B">
      <w:pPr>
        <w:tabs>
          <w:tab w:val="clear" w:pos="567"/>
        </w:tabs>
        <w:spacing w:line="240" w:lineRule="auto"/>
        <w:rPr>
          <w:szCs w:val="22"/>
          <w:lang w:val="is-IS"/>
        </w:rPr>
      </w:pPr>
      <w:r>
        <w:rPr>
          <w:szCs w:val="22"/>
          <w:lang w:val="is-IS"/>
        </w:rPr>
        <w:t>Lyfið inniheldur 0,021 mg af pólýsorbati 20 í hverjum 0,07 ml skammti, sem jafngildir 0,3 mg/ml. Pólýsorbatefni geta valdið ofnæmisviðbrögðum.</w:t>
      </w:r>
    </w:p>
    <w:p w14:paraId="70693203" w14:textId="77777777" w:rsidR="00985FA9" w:rsidRDefault="00985FA9">
      <w:pPr>
        <w:pStyle w:val="BayerBodyTextFull"/>
        <w:spacing w:before="0" w:after="0"/>
        <w:rPr>
          <w:sz w:val="22"/>
          <w:szCs w:val="22"/>
          <w:lang w:val="is-IS"/>
        </w:rPr>
      </w:pPr>
    </w:p>
    <w:p w14:paraId="0EB0A157" w14:textId="77777777" w:rsidR="00985FA9" w:rsidRDefault="00B8623B">
      <w:pPr>
        <w:keepNext/>
        <w:tabs>
          <w:tab w:val="clear" w:pos="567"/>
        </w:tabs>
        <w:spacing w:line="240" w:lineRule="auto"/>
        <w:outlineLvl w:val="2"/>
        <w:rPr>
          <w:szCs w:val="22"/>
          <w:lang w:val="is-IS"/>
        </w:rPr>
      </w:pPr>
      <w:r>
        <w:rPr>
          <w:b/>
          <w:szCs w:val="22"/>
          <w:lang w:val="is-IS"/>
        </w:rPr>
        <w:t>4.5</w:t>
      </w:r>
      <w:r>
        <w:rPr>
          <w:b/>
          <w:szCs w:val="22"/>
          <w:lang w:val="is-IS"/>
        </w:rPr>
        <w:tab/>
        <w:t>Milliverkanir við önnur lyf og aðrar milliverkanir</w:t>
      </w:r>
    </w:p>
    <w:p w14:paraId="292A5103" w14:textId="77777777" w:rsidR="00985FA9" w:rsidRDefault="00985FA9">
      <w:pPr>
        <w:keepNext/>
        <w:tabs>
          <w:tab w:val="clear" w:pos="567"/>
        </w:tabs>
        <w:spacing w:line="240" w:lineRule="auto"/>
        <w:rPr>
          <w:szCs w:val="22"/>
          <w:lang w:val="is-IS"/>
        </w:rPr>
      </w:pPr>
    </w:p>
    <w:p w14:paraId="5772A1BA" w14:textId="77777777" w:rsidR="00985FA9" w:rsidRDefault="00B8623B">
      <w:pPr>
        <w:pStyle w:val="BayerBodyTextFull"/>
        <w:keepNext/>
        <w:spacing w:before="0" w:after="0"/>
        <w:rPr>
          <w:sz w:val="22"/>
          <w:szCs w:val="22"/>
          <w:lang w:val="is-IS"/>
        </w:rPr>
      </w:pPr>
      <w:r>
        <w:rPr>
          <w:bCs/>
          <w:sz w:val="22"/>
          <w:szCs w:val="22"/>
          <w:lang w:val="is-IS"/>
        </w:rPr>
        <w:t>Ekki hafa verið gerðar neinar rannsóknir á milliverkunum</w:t>
      </w:r>
      <w:r>
        <w:rPr>
          <w:sz w:val="22"/>
          <w:szCs w:val="22"/>
          <w:lang w:val="is-IS"/>
        </w:rPr>
        <w:t>.</w:t>
      </w:r>
    </w:p>
    <w:p w14:paraId="63B33AE7" w14:textId="77777777" w:rsidR="00985FA9" w:rsidRDefault="00985FA9">
      <w:pPr>
        <w:tabs>
          <w:tab w:val="clear" w:pos="567"/>
        </w:tabs>
        <w:spacing w:line="240" w:lineRule="auto"/>
        <w:rPr>
          <w:szCs w:val="22"/>
          <w:lang w:val="is-IS"/>
        </w:rPr>
      </w:pPr>
    </w:p>
    <w:p w14:paraId="6DE7A40E" w14:textId="77777777" w:rsidR="00985FA9" w:rsidRDefault="00B8623B">
      <w:pPr>
        <w:keepNext/>
        <w:tabs>
          <w:tab w:val="clear" w:pos="567"/>
        </w:tabs>
        <w:spacing w:line="240" w:lineRule="auto"/>
        <w:outlineLvl w:val="2"/>
        <w:rPr>
          <w:szCs w:val="22"/>
          <w:lang w:val="is-IS"/>
        </w:rPr>
      </w:pPr>
      <w:r>
        <w:rPr>
          <w:b/>
          <w:szCs w:val="22"/>
          <w:lang w:val="is-IS"/>
        </w:rPr>
        <w:t>4.6</w:t>
      </w:r>
      <w:r>
        <w:rPr>
          <w:b/>
          <w:szCs w:val="22"/>
          <w:lang w:val="is-IS"/>
        </w:rPr>
        <w:tab/>
        <w:t>Frjósemi, meðganga og brjóstagjöf</w:t>
      </w:r>
    </w:p>
    <w:p w14:paraId="6A8D9BC1" w14:textId="77777777" w:rsidR="00985FA9" w:rsidRDefault="00985FA9">
      <w:pPr>
        <w:pStyle w:val="GlobalBayerBodyText"/>
        <w:keepNext/>
        <w:spacing w:before="0" w:after="0"/>
        <w:rPr>
          <w:rFonts w:ascii="Times New Roman" w:hAnsi="Times New Roman"/>
          <w:sz w:val="22"/>
          <w:szCs w:val="22"/>
          <w:lang w:val="is-IS"/>
        </w:rPr>
      </w:pPr>
    </w:p>
    <w:p w14:paraId="559D1FE4"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Konur á barneignaraldri</w:t>
      </w:r>
    </w:p>
    <w:p w14:paraId="07DD536F" w14:textId="77777777" w:rsidR="00985FA9" w:rsidRDefault="00985FA9">
      <w:pPr>
        <w:pStyle w:val="GlobalBayerBodyText"/>
        <w:keepNext/>
        <w:spacing w:before="0" w:after="0"/>
        <w:rPr>
          <w:rFonts w:ascii="Times New Roman" w:hAnsi="Times New Roman"/>
          <w:sz w:val="22"/>
          <w:szCs w:val="22"/>
          <w:lang w:val="is-IS"/>
        </w:rPr>
      </w:pPr>
    </w:p>
    <w:p w14:paraId="50D6887D"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Konur á barneignaraldri verða að nota örugga getnaðarvörn meðan á meðferðinni stendur og a.m.k. í 4 mánuði eftir síðustu inndælingu Eylea 114,3 mg/ml í glerhlaup.</w:t>
      </w:r>
    </w:p>
    <w:p w14:paraId="513F01F8" w14:textId="77777777" w:rsidR="00985FA9" w:rsidRDefault="00985FA9">
      <w:pPr>
        <w:pStyle w:val="GlobalBayerBodyText"/>
        <w:spacing w:before="0" w:after="0"/>
        <w:rPr>
          <w:rFonts w:ascii="Times New Roman" w:hAnsi="Times New Roman"/>
          <w:sz w:val="22"/>
          <w:szCs w:val="22"/>
          <w:lang w:val="is-IS"/>
        </w:rPr>
      </w:pPr>
    </w:p>
    <w:p w14:paraId="793B69C5"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t>Meðganga</w:t>
      </w:r>
    </w:p>
    <w:p w14:paraId="7755B33C" w14:textId="77777777" w:rsidR="00985FA9" w:rsidRDefault="00985FA9">
      <w:pPr>
        <w:pStyle w:val="GlobalBayerBodyText"/>
        <w:keepNext/>
        <w:spacing w:before="0" w:after="0"/>
        <w:rPr>
          <w:rFonts w:ascii="Times New Roman" w:hAnsi="Times New Roman"/>
          <w:sz w:val="22"/>
          <w:szCs w:val="22"/>
          <w:lang w:val="is-IS" w:eastAsia="en-US"/>
        </w:rPr>
      </w:pPr>
    </w:p>
    <w:p w14:paraId="2DC9EAA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 xml:space="preserve">Takmarkaðar upplýsingar liggja fyrir um notkun </w:t>
      </w:r>
      <w:r>
        <w:rPr>
          <w:rFonts w:ascii="Times New Roman" w:hAnsi="Times New Roman"/>
          <w:sz w:val="22"/>
          <w:szCs w:val="22"/>
          <w:lang w:val="is-IS"/>
        </w:rPr>
        <w:t xml:space="preserve">aflibercepts </w:t>
      </w:r>
      <w:r>
        <w:rPr>
          <w:rFonts w:ascii="Times New Roman" w:hAnsi="Times New Roman"/>
          <w:sz w:val="22"/>
          <w:szCs w:val="22"/>
          <w:lang w:val="is-IS" w:eastAsia="en-US"/>
        </w:rPr>
        <w:t>á meðgöngu.</w:t>
      </w:r>
    </w:p>
    <w:p w14:paraId="363AD045" w14:textId="77777777" w:rsidR="00985FA9" w:rsidRDefault="00B8623B">
      <w:pPr>
        <w:tabs>
          <w:tab w:val="clear" w:pos="567"/>
          <w:tab w:val="left" w:pos="11174"/>
          <w:tab w:val="left" w:pos="15142"/>
        </w:tabs>
        <w:spacing w:line="240" w:lineRule="auto"/>
        <w:rPr>
          <w:lang w:val="is-IS"/>
        </w:rPr>
      </w:pPr>
      <w:r>
        <w:rPr>
          <w:szCs w:val="22"/>
          <w:lang w:val="is-IS"/>
        </w:rPr>
        <w:t>Dýrarannsóknir hafa sýnt fram á eiturverkanir á æxlun (sjá kafla 5.3).</w:t>
      </w:r>
    </w:p>
    <w:p w14:paraId="0954C03C" w14:textId="77777777" w:rsidR="00985FA9" w:rsidRDefault="00B8623B">
      <w:pPr>
        <w:tabs>
          <w:tab w:val="clear" w:pos="567"/>
          <w:tab w:val="left" w:pos="11174"/>
          <w:tab w:val="left" w:pos="15142"/>
        </w:tabs>
        <w:spacing w:line="240" w:lineRule="auto"/>
        <w:rPr>
          <w:b/>
          <w:szCs w:val="22"/>
          <w:lang w:val="is-IS"/>
        </w:rPr>
      </w:pPr>
      <w:r>
        <w:rPr>
          <w:szCs w:val="22"/>
          <w:lang w:val="is-IS" w:eastAsia="de-DE"/>
        </w:rPr>
        <w:t xml:space="preserve">Ekki má </w:t>
      </w:r>
      <w:r>
        <w:rPr>
          <w:szCs w:val="22"/>
          <w:lang w:val="is-IS"/>
        </w:rPr>
        <w:t xml:space="preserve">nota </w:t>
      </w:r>
      <w:r>
        <w:rPr>
          <w:szCs w:val="22"/>
          <w:lang w:val="is-IS" w:eastAsia="de-DE"/>
        </w:rPr>
        <w:t xml:space="preserve">Eylea </w:t>
      </w:r>
      <w:r>
        <w:rPr>
          <w:szCs w:val="22"/>
          <w:lang w:val="is-IS"/>
        </w:rPr>
        <w:t>114,3 mg/ml á meðgöngu</w:t>
      </w:r>
      <w:r>
        <w:rPr>
          <w:szCs w:val="22"/>
          <w:lang w:val="is-IS" w:eastAsia="de-DE"/>
        </w:rPr>
        <w:t xml:space="preserve"> nema hugsanlegur árangur af meðferð vegi þyngra en hugsanleg áhætta fyrir fóstur.</w:t>
      </w:r>
    </w:p>
    <w:p w14:paraId="135F771F" w14:textId="77777777" w:rsidR="00985FA9" w:rsidRDefault="00985FA9">
      <w:pPr>
        <w:pStyle w:val="GlobalBayerBodyText"/>
        <w:spacing w:before="0" w:after="0"/>
        <w:rPr>
          <w:rFonts w:ascii="Times New Roman" w:eastAsia="SimSun" w:hAnsi="Times New Roman"/>
          <w:i/>
          <w:sz w:val="22"/>
          <w:szCs w:val="22"/>
          <w:lang w:val="is-IS"/>
        </w:rPr>
      </w:pPr>
    </w:p>
    <w:p w14:paraId="50699203" w14:textId="77777777" w:rsidR="00985FA9" w:rsidRDefault="00B8623B">
      <w:pPr>
        <w:pStyle w:val="GlobalBayerBodyText"/>
        <w:keepNext/>
        <w:spacing w:before="0" w:after="0"/>
        <w:rPr>
          <w:rFonts w:ascii="Times New Roman" w:eastAsia="SimSun" w:hAnsi="Times New Roman"/>
          <w:iCs/>
          <w:sz w:val="22"/>
          <w:szCs w:val="22"/>
          <w:u w:val="single"/>
          <w:lang w:val="is-IS"/>
        </w:rPr>
      </w:pPr>
      <w:r>
        <w:rPr>
          <w:rFonts w:ascii="Times New Roman" w:eastAsia="SimSun" w:hAnsi="Times New Roman"/>
          <w:iCs/>
          <w:sz w:val="22"/>
          <w:szCs w:val="22"/>
          <w:u w:val="single"/>
          <w:lang w:val="is-IS"/>
        </w:rPr>
        <w:lastRenderedPageBreak/>
        <w:t>Brjóstagjöf</w:t>
      </w:r>
    </w:p>
    <w:p w14:paraId="7D136E4E" w14:textId="77777777" w:rsidR="00985FA9" w:rsidRDefault="00985FA9">
      <w:pPr>
        <w:pStyle w:val="GlobalBayerBodyText"/>
        <w:keepNext/>
        <w:spacing w:before="0" w:after="0"/>
        <w:rPr>
          <w:rFonts w:ascii="Times New Roman" w:hAnsi="Times New Roman"/>
          <w:sz w:val="22"/>
          <w:szCs w:val="22"/>
          <w:lang w:val="is-IS" w:eastAsia="en-US"/>
        </w:rPr>
      </w:pPr>
    </w:p>
    <w:p w14:paraId="6D7B91C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p>
    <w:p w14:paraId="389491C7" w14:textId="77777777" w:rsidR="00985FA9" w:rsidRDefault="00985FA9">
      <w:pPr>
        <w:pStyle w:val="GlobalBayerBodyText"/>
        <w:keepNext/>
        <w:spacing w:before="0" w:after="0"/>
        <w:rPr>
          <w:rFonts w:ascii="Times New Roman" w:hAnsi="Times New Roman"/>
          <w:sz w:val="22"/>
          <w:szCs w:val="22"/>
          <w:lang w:val="is-IS" w:eastAsia="en-US"/>
        </w:rPr>
      </w:pPr>
    </w:p>
    <w:p w14:paraId="36A95D54" w14:textId="77777777" w:rsidR="00985FA9" w:rsidRDefault="00B8623B">
      <w:pPr>
        <w:pStyle w:val="GlobalBayerBodyText"/>
        <w:keepNext/>
        <w:keepLines/>
        <w:spacing w:before="0" w:after="0"/>
        <w:rPr>
          <w:rFonts w:ascii="Times New Roman" w:hAnsi="Times New Roman"/>
          <w:sz w:val="22"/>
          <w:szCs w:val="22"/>
          <w:lang w:val="is-IS" w:eastAsia="en-US"/>
        </w:rPr>
      </w:pPr>
      <w:bookmarkStart w:id="76" w:name="_Hlk150764272"/>
      <w:r>
        <w:rPr>
          <w:rFonts w:ascii="Times New Roman" w:hAnsi="Times New Roman"/>
          <w:sz w:val="22"/>
          <w:szCs w:val="22"/>
          <w:lang w:val="is-IS" w:eastAsia="en-US"/>
        </w:rPr>
        <w:t>Í varúðarskyni er ráðlagt að gefa ekki brjóst meðan á notkun Eylea 114,3 mg/ml stendur.</w:t>
      </w:r>
    </w:p>
    <w:bookmarkEnd w:id="76"/>
    <w:p w14:paraId="1A6E37C9" w14:textId="77777777" w:rsidR="00985FA9" w:rsidRDefault="00985FA9">
      <w:pPr>
        <w:tabs>
          <w:tab w:val="clear" w:pos="567"/>
        </w:tabs>
        <w:spacing w:line="240" w:lineRule="auto"/>
        <w:ind w:left="567" w:hanging="567"/>
        <w:rPr>
          <w:bCs/>
          <w:szCs w:val="22"/>
          <w:lang w:val="is-IS"/>
        </w:rPr>
      </w:pPr>
    </w:p>
    <w:p w14:paraId="115ECC73" w14:textId="77777777" w:rsidR="00985FA9" w:rsidRDefault="00B8623B">
      <w:pPr>
        <w:tabs>
          <w:tab w:val="clear" w:pos="567"/>
        </w:tabs>
        <w:spacing w:line="240" w:lineRule="auto"/>
        <w:ind w:left="567" w:hanging="567"/>
        <w:rPr>
          <w:bCs/>
          <w:szCs w:val="22"/>
          <w:u w:val="single"/>
          <w:lang w:val="is-IS"/>
        </w:rPr>
      </w:pPr>
      <w:r>
        <w:rPr>
          <w:bCs/>
          <w:szCs w:val="22"/>
          <w:u w:val="single"/>
          <w:lang w:val="is-IS"/>
        </w:rPr>
        <w:t>Frjósemi</w:t>
      </w:r>
    </w:p>
    <w:p w14:paraId="7CD6149E" w14:textId="77777777" w:rsidR="00985FA9" w:rsidRDefault="00985FA9">
      <w:pPr>
        <w:tabs>
          <w:tab w:val="clear" w:pos="567"/>
        </w:tabs>
        <w:spacing w:line="240" w:lineRule="auto"/>
        <w:ind w:left="567" w:hanging="567"/>
        <w:rPr>
          <w:bCs/>
          <w:szCs w:val="22"/>
          <w:lang w:val="is-IS"/>
        </w:rPr>
      </w:pPr>
    </w:p>
    <w:p w14:paraId="3BE1DE1F" w14:textId="77777777" w:rsidR="00985FA9" w:rsidRDefault="00B8623B">
      <w:pPr>
        <w:keepNext/>
        <w:tabs>
          <w:tab w:val="clear" w:pos="567"/>
          <w:tab w:val="left" w:pos="11174"/>
          <w:tab w:val="left" w:pos="15142"/>
        </w:tabs>
        <w:spacing w:line="240" w:lineRule="auto"/>
        <w:rPr>
          <w:szCs w:val="22"/>
          <w:lang w:val="is-IS"/>
        </w:rPr>
      </w:pPr>
      <w:r>
        <w:rPr>
          <w:bCs/>
          <w:szCs w:val="22"/>
          <w:lang w:val="is-IS"/>
        </w:rPr>
        <w:t xml:space="preserve">Engar upplýsingar liggja fyrir um frjósemi hjá mönnum. </w:t>
      </w:r>
      <w:r>
        <w:rPr>
          <w:szCs w:val="22"/>
          <w:lang w:val="is-IS"/>
        </w:rPr>
        <w:t>Niðurstöður úr dýrarannsóknum þar sem altæk útsetning var mikil gefa til kynna að aflibercept geti skert frjósemi karla og kvenna (sjá kafla 5.3).</w:t>
      </w:r>
    </w:p>
    <w:p w14:paraId="63131451" w14:textId="77777777" w:rsidR="00985FA9" w:rsidRDefault="00985FA9">
      <w:pPr>
        <w:tabs>
          <w:tab w:val="clear" w:pos="567"/>
        </w:tabs>
        <w:spacing w:line="240" w:lineRule="auto"/>
        <w:ind w:left="567" w:hanging="567"/>
        <w:rPr>
          <w:b/>
          <w:szCs w:val="22"/>
          <w:lang w:val="is-IS"/>
        </w:rPr>
      </w:pPr>
    </w:p>
    <w:p w14:paraId="6DFF4515" w14:textId="77777777" w:rsidR="00985FA9" w:rsidRDefault="00B8623B">
      <w:pPr>
        <w:keepNext/>
        <w:tabs>
          <w:tab w:val="clear" w:pos="567"/>
        </w:tabs>
        <w:spacing w:line="240" w:lineRule="auto"/>
        <w:ind w:left="567" w:hanging="567"/>
        <w:outlineLvl w:val="2"/>
        <w:rPr>
          <w:szCs w:val="22"/>
          <w:lang w:val="is-IS"/>
        </w:rPr>
      </w:pPr>
      <w:r>
        <w:rPr>
          <w:b/>
          <w:szCs w:val="22"/>
          <w:lang w:val="is-IS"/>
        </w:rPr>
        <w:t>4.7</w:t>
      </w:r>
      <w:r>
        <w:rPr>
          <w:b/>
          <w:szCs w:val="22"/>
          <w:lang w:val="is-IS"/>
        </w:rPr>
        <w:tab/>
        <w:t>Áhrif á hæfni til aksturs og notkunar véla</w:t>
      </w:r>
    </w:p>
    <w:p w14:paraId="750A38C7" w14:textId="77777777" w:rsidR="00985FA9" w:rsidRDefault="00985FA9">
      <w:pPr>
        <w:keepNext/>
        <w:tabs>
          <w:tab w:val="clear" w:pos="567"/>
        </w:tabs>
        <w:spacing w:line="240" w:lineRule="auto"/>
        <w:rPr>
          <w:szCs w:val="22"/>
          <w:lang w:val="is-IS"/>
        </w:rPr>
      </w:pPr>
    </w:p>
    <w:p w14:paraId="243117C4"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Inndæling Eylea hefur væg áhrif á hæfni til aksturs og notkunar véla vegna tímabundinna sjóntruflana sem tengjast inndælingunni eða augnskoðuninni. Sjúklingar ættu ekki að aka eða nota vélar fyrr en sjónin er orðin nægilega góð á ný.</w:t>
      </w:r>
    </w:p>
    <w:p w14:paraId="0A697C38" w14:textId="77777777" w:rsidR="00985FA9" w:rsidRDefault="00985FA9">
      <w:pPr>
        <w:keepNext/>
        <w:tabs>
          <w:tab w:val="clear" w:pos="567"/>
        </w:tabs>
        <w:spacing w:line="240" w:lineRule="auto"/>
        <w:rPr>
          <w:szCs w:val="22"/>
          <w:lang w:val="is-IS"/>
        </w:rPr>
      </w:pPr>
    </w:p>
    <w:p w14:paraId="0BCF24CC" w14:textId="77777777" w:rsidR="00985FA9" w:rsidRDefault="00B8623B">
      <w:pPr>
        <w:spacing w:line="240" w:lineRule="auto"/>
        <w:outlineLvl w:val="2"/>
        <w:rPr>
          <w:b/>
          <w:szCs w:val="22"/>
          <w:lang w:val="is-IS"/>
        </w:rPr>
      </w:pPr>
      <w:r>
        <w:rPr>
          <w:b/>
          <w:szCs w:val="22"/>
          <w:lang w:val="is-IS"/>
        </w:rPr>
        <w:t>4.8</w:t>
      </w:r>
      <w:r>
        <w:rPr>
          <w:b/>
          <w:szCs w:val="22"/>
          <w:lang w:val="is-IS"/>
        </w:rPr>
        <w:tab/>
        <w:t>Aukaverkanir</w:t>
      </w:r>
    </w:p>
    <w:p w14:paraId="24C35F48" w14:textId="77777777" w:rsidR="00985FA9" w:rsidRDefault="00985FA9">
      <w:pPr>
        <w:pStyle w:val="GlobalBayerBodyText"/>
        <w:spacing w:before="0" w:after="0"/>
        <w:rPr>
          <w:rFonts w:ascii="Times New Roman" w:hAnsi="Times New Roman"/>
          <w:sz w:val="22"/>
          <w:szCs w:val="22"/>
          <w:u w:val="single"/>
          <w:lang w:val="is-IS"/>
        </w:rPr>
      </w:pPr>
    </w:p>
    <w:p w14:paraId="762B1755"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Samantekt öryggisupplýsinga</w:t>
      </w:r>
    </w:p>
    <w:p w14:paraId="6E2B1156" w14:textId="77777777" w:rsidR="00985FA9" w:rsidRDefault="00985FA9">
      <w:pPr>
        <w:pStyle w:val="GlobalBayerBodyText"/>
        <w:keepNext/>
        <w:spacing w:before="0" w:after="0"/>
        <w:rPr>
          <w:rFonts w:ascii="Times New Roman" w:hAnsi="Times New Roman"/>
          <w:sz w:val="22"/>
          <w:szCs w:val="22"/>
          <w:lang w:val="is-IS"/>
        </w:rPr>
      </w:pPr>
    </w:p>
    <w:p w14:paraId="0544FB05"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Alvarlegar aukaverkanir voru drer (</w:t>
      </w:r>
      <w:ins w:id="77" w:author="Author">
        <w:r w:rsidR="001A63C0">
          <w:rPr>
            <w:rFonts w:ascii="Times New Roman" w:hAnsi="Times New Roman"/>
            <w:sz w:val="22"/>
            <w:szCs w:val="22"/>
            <w:lang w:val="is-IS"/>
          </w:rPr>
          <w:t>7</w:t>
        </w:r>
        <w:del w:id="78" w:author="Author">
          <w:r w:rsidDel="001A63C0">
            <w:rPr>
              <w:rFonts w:ascii="Times New Roman" w:hAnsi="Times New Roman"/>
              <w:sz w:val="22"/>
              <w:szCs w:val="22"/>
              <w:lang w:val="is-IS"/>
            </w:rPr>
            <w:delText>6</w:delText>
          </w:r>
        </w:del>
      </w:ins>
      <w:del w:id="79" w:author="Author">
        <w:r>
          <w:rPr>
            <w:rFonts w:ascii="Times New Roman" w:hAnsi="Times New Roman"/>
            <w:sz w:val="22"/>
            <w:szCs w:val="22"/>
            <w:lang w:val="is-IS"/>
          </w:rPr>
          <w:delText>8</w:delText>
        </w:r>
      </w:del>
      <w:r>
        <w:rPr>
          <w:rFonts w:ascii="Times New Roman" w:hAnsi="Times New Roman"/>
          <w:sz w:val="22"/>
          <w:szCs w:val="22"/>
          <w:lang w:val="is-IS"/>
        </w:rPr>
        <w:t>,</w:t>
      </w:r>
      <w:ins w:id="80" w:author="Author">
        <w:r w:rsidR="001A63C0">
          <w:rPr>
            <w:rFonts w:ascii="Times New Roman" w:hAnsi="Times New Roman"/>
            <w:sz w:val="22"/>
            <w:szCs w:val="22"/>
            <w:lang w:val="is-IS"/>
          </w:rPr>
          <w:t>1</w:t>
        </w:r>
      </w:ins>
      <w:del w:id="81" w:author="Author">
        <w:r>
          <w:rPr>
            <w:rFonts w:ascii="Times New Roman" w:hAnsi="Times New Roman"/>
            <w:sz w:val="22"/>
            <w:szCs w:val="22"/>
            <w:lang w:val="is-IS"/>
          </w:rPr>
          <w:delText>2</w:delText>
        </w:r>
      </w:del>
      <w:r>
        <w:rPr>
          <w:rFonts w:ascii="Times New Roman" w:hAnsi="Times New Roman"/>
          <w:sz w:val="22"/>
          <w:szCs w:val="22"/>
          <w:lang w:val="is-IS"/>
        </w:rPr>
        <w:t xml:space="preserve">%), </w:t>
      </w:r>
      <w:ins w:id="82" w:author="Author">
        <w:r>
          <w:rPr>
            <w:rFonts w:ascii="Times New Roman" w:hAnsi="Times New Roman"/>
            <w:sz w:val="22"/>
            <w:szCs w:val="22"/>
            <w:lang w:val="is-IS"/>
          </w:rPr>
          <w:t>hækkaður augnþrýstingur (3,</w:t>
        </w:r>
        <w:r w:rsidR="003B0D48">
          <w:rPr>
            <w:rFonts w:ascii="Times New Roman" w:hAnsi="Times New Roman"/>
            <w:sz w:val="22"/>
            <w:szCs w:val="22"/>
            <w:lang w:val="is-IS"/>
          </w:rPr>
          <w:t>8</w:t>
        </w:r>
        <w:r>
          <w:rPr>
            <w:rFonts w:ascii="Times New Roman" w:hAnsi="Times New Roman"/>
            <w:sz w:val="22"/>
            <w:szCs w:val="22"/>
            <w:lang w:val="is-IS"/>
          </w:rPr>
          <w:t xml:space="preserve">%), </w:t>
        </w:r>
      </w:ins>
      <w:r>
        <w:rPr>
          <w:rFonts w:ascii="Times New Roman" w:hAnsi="Times New Roman"/>
          <w:sz w:val="22"/>
          <w:szCs w:val="22"/>
          <w:lang w:val="is-IS"/>
        </w:rPr>
        <w:t>blæðing í sjónu (</w:t>
      </w:r>
      <w:ins w:id="83" w:author="Author">
        <w:r>
          <w:rPr>
            <w:rFonts w:ascii="Times New Roman" w:hAnsi="Times New Roman"/>
            <w:sz w:val="22"/>
            <w:szCs w:val="22"/>
            <w:lang w:val="is-IS"/>
          </w:rPr>
          <w:t>2</w:t>
        </w:r>
      </w:ins>
      <w:del w:id="84" w:author="Author">
        <w:r>
          <w:rPr>
            <w:rFonts w:ascii="Times New Roman" w:hAnsi="Times New Roman"/>
            <w:sz w:val="22"/>
            <w:szCs w:val="22"/>
            <w:lang w:val="is-IS"/>
          </w:rPr>
          <w:delText>3</w:delText>
        </w:r>
      </w:del>
      <w:r>
        <w:rPr>
          <w:rFonts w:ascii="Times New Roman" w:hAnsi="Times New Roman"/>
          <w:sz w:val="22"/>
          <w:szCs w:val="22"/>
          <w:lang w:val="is-IS"/>
        </w:rPr>
        <w:t>,</w:t>
      </w:r>
      <w:ins w:id="85" w:author="Author">
        <w:r w:rsidR="003B0D48">
          <w:rPr>
            <w:rFonts w:ascii="Times New Roman" w:hAnsi="Times New Roman"/>
            <w:sz w:val="22"/>
            <w:szCs w:val="22"/>
            <w:lang w:val="is-IS"/>
          </w:rPr>
          <w:t>8</w:t>
        </w:r>
      </w:ins>
      <w:del w:id="86" w:author="Author">
        <w:r>
          <w:rPr>
            <w:rFonts w:ascii="Times New Roman" w:hAnsi="Times New Roman"/>
            <w:sz w:val="22"/>
            <w:szCs w:val="22"/>
            <w:lang w:val="is-IS"/>
          </w:rPr>
          <w:delText>6</w:delText>
        </w:r>
      </w:del>
      <w:r>
        <w:rPr>
          <w:rFonts w:ascii="Times New Roman" w:hAnsi="Times New Roman"/>
          <w:sz w:val="22"/>
          <w:szCs w:val="22"/>
          <w:lang w:val="is-IS"/>
        </w:rPr>
        <w:t xml:space="preserve">%), </w:t>
      </w:r>
      <w:del w:id="87" w:author="Author">
        <w:r>
          <w:rPr>
            <w:rFonts w:ascii="Times New Roman" w:hAnsi="Times New Roman"/>
            <w:sz w:val="22"/>
            <w:szCs w:val="22"/>
            <w:lang w:val="is-IS"/>
          </w:rPr>
          <w:delText xml:space="preserve">hækkaður augnþrýstingur (2,8%), </w:delText>
        </w:r>
      </w:del>
      <w:r>
        <w:rPr>
          <w:rFonts w:ascii="Times New Roman" w:hAnsi="Times New Roman"/>
          <w:sz w:val="22"/>
          <w:szCs w:val="22"/>
          <w:lang w:val="is-IS"/>
        </w:rPr>
        <w:t>blæðing í glerhlaupi (1,</w:t>
      </w:r>
      <w:ins w:id="88" w:author="Author">
        <w:r>
          <w:rPr>
            <w:rFonts w:ascii="Times New Roman" w:hAnsi="Times New Roman"/>
            <w:sz w:val="22"/>
            <w:szCs w:val="22"/>
            <w:lang w:val="is-IS"/>
          </w:rPr>
          <w:t>1</w:t>
        </w:r>
      </w:ins>
      <w:del w:id="89" w:author="Author">
        <w:r>
          <w:rPr>
            <w:rFonts w:ascii="Times New Roman" w:hAnsi="Times New Roman"/>
            <w:sz w:val="22"/>
            <w:szCs w:val="22"/>
            <w:lang w:val="is-IS"/>
          </w:rPr>
          <w:delText>2</w:delText>
        </w:r>
      </w:del>
      <w:r>
        <w:rPr>
          <w:rFonts w:ascii="Times New Roman" w:hAnsi="Times New Roman"/>
          <w:sz w:val="22"/>
          <w:szCs w:val="22"/>
          <w:lang w:val="is-IS"/>
        </w:rPr>
        <w:t>%), drer innan augasteinshýðis (0,</w:t>
      </w:r>
      <w:ins w:id="90" w:author="Author">
        <w:r>
          <w:rPr>
            <w:rFonts w:ascii="Times New Roman" w:hAnsi="Times New Roman"/>
            <w:sz w:val="22"/>
            <w:szCs w:val="22"/>
            <w:lang w:val="is-IS"/>
          </w:rPr>
          <w:t>6</w:t>
        </w:r>
      </w:ins>
      <w:del w:id="91" w:author="Author">
        <w:r>
          <w:rPr>
            <w:rFonts w:ascii="Times New Roman" w:hAnsi="Times New Roman"/>
            <w:sz w:val="22"/>
            <w:szCs w:val="22"/>
            <w:lang w:val="is-IS"/>
          </w:rPr>
          <w:delText>9</w:delText>
        </w:r>
      </w:del>
      <w:r>
        <w:rPr>
          <w:rFonts w:ascii="Times New Roman" w:hAnsi="Times New Roman"/>
          <w:sz w:val="22"/>
          <w:szCs w:val="22"/>
          <w:lang w:val="is-IS"/>
        </w:rPr>
        <w:t xml:space="preserve">%), </w:t>
      </w:r>
      <w:ins w:id="92" w:author="Author">
        <w:r>
          <w:rPr>
            <w:rFonts w:ascii="Times New Roman" w:hAnsi="Times New Roman"/>
            <w:sz w:val="22"/>
            <w:szCs w:val="22"/>
            <w:lang w:val="is-IS"/>
          </w:rPr>
          <w:t xml:space="preserve">sjónurof (0,5%), </w:t>
        </w:r>
      </w:ins>
      <w:r>
        <w:rPr>
          <w:rFonts w:ascii="Times New Roman" w:hAnsi="Times New Roman"/>
          <w:sz w:val="22"/>
          <w:szCs w:val="22"/>
          <w:lang w:val="is-IS"/>
        </w:rPr>
        <w:t>drer á augasteini (0,</w:t>
      </w:r>
      <w:ins w:id="93" w:author="Author">
        <w:r>
          <w:rPr>
            <w:rFonts w:ascii="Times New Roman" w:hAnsi="Times New Roman"/>
            <w:sz w:val="22"/>
            <w:szCs w:val="22"/>
            <w:lang w:val="is-IS"/>
          </w:rPr>
          <w:t>4</w:t>
        </w:r>
      </w:ins>
      <w:del w:id="94" w:author="Author">
        <w:r>
          <w:rPr>
            <w:rFonts w:ascii="Times New Roman" w:hAnsi="Times New Roman"/>
            <w:sz w:val="22"/>
            <w:szCs w:val="22"/>
            <w:lang w:val="is-IS"/>
          </w:rPr>
          <w:delText>6</w:delText>
        </w:r>
      </w:del>
      <w:r>
        <w:rPr>
          <w:rFonts w:ascii="Times New Roman" w:hAnsi="Times New Roman"/>
          <w:sz w:val="22"/>
          <w:szCs w:val="22"/>
          <w:lang w:val="is-IS"/>
        </w:rPr>
        <w:t>%)</w:t>
      </w:r>
      <w:ins w:id="95" w:author="Author">
        <w:r>
          <w:rPr>
            <w:rFonts w:ascii="Times New Roman" w:hAnsi="Times New Roman"/>
            <w:sz w:val="22"/>
            <w:szCs w:val="22"/>
            <w:lang w:val="is-IS"/>
          </w:rPr>
          <w:t xml:space="preserve"> og</w:t>
        </w:r>
      </w:ins>
      <w:del w:id="96" w:author="Author">
        <w:r>
          <w:rPr>
            <w:rFonts w:ascii="Times New Roman" w:hAnsi="Times New Roman"/>
            <w:sz w:val="22"/>
            <w:szCs w:val="22"/>
            <w:lang w:val="is-IS"/>
          </w:rPr>
          <w:delText>,</w:delText>
        </w:r>
      </w:del>
      <w:r>
        <w:rPr>
          <w:rFonts w:ascii="Times New Roman" w:hAnsi="Times New Roman"/>
          <w:sz w:val="22"/>
          <w:szCs w:val="22"/>
          <w:lang w:val="is-IS"/>
        </w:rPr>
        <w:t xml:space="preserve"> sjónulos (0,</w:t>
      </w:r>
      <w:ins w:id="97" w:author="Author">
        <w:r>
          <w:rPr>
            <w:rFonts w:ascii="Times New Roman" w:hAnsi="Times New Roman"/>
            <w:sz w:val="22"/>
            <w:szCs w:val="22"/>
            <w:lang w:val="is-IS"/>
          </w:rPr>
          <w:t>4</w:t>
        </w:r>
      </w:ins>
      <w:del w:id="98" w:author="Author">
        <w:r>
          <w:rPr>
            <w:rFonts w:ascii="Times New Roman" w:hAnsi="Times New Roman"/>
            <w:sz w:val="22"/>
            <w:szCs w:val="22"/>
            <w:lang w:val="is-IS"/>
          </w:rPr>
          <w:delText>6</w:delText>
        </w:r>
      </w:del>
      <w:r>
        <w:rPr>
          <w:rFonts w:ascii="Times New Roman" w:hAnsi="Times New Roman"/>
          <w:sz w:val="22"/>
          <w:szCs w:val="22"/>
          <w:lang w:val="is-IS"/>
        </w:rPr>
        <w:t>%)</w:t>
      </w:r>
      <w:ins w:id="99" w:author="Author">
        <w:r>
          <w:rPr>
            <w:rFonts w:ascii="Times New Roman" w:hAnsi="Times New Roman"/>
            <w:sz w:val="22"/>
            <w:szCs w:val="22"/>
            <w:lang w:val="is-IS"/>
          </w:rPr>
          <w:t>.</w:t>
        </w:r>
      </w:ins>
      <w:del w:id="100" w:author="Author">
        <w:r>
          <w:rPr>
            <w:rFonts w:ascii="Times New Roman" w:hAnsi="Times New Roman"/>
            <w:sz w:val="22"/>
            <w:szCs w:val="22"/>
            <w:lang w:val="is-IS"/>
          </w:rPr>
          <w:delText xml:space="preserve"> og sjónurof (0,5%).</w:delText>
        </w:r>
      </w:del>
    </w:p>
    <w:p w14:paraId="425E9C26" w14:textId="77777777" w:rsidR="00985FA9" w:rsidRDefault="00985FA9">
      <w:pPr>
        <w:pStyle w:val="GlobalBayerBodyText"/>
        <w:spacing w:before="0" w:after="0"/>
        <w:rPr>
          <w:rFonts w:ascii="Times New Roman" w:hAnsi="Times New Roman"/>
          <w:sz w:val="22"/>
          <w:szCs w:val="22"/>
          <w:lang w:val="is-IS"/>
        </w:rPr>
      </w:pPr>
    </w:p>
    <w:p w14:paraId="42993386" w14:textId="77777777" w:rsidR="00985FA9" w:rsidRDefault="00B8623B">
      <w:pPr>
        <w:pStyle w:val="GlobalBayerBodyText"/>
        <w:spacing w:before="0" w:after="0"/>
        <w:rPr>
          <w:rFonts w:ascii="Times New Roman" w:hAnsi="Times New Roman"/>
          <w:b/>
          <w:sz w:val="22"/>
          <w:szCs w:val="22"/>
          <w:lang w:val="is-IS"/>
        </w:rPr>
      </w:pPr>
      <w:r>
        <w:rPr>
          <w:rFonts w:ascii="Times New Roman" w:hAnsi="Times New Roman"/>
          <w:sz w:val="22"/>
          <w:szCs w:val="22"/>
          <w:lang w:val="is-IS"/>
        </w:rPr>
        <w:t>Þær aukaverkanir sem oftast varð vart við hjá sjúklingum sem fengu meðferð með Eylea 114,3 mg/ml voru drer (</w:t>
      </w:r>
      <w:del w:id="101" w:author="Author">
        <w:r>
          <w:rPr>
            <w:rFonts w:ascii="Times New Roman" w:hAnsi="Times New Roman"/>
            <w:sz w:val="22"/>
            <w:szCs w:val="22"/>
            <w:lang w:val="is-IS"/>
          </w:rPr>
          <w:delText>8,2</w:delText>
        </w:r>
      </w:del>
      <w:ins w:id="102" w:author="Author">
        <w:r w:rsidR="00225575">
          <w:rPr>
            <w:rFonts w:ascii="Times New Roman" w:hAnsi="Times New Roman"/>
            <w:sz w:val="22"/>
            <w:szCs w:val="22"/>
            <w:lang w:val="is-IS"/>
          </w:rPr>
          <w:t>7</w:t>
        </w:r>
        <w:r>
          <w:rPr>
            <w:rFonts w:ascii="Times New Roman" w:hAnsi="Times New Roman"/>
            <w:sz w:val="22"/>
            <w:szCs w:val="22"/>
            <w:lang w:val="is-IS"/>
          </w:rPr>
          <w:t>,</w:t>
        </w:r>
        <w:r w:rsidR="00225575">
          <w:rPr>
            <w:rFonts w:ascii="Times New Roman" w:hAnsi="Times New Roman"/>
            <w:sz w:val="22"/>
            <w:szCs w:val="22"/>
            <w:lang w:val="is-IS"/>
          </w:rPr>
          <w:t>1</w:t>
        </w:r>
      </w:ins>
      <w:r>
        <w:rPr>
          <w:rFonts w:ascii="Times New Roman" w:hAnsi="Times New Roman"/>
          <w:sz w:val="22"/>
          <w:szCs w:val="22"/>
          <w:lang w:val="is-IS"/>
        </w:rPr>
        <w:t>%), minnkuð sjónskerpa (4,</w:t>
      </w:r>
      <w:del w:id="103" w:author="Author">
        <w:r>
          <w:rPr>
            <w:rFonts w:ascii="Times New Roman" w:hAnsi="Times New Roman"/>
            <w:sz w:val="22"/>
            <w:szCs w:val="22"/>
            <w:lang w:val="is-IS"/>
          </w:rPr>
          <w:delText>4</w:delText>
        </w:r>
      </w:del>
      <w:ins w:id="104" w:author="Author">
        <w:r w:rsidR="002112C8">
          <w:rPr>
            <w:rFonts w:ascii="Times New Roman" w:hAnsi="Times New Roman"/>
            <w:sz w:val="22"/>
            <w:szCs w:val="22"/>
            <w:lang w:val="is-IS"/>
          </w:rPr>
          <w:t>3</w:t>
        </w:r>
      </w:ins>
      <w:r>
        <w:rPr>
          <w:rFonts w:ascii="Times New Roman" w:hAnsi="Times New Roman"/>
          <w:sz w:val="22"/>
          <w:szCs w:val="22"/>
          <w:lang w:val="is-IS"/>
        </w:rPr>
        <w:t xml:space="preserve">%), </w:t>
      </w:r>
      <w:del w:id="105" w:author="Author">
        <w:r>
          <w:rPr>
            <w:rFonts w:ascii="Times New Roman" w:hAnsi="Times New Roman"/>
            <w:sz w:val="22"/>
            <w:szCs w:val="22"/>
            <w:lang w:val="is-IS"/>
          </w:rPr>
          <w:delText xml:space="preserve">augngrugg (4,0%), </w:delText>
        </w:r>
      </w:del>
      <w:r>
        <w:rPr>
          <w:rFonts w:ascii="Times New Roman" w:hAnsi="Times New Roman"/>
          <w:sz w:val="22"/>
          <w:szCs w:val="22"/>
          <w:lang w:val="is-IS"/>
        </w:rPr>
        <w:t>tárublæðing (</w:t>
      </w:r>
      <w:ins w:id="106" w:author="Author">
        <w:r w:rsidR="002658CE">
          <w:rPr>
            <w:rFonts w:ascii="Times New Roman" w:hAnsi="Times New Roman"/>
            <w:sz w:val="22"/>
            <w:szCs w:val="22"/>
            <w:lang w:val="is-IS"/>
          </w:rPr>
          <w:t>4</w:t>
        </w:r>
      </w:ins>
      <w:del w:id="107" w:author="Author">
        <w:r w:rsidDel="002658CE">
          <w:rPr>
            <w:rFonts w:ascii="Times New Roman" w:hAnsi="Times New Roman"/>
            <w:sz w:val="22"/>
            <w:szCs w:val="22"/>
            <w:lang w:val="is-IS"/>
          </w:rPr>
          <w:delText>3</w:delText>
        </w:r>
      </w:del>
      <w:r>
        <w:rPr>
          <w:rFonts w:ascii="Times New Roman" w:hAnsi="Times New Roman"/>
          <w:sz w:val="22"/>
          <w:szCs w:val="22"/>
          <w:lang w:val="is-IS"/>
        </w:rPr>
        <w:t>,</w:t>
      </w:r>
      <w:ins w:id="108" w:author="Author">
        <w:r w:rsidR="002658CE">
          <w:rPr>
            <w:rFonts w:ascii="Times New Roman" w:hAnsi="Times New Roman"/>
            <w:sz w:val="22"/>
            <w:szCs w:val="22"/>
            <w:lang w:val="is-IS"/>
          </w:rPr>
          <w:t>0</w:t>
        </w:r>
      </w:ins>
      <w:del w:id="109" w:author="Author">
        <w:r>
          <w:rPr>
            <w:rFonts w:ascii="Times New Roman" w:hAnsi="Times New Roman"/>
            <w:sz w:val="22"/>
            <w:szCs w:val="22"/>
            <w:lang w:val="is-IS"/>
          </w:rPr>
          <w:delText>8</w:delText>
        </w:r>
      </w:del>
      <w:r>
        <w:rPr>
          <w:rFonts w:ascii="Times New Roman" w:hAnsi="Times New Roman"/>
          <w:sz w:val="22"/>
          <w:szCs w:val="22"/>
          <w:lang w:val="is-IS"/>
        </w:rPr>
        <w:t xml:space="preserve">%), </w:t>
      </w:r>
      <w:ins w:id="110" w:author="Author">
        <w:r w:rsidR="000E1737">
          <w:rPr>
            <w:rFonts w:ascii="Times New Roman" w:hAnsi="Times New Roman"/>
            <w:sz w:val="22"/>
            <w:szCs w:val="22"/>
            <w:lang w:val="is-IS"/>
          </w:rPr>
          <w:t>hækkaður augnþrýstingur (3,</w:t>
        </w:r>
        <w:r w:rsidR="002658CE">
          <w:rPr>
            <w:rFonts w:ascii="Times New Roman" w:hAnsi="Times New Roman"/>
            <w:sz w:val="22"/>
            <w:szCs w:val="22"/>
            <w:lang w:val="is-IS"/>
          </w:rPr>
          <w:t>8</w:t>
        </w:r>
        <w:r w:rsidR="000E1737">
          <w:rPr>
            <w:rFonts w:ascii="Times New Roman" w:hAnsi="Times New Roman"/>
            <w:sz w:val="22"/>
            <w:szCs w:val="22"/>
            <w:lang w:val="is-IS"/>
          </w:rPr>
          <w:t>%)</w:t>
        </w:r>
        <w:r w:rsidR="00667569">
          <w:rPr>
            <w:rFonts w:ascii="Times New Roman" w:hAnsi="Times New Roman"/>
            <w:sz w:val="22"/>
            <w:szCs w:val="22"/>
            <w:lang w:val="is-IS"/>
          </w:rPr>
          <w:t xml:space="preserve">, </w:t>
        </w:r>
      </w:ins>
      <w:r>
        <w:rPr>
          <w:rFonts w:ascii="Times New Roman" w:hAnsi="Times New Roman"/>
          <w:sz w:val="22"/>
          <w:szCs w:val="22"/>
          <w:lang w:val="is-IS"/>
        </w:rPr>
        <w:t>glerhlaupslos (3,</w:t>
      </w:r>
      <w:ins w:id="111" w:author="Author">
        <w:r w:rsidR="001F4480">
          <w:rPr>
            <w:rFonts w:ascii="Times New Roman" w:hAnsi="Times New Roman"/>
            <w:sz w:val="22"/>
            <w:szCs w:val="22"/>
            <w:lang w:val="is-IS"/>
          </w:rPr>
          <w:t>5</w:t>
        </w:r>
      </w:ins>
      <w:del w:id="112" w:author="Author">
        <w:r>
          <w:rPr>
            <w:rFonts w:ascii="Times New Roman" w:hAnsi="Times New Roman"/>
            <w:sz w:val="22"/>
            <w:szCs w:val="22"/>
            <w:lang w:val="is-IS"/>
          </w:rPr>
          <w:delText>7</w:delText>
        </w:r>
      </w:del>
      <w:r>
        <w:rPr>
          <w:rFonts w:ascii="Times New Roman" w:hAnsi="Times New Roman"/>
          <w:sz w:val="22"/>
          <w:szCs w:val="22"/>
          <w:lang w:val="is-IS"/>
        </w:rPr>
        <w:t xml:space="preserve">%), </w:t>
      </w:r>
      <w:ins w:id="113" w:author="Author">
        <w:r>
          <w:rPr>
            <w:rFonts w:ascii="Times New Roman" w:hAnsi="Times New Roman"/>
            <w:sz w:val="22"/>
            <w:szCs w:val="22"/>
            <w:lang w:val="is-IS"/>
          </w:rPr>
          <w:t>augngrugg (3,</w:t>
        </w:r>
        <w:r w:rsidR="00BE3B0E">
          <w:rPr>
            <w:rFonts w:ascii="Times New Roman" w:hAnsi="Times New Roman"/>
            <w:sz w:val="22"/>
            <w:szCs w:val="22"/>
            <w:lang w:val="is-IS"/>
          </w:rPr>
          <w:t>2</w:t>
        </w:r>
        <w:r>
          <w:rPr>
            <w:rFonts w:ascii="Times New Roman" w:hAnsi="Times New Roman"/>
            <w:sz w:val="22"/>
            <w:szCs w:val="22"/>
            <w:lang w:val="is-IS"/>
          </w:rPr>
          <w:t xml:space="preserve">%) og </w:t>
        </w:r>
      </w:ins>
      <w:r>
        <w:rPr>
          <w:rFonts w:ascii="Times New Roman" w:hAnsi="Times New Roman"/>
          <w:sz w:val="22"/>
          <w:szCs w:val="22"/>
          <w:lang w:val="is-IS"/>
        </w:rPr>
        <w:t>blæðing í sjónu (</w:t>
      </w:r>
      <w:del w:id="114" w:author="Author">
        <w:r>
          <w:rPr>
            <w:rFonts w:ascii="Times New Roman" w:hAnsi="Times New Roman"/>
            <w:sz w:val="22"/>
            <w:szCs w:val="22"/>
            <w:lang w:val="is-IS"/>
          </w:rPr>
          <w:delText>3,6</w:delText>
        </w:r>
      </w:del>
      <w:ins w:id="115" w:author="Author">
        <w:r>
          <w:rPr>
            <w:rFonts w:ascii="Times New Roman" w:hAnsi="Times New Roman"/>
            <w:sz w:val="22"/>
            <w:szCs w:val="22"/>
            <w:lang w:val="is-IS"/>
          </w:rPr>
          <w:t>2,</w:t>
        </w:r>
        <w:r w:rsidR="00E70D90">
          <w:rPr>
            <w:rFonts w:ascii="Times New Roman" w:hAnsi="Times New Roman"/>
            <w:sz w:val="22"/>
            <w:szCs w:val="22"/>
            <w:lang w:val="is-IS"/>
          </w:rPr>
          <w:t>8</w:t>
        </w:r>
      </w:ins>
      <w:r>
        <w:rPr>
          <w:rFonts w:ascii="Times New Roman" w:hAnsi="Times New Roman"/>
          <w:sz w:val="22"/>
          <w:szCs w:val="22"/>
          <w:lang w:val="is-IS"/>
        </w:rPr>
        <w:t>%)</w:t>
      </w:r>
      <w:del w:id="116" w:author="Author">
        <w:r>
          <w:rPr>
            <w:rFonts w:ascii="Times New Roman" w:hAnsi="Times New Roman"/>
            <w:sz w:val="22"/>
            <w:szCs w:val="22"/>
            <w:lang w:val="is-IS"/>
          </w:rPr>
          <w:delText>, hækkaður augnþrýstingur (2,8%) og augnverkur (2,0%)</w:delText>
        </w:r>
      </w:del>
      <w:r>
        <w:rPr>
          <w:rFonts w:ascii="Times New Roman" w:hAnsi="Times New Roman"/>
          <w:sz w:val="22"/>
          <w:szCs w:val="22"/>
          <w:lang w:val="is-IS"/>
        </w:rPr>
        <w:t>.</w:t>
      </w:r>
    </w:p>
    <w:p w14:paraId="0A5A6DBB" w14:textId="77777777" w:rsidR="00985FA9" w:rsidRDefault="00985FA9">
      <w:pPr>
        <w:pStyle w:val="GlobalBayerBodyText"/>
        <w:spacing w:before="0" w:after="0"/>
        <w:rPr>
          <w:rFonts w:ascii="Times New Roman" w:hAnsi="Times New Roman"/>
          <w:sz w:val="22"/>
          <w:szCs w:val="22"/>
          <w:lang w:val="is-IS"/>
        </w:rPr>
      </w:pPr>
    </w:p>
    <w:p w14:paraId="4A304E70"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Öryggissniðið sem fram kom í klínísku rannsóknunum </w:t>
      </w:r>
      <w:del w:id="117" w:author="Author">
        <w:r>
          <w:rPr>
            <w:rFonts w:ascii="Times New Roman" w:hAnsi="Times New Roman"/>
            <w:sz w:val="22"/>
            <w:szCs w:val="22"/>
            <w:lang w:val="is-IS"/>
          </w:rPr>
          <w:delText xml:space="preserve">þremur </w:delText>
        </w:r>
      </w:del>
      <w:ins w:id="118" w:author="Author">
        <w:r>
          <w:rPr>
            <w:rFonts w:ascii="Times New Roman" w:hAnsi="Times New Roman"/>
            <w:sz w:val="22"/>
            <w:szCs w:val="22"/>
            <w:lang w:val="is-IS"/>
          </w:rPr>
          <w:t xml:space="preserve">fjórum </w:t>
        </w:r>
      </w:ins>
      <w:r>
        <w:rPr>
          <w:rFonts w:ascii="Times New Roman" w:hAnsi="Times New Roman"/>
          <w:sz w:val="22"/>
          <w:szCs w:val="22"/>
          <w:lang w:val="is-IS"/>
        </w:rPr>
        <w:t>var sambærilegt hjá sjúklingum sem fengu Eylea 114,3 mg/ml (N=1.</w:t>
      </w:r>
      <w:del w:id="119" w:author="Author">
        <w:r>
          <w:rPr>
            <w:rFonts w:ascii="Times New Roman" w:hAnsi="Times New Roman"/>
            <w:sz w:val="22"/>
            <w:szCs w:val="22"/>
            <w:lang w:val="is-IS"/>
          </w:rPr>
          <w:delText>217</w:delText>
        </w:r>
      </w:del>
      <w:ins w:id="120" w:author="Author">
        <w:r>
          <w:rPr>
            <w:rFonts w:ascii="Times New Roman" w:hAnsi="Times New Roman"/>
            <w:sz w:val="22"/>
            <w:szCs w:val="22"/>
            <w:lang w:val="is-IS"/>
          </w:rPr>
          <w:t>808</w:t>
        </w:r>
      </w:ins>
      <w:r>
        <w:rPr>
          <w:rFonts w:ascii="Times New Roman" w:hAnsi="Times New Roman"/>
          <w:sz w:val="22"/>
          <w:szCs w:val="22"/>
          <w:lang w:val="is-IS"/>
        </w:rPr>
        <w:t>) og Eylea 40 mg/ml (N=</w:t>
      </w:r>
      <w:del w:id="121" w:author="Author">
        <w:r>
          <w:rPr>
            <w:rFonts w:ascii="Times New Roman" w:hAnsi="Times New Roman"/>
            <w:sz w:val="22"/>
            <w:szCs w:val="22"/>
            <w:lang w:val="is-IS"/>
          </w:rPr>
          <w:delText>556</w:delText>
        </w:r>
      </w:del>
      <w:ins w:id="122" w:author="Author">
        <w:r>
          <w:rPr>
            <w:rFonts w:ascii="Times New Roman" w:hAnsi="Times New Roman"/>
            <w:sz w:val="22"/>
            <w:szCs w:val="22"/>
            <w:lang w:val="is-IS"/>
          </w:rPr>
          <w:t>857</w:t>
        </w:r>
      </w:ins>
      <w:r>
        <w:rPr>
          <w:rFonts w:ascii="Times New Roman" w:hAnsi="Times New Roman"/>
          <w:sz w:val="22"/>
          <w:szCs w:val="22"/>
          <w:lang w:val="is-IS"/>
        </w:rPr>
        <w:t>) og hjá sjúklingum með nAMD</w:t>
      </w:r>
      <w:del w:id="123" w:author="Author">
        <w:r>
          <w:rPr>
            <w:rFonts w:ascii="Times New Roman" w:hAnsi="Times New Roman"/>
            <w:sz w:val="22"/>
            <w:szCs w:val="22"/>
            <w:lang w:val="is-IS"/>
          </w:rPr>
          <w:delText xml:space="preserve"> og</w:delText>
        </w:r>
      </w:del>
      <w:ins w:id="124" w:author="Author">
        <w:r>
          <w:rPr>
            <w:rFonts w:ascii="Times New Roman" w:hAnsi="Times New Roman"/>
            <w:sz w:val="22"/>
            <w:szCs w:val="22"/>
            <w:lang w:val="is-IS"/>
          </w:rPr>
          <w:t>,</w:t>
        </w:r>
      </w:ins>
      <w:r>
        <w:rPr>
          <w:rFonts w:ascii="Times New Roman" w:hAnsi="Times New Roman"/>
          <w:sz w:val="22"/>
          <w:szCs w:val="22"/>
          <w:lang w:val="is-IS"/>
        </w:rPr>
        <w:t xml:space="preserve"> DME</w:t>
      </w:r>
      <w:ins w:id="125" w:author="Author">
        <w:r>
          <w:rPr>
            <w:rFonts w:ascii="Times New Roman" w:hAnsi="Times New Roman"/>
            <w:sz w:val="22"/>
            <w:szCs w:val="22"/>
            <w:lang w:val="is-IS"/>
          </w:rPr>
          <w:t xml:space="preserve"> og RVO</w:t>
        </w:r>
      </w:ins>
      <w:r>
        <w:rPr>
          <w:rFonts w:ascii="Times New Roman" w:hAnsi="Times New Roman"/>
          <w:sz w:val="22"/>
          <w:szCs w:val="22"/>
          <w:lang w:val="is-IS"/>
        </w:rPr>
        <w:t>.</w:t>
      </w:r>
    </w:p>
    <w:p w14:paraId="3A3DFEAC" w14:textId="77777777" w:rsidR="00985FA9" w:rsidRDefault="00985FA9">
      <w:pPr>
        <w:pStyle w:val="GlobalBayerBodyText"/>
        <w:keepNext/>
        <w:spacing w:before="0" w:after="0"/>
        <w:rPr>
          <w:rFonts w:ascii="Times New Roman" w:hAnsi="Times New Roman"/>
          <w:sz w:val="22"/>
          <w:szCs w:val="22"/>
          <w:u w:val="single"/>
          <w:lang w:val="is-IS"/>
        </w:rPr>
      </w:pPr>
    </w:p>
    <w:p w14:paraId="775FDA1B" w14:textId="77777777" w:rsidR="00985FA9" w:rsidRDefault="00B8623B">
      <w:pPr>
        <w:pStyle w:val="GlobalBayerBodyText"/>
        <w:keepNext/>
        <w:spacing w:before="0" w:after="0"/>
        <w:rPr>
          <w:rFonts w:ascii="Times New Roman" w:hAnsi="Times New Roman"/>
          <w:sz w:val="22"/>
          <w:szCs w:val="22"/>
          <w:u w:val="single"/>
          <w:lang w:val="is-IS"/>
        </w:rPr>
      </w:pPr>
      <w:r>
        <w:rPr>
          <w:rFonts w:ascii="Times New Roman" w:hAnsi="Times New Roman"/>
          <w:sz w:val="22"/>
          <w:szCs w:val="22"/>
          <w:u w:val="single"/>
          <w:lang w:val="is-IS"/>
        </w:rPr>
        <w:t>Tafla yfir aukaverkanir</w:t>
      </w:r>
    </w:p>
    <w:p w14:paraId="333F44E8" w14:textId="77777777" w:rsidR="00985FA9" w:rsidRDefault="00985FA9">
      <w:pPr>
        <w:pStyle w:val="GlobalBayerBodyText"/>
        <w:keepNext/>
        <w:spacing w:before="0" w:after="0"/>
        <w:rPr>
          <w:rFonts w:ascii="Times New Roman" w:hAnsi="Times New Roman"/>
          <w:sz w:val="22"/>
          <w:szCs w:val="22"/>
          <w:lang w:val="is-IS"/>
        </w:rPr>
      </w:pPr>
    </w:p>
    <w:p w14:paraId="1D433EF1"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Heildar öryggisþýði í </w:t>
      </w:r>
      <w:ins w:id="126" w:author="Author">
        <w:r>
          <w:rPr>
            <w:rFonts w:ascii="Times New Roman" w:hAnsi="Times New Roman"/>
            <w:sz w:val="22"/>
            <w:szCs w:val="22"/>
            <w:lang w:val="is-IS"/>
          </w:rPr>
          <w:t>fjórum</w:t>
        </w:r>
      </w:ins>
      <w:del w:id="127" w:author="Author">
        <w:r>
          <w:rPr>
            <w:rFonts w:ascii="Times New Roman" w:hAnsi="Times New Roman"/>
            <w:sz w:val="22"/>
            <w:szCs w:val="22"/>
            <w:lang w:val="is-IS"/>
          </w:rPr>
          <w:delText>3</w:delText>
        </w:r>
      </w:del>
      <w:r>
        <w:rPr>
          <w:rFonts w:ascii="Times New Roman" w:hAnsi="Times New Roman"/>
          <w:sz w:val="22"/>
          <w:szCs w:val="22"/>
          <w:lang w:val="is-IS"/>
        </w:rPr>
        <w:t> klínískum II/III. stigs rannsóknum (CANDELA, PULSAR, PHOTON</w:t>
      </w:r>
      <w:ins w:id="128" w:author="Author">
        <w:r>
          <w:rPr>
            <w:rFonts w:ascii="Times New Roman" w:hAnsi="Times New Roman"/>
            <w:sz w:val="22"/>
            <w:szCs w:val="22"/>
            <w:lang w:val="is-IS"/>
          </w:rPr>
          <w:t>, QUASAR</w:t>
        </w:r>
      </w:ins>
      <w:r>
        <w:rPr>
          <w:rFonts w:ascii="Times New Roman" w:hAnsi="Times New Roman"/>
          <w:sz w:val="22"/>
          <w:szCs w:val="22"/>
          <w:lang w:val="is-IS"/>
        </w:rPr>
        <w:t>) var 1.</w:t>
      </w:r>
      <w:del w:id="129" w:author="Author">
        <w:r>
          <w:rPr>
            <w:rFonts w:ascii="Times New Roman" w:hAnsi="Times New Roman"/>
            <w:sz w:val="22"/>
            <w:szCs w:val="22"/>
            <w:lang w:val="is-IS"/>
          </w:rPr>
          <w:delText>217 </w:delText>
        </w:r>
      </w:del>
      <w:ins w:id="130" w:author="Author">
        <w:r>
          <w:rPr>
            <w:rFonts w:ascii="Times New Roman" w:hAnsi="Times New Roman"/>
            <w:sz w:val="22"/>
            <w:szCs w:val="22"/>
            <w:lang w:val="is-IS"/>
          </w:rPr>
          <w:t>808 </w:t>
        </w:r>
      </w:ins>
      <w:r>
        <w:rPr>
          <w:rFonts w:ascii="Times New Roman" w:hAnsi="Times New Roman"/>
          <w:sz w:val="22"/>
          <w:szCs w:val="22"/>
          <w:lang w:val="is-IS"/>
        </w:rPr>
        <w:t>sjúklingar sem fengu meðferð með Eylea 114,3 mg/ml í allt að 96 vikur.</w:t>
      </w:r>
    </w:p>
    <w:p w14:paraId="37D2620B"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Öryggisupplýsingarnar sem fram koma hér á eftir fela í sér allar aukaverkanir sem tilkynnt var um og geta hugsanlega tengst inndælingarferlinu eða notkun lyfsins.</w:t>
      </w:r>
    </w:p>
    <w:p w14:paraId="1D080635" w14:textId="77777777" w:rsidR="00985FA9" w:rsidRDefault="00985FA9">
      <w:pPr>
        <w:pStyle w:val="GlobalBayerBodyText"/>
        <w:spacing w:before="0" w:after="0"/>
        <w:rPr>
          <w:rFonts w:ascii="Times New Roman" w:hAnsi="Times New Roman"/>
          <w:b/>
          <w:sz w:val="22"/>
          <w:szCs w:val="22"/>
          <w:lang w:val="is-IS"/>
        </w:rPr>
      </w:pPr>
    </w:p>
    <w:p w14:paraId="57E2DA4C"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Aukaverkanirnar eru skráðar samkvæmt líffæraflokkum og eftirfarandi tíðniflokkum: Mjög algengar (≥1/10), algengar (≥1/100 til &lt;1/10), sjaldgæfar (≥1/1.000 til &lt;1/100), mjög sjaldgæfar (≥1/10.000 til &lt;1/1.000), tíðni ekki þekkt (ekki hægt að áætla tíðni út frá fyrirliggjandi gögnum).</w:t>
      </w:r>
    </w:p>
    <w:p w14:paraId="34DD748B"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Innan hvers tíðniflokks eru alvarlegustu aukaverkanirnar taldar upp fyrst.</w:t>
      </w:r>
    </w:p>
    <w:p w14:paraId="2ECCD7A8" w14:textId="77777777" w:rsidR="00985FA9" w:rsidRDefault="00985FA9">
      <w:pPr>
        <w:tabs>
          <w:tab w:val="clear" w:pos="567"/>
        </w:tabs>
        <w:spacing w:line="240" w:lineRule="auto"/>
        <w:rPr>
          <w:b/>
          <w:szCs w:val="22"/>
          <w:lang w:val="is-IS"/>
        </w:rPr>
      </w:pPr>
    </w:p>
    <w:p w14:paraId="037A15BC" w14:textId="77777777" w:rsidR="00985FA9" w:rsidRDefault="00B8623B">
      <w:pPr>
        <w:keepNext/>
        <w:rPr>
          <w:lang w:val="is-IS"/>
        </w:rPr>
      </w:pPr>
      <w:r>
        <w:rPr>
          <w:b/>
          <w:szCs w:val="22"/>
          <w:lang w:val="is-IS"/>
        </w:rPr>
        <w:lastRenderedPageBreak/>
        <w:t xml:space="preserve">Tafla 1: </w:t>
      </w:r>
      <w:r>
        <w:rPr>
          <w:b/>
          <w:bCs/>
          <w:lang w:val="is-IS"/>
        </w:rPr>
        <w:t>Allar aukaverkanir meðferðar með lyfinu sem tilkynnt var um hjá sjúklingum með nAMD</w:t>
      </w:r>
      <w:del w:id="131" w:author="Author">
        <w:r>
          <w:rPr>
            <w:b/>
            <w:bCs/>
            <w:lang w:val="is-IS"/>
          </w:rPr>
          <w:delText xml:space="preserve"> eða</w:delText>
        </w:r>
      </w:del>
      <w:ins w:id="132" w:author="Author">
        <w:r>
          <w:rPr>
            <w:b/>
            <w:bCs/>
            <w:lang w:val="is-IS"/>
          </w:rPr>
          <w:t>,</w:t>
        </w:r>
      </w:ins>
      <w:r>
        <w:rPr>
          <w:b/>
          <w:bCs/>
          <w:lang w:val="is-IS"/>
        </w:rPr>
        <w:t xml:space="preserve"> DME </w:t>
      </w:r>
      <w:ins w:id="133" w:author="Author">
        <w:r>
          <w:rPr>
            <w:b/>
            <w:bCs/>
            <w:lang w:val="is-IS"/>
          </w:rPr>
          <w:t xml:space="preserve">eða RVO </w:t>
        </w:r>
      </w:ins>
      <w:r>
        <w:rPr>
          <w:b/>
          <w:bCs/>
          <w:lang w:val="is-IS"/>
        </w:rPr>
        <w:t xml:space="preserve">sem fengu meðferð með Eylea </w:t>
      </w:r>
      <w:r>
        <w:rPr>
          <w:b/>
          <w:bCs/>
          <w:szCs w:val="22"/>
          <w:lang w:val="is-IS"/>
        </w:rPr>
        <w:t xml:space="preserve">114,3 mg/ml </w:t>
      </w:r>
      <w:r>
        <w:rPr>
          <w:b/>
          <w:bCs/>
          <w:lang w:val="is-IS"/>
        </w:rPr>
        <w:t>í II/III. stigs rannsóknum eða eftir markaðssetningu lyfsins</w:t>
      </w:r>
    </w:p>
    <w:p w14:paraId="7DA08EA2" w14:textId="77777777" w:rsidR="00985FA9" w:rsidRDefault="00985FA9">
      <w:pPr>
        <w:keepNext/>
        <w:rPr>
          <w:szCs w:val="22"/>
          <w:lang w:val="is-IS"/>
        </w:rPr>
      </w:pPr>
    </w:p>
    <w:tbl>
      <w:tblPr>
        <w:tblStyle w:val="TableGrid"/>
        <w:tblW w:w="0" w:type="auto"/>
        <w:tblLook w:val="04A0" w:firstRow="1" w:lastRow="0" w:firstColumn="1" w:lastColumn="0" w:noHBand="0" w:noVBand="1"/>
      </w:tblPr>
      <w:tblGrid>
        <w:gridCol w:w="2324"/>
        <w:gridCol w:w="1486"/>
        <w:gridCol w:w="4932"/>
      </w:tblGrid>
      <w:tr w:rsidR="00985FA9" w14:paraId="086F2781" w14:textId="77777777">
        <w:trPr>
          <w:trHeight w:val="283"/>
        </w:trPr>
        <w:tc>
          <w:tcPr>
            <w:tcW w:w="2324" w:type="dxa"/>
            <w:vAlign w:val="center"/>
          </w:tcPr>
          <w:p w14:paraId="138CC5AE" w14:textId="77777777" w:rsidR="00985FA9" w:rsidRDefault="00B8623B">
            <w:pPr>
              <w:keepNext/>
              <w:keepLines/>
              <w:autoSpaceDE w:val="0"/>
              <w:autoSpaceDN w:val="0"/>
              <w:adjustRightInd w:val="0"/>
              <w:spacing w:line="240" w:lineRule="auto"/>
              <w:rPr>
                <w:b/>
                <w:szCs w:val="22"/>
                <w:lang w:val="is-IS"/>
              </w:rPr>
            </w:pPr>
            <w:bookmarkStart w:id="134" w:name="_Hlk118461964"/>
            <w:r>
              <w:rPr>
                <w:b/>
                <w:szCs w:val="22"/>
                <w:lang w:val="is-IS"/>
              </w:rPr>
              <w:t>Líffæraflokkur</w:t>
            </w:r>
          </w:p>
        </w:tc>
        <w:tc>
          <w:tcPr>
            <w:tcW w:w="1486" w:type="dxa"/>
            <w:vAlign w:val="center"/>
          </w:tcPr>
          <w:p w14:paraId="1A885C2F" w14:textId="77777777" w:rsidR="00985FA9" w:rsidRDefault="00B8623B">
            <w:pPr>
              <w:keepNext/>
              <w:keepLines/>
              <w:autoSpaceDE w:val="0"/>
              <w:autoSpaceDN w:val="0"/>
              <w:adjustRightInd w:val="0"/>
              <w:spacing w:line="240" w:lineRule="auto"/>
              <w:rPr>
                <w:b/>
                <w:szCs w:val="22"/>
                <w:lang w:val="is-IS"/>
              </w:rPr>
            </w:pPr>
            <w:r>
              <w:rPr>
                <w:b/>
                <w:szCs w:val="22"/>
                <w:lang w:val="is-IS"/>
              </w:rPr>
              <w:t>Tíðni</w:t>
            </w:r>
          </w:p>
        </w:tc>
        <w:tc>
          <w:tcPr>
            <w:tcW w:w="4932" w:type="dxa"/>
            <w:vAlign w:val="center"/>
          </w:tcPr>
          <w:p w14:paraId="7C4544D9" w14:textId="77777777" w:rsidR="00985FA9" w:rsidRDefault="00B8623B">
            <w:pPr>
              <w:keepNext/>
              <w:keepLines/>
              <w:autoSpaceDE w:val="0"/>
              <w:autoSpaceDN w:val="0"/>
              <w:adjustRightInd w:val="0"/>
              <w:spacing w:line="240" w:lineRule="auto"/>
              <w:rPr>
                <w:b/>
                <w:szCs w:val="22"/>
                <w:lang w:val="is-IS"/>
              </w:rPr>
            </w:pPr>
            <w:r>
              <w:rPr>
                <w:b/>
                <w:szCs w:val="22"/>
                <w:lang w:val="is-IS"/>
              </w:rPr>
              <w:t>Aukaverkun</w:t>
            </w:r>
          </w:p>
        </w:tc>
      </w:tr>
      <w:tr w:rsidR="00985FA9" w14:paraId="34FBF1E8" w14:textId="77777777">
        <w:trPr>
          <w:trHeight w:val="283"/>
        </w:trPr>
        <w:tc>
          <w:tcPr>
            <w:tcW w:w="2324" w:type="dxa"/>
            <w:vAlign w:val="center"/>
          </w:tcPr>
          <w:p w14:paraId="2B4B3E48" w14:textId="77777777" w:rsidR="00985FA9" w:rsidRDefault="00B8623B">
            <w:pPr>
              <w:keepNext/>
              <w:keepLines/>
              <w:autoSpaceDE w:val="0"/>
              <w:autoSpaceDN w:val="0"/>
              <w:adjustRightInd w:val="0"/>
              <w:spacing w:line="240" w:lineRule="auto"/>
              <w:rPr>
                <w:szCs w:val="22"/>
                <w:lang w:val="is-IS"/>
              </w:rPr>
            </w:pPr>
            <w:r>
              <w:rPr>
                <w:szCs w:val="22"/>
                <w:lang w:val="is-IS"/>
              </w:rPr>
              <w:t>Ónæmiskerfi</w:t>
            </w:r>
          </w:p>
        </w:tc>
        <w:tc>
          <w:tcPr>
            <w:tcW w:w="1486" w:type="dxa"/>
            <w:vAlign w:val="center"/>
          </w:tcPr>
          <w:p w14:paraId="00A10F66" w14:textId="77777777" w:rsidR="00985FA9" w:rsidRDefault="00B8623B">
            <w:pPr>
              <w:keepNext/>
              <w:keepLines/>
              <w:autoSpaceDE w:val="0"/>
              <w:autoSpaceDN w:val="0"/>
              <w:adjustRightInd w:val="0"/>
              <w:spacing w:line="240" w:lineRule="auto"/>
              <w:rPr>
                <w:bCs/>
                <w:szCs w:val="22"/>
                <w:lang w:val="is-IS"/>
              </w:rPr>
            </w:pPr>
            <w:r>
              <w:rPr>
                <w:bCs/>
                <w:szCs w:val="22"/>
                <w:lang w:val="is-IS"/>
              </w:rPr>
              <w:t>Algengar</w:t>
            </w:r>
          </w:p>
        </w:tc>
        <w:tc>
          <w:tcPr>
            <w:tcW w:w="4932" w:type="dxa"/>
            <w:vAlign w:val="center"/>
          </w:tcPr>
          <w:p w14:paraId="3DD87B38" w14:textId="77777777" w:rsidR="00985FA9" w:rsidRDefault="00B8623B">
            <w:pPr>
              <w:keepNext/>
              <w:keepLines/>
              <w:autoSpaceDE w:val="0"/>
              <w:autoSpaceDN w:val="0"/>
              <w:adjustRightInd w:val="0"/>
              <w:spacing w:line="240" w:lineRule="auto"/>
              <w:rPr>
                <w:szCs w:val="22"/>
                <w:lang w:val="is-IS"/>
              </w:rPr>
            </w:pPr>
            <w:r>
              <w:rPr>
                <w:szCs w:val="22"/>
                <w:lang w:val="is-IS"/>
              </w:rPr>
              <w:t>Ofnæmi*</w:t>
            </w:r>
          </w:p>
        </w:tc>
      </w:tr>
      <w:tr w:rsidR="00985FA9" w:rsidRPr="009D3F26" w14:paraId="7DFFCA56" w14:textId="77777777">
        <w:tc>
          <w:tcPr>
            <w:tcW w:w="2324" w:type="dxa"/>
            <w:vMerge w:val="restart"/>
          </w:tcPr>
          <w:p w14:paraId="407C1910" w14:textId="77777777" w:rsidR="00985FA9" w:rsidRDefault="00B8623B">
            <w:pPr>
              <w:keepNext/>
              <w:keepLines/>
              <w:autoSpaceDE w:val="0"/>
              <w:autoSpaceDN w:val="0"/>
              <w:adjustRightInd w:val="0"/>
              <w:spacing w:line="240" w:lineRule="auto"/>
              <w:rPr>
                <w:szCs w:val="22"/>
                <w:lang w:val="is-IS"/>
              </w:rPr>
            </w:pPr>
            <w:r>
              <w:rPr>
                <w:szCs w:val="22"/>
                <w:lang w:val="is-IS"/>
              </w:rPr>
              <w:t>Augu</w:t>
            </w:r>
          </w:p>
        </w:tc>
        <w:tc>
          <w:tcPr>
            <w:tcW w:w="1486" w:type="dxa"/>
          </w:tcPr>
          <w:p w14:paraId="73DA5519" w14:textId="77777777" w:rsidR="00985FA9" w:rsidRDefault="00B8623B">
            <w:pPr>
              <w:keepNext/>
              <w:keepLines/>
              <w:autoSpaceDE w:val="0"/>
              <w:autoSpaceDN w:val="0"/>
              <w:adjustRightInd w:val="0"/>
              <w:spacing w:line="240" w:lineRule="auto"/>
              <w:rPr>
                <w:szCs w:val="22"/>
                <w:lang w:val="is-IS"/>
              </w:rPr>
            </w:pPr>
            <w:r>
              <w:rPr>
                <w:bCs/>
                <w:szCs w:val="22"/>
                <w:lang w:val="is-IS"/>
              </w:rPr>
              <w:t>Algengar</w:t>
            </w:r>
          </w:p>
        </w:tc>
        <w:tc>
          <w:tcPr>
            <w:tcW w:w="4932" w:type="dxa"/>
          </w:tcPr>
          <w:p w14:paraId="19FF9B91" w14:textId="77777777" w:rsidR="00985FA9" w:rsidRDefault="00B8623B">
            <w:pPr>
              <w:pStyle w:val="GlobalBayerBodyText"/>
              <w:keepNext/>
              <w:widowControl w:val="0"/>
              <w:spacing w:before="40" w:after="0"/>
              <w:rPr>
                <w:sz w:val="22"/>
                <w:szCs w:val="22"/>
                <w:lang w:val="is-IS"/>
              </w:rPr>
            </w:pPr>
            <w:r>
              <w:rPr>
                <w:rFonts w:ascii="Times New Roman" w:hAnsi="Times New Roman"/>
                <w:sz w:val="22"/>
                <w:szCs w:val="22"/>
                <w:lang w:val="is-IS"/>
              </w:rPr>
              <w:t>Drer, aukinn augnþrýstingur, augngrugg, losun glerhlaups, blæðing í glerhlaupi, blæðing í sjónu, skert sjónskerpa, augnverkur, tárublæðing, depilglærubólga</w:t>
            </w:r>
            <w:ins w:id="135" w:author="Author">
              <w:r w:rsidR="006A2C1E">
                <w:rPr>
                  <w:rFonts w:ascii="Times New Roman" w:hAnsi="Times New Roman"/>
                  <w:sz w:val="22"/>
                  <w:szCs w:val="22"/>
                  <w:lang w:val="is-IS"/>
                </w:rPr>
                <w:t>, glæ</w:t>
              </w:r>
              <w:r w:rsidR="00ED66B3">
                <w:rPr>
                  <w:rFonts w:ascii="Times New Roman" w:hAnsi="Times New Roman"/>
                  <w:sz w:val="22"/>
                  <w:szCs w:val="22"/>
                  <w:lang w:val="is-IS"/>
                </w:rPr>
                <w:t>rufleiður</w:t>
              </w:r>
            </w:ins>
            <w:del w:id="136" w:author="Author">
              <w:r>
                <w:rPr>
                  <w:rFonts w:ascii="Times New Roman" w:hAnsi="Times New Roman"/>
                  <w:sz w:val="22"/>
                  <w:szCs w:val="22"/>
                  <w:lang w:val="is-IS"/>
                </w:rPr>
                <w:delText>, skrámur á hornhimnu</w:delText>
              </w:r>
            </w:del>
          </w:p>
        </w:tc>
      </w:tr>
      <w:tr w:rsidR="00985FA9" w:rsidRPr="009D3F26" w14:paraId="2EB95143" w14:textId="77777777">
        <w:tc>
          <w:tcPr>
            <w:tcW w:w="2324" w:type="dxa"/>
            <w:vMerge/>
          </w:tcPr>
          <w:p w14:paraId="59023C14" w14:textId="77777777" w:rsidR="00985FA9" w:rsidRDefault="00985FA9">
            <w:pPr>
              <w:keepNext/>
              <w:keepLines/>
              <w:autoSpaceDE w:val="0"/>
              <w:autoSpaceDN w:val="0"/>
              <w:adjustRightInd w:val="0"/>
              <w:spacing w:line="240" w:lineRule="auto"/>
              <w:rPr>
                <w:szCs w:val="22"/>
                <w:lang w:val="is-IS"/>
              </w:rPr>
            </w:pPr>
          </w:p>
        </w:tc>
        <w:tc>
          <w:tcPr>
            <w:tcW w:w="1486" w:type="dxa"/>
          </w:tcPr>
          <w:p w14:paraId="45C7A867" w14:textId="77777777" w:rsidR="00985FA9" w:rsidRDefault="00B8623B">
            <w:pPr>
              <w:keepNext/>
              <w:keepLines/>
              <w:autoSpaceDE w:val="0"/>
              <w:autoSpaceDN w:val="0"/>
              <w:adjustRightInd w:val="0"/>
              <w:spacing w:line="240" w:lineRule="auto"/>
              <w:rPr>
                <w:szCs w:val="22"/>
                <w:lang w:val="is-IS"/>
              </w:rPr>
            </w:pPr>
            <w:r>
              <w:rPr>
                <w:szCs w:val="22"/>
                <w:lang w:val="is-IS"/>
              </w:rPr>
              <w:t>Sjaldgæfar</w:t>
            </w:r>
          </w:p>
        </w:tc>
        <w:tc>
          <w:tcPr>
            <w:tcW w:w="4932" w:type="dxa"/>
          </w:tcPr>
          <w:p w14:paraId="179448CB" w14:textId="77777777" w:rsidR="00985FA9" w:rsidRDefault="00B8623B">
            <w:pPr>
              <w:pStyle w:val="GlobalBayerBodyText"/>
              <w:keepNext/>
              <w:widowControl w:val="0"/>
              <w:spacing w:before="0" w:after="0"/>
              <w:rPr>
                <w:rFonts w:ascii="Times New Roman" w:hAnsi="Times New Roman"/>
                <w:sz w:val="22"/>
                <w:szCs w:val="22"/>
                <w:lang w:val="is-IS"/>
              </w:rPr>
            </w:pPr>
            <w:r>
              <w:rPr>
                <w:rFonts w:ascii="Times New Roman" w:hAnsi="Times New Roman"/>
                <w:sz w:val="22"/>
                <w:szCs w:val="22"/>
                <w:lang w:val="is-IS"/>
              </w:rPr>
              <w:t xml:space="preserve">Sjónulos, rof sjónu, rof í litþekju sjónhimnu, losun litþekju sjónhimnu, æðahjúpsbólga (uveitis), lithimnubólga (iritis), litu- og brárkleggjabólga (iridocyclitis), glerhlaupsbólga (vitritis), drer á augasteinsberki, drer á augasteini, drer innan augasteinshýðis, glærufleiður, þokusýn, verkur á stungustað, tilfinning um aðskotahlut í auga, aukin táramyndun, blæðing á stungustað, blóðsöfnun við táru, </w:t>
            </w:r>
            <w:ins w:id="137" w:author="Author">
              <w:r>
                <w:rPr>
                  <w:rFonts w:ascii="Times New Roman" w:hAnsi="Times New Roman"/>
                  <w:sz w:val="22"/>
                  <w:szCs w:val="22"/>
                  <w:lang w:val="is-IS"/>
                </w:rPr>
                <w:t xml:space="preserve">ógegnsæi augasteins, </w:t>
              </w:r>
            </w:ins>
            <w:r>
              <w:rPr>
                <w:rFonts w:ascii="Times New Roman" w:hAnsi="Times New Roman"/>
                <w:sz w:val="22"/>
                <w:szCs w:val="22"/>
                <w:lang w:val="is-IS"/>
              </w:rPr>
              <w:t>bjúgur í augnloki, blóðhlaupið auga, erting á stungustað</w:t>
            </w:r>
            <w:ins w:id="138" w:author="Author">
              <w:r w:rsidRPr="00970188">
                <w:rPr>
                  <w:rFonts w:ascii="Times New Roman" w:hAnsi="Times New Roman"/>
                  <w:sz w:val="22"/>
                  <w:szCs w:val="22"/>
                  <w:lang w:val="is-IS"/>
                </w:rPr>
                <w:t>,</w:t>
              </w:r>
              <w:r>
                <w:rPr>
                  <w:rFonts w:ascii="Times New Roman" w:hAnsi="Times New Roman"/>
                  <w:sz w:val="22"/>
                  <w:szCs w:val="22"/>
                  <w:lang w:val="is-IS"/>
                </w:rPr>
                <w:t xml:space="preserve"> sjónurýrnun</w:t>
              </w:r>
              <w:r w:rsidR="00F63821">
                <w:rPr>
                  <w:rFonts w:ascii="Times New Roman" w:hAnsi="Times New Roman"/>
                  <w:sz w:val="22"/>
                  <w:szCs w:val="22"/>
                  <w:lang w:val="is-IS"/>
                </w:rPr>
                <w:t>, glærubjúgur</w:t>
              </w:r>
            </w:ins>
          </w:p>
        </w:tc>
      </w:tr>
      <w:tr w:rsidR="00985FA9" w:rsidRPr="009D3F26" w14:paraId="25101EAE" w14:textId="77777777">
        <w:tc>
          <w:tcPr>
            <w:tcW w:w="2324" w:type="dxa"/>
            <w:vMerge/>
          </w:tcPr>
          <w:p w14:paraId="166F560D" w14:textId="77777777" w:rsidR="00985FA9" w:rsidRDefault="00985FA9">
            <w:pPr>
              <w:keepNext/>
              <w:keepLines/>
              <w:autoSpaceDE w:val="0"/>
              <w:autoSpaceDN w:val="0"/>
              <w:adjustRightInd w:val="0"/>
              <w:spacing w:line="240" w:lineRule="auto"/>
              <w:rPr>
                <w:szCs w:val="22"/>
                <w:lang w:val="is-IS"/>
              </w:rPr>
            </w:pPr>
          </w:p>
        </w:tc>
        <w:tc>
          <w:tcPr>
            <w:tcW w:w="1486" w:type="dxa"/>
          </w:tcPr>
          <w:p w14:paraId="4844FAFA" w14:textId="77777777" w:rsidR="00985FA9" w:rsidRDefault="00B8623B">
            <w:pPr>
              <w:keepNext/>
              <w:keepLines/>
              <w:autoSpaceDE w:val="0"/>
              <w:autoSpaceDN w:val="0"/>
              <w:adjustRightInd w:val="0"/>
              <w:spacing w:line="240" w:lineRule="auto"/>
              <w:rPr>
                <w:szCs w:val="22"/>
                <w:lang w:val="is-IS"/>
              </w:rPr>
            </w:pPr>
            <w:r>
              <w:rPr>
                <w:szCs w:val="22"/>
                <w:lang w:val="is-IS"/>
              </w:rPr>
              <w:t>Mjög sjaldgæfar</w:t>
            </w:r>
          </w:p>
        </w:tc>
        <w:tc>
          <w:tcPr>
            <w:tcW w:w="4932" w:type="dxa"/>
          </w:tcPr>
          <w:p w14:paraId="195D22E3" w14:textId="77777777" w:rsidR="00985FA9" w:rsidRDefault="00B8623B">
            <w:pPr>
              <w:autoSpaceDE w:val="0"/>
              <w:autoSpaceDN w:val="0"/>
              <w:adjustRightInd w:val="0"/>
              <w:spacing w:line="240" w:lineRule="auto"/>
              <w:rPr>
                <w:szCs w:val="22"/>
                <w:lang w:val="is-IS"/>
              </w:rPr>
            </w:pPr>
            <w:ins w:id="139" w:author="Author">
              <w:r>
                <w:rPr>
                  <w:szCs w:val="22"/>
                  <w:lang w:val="is-IS"/>
                </w:rPr>
                <w:t>Blinda, innri augnknattarbólga</w:t>
              </w:r>
              <w:del w:id="140" w:author="Author">
                <w:r w:rsidDel="00FF3C12">
                  <w:rPr>
                    <w:szCs w:val="22"/>
                    <w:lang w:val="is-IS"/>
                  </w:rPr>
                  <w:delText>,</w:delText>
                </w:r>
                <w:r w:rsidDel="009554B9">
                  <w:rPr>
                    <w:szCs w:val="22"/>
                    <w:lang w:val="is-IS"/>
                  </w:rPr>
                  <w:delText xml:space="preserve"> g</w:delText>
                </w:r>
              </w:del>
            </w:ins>
            <w:del w:id="141" w:author="Author">
              <w:r>
                <w:rPr>
                  <w:szCs w:val="22"/>
                  <w:lang w:val="is-IS"/>
                </w:rPr>
                <w:delText>G</w:delText>
              </w:r>
              <w:r w:rsidDel="009554B9">
                <w:rPr>
                  <w:szCs w:val="22"/>
                  <w:lang w:val="is-IS"/>
                </w:rPr>
                <w:delText>lærubjúgur</w:delText>
              </w:r>
            </w:del>
            <w:r>
              <w:rPr>
                <w:szCs w:val="22"/>
                <w:lang w:val="is-IS"/>
              </w:rPr>
              <w:t xml:space="preserve">, </w:t>
            </w:r>
            <w:del w:id="142" w:author="Author">
              <w:r>
                <w:rPr>
                  <w:szCs w:val="22"/>
                  <w:lang w:val="is-IS"/>
                </w:rPr>
                <w:delText xml:space="preserve">ógegnsæi augasteins, sjónurýrnun, </w:delText>
              </w:r>
            </w:del>
            <w:r>
              <w:rPr>
                <w:szCs w:val="22"/>
                <w:lang w:val="is-IS"/>
              </w:rPr>
              <w:t>erting í augnloki</w:t>
            </w:r>
          </w:p>
        </w:tc>
      </w:tr>
      <w:tr w:rsidR="00985FA9" w14:paraId="0F1CD00E" w14:textId="77777777">
        <w:trPr>
          <w:trHeight w:val="283"/>
        </w:trPr>
        <w:tc>
          <w:tcPr>
            <w:tcW w:w="2324" w:type="dxa"/>
            <w:vMerge/>
          </w:tcPr>
          <w:p w14:paraId="7675C63C" w14:textId="77777777" w:rsidR="00985FA9" w:rsidRDefault="00985FA9">
            <w:pPr>
              <w:keepNext/>
              <w:keepLines/>
              <w:autoSpaceDE w:val="0"/>
              <w:autoSpaceDN w:val="0"/>
              <w:adjustRightInd w:val="0"/>
              <w:spacing w:line="240" w:lineRule="auto"/>
              <w:rPr>
                <w:szCs w:val="22"/>
                <w:lang w:val="is-IS"/>
              </w:rPr>
            </w:pPr>
          </w:p>
        </w:tc>
        <w:tc>
          <w:tcPr>
            <w:tcW w:w="1486" w:type="dxa"/>
            <w:vAlign w:val="center"/>
          </w:tcPr>
          <w:p w14:paraId="1F42E183" w14:textId="77777777" w:rsidR="00985FA9" w:rsidRDefault="00B8623B">
            <w:pPr>
              <w:keepNext/>
              <w:keepLines/>
              <w:autoSpaceDE w:val="0"/>
              <w:autoSpaceDN w:val="0"/>
              <w:adjustRightInd w:val="0"/>
              <w:spacing w:line="240" w:lineRule="auto"/>
              <w:rPr>
                <w:szCs w:val="22"/>
                <w:lang w:val="is-IS"/>
              </w:rPr>
            </w:pPr>
            <w:r>
              <w:rPr>
                <w:szCs w:val="22"/>
                <w:lang w:val="is-IS"/>
              </w:rPr>
              <w:t>Tíðni ekki þekkt</w:t>
            </w:r>
          </w:p>
        </w:tc>
        <w:tc>
          <w:tcPr>
            <w:tcW w:w="4932" w:type="dxa"/>
            <w:vAlign w:val="center"/>
          </w:tcPr>
          <w:p w14:paraId="63D21FDA" w14:textId="77777777" w:rsidR="00985FA9" w:rsidRDefault="00B8623B">
            <w:pPr>
              <w:keepNext/>
              <w:keepLines/>
              <w:autoSpaceDE w:val="0"/>
              <w:autoSpaceDN w:val="0"/>
              <w:adjustRightInd w:val="0"/>
              <w:spacing w:line="240" w:lineRule="auto"/>
              <w:rPr>
                <w:szCs w:val="22"/>
                <w:lang w:val="is-IS"/>
              </w:rPr>
            </w:pPr>
            <w:r>
              <w:rPr>
                <w:szCs w:val="22"/>
                <w:lang w:val="is-IS"/>
              </w:rPr>
              <w:t>Hvítubólga (scleritis)**</w:t>
            </w:r>
          </w:p>
        </w:tc>
      </w:tr>
    </w:tbl>
    <w:bookmarkEnd w:id="134"/>
    <w:p w14:paraId="5F66651A" w14:textId="77777777" w:rsidR="00985FA9" w:rsidRDefault="00B8623B">
      <w:pPr>
        <w:ind w:left="567" w:hanging="567"/>
        <w:rPr>
          <w:rFonts w:eastAsia="MS Mincho"/>
          <w:iCs/>
          <w:sz w:val="20"/>
          <w:lang w:val="is-IS" w:eastAsia="zh-CN" w:bidi="he-IL"/>
        </w:rPr>
      </w:pPr>
      <w:r>
        <w:rPr>
          <w:rFonts w:eastAsia="MS Mincho"/>
          <w:iCs/>
          <w:sz w:val="20"/>
          <w:lang w:val="is-IS" w:eastAsia="zh-CN" w:bidi="he-IL"/>
        </w:rPr>
        <w:t>*</w:t>
      </w:r>
      <w:r>
        <w:rPr>
          <w:rFonts w:eastAsia="MS Mincho"/>
          <w:iCs/>
          <w:sz w:val="20"/>
          <w:lang w:val="is-IS" w:eastAsia="zh-CN" w:bidi="he-IL"/>
        </w:rPr>
        <w:tab/>
        <w:t>Tilkynningar um ofnæmi fólu í sér útbrot, kláða, ofsakláða.</w:t>
      </w:r>
    </w:p>
    <w:p w14:paraId="7641833D" w14:textId="77777777" w:rsidR="00985FA9" w:rsidRDefault="00B8623B">
      <w:pPr>
        <w:pStyle w:val="BayerBodyTextFull"/>
        <w:spacing w:before="0" w:after="0"/>
        <w:ind w:left="567" w:hanging="567"/>
        <w:rPr>
          <w:sz w:val="20"/>
          <w:lang w:val="is-IS"/>
        </w:rPr>
      </w:pPr>
      <w:r>
        <w:rPr>
          <w:sz w:val="20"/>
          <w:lang w:val="is-IS"/>
        </w:rPr>
        <w:t>**</w:t>
      </w:r>
      <w:r>
        <w:rPr>
          <w:sz w:val="20"/>
          <w:lang w:val="is-IS"/>
        </w:rPr>
        <w:tab/>
        <w:t>Tilkynnt eftir markaðssetningu lyfsins</w:t>
      </w:r>
    </w:p>
    <w:p w14:paraId="4A54B179" w14:textId="77777777" w:rsidR="00985FA9" w:rsidRDefault="00985FA9">
      <w:pPr>
        <w:pStyle w:val="GlobalBayerBodyText"/>
        <w:spacing w:before="0" w:after="0"/>
        <w:rPr>
          <w:rFonts w:ascii="Times New Roman" w:hAnsi="Times New Roman"/>
          <w:color w:val="000000"/>
          <w:sz w:val="22"/>
          <w:szCs w:val="22"/>
          <w:lang w:val="is-IS"/>
        </w:rPr>
      </w:pPr>
    </w:p>
    <w:p w14:paraId="2E29419B" w14:textId="77777777" w:rsidR="00985FA9" w:rsidRDefault="00B8623B">
      <w:pPr>
        <w:pStyle w:val="GlobalBayerBodyText"/>
        <w:keepNext/>
        <w:spacing w:before="0" w:after="0"/>
        <w:rPr>
          <w:rFonts w:ascii="Times New Roman" w:hAnsi="Times New Roman"/>
          <w:color w:val="000000"/>
          <w:sz w:val="22"/>
          <w:szCs w:val="22"/>
          <w:lang w:val="is-IS"/>
        </w:rPr>
      </w:pPr>
      <w:r>
        <w:rPr>
          <w:rFonts w:ascii="Times New Roman" w:hAnsi="Times New Roman"/>
          <w:color w:val="000000"/>
          <w:sz w:val="22"/>
          <w:szCs w:val="22"/>
          <w:lang w:val="is-IS"/>
        </w:rPr>
        <w:t xml:space="preserve">Einnig er talið að búast megi við eftirfarandi aukaverkunum Eylea 40 mg/ml við notkun á Eylea 114,3 mg/ml: óeðlileg tilfinning í auganu, skemmd í glæruþekju, </w:t>
      </w:r>
      <w:r>
        <w:rPr>
          <w:rFonts w:ascii="Times New Roman" w:hAnsi="Times New Roman"/>
          <w:sz w:val="22"/>
          <w:szCs w:val="22"/>
          <w:lang w:val="is-IS"/>
        </w:rPr>
        <w:t>roði í framhólfi augans</w:t>
      </w:r>
      <w:r>
        <w:rPr>
          <w:rFonts w:ascii="Times New Roman" w:hAnsi="Times New Roman"/>
          <w:color w:val="000000"/>
          <w:sz w:val="22"/>
          <w:szCs w:val="22"/>
          <w:lang w:val="is-IS"/>
        </w:rPr>
        <w:t xml:space="preserve">, </w:t>
      </w:r>
      <w:del w:id="143" w:author="Author">
        <w:r>
          <w:rPr>
            <w:rFonts w:ascii="Times New Roman" w:hAnsi="Times New Roman"/>
            <w:sz w:val="22"/>
            <w:szCs w:val="22"/>
            <w:lang w:val="is-IS"/>
          </w:rPr>
          <w:delText>innri augnknattarbólga</w:delText>
        </w:r>
        <w:r>
          <w:rPr>
            <w:rFonts w:ascii="Times New Roman" w:hAnsi="Times New Roman"/>
            <w:color w:val="000000"/>
            <w:sz w:val="22"/>
            <w:szCs w:val="22"/>
            <w:lang w:val="is-IS"/>
          </w:rPr>
          <w:delText xml:space="preserve">, blinda, </w:delText>
        </w:r>
      </w:del>
      <w:r>
        <w:rPr>
          <w:rFonts w:ascii="Times New Roman" w:hAnsi="Times New Roman"/>
          <w:color w:val="000000"/>
          <w:sz w:val="22"/>
          <w:szCs w:val="22"/>
          <w:lang w:val="is-IS"/>
        </w:rPr>
        <w:t>drer af völdum áverka, framhólfsgröftur, alvarleg bráðaofnæmis/bráðaofnæmislík viðbrögð.</w:t>
      </w:r>
    </w:p>
    <w:p w14:paraId="7FC69831" w14:textId="77777777" w:rsidR="00985FA9" w:rsidRDefault="00985FA9">
      <w:pPr>
        <w:pStyle w:val="GlobalBayerBodyText"/>
        <w:keepNext/>
        <w:spacing w:before="0" w:after="0"/>
        <w:rPr>
          <w:rFonts w:ascii="Times New Roman" w:hAnsi="Times New Roman"/>
          <w:sz w:val="22"/>
          <w:szCs w:val="22"/>
          <w:lang w:val="is-IS"/>
        </w:rPr>
      </w:pPr>
    </w:p>
    <w:p w14:paraId="00C99B8C" w14:textId="77777777" w:rsidR="00985FA9" w:rsidRDefault="00B8623B">
      <w:pPr>
        <w:spacing w:line="240" w:lineRule="auto"/>
        <w:rPr>
          <w:szCs w:val="22"/>
          <w:u w:val="single"/>
          <w:lang w:val="is-IS"/>
        </w:rPr>
      </w:pPr>
      <w:r>
        <w:rPr>
          <w:rFonts w:eastAsia="MS Mincho"/>
          <w:szCs w:val="22"/>
          <w:u w:val="single"/>
          <w:lang w:val="is-IS" w:eastAsia="zh-CN" w:bidi="he-IL"/>
        </w:rPr>
        <w:t>Lýsing á völdum aukaverkunum</w:t>
      </w:r>
    </w:p>
    <w:p w14:paraId="5160F431" w14:textId="77777777" w:rsidR="00985FA9" w:rsidRDefault="00985FA9">
      <w:pPr>
        <w:pStyle w:val="GlobalBayerBodyText"/>
        <w:spacing w:before="0" w:after="0"/>
        <w:rPr>
          <w:rFonts w:ascii="Times New Roman" w:hAnsi="Times New Roman"/>
          <w:color w:val="000000"/>
          <w:sz w:val="22"/>
          <w:szCs w:val="22"/>
          <w:lang w:val="is-IS"/>
        </w:rPr>
      </w:pPr>
    </w:p>
    <w:p w14:paraId="0F84EDB2" w14:textId="77777777" w:rsidR="00985FA9" w:rsidRDefault="00B8623B">
      <w:pPr>
        <w:pStyle w:val="GlobalBayerBodyText"/>
        <w:spacing w:before="0" w:after="0"/>
        <w:rPr>
          <w:rFonts w:ascii="Times New Roman" w:hAnsi="Times New Roman"/>
          <w:i/>
          <w:iCs/>
          <w:sz w:val="22"/>
          <w:szCs w:val="22"/>
          <w:lang w:val="is-IS"/>
        </w:rPr>
      </w:pPr>
      <w:r>
        <w:rPr>
          <w:rFonts w:ascii="Times New Roman" w:hAnsi="Times New Roman"/>
          <w:i/>
          <w:iCs/>
          <w:sz w:val="22"/>
          <w:szCs w:val="22"/>
          <w:lang w:val="is-IS"/>
        </w:rPr>
        <w:t>Aukaverkanir sem tengjast lyfjaflokki</w:t>
      </w:r>
    </w:p>
    <w:p w14:paraId="799F8832"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Slagæðasegarek (ATE) er aukaverkun sem hugsanlega tengist hemlun VEGF. </w:t>
      </w:r>
      <w:r>
        <w:rPr>
          <w:rFonts w:ascii="Times New Roman" w:hAnsi="Times New Roman"/>
          <w:bCs/>
          <w:sz w:val="22"/>
          <w:szCs w:val="22"/>
          <w:lang w:val="is-IS"/>
        </w:rPr>
        <w:t xml:space="preserve">Fræðilegur möguleiki á </w:t>
      </w:r>
      <w:r>
        <w:rPr>
          <w:rFonts w:ascii="Times New Roman" w:hAnsi="Times New Roman"/>
          <w:sz w:val="22"/>
          <w:szCs w:val="22"/>
          <w:lang w:val="is-IS"/>
        </w:rPr>
        <w:t xml:space="preserve">slagæðasegareki, þ.m.t. heilablóðfalli og hjartadrepi, </w:t>
      </w:r>
      <w:r>
        <w:rPr>
          <w:rFonts w:ascii="Times New Roman" w:hAnsi="Times New Roman"/>
          <w:bCs/>
          <w:sz w:val="22"/>
          <w:szCs w:val="22"/>
          <w:lang w:val="is-IS"/>
        </w:rPr>
        <w:t xml:space="preserve">er fyrir hendi í kjölfar </w:t>
      </w:r>
      <w:r>
        <w:rPr>
          <w:rFonts w:ascii="Times New Roman" w:hAnsi="Times New Roman"/>
          <w:sz w:val="22"/>
          <w:szCs w:val="22"/>
          <w:lang w:val="is-IS"/>
        </w:rPr>
        <w:t xml:space="preserve">notkunar VEGF hemla í glerhlaup. Tíðni slagæðasegareks var lág í klínískum rannsóknum á aflibercepti hjá sjúklingum með </w:t>
      </w:r>
      <w:r>
        <w:rPr>
          <w:rFonts w:ascii="Times New Roman" w:hAnsi="Times New Roman"/>
          <w:sz w:val="22"/>
          <w:szCs w:val="22"/>
          <w:lang w:val="is-IS" w:eastAsia="en-US"/>
        </w:rPr>
        <w:t>nAMD</w:t>
      </w:r>
      <w:del w:id="144" w:author="Author">
        <w:r>
          <w:rPr>
            <w:rFonts w:ascii="Times New Roman" w:hAnsi="Times New Roman"/>
            <w:sz w:val="22"/>
            <w:szCs w:val="22"/>
            <w:lang w:val="is-IS" w:eastAsia="en-US"/>
          </w:rPr>
          <w:delText xml:space="preserve"> og</w:delText>
        </w:r>
      </w:del>
      <w:ins w:id="145" w:author="Author">
        <w:r>
          <w:rPr>
            <w:rFonts w:ascii="Times New Roman" w:hAnsi="Times New Roman"/>
            <w:sz w:val="22"/>
            <w:szCs w:val="22"/>
            <w:lang w:val="is-IS" w:eastAsia="en-US"/>
          </w:rPr>
          <w:t>,</w:t>
        </w:r>
      </w:ins>
      <w:r>
        <w:rPr>
          <w:rFonts w:ascii="Times New Roman" w:hAnsi="Times New Roman"/>
          <w:sz w:val="22"/>
          <w:szCs w:val="22"/>
          <w:lang w:val="is-IS" w:eastAsia="en-US"/>
        </w:rPr>
        <w:t xml:space="preserve"> DME</w:t>
      </w:r>
      <w:ins w:id="146" w:author="Author">
        <w:r>
          <w:rPr>
            <w:rFonts w:ascii="Times New Roman" w:hAnsi="Times New Roman"/>
            <w:sz w:val="22"/>
            <w:szCs w:val="22"/>
            <w:lang w:val="is-IS" w:eastAsia="en-US"/>
          </w:rPr>
          <w:t xml:space="preserve"> og RVO</w:t>
        </w:r>
      </w:ins>
      <w:r>
        <w:rPr>
          <w:rFonts w:ascii="Times New Roman" w:hAnsi="Times New Roman"/>
          <w:sz w:val="22"/>
          <w:szCs w:val="22"/>
          <w:lang w:val="is-IS"/>
        </w:rPr>
        <w:t>. Enginn teljandi munur sást milli hópa sem fengu Eylea 114,3 mg/ml og samanburðarhópa sem fengu Eylea 40 mg/ml, óháð ábendingu.</w:t>
      </w:r>
    </w:p>
    <w:p w14:paraId="7838F1C1" w14:textId="77777777" w:rsidR="00985FA9" w:rsidRDefault="00985FA9">
      <w:pPr>
        <w:pStyle w:val="GlobalBayerBodyText"/>
        <w:spacing w:before="0" w:after="0"/>
        <w:rPr>
          <w:rFonts w:ascii="Times New Roman" w:hAnsi="Times New Roman"/>
          <w:sz w:val="22"/>
          <w:szCs w:val="22"/>
          <w:lang w:val="is-IS"/>
        </w:rPr>
      </w:pPr>
    </w:p>
    <w:p w14:paraId="3B9F623D" w14:textId="77777777" w:rsidR="00985FA9" w:rsidRDefault="00B8623B">
      <w:pPr>
        <w:keepNext/>
        <w:tabs>
          <w:tab w:val="clear" w:pos="567"/>
        </w:tabs>
        <w:spacing w:line="240" w:lineRule="auto"/>
        <w:rPr>
          <w:szCs w:val="22"/>
          <w:u w:val="single"/>
          <w:lang w:val="is-IS"/>
        </w:rPr>
      </w:pPr>
      <w:r>
        <w:rPr>
          <w:szCs w:val="22"/>
          <w:u w:val="single"/>
          <w:lang w:val="is-IS"/>
        </w:rPr>
        <w:t>Tilkynning aukaverkana sem grunur er um að tengist lyfinu</w:t>
      </w:r>
    </w:p>
    <w:p w14:paraId="6C889201" w14:textId="77777777" w:rsidR="00985FA9" w:rsidRDefault="00985FA9">
      <w:pPr>
        <w:keepNext/>
        <w:tabs>
          <w:tab w:val="clear" w:pos="567"/>
        </w:tabs>
        <w:spacing w:line="240" w:lineRule="auto"/>
        <w:rPr>
          <w:szCs w:val="22"/>
          <w:lang w:val="is-IS"/>
        </w:rPr>
      </w:pPr>
    </w:p>
    <w:p w14:paraId="4E561404" w14:textId="77777777" w:rsidR="00985FA9" w:rsidRDefault="00B8623B">
      <w:pPr>
        <w:keepNext/>
        <w:tabs>
          <w:tab w:val="clear" w:pos="567"/>
        </w:tabs>
        <w:spacing w:line="240" w:lineRule="auto"/>
        <w:rPr>
          <w:szCs w:val="22"/>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r>
        <w:fldChar w:fldCharType="begin"/>
      </w:r>
      <w:r w:rsidRPr="00DE2F74">
        <w:rPr>
          <w:lang w:val="is-IS"/>
          <w:rPrChange w:id="147" w:author="Author">
            <w:rPr/>
          </w:rPrChange>
        </w:rPr>
        <w:instrText>HYPERLINK "http://www.ema.europa.eu/docs/en_GB/document_library/Template_or_form/2013/03/WC500139752.doc" \h</w:instrText>
      </w:r>
      <w:r>
        <w:fldChar w:fldCharType="separate"/>
      </w:r>
      <w:r>
        <w:rPr>
          <w:rStyle w:val="Hyperlink"/>
          <w:highlight w:val="lightGray"/>
          <w:lang w:val="is-IS"/>
        </w:rPr>
        <w:t>Appendix V</w:t>
      </w:r>
      <w:r>
        <w:fldChar w:fldCharType="end"/>
      </w:r>
      <w:r>
        <w:rPr>
          <w:szCs w:val="22"/>
          <w:lang w:val="is-IS"/>
        </w:rPr>
        <w:t>.</w:t>
      </w:r>
    </w:p>
    <w:p w14:paraId="574ACDC5" w14:textId="77777777" w:rsidR="00985FA9" w:rsidRDefault="00985FA9">
      <w:pPr>
        <w:tabs>
          <w:tab w:val="clear" w:pos="567"/>
        </w:tabs>
        <w:spacing w:line="240" w:lineRule="auto"/>
        <w:rPr>
          <w:szCs w:val="22"/>
          <w:lang w:val="is-IS" w:eastAsia="de-DE"/>
        </w:rPr>
      </w:pPr>
    </w:p>
    <w:p w14:paraId="6BC4E31E" w14:textId="77777777" w:rsidR="00985FA9" w:rsidRDefault="00B8623B">
      <w:pPr>
        <w:keepNext/>
        <w:tabs>
          <w:tab w:val="clear" w:pos="567"/>
        </w:tabs>
        <w:spacing w:line="240" w:lineRule="auto"/>
        <w:outlineLvl w:val="2"/>
        <w:rPr>
          <w:b/>
          <w:szCs w:val="22"/>
          <w:lang w:val="is-IS"/>
        </w:rPr>
      </w:pPr>
      <w:r>
        <w:rPr>
          <w:b/>
          <w:szCs w:val="22"/>
          <w:lang w:val="is-IS"/>
        </w:rPr>
        <w:t>4.9</w:t>
      </w:r>
      <w:r>
        <w:rPr>
          <w:b/>
          <w:szCs w:val="22"/>
          <w:lang w:val="is-IS"/>
        </w:rPr>
        <w:tab/>
        <w:t>Ofskömmtun</w:t>
      </w:r>
    </w:p>
    <w:p w14:paraId="7B49ECF5" w14:textId="77777777" w:rsidR="00985FA9" w:rsidRDefault="00985FA9">
      <w:pPr>
        <w:keepNext/>
        <w:tabs>
          <w:tab w:val="left" w:pos="11174"/>
          <w:tab w:val="left" w:pos="15142"/>
        </w:tabs>
        <w:spacing w:line="240" w:lineRule="auto"/>
        <w:rPr>
          <w:strike/>
          <w:szCs w:val="24"/>
          <w:lang w:val="is-IS" w:eastAsia="de-DE"/>
        </w:rPr>
      </w:pPr>
    </w:p>
    <w:p w14:paraId="5E1464F8" w14:textId="77777777" w:rsidR="00985FA9" w:rsidRDefault="00B8623B">
      <w:pPr>
        <w:keepNext/>
        <w:tabs>
          <w:tab w:val="left" w:pos="11174"/>
          <w:tab w:val="left" w:pos="15142"/>
        </w:tabs>
        <w:spacing w:line="240" w:lineRule="auto"/>
        <w:rPr>
          <w:szCs w:val="24"/>
          <w:lang w:val="is-IS" w:eastAsia="de-DE"/>
        </w:rPr>
      </w:pPr>
      <w:r>
        <w:rPr>
          <w:szCs w:val="24"/>
          <w:lang w:val="is-IS" w:eastAsia="de-DE"/>
        </w:rPr>
        <w:t>Ofskömmtun með auknu inndælingarmagni kann að hækka augnþrýsting. Ef vart verður við ofskömmtun skal því fylgjast með augnþrýstingi og hefja viðeigandi meðferð ef læknirinn sem meðferðina annast telur slíkt nauðsynlegt (sjá kafla 4.4 og 6.6).</w:t>
      </w:r>
    </w:p>
    <w:p w14:paraId="4F726292" w14:textId="77777777" w:rsidR="00985FA9" w:rsidRDefault="00985FA9">
      <w:pPr>
        <w:tabs>
          <w:tab w:val="clear" w:pos="567"/>
        </w:tabs>
        <w:spacing w:line="240" w:lineRule="auto"/>
        <w:rPr>
          <w:szCs w:val="22"/>
          <w:lang w:val="is-IS"/>
        </w:rPr>
      </w:pPr>
    </w:p>
    <w:p w14:paraId="723C6B21" w14:textId="77777777" w:rsidR="00985FA9" w:rsidRDefault="00985FA9">
      <w:pPr>
        <w:tabs>
          <w:tab w:val="clear" w:pos="567"/>
        </w:tabs>
        <w:spacing w:line="240" w:lineRule="auto"/>
        <w:rPr>
          <w:szCs w:val="22"/>
          <w:lang w:val="is-IS"/>
        </w:rPr>
      </w:pPr>
    </w:p>
    <w:p w14:paraId="12E6C701" w14:textId="77777777" w:rsidR="00985FA9" w:rsidRDefault="00B8623B">
      <w:pPr>
        <w:keepNext/>
        <w:tabs>
          <w:tab w:val="clear" w:pos="567"/>
        </w:tabs>
        <w:spacing w:line="240" w:lineRule="auto"/>
        <w:ind w:left="567" w:hanging="567"/>
        <w:outlineLvl w:val="1"/>
        <w:rPr>
          <w:szCs w:val="22"/>
          <w:lang w:val="is-IS"/>
        </w:rPr>
      </w:pPr>
      <w:r>
        <w:rPr>
          <w:b/>
          <w:szCs w:val="22"/>
          <w:lang w:val="is-IS"/>
        </w:rPr>
        <w:lastRenderedPageBreak/>
        <w:t>5.</w:t>
      </w:r>
      <w:r>
        <w:rPr>
          <w:b/>
          <w:szCs w:val="22"/>
          <w:lang w:val="is-IS"/>
        </w:rPr>
        <w:tab/>
        <w:t>LYFJAFRÆÐILEGAR UPPLÝSINGAR</w:t>
      </w:r>
    </w:p>
    <w:p w14:paraId="3A6D2823" w14:textId="77777777" w:rsidR="00985FA9" w:rsidRDefault="00985FA9">
      <w:pPr>
        <w:keepNext/>
        <w:tabs>
          <w:tab w:val="clear" w:pos="567"/>
        </w:tabs>
        <w:spacing w:line="240" w:lineRule="auto"/>
        <w:rPr>
          <w:szCs w:val="22"/>
          <w:lang w:val="is-IS"/>
        </w:rPr>
      </w:pPr>
    </w:p>
    <w:p w14:paraId="08A99817" w14:textId="77777777" w:rsidR="00985FA9" w:rsidRDefault="00B8623B">
      <w:pPr>
        <w:keepNext/>
        <w:tabs>
          <w:tab w:val="clear" w:pos="567"/>
        </w:tabs>
        <w:spacing w:line="240" w:lineRule="auto"/>
        <w:ind w:left="567" w:hanging="567"/>
        <w:outlineLvl w:val="2"/>
        <w:rPr>
          <w:szCs w:val="22"/>
          <w:lang w:val="is-IS"/>
        </w:rPr>
      </w:pPr>
      <w:r>
        <w:rPr>
          <w:b/>
          <w:szCs w:val="22"/>
          <w:lang w:val="is-IS"/>
        </w:rPr>
        <w:t>5.1</w:t>
      </w:r>
      <w:r>
        <w:rPr>
          <w:b/>
          <w:szCs w:val="22"/>
          <w:lang w:val="is-IS"/>
        </w:rPr>
        <w:tab/>
        <w:t>Lyfhrif</w:t>
      </w:r>
    </w:p>
    <w:p w14:paraId="6D3C67DF" w14:textId="77777777" w:rsidR="00985FA9" w:rsidRDefault="00985FA9">
      <w:pPr>
        <w:keepNext/>
        <w:tabs>
          <w:tab w:val="clear" w:pos="567"/>
        </w:tabs>
        <w:spacing w:line="240" w:lineRule="auto"/>
        <w:rPr>
          <w:szCs w:val="22"/>
          <w:lang w:val="is-IS"/>
        </w:rPr>
      </w:pPr>
    </w:p>
    <w:p w14:paraId="4169B4B9" w14:textId="77777777" w:rsidR="00985FA9" w:rsidRDefault="00B8623B">
      <w:pPr>
        <w:keepNext/>
        <w:tabs>
          <w:tab w:val="clear" w:pos="567"/>
        </w:tabs>
        <w:spacing w:line="240" w:lineRule="auto"/>
        <w:rPr>
          <w:szCs w:val="22"/>
          <w:lang w:val="is-IS"/>
        </w:rPr>
      </w:pPr>
      <w:r>
        <w:rPr>
          <w:szCs w:val="22"/>
          <w:lang w:val="is-IS"/>
        </w:rPr>
        <w:t>Flokkun eftir verkun: Lyf til augnlækninga/lyf sem draga úr nýmyndun æða, ATC-flokkur: S01LA05</w:t>
      </w:r>
    </w:p>
    <w:p w14:paraId="0F46E777" w14:textId="77777777" w:rsidR="00985FA9" w:rsidRDefault="00985FA9">
      <w:pPr>
        <w:keepNext/>
        <w:tabs>
          <w:tab w:val="clear" w:pos="567"/>
        </w:tabs>
        <w:spacing w:line="240" w:lineRule="auto"/>
        <w:rPr>
          <w:szCs w:val="22"/>
          <w:lang w:val="is-IS"/>
        </w:rPr>
      </w:pPr>
    </w:p>
    <w:p w14:paraId="2E2A73EF" w14:textId="77777777" w:rsidR="00985FA9" w:rsidRDefault="00B8623B">
      <w:pPr>
        <w:keepNext/>
        <w:tabs>
          <w:tab w:val="clear" w:pos="567"/>
        </w:tabs>
        <w:spacing w:line="240" w:lineRule="auto"/>
        <w:rPr>
          <w:szCs w:val="22"/>
          <w:lang w:val="is-IS"/>
        </w:rPr>
      </w:pPr>
      <w:r>
        <w:rPr>
          <w:szCs w:val="22"/>
          <w:lang w:val="is-IS"/>
        </w:rPr>
        <w:t>Aflibercept er raðbrigða samrunaprótein, myndað úr hlutum af utanfrumusvæðum 1 og 2 úr manna VEGF</w:t>
      </w:r>
      <w:r>
        <w:rPr>
          <w:szCs w:val="22"/>
          <w:lang w:val="is-IS"/>
        </w:rPr>
        <w:noBreakHyphen/>
        <w:t>viðtaka sem skeytt er saman við Fc hluta úr manna IgG1.</w:t>
      </w:r>
    </w:p>
    <w:p w14:paraId="2DAE580A" w14:textId="77777777" w:rsidR="00985FA9" w:rsidRDefault="00985FA9">
      <w:pPr>
        <w:keepNext/>
        <w:tabs>
          <w:tab w:val="clear" w:pos="567"/>
        </w:tabs>
        <w:spacing w:line="240" w:lineRule="auto"/>
        <w:rPr>
          <w:szCs w:val="22"/>
          <w:lang w:val="is-IS"/>
        </w:rPr>
      </w:pPr>
    </w:p>
    <w:p w14:paraId="147444A9" w14:textId="77777777" w:rsidR="00985FA9" w:rsidRDefault="00B8623B">
      <w:pPr>
        <w:keepNext/>
        <w:tabs>
          <w:tab w:val="clear" w:pos="567"/>
        </w:tabs>
        <w:spacing w:line="240" w:lineRule="auto"/>
        <w:rPr>
          <w:szCs w:val="22"/>
          <w:lang w:val="is-IS"/>
        </w:rPr>
      </w:pPr>
      <w:r>
        <w:rPr>
          <w:szCs w:val="22"/>
          <w:lang w:val="is-IS"/>
        </w:rPr>
        <w:t>Aflibercept er framleitt í K1-frumum úr eggjastokkum kínverskra hamstra (CHO-K1) með raðbrigða DNA tækni.</w:t>
      </w:r>
    </w:p>
    <w:p w14:paraId="4B7AD6BE" w14:textId="77777777" w:rsidR="00985FA9" w:rsidRDefault="00985FA9">
      <w:pPr>
        <w:keepNext/>
        <w:tabs>
          <w:tab w:val="clear" w:pos="567"/>
        </w:tabs>
        <w:spacing w:line="240" w:lineRule="auto"/>
        <w:rPr>
          <w:szCs w:val="22"/>
          <w:lang w:val="is-IS"/>
        </w:rPr>
      </w:pPr>
    </w:p>
    <w:p w14:paraId="428D1E93"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Verkunarháttur</w:t>
      </w:r>
    </w:p>
    <w:p w14:paraId="3ADAC84A" w14:textId="77777777" w:rsidR="00985FA9" w:rsidRDefault="00985FA9">
      <w:pPr>
        <w:keepNext/>
        <w:tabs>
          <w:tab w:val="clear" w:pos="567"/>
          <w:tab w:val="left" w:pos="11174"/>
          <w:tab w:val="left" w:pos="15142"/>
        </w:tabs>
        <w:spacing w:line="240" w:lineRule="auto"/>
        <w:rPr>
          <w:szCs w:val="22"/>
          <w:lang w:val="is-IS" w:eastAsia="de-DE"/>
        </w:rPr>
      </w:pPr>
    </w:p>
    <w:p w14:paraId="7642A562" w14:textId="77777777" w:rsidR="00985FA9" w:rsidRDefault="00B8623B">
      <w:pPr>
        <w:keepNext/>
        <w:tabs>
          <w:tab w:val="clear" w:pos="567"/>
          <w:tab w:val="left" w:pos="11174"/>
          <w:tab w:val="left" w:pos="15142"/>
        </w:tabs>
        <w:spacing w:line="240" w:lineRule="auto"/>
        <w:rPr>
          <w:szCs w:val="22"/>
          <w:lang w:val="is-IS" w:eastAsia="de-DE"/>
        </w:rPr>
      </w:pPr>
      <w:r>
        <w:rPr>
          <w:szCs w:val="22"/>
          <w:lang w:val="is-IS" w:eastAsia="de-DE"/>
        </w:rPr>
        <w:t>Æðaþelsvaxtarþáttur-A (VEGF-A) og fylgjuvaxtarþáttur (PlGF) tilheyra VEGF hópi æðamyndandi þátta sem geta virkað sem öflugir vaxtarhvetjandi þættir, efnasæknir þættir og þættir sem tengjast 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sjúklegri nýæðamyndun og of miklu gegndræpi æða. PlGF getur virkað sjálfstætt til að virkja VEGFR</w:t>
      </w:r>
      <w:r>
        <w:rPr>
          <w:szCs w:val="22"/>
          <w:lang w:val="is-IS" w:eastAsia="de-DE"/>
        </w:rPr>
        <w:noBreakHyphen/>
        <w:t xml:space="preserve">1 til að stuðla að bólgusvörun í sjónhimnu og vitað er að það eykst við sjúklegar aðstæður eins og við nAMD, sykursýkissjónukvilla (DR), DME og </w:t>
      </w:r>
      <w:r>
        <w:rPr>
          <w:szCs w:val="22"/>
          <w:lang w:val="is-IS"/>
        </w:rPr>
        <w:t xml:space="preserve">lokun bláæðar í sjónu </w:t>
      </w:r>
      <w:r>
        <w:rPr>
          <w:szCs w:val="22"/>
          <w:lang w:val="is-IS" w:eastAsia="de-DE"/>
        </w:rPr>
        <w:t>(RVO).</w:t>
      </w:r>
    </w:p>
    <w:p w14:paraId="75CF8D05" w14:textId="77777777" w:rsidR="00985FA9" w:rsidRDefault="00985FA9">
      <w:pPr>
        <w:keepNext/>
        <w:tabs>
          <w:tab w:val="clear" w:pos="567"/>
          <w:tab w:val="left" w:pos="11174"/>
          <w:tab w:val="left" w:pos="15142"/>
        </w:tabs>
        <w:spacing w:line="240" w:lineRule="auto"/>
        <w:rPr>
          <w:szCs w:val="22"/>
          <w:lang w:val="is-IS" w:eastAsia="de-DE"/>
        </w:rPr>
      </w:pPr>
    </w:p>
    <w:p w14:paraId="3661F2BA" w14:textId="77777777" w:rsidR="00985FA9" w:rsidRDefault="00B8623B">
      <w:pPr>
        <w:pStyle w:val="GlobalBayerBodyText"/>
        <w:keepNext/>
        <w:spacing w:before="0" w:after="0"/>
        <w:rPr>
          <w:rFonts w:ascii="Times New Roman" w:hAnsi="Times New Roman"/>
          <w:iCs/>
          <w:sz w:val="22"/>
          <w:szCs w:val="22"/>
          <w:u w:val="single"/>
          <w:lang w:val="is-IS"/>
        </w:rPr>
      </w:pPr>
      <w:r>
        <w:rPr>
          <w:rFonts w:ascii="Times New Roman" w:hAnsi="Times New Roman"/>
          <w:iCs/>
          <w:sz w:val="22"/>
          <w:szCs w:val="22"/>
          <w:u w:val="single"/>
          <w:lang w:val="is-IS"/>
        </w:rPr>
        <w:t>Lyfhrif</w:t>
      </w:r>
    </w:p>
    <w:p w14:paraId="66A9916D" w14:textId="77777777" w:rsidR="00985FA9" w:rsidRDefault="00985FA9">
      <w:pPr>
        <w:pStyle w:val="GlobalBayerBodyText"/>
        <w:spacing w:before="0" w:after="0"/>
        <w:rPr>
          <w:rFonts w:ascii="Times New Roman" w:hAnsi="Times New Roman"/>
          <w:sz w:val="22"/>
          <w:szCs w:val="22"/>
          <w:lang w:val="is-IS"/>
        </w:rPr>
      </w:pPr>
    </w:p>
    <w:p w14:paraId="123CE3DC"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Aflibercept virkar sem leysanlegur agnviðtaki (decoy receptor) sem binst VEGF-A og PlGF með meiri sækni en náttúrulegir viðtakar þeirra og getur þar með hamið bindingu og virkjun þessara sammerktu VEGF viðtaka.</w:t>
      </w:r>
    </w:p>
    <w:p w14:paraId="44FE198E" w14:textId="77777777" w:rsidR="00985FA9" w:rsidRDefault="00B8623B">
      <w:pPr>
        <w:pStyle w:val="GlobalBayerBodyText"/>
        <w:keepNext/>
        <w:spacing w:before="0" w:after="0"/>
        <w:rPr>
          <w:rFonts w:ascii="Times New Roman" w:hAnsi="Times New Roman"/>
          <w:iCs/>
          <w:sz w:val="22"/>
          <w:szCs w:val="22"/>
          <w:lang w:val="is-IS"/>
        </w:rPr>
      </w:pPr>
      <w:r>
        <w:rPr>
          <w:rFonts w:ascii="Times New Roman" w:hAnsi="Times New Roman"/>
          <w:iCs/>
          <w:sz w:val="22"/>
          <w:szCs w:val="22"/>
          <w:lang w:val="is-IS"/>
        </w:rPr>
        <w:t>Í dýrarannsóknum gat aflibercept komið í veg fyrir sjúklega nýæðamyndun og æðaleka í mörgum mismunandi augnsjúkdómalíkönum.</w:t>
      </w:r>
    </w:p>
    <w:p w14:paraId="632743FC" w14:textId="77777777" w:rsidR="00985FA9" w:rsidRDefault="00985FA9">
      <w:pPr>
        <w:pStyle w:val="GlobalBayerBodyText"/>
        <w:keepNext/>
        <w:spacing w:before="0" w:after="0"/>
        <w:rPr>
          <w:rFonts w:ascii="Times New Roman" w:hAnsi="Times New Roman"/>
          <w:iCs/>
          <w:sz w:val="22"/>
          <w:szCs w:val="22"/>
          <w:lang w:val="is-IS"/>
        </w:rPr>
      </w:pPr>
    </w:p>
    <w:p w14:paraId="74680DDC" w14:textId="77777777" w:rsidR="00985FA9" w:rsidRDefault="00B8623B">
      <w:pPr>
        <w:pStyle w:val="GlobalBayerBodyText"/>
        <w:keepNext/>
        <w:spacing w:before="0" w:after="0"/>
        <w:rPr>
          <w:rFonts w:ascii="Times New Roman" w:hAnsi="Times New Roman"/>
          <w:i/>
          <w:sz w:val="22"/>
          <w:szCs w:val="22"/>
          <w:lang w:val="is-IS"/>
        </w:rPr>
      </w:pPr>
      <w:r>
        <w:rPr>
          <w:rFonts w:ascii="Times New Roman" w:hAnsi="Times New Roman"/>
          <w:i/>
          <w:sz w:val="22"/>
          <w:szCs w:val="22"/>
          <w:lang w:val="is-IS"/>
        </w:rPr>
        <w:t>nAMD</w:t>
      </w:r>
    </w:p>
    <w:p w14:paraId="56E89FAA" w14:textId="77777777" w:rsidR="00985FA9" w:rsidRDefault="00985FA9">
      <w:pPr>
        <w:pStyle w:val="GlobalBayerBodyText"/>
        <w:keepNext/>
        <w:spacing w:before="0" w:after="0"/>
        <w:rPr>
          <w:rFonts w:ascii="Times New Roman" w:hAnsi="Times New Roman"/>
          <w:sz w:val="22"/>
          <w:szCs w:val="22"/>
          <w:lang w:val="is-IS"/>
        </w:rPr>
      </w:pPr>
    </w:p>
    <w:p w14:paraId="35422895"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nAMD lýsir sér í sjúklegri nýæðamyndun í æðu (CNV, </w:t>
      </w:r>
      <w:r>
        <w:rPr>
          <w:rFonts w:ascii="Times New Roman" w:hAnsi="Times New Roman"/>
          <w:i/>
          <w:sz w:val="22"/>
          <w:szCs w:val="22"/>
          <w:lang w:val="is-IS"/>
        </w:rPr>
        <w:t>pathological choroidal neovascularisation</w:t>
      </w:r>
      <w:r>
        <w:rPr>
          <w:rFonts w:ascii="Times New Roman" w:hAnsi="Times New Roman"/>
          <w:sz w:val="22"/>
          <w:szCs w:val="22"/>
          <w:lang w:val="is-IS"/>
        </w:rPr>
        <w:t>). Leki blóðs og vökva vegna sjúklegrar nýæðamyndun í æðu getur valdið bjúg í sjónu og/eða blæðingu undir/innan sjónu sem veldur skertri sjónskerpu.</w:t>
      </w:r>
    </w:p>
    <w:p w14:paraId="461B9E37" w14:textId="77777777" w:rsidR="00985FA9" w:rsidRDefault="00985FA9">
      <w:pPr>
        <w:pStyle w:val="GlobalBayerBodyText"/>
        <w:keepNext/>
        <w:spacing w:before="0" w:after="0"/>
        <w:rPr>
          <w:rFonts w:ascii="Times New Roman" w:hAnsi="Times New Roman"/>
          <w:sz w:val="22"/>
          <w:szCs w:val="22"/>
          <w:lang w:val="is-IS"/>
        </w:rPr>
      </w:pPr>
    </w:p>
    <w:p w14:paraId="2C9185C3" w14:textId="77777777" w:rsidR="00985FA9" w:rsidRDefault="00B8623B">
      <w:pPr>
        <w:autoSpaceDE w:val="0"/>
        <w:autoSpaceDN w:val="0"/>
        <w:adjustRightInd w:val="0"/>
        <w:spacing w:line="240" w:lineRule="auto"/>
        <w:rPr>
          <w:szCs w:val="22"/>
          <w:lang w:val="is-IS"/>
        </w:rPr>
      </w:pPr>
      <w:r>
        <w:rPr>
          <w:rStyle w:val="cf21"/>
          <w:rFonts w:ascii="Times New Roman" w:hAnsi="Times New Roman" w:cs="Times New Roman"/>
          <w:i w:val="0"/>
          <w:sz w:val="22"/>
          <w:szCs w:val="22"/>
          <w:lang w:val="is-IS"/>
        </w:rPr>
        <w:t xml:space="preserve">Lyfhrifum aflibercepts 114,3 mg/ml sem gefið er á 12 vikna fresti (8Q12) og 16 vikna fresti (8Q16) er lýst með samanburði við aflibercept 40 mg/ml sem gefið er á 8 vikna fresti við nAMD. Þessi áhrif eru sýnd sem </w:t>
      </w:r>
      <w:r>
        <w:rPr>
          <w:szCs w:val="22"/>
          <w:lang w:val="is-IS"/>
        </w:rPr>
        <w:t>breyting á stærð nýæðamyndunar í æðu (CNV) frá upphafi rannsóknarinnar fram í viku 12,</w:t>
      </w:r>
      <w:r>
        <w:rPr>
          <w:rStyle w:val="cf21"/>
          <w:rFonts w:ascii="Times New Roman" w:hAnsi="Times New Roman" w:cs="Times New Roman"/>
          <w:i w:val="0"/>
          <w:sz w:val="22"/>
          <w:szCs w:val="22"/>
          <w:lang w:val="is-IS"/>
        </w:rPr>
        <w:t xml:space="preserve"> </w:t>
      </w:r>
      <w:r>
        <w:rPr>
          <w:szCs w:val="22"/>
          <w:lang w:val="is-IS"/>
        </w:rPr>
        <w:t>breyting á samanlögðu skemmdu svæði frá upphafi rannsóknarinnar fram í viku 48, 60</w:t>
      </w:r>
      <w:r>
        <w:rPr>
          <w:rStyle w:val="cf21"/>
          <w:rFonts w:ascii="Times New Roman" w:hAnsi="Times New Roman" w:cs="Times New Roman"/>
          <w:i w:val="0"/>
          <w:sz w:val="22"/>
          <w:szCs w:val="22"/>
          <w:lang w:val="is-IS"/>
        </w:rPr>
        <w:t xml:space="preserve"> og 96 og </w:t>
      </w:r>
      <w:r>
        <w:rPr>
          <w:szCs w:val="22"/>
          <w:lang w:val="is-IS"/>
        </w:rPr>
        <w:t>breyting á þykkt í miðri sjónhimnu (CRT) frá upphafi rannsóknarinnar</w:t>
      </w:r>
      <w:r>
        <w:rPr>
          <w:rStyle w:val="cf21"/>
          <w:rFonts w:ascii="Times New Roman" w:hAnsi="Times New Roman" w:cs="Times New Roman"/>
          <w:i w:val="0"/>
          <w:sz w:val="22"/>
          <w:szCs w:val="22"/>
          <w:lang w:val="is-IS"/>
        </w:rPr>
        <w:t>.</w:t>
      </w:r>
    </w:p>
    <w:p w14:paraId="65C56540" w14:textId="77777777" w:rsidR="00985FA9" w:rsidRDefault="00985FA9">
      <w:pPr>
        <w:widowControl w:val="0"/>
        <w:tabs>
          <w:tab w:val="clear" w:pos="567"/>
        </w:tabs>
        <w:spacing w:line="240" w:lineRule="auto"/>
        <w:rPr>
          <w:szCs w:val="22"/>
          <w:lang w:val="is-IS"/>
        </w:rPr>
      </w:pPr>
    </w:p>
    <w:p w14:paraId="60CA392A" w14:textId="77777777" w:rsidR="00985FA9" w:rsidRDefault="00B8623B">
      <w:pPr>
        <w:keepNext/>
        <w:widowControl w:val="0"/>
        <w:tabs>
          <w:tab w:val="clear" w:pos="567"/>
        </w:tabs>
        <w:spacing w:line="240" w:lineRule="auto"/>
        <w:rPr>
          <w:szCs w:val="22"/>
          <w:lang w:val="is-IS"/>
        </w:rPr>
      </w:pPr>
      <w:r>
        <w:rPr>
          <w:szCs w:val="22"/>
          <w:lang w:val="is-IS"/>
        </w:rPr>
        <w:t xml:space="preserve">Í samanteknum hópi sjúklinga sem fengu meðferð á 12 vikna fresti (8Q12) eða á 16 vikna fresti (8Q16) dró úr umfangi nýæðamyndunar í æðu (meðaltal minnstu fervika (LS), byggt á blönduðu líkani fyrir endurteknar mælingar (MMRM, mixed model for repeated measurements)) í viku 12 um </w:t>
      </w:r>
      <w:r>
        <w:rPr>
          <w:szCs w:val="22"/>
          <w:lang w:val="is-IS"/>
        </w:rPr>
        <w:noBreakHyphen/>
        <w:t>1,63 mm</w:t>
      </w:r>
      <w:r>
        <w:rPr>
          <w:szCs w:val="22"/>
          <w:vertAlign w:val="superscript"/>
          <w:lang w:val="is-IS"/>
        </w:rPr>
        <w:t>2</w:t>
      </w:r>
      <w:r>
        <w:rPr>
          <w:szCs w:val="22"/>
          <w:lang w:val="is-IS"/>
        </w:rPr>
        <w:t xml:space="preserve">, samanborið við </w:t>
      </w:r>
      <w:r>
        <w:rPr>
          <w:szCs w:val="22"/>
          <w:lang w:val="is-IS"/>
        </w:rPr>
        <w:noBreakHyphen/>
        <w:t>1,17 mm</w:t>
      </w:r>
      <w:r>
        <w:rPr>
          <w:szCs w:val="22"/>
          <w:vertAlign w:val="superscript"/>
          <w:lang w:val="is-IS"/>
        </w:rPr>
        <w:t>2</w:t>
      </w:r>
      <w:r>
        <w:rPr>
          <w:szCs w:val="22"/>
          <w:lang w:val="is-IS"/>
        </w:rPr>
        <w:t xml:space="preserve"> hjá sjúklingum sem fengu meðferð á 8 vikna fresti (2Q8).</w:t>
      </w:r>
    </w:p>
    <w:p w14:paraId="48FFF632" w14:textId="77777777" w:rsidR="00985FA9" w:rsidRDefault="00985FA9">
      <w:pPr>
        <w:tabs>
          <w:tab w:val="clear" w:pos="567"/>
        </w:tabs>
        <w:spacing w:line="240" w:lineRule="auto"/>
        <w:rPr>
          <w:szCs w:val="22"/>
          <w:lang w:val="is-IS"/>
        </w:rPr>
      </w:pPr>
    </w:p>
    <w:p w14:paraId="1E94B242" w14:textId="77777777" w:rsidR="00985FA9" w:rsidRDefault="00B8623B">
      <w:pPr>
        <w:tabs>
          <w:tab w:val="clear" w:pos="567"/>
        </w:tabs>
        <w:autoSpaceDE w:val="0"/>
        <w:autoSpaceDN w:val="0"/>
        <w:adjustRightInd w:val="0"/>
        <w:spacing w:line="240" w:lineRule="auto"/>
        <w:rPr>
          <w:szCs w:val="22"/>
          <w:lang w:val="is-IS"/>
        </w:rPr>
      </w:pPr>
      <w:r>
        <w:rPr>
          <w:szCs w:val="22"/>
          <w:lang w:val="is-IS"/>
        </w:rPr>
        <w:t>Lyfhrif héldust yfirleitt til og með viku 156.</w:t>
      </w:r>
    </w:p>
    <w:p w14:paraId="49875C80" w14:textId="77777777" w:rsidR="00985FA9" w:rsidRDefault="00985FA9">
      <w:pPr>
        <w:widowControl w:val="0"/>
        <w:tabs>
          <w:tab w:val="clear" w:pos="567"/>
        </w:tabs>
        <w:spacing w:line="240" w:lineRule="auto"/>
        <w:rPr>
          <w:szCs w:val="22"/>
          <w:lang w:val="is-IS"/>
        </w:rPr>
      </w:pPr>
    </w:p>
    <w:p w14:paraId="68F48220" w14:textId="77777777" w:rsidR="00985FA9" w:rsidRDefault="00B8623B">
      <w:pPr>
        <w:keepNext/>
        <w:keepLines/>
        <w:spacing w:line="240" w:lineRule="auto"/>
        <w:rPr>
          <w:b/>
          <w:szCs w:val="22"/>
          <w:lang w:val="is-IS"/>
        </w:rPr>
      </w:pPr>
      <w:r>
        <w:rPr>
          <w:b/>
          <w:szCs w:val="22"/>
          <w:lang w:val="is-IS"/>
        </w:rPr>
        <w:lastRenderedPageBreak/>
        <w:t>Tafla 2: Lyfhrifabreytur (fullt greiningarsett) í PULSAR rannsókninni</w:t>
      </w:r>
    </w:p>
    <w:tbl>
      <w:tblPr>
        <w:tblStyle w:val="TableGrid1"/>
        <w:tblW w:w="9060" w:type="dxa"/>
        <w:tblLayout w:type="fixed"/>
        <w:tblLook w:val="04A0" w:firstRow="1" w:lastRow="0" w:firstColumn="1" w:lastColumn="0" w:noHBand="0" w:noVBand="1"/>
      </w:tblPr>
      <w:tblGrid>
        <w:gridCol w:w="3399"/>
        <w:gridCol w:w="849"/>
        <w:gridCol w:w="1699"/>
        <w:gridCol w:w="1701"/>
        <w:gridCol w:w="1412"/>
      </w:tblGrid>
      <w:tr w:rsidR="00985FA9" w14:paraId="7886C2B4" w14:textId="77777777">
        <w:trPr>
          <w:trHeight w:val="516"/>
        </w:trPr>
        <w:tc>
          <w:tcPr>
            <w:tcW w:w="3399" w:type="dxa"/>
            <w:vAlign w:val="center"/>
          </w:tcPr>
          <w:p w14:paraId="0730E77C" w14:textId="77777777" w:rsidR="00985FA9" w:rsidRDefault="00B8623B">
            <w:pPr>
              <w:keepNext/>
              <w:keepLines/>
              <w:tabs>
                <w:tab w:val="clear" w:pos="567"/>
                <w:tab w:val="left" w:pos="708"/>
              </w:tabs>
              <w:spacing w:line="240" w:lineRule="auto"/>
              <w:rPr>
                <w:b/>
                <w:bCs/>
                <w:sz w:val="20"/>
                <w:lang w:val="is-IS"/>
              </w:rPr>
            </w:pPr>
            <w:r>
              <w:rPr>
                <w:rFonts w:eastAsia="SimSun"/>
                <w:b/>
                <w:bCs/>
                <w:sz w:val="20"/>
                <w:lang w:val="is-IS"/>
              </w:rPr>
              <w:t>Verkunarniðurstöður</w:t>
            </w:r>
          </w:p>
        </w:tc>
        <w:tc>
          <w:tcPr>
            <w:tcW w:w="849" w:type="dxa"/>
            <w:vAlign w:val="center"/>
          </w:tcPr>
          <w:p w14:paraId="7A2D3C10" w14:textId="77777777" w:rsidR="00985FA9" w:rsidRDefault="00B8623B">
            <w:pPr>
              <w:keepNext/>
              <w:keepLines/>
              <w:tabs>
                <w:tab w:val="clear" w:pos="567"/>
                <w:tab w:val="left" w:pos="708"/>
              </w:tabs>
              <w:spacing w:line="240" w:lineRule="auto"/>
              <w:jc w:val="center"/>
              <w:rPr>
                <w:b/>
                <w:bCs/>
                <w:sz w:val="20"/>
                <w:lang w:val="is-IS"/>
              </w:rPr>
            </w:pPr>
            <w:r>
              <w:rPr>
                <w:rFonts w:eastAsia="SimSun"/>
                <w:b/>
                <w:bCs/>
                <w:sz w:val="20"/>
                <w:lang w:val="is-IS"/>
              </w:rPr>
              <w:t>Vika</w:t>
            </w:r>
          </w:p>
        </w:tc>
        <w:tc>
          <w:tcPr>
            <w:tcW w:w="1699" w:type="dxa"/>
            <w:vAlign w:val="center"/>
          </w:tcPr>
          <w:p w14:paraId="34661E9C" w14:textId="77777777" w:rsidR="00985FA9" w:rsidRDefault="00B8623B">
            <w:pPr>
              <w:keepNext/>
              <w:keepLines/>
              <w:spacing w:line="240" w:lineRule="auto"/>
              <w:rPr>
                <w:b/>
                <w:bCs/>
                <w:sz w:val="20"/>
                <w:lang w:val="is-IS"/>
              </w:rPr>
            </w:pPr>
            <w:r>
              <w:rPr>
                <w:rFonts w:eastAsia="SimSun"/>
                <w:b/>
                <w:bCs/>
                <w:sz w:val="20"/>
                <w:lang w:val="is-IS"/>
              </w:rPr>
              <w:t>Eylea 8Q12</w:t>
            </w:r>
          </w:p>
          <w:p w14:paraId="4CB1169F" w14:textId="77777777" w:rsidR="00985FA9" w:rsidRDefault="00B8623B">
            <w:pPr>
              <w:keepNext/>
              <w:keepLines/>
              <w:spacing w:line="240" w:lineRule="auto"/>
              <w:rPr>
                <w:b/>
                <w:bCs/>
                <w:sz w:val="20"/>
                <w:lang w:val="is-IS"/>
              </w:rPr>
            </w:pPr>
            <w:r>
              <w:rPr>
                <w:rFonts w:eastAsia="SimSun"/>
                <w:b/>
                <w:bCs/>
                <w:sz w:val="20"/>
                <w:lang w:val="is-IS"/>
              </w:rPr>
              <w:t>(N = 335)</w:t>
            </w:r>
          </w:p>
        </w:tc>
        <w:tc>
          <w:tcPr>
            <w:tcW w:w="1701" w:type="dxa"/>
            <w:vAlign w:val="center"/>
          </w:tcPr>
          <w:p w14:paraId="40BDA455" w14:textId="77777777" w:rsidR="00985FA9" w:rsidRDefault="00B8623B">
            <w:pPr>
              <w:keepNext/>
              <w:keepLines/>
              <w:spacing w:line="240" w:lineRule="auto"/>
              <w:rPr>
                <w:b/>
                <w:bCs/>
                <w:sz w:val="20"/>
                <w:lang w:val="is-IS"/>
              </w:rPr>
            </w:pPr>
            <w:r>
              <w:rPr>
                <w:rFonts w:eastAsia="SimSun"/>
                <w:b/>
                <w:bCs/>
                <w:sz w:val="20"/>
                <w:lang w:val="is-IS"/>
              </w:rPr>
              <w:t>Eylea 8Q16</w:t>
            </w:r>
          </w:p>
          <w:p w14:paraId="46563129" w14:textId="77777777" w:rsidR="00985FA9" w:rsidRDefault="00B8623B">
            <w:pPr>
              <w:keepNext/>
              <w:keepLines/>
              <w:spacing w:line="240" w:lineRule="auto"/>
              <w:rPr>
                <w:b/>
                <w:bCs/>
                <w:sz w:val="20"/>
                <w:lang w:val="is-IS"/>
              </w:rPr>
            </w:pPr>
            <w:r>
              <w:rPr>
                <w:rFonts w:eastAsia="SimSun"/>
                <w:b/>
                <w:bCs/>
                <w:sz w:val="20"/>
                <w:lang w:val="is-IS"/>
              </w:rPr>
              <w:t>(N = 338)</w:t>
            </w:r>
          </w:p>
        </w:tc>
        <w:tc>
          <w:tcPr>
            <w:tcW w:w="1412" w:type="dxa"/>
            <w:vAlign w:val="center"/>
          </w:tcPr>
          <w:p w14:paraId="73A8DB64" w14:textId="77777777" w:rsidR="00985FA9" w:rsidRDefault="00B8623B">
            <w:pPr>
              <w:keepNext/>
              <w:keepLines/>
              <w:spacing w:line="240" w:lineRule="auto"/>
              <w:rPr>
                <w:b/>
                <w:bCs/>
                <w:sz w:val="20"/>
                <w:lang w:val="is-IS"/>
              </w:rPr>
            </w:pPr>
            <w:r>
              <w:rPr>
                <w:rFonts w:eastAsia="SimSun"/>
                <w:b/>
                <w:bCs/>
                <w:sz w:val="20"/>
                <w:lang w:val="is-IS"/>
              </w:rPr>
              <w:t>Eylea 2Q8</w:t>
            </w:r>
          </w:p>
          <w:p w14:paraId="2FF581F1" w14:textId="77777777" w:rsidR="00985FA9" w:rsidRDefault="00B8623B">
            <w:pPr>
              <w:keepNext/>
              <w:keepLines/>
              <w:spacing w:line="240" w:lineRule="auto"/>
              <w:rPr>
                <w:b/>
                <w:bCs/>
                <w:sz w:val="20"/>
                <w:lang w:val="is-IS"/>
              </w:rPr>
            </w:pPr>
            <w:r>
              <w:rPr>
                <w:rFonts w:eastAsia="SimSun"/>
                <w:b/>
                <w:bCs/>
                <w:sz w:val="20"/>
                <w:lang w:val="is-IS"/>
              </w:rPr>
              <w:t>(N = 336)</w:t>
            </w:r>
          </w:p>
        </w:tc>
      </w:tr>
      <w:tr w:rsidR="00985FA9" w14:paraId="44318558" w14:textId="77777777">
        <w:tc>
          <w:tcPr>
            <w:tcW w:w="9060" w:type="dxa"/>
            <w:gridSpan w:val="5"/>
          </w:tcPr>
          <w:p w14:paraId="64E87085" w14:textId="77777777" w:rsidR="00985FA9" w:rsidRDefault="00B8623B">
            <w:pPr>
              <w:keepNext/>
              <w:keepLines/>
              <w:spacing w:line="240" w:lineRule="auto"/>
              <w:rPr>
                <w:b/>
                <w:sz w:val="20"/>
                <w:lang w:val="is-IS"/>
              </w:rPr>
            </w:pPr>
            <w:r>
              <w:rPr>
                <w:rFonts w:eastAsia="SimSun"/>
                <w:b/>
                <w:sz w:val="20"/>
                <w:lang w:val="is-IS"/>
              </w:rPr>
              <w:t>Breyting á samanlögðu skemmdu svæði frá upphafsgildi [mm</w:t>
            </w:r>
            <w:r>
              <w:rPr>
                <w:rFonts w:eastAsia="SimSun"/>
                <w:b/>
                <w:sz w:val="20"/>
                <w:vertAlign w:val="superscript"/>
                <w:lang w:val="is-IS"/>
              </w:rPr>
              <w:t>2</w:t>
            </w:r>
            <w:r>
              <w:rPr>
                <w:rFonts w:eastAsia="SimSun"/>
                <w:b/>
                <w:sz w:val="20"/>
                <w:lang w:val="is-IS"/>
              </w:rPr>
              <w:t>]</w:t>
            </w:r>
          </w:p>
        </w:tc>
      </w:tr>
      <w:tr w:rsidR="00985FA9" w14:paraId="6CE391A4" w14:textId="77777777">
        <w:tc>
          <w:tcPr>
            <w:tcW w:w="3399" w:type="dxa"/>
          </w:tcPr>
          <w:p w14:paraId="3AD55171"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 xml:space="preserve">LS meðaltal </w:t>
            </w:r>
            <w:r>
              <w:rPr>
                <w:rFonts w:eastAsia="SimSun"/>
                <w:sz w:val="20"/>
                <w:vertAlign w:val="superscript"/>
                <w:lang w:val="is-IS"/>
              </w:rPr>
              <w:t>A</w:t>
            </w:r>
          </w:p>
        </w:tc>
        <w:tc>
          <w:tcPr>
            <w:tcW w:w="849" w:type="dxa"/>
            <w:vAlign w:val="center"/>
          </w:tcPr>
          <w:p w14:paraId="24A2390A" w14:textId="77777777" w:rsidR="00985FA9" w:rsidRDefault="00B8623B">
            <w:pPr>
              <w:keepNext/>
              <w:keepLines/>
              <w:spacing w:line="240" w:lineRule="auto"/>
              <w:jc w:val="center"/>
              <w:rPr>
                <w:rFonts w:eastAsia="SimSun"/>
                <w:sz w:val="20"/>
                <w:lang w:val="is-IS"/>
              </w:rPr>
            </w:pPr>
            <w:r>
              <w:rPr>
                <w:rFonts w:eastAsia="SimSun"/>
                <w:sz w:val="20"/>
                <w:lang w:val="is-IS"/>
              </w:rPr>
              <w:t>12</w:t>
            </w:r>
          </w:p>
        </w:tc>
        <w:tc>
          <w:tcPr>
            <w:tcW w:w="3400" w:type="dxa"/>
            <w:gridSpan w:val="2"/>
            <w:vAlign w:val="center"/>
          </w:tcPr>
          <w:p w14:paraId="7E72F811" w14:textId="77777777" w:rsidR="00985FA9" w:rsidRDefault="00B8623B">
            <w:pPr>
              <w:keepNext/>
              <w:keepLines/>
              <w:spacing w:line="240" w:lineRule="auto"/>
              <w:jc w:val="center"/>
              <w:rPr>
                <w:rFonts w:eastAsia="SimSun"/>
                <w:sz w:val="20"/>
                <w:lang w:val="is-IS"/>
              </w:rPr>
            </w:pPr>
            <w:r>
              <w:rPr>
                <w:sz w:val="20"/>
              </w:rPr>
              <w:t>-0,55</w:t>
            </w:r>
          </w:p>
        </w:tc>
        <w:tc>
          <w:tcPr>
            <w:tcW w:w="1412" w:type="dxa"/>
            <w:vAlign w:val="center"/>
          </w:tcPr>
          <w:p w14:paraId="1BA3904D" w14:textId="77777777" w:rsidR="00985FA9" w:rsidRDefault="00B8623B">
            <w:pPr>
              <w:keepNext/>
              <w:keepLines/>
              <w:spacing w:line="240" w:lineRule="auto"/>
              <w:jc w:val="center"/>
              <w:rPr>
                <w:rFonts w:eastAsia="SimSun"/>
                <w:sz w:val="20"/>
                <w:lang w:val="is-IS"/>
              </w:rPr>
            </w:pPr>
            <w:r>
              <w:rPr>
                <w:sz w:val="20"/>
              </w:rPr>
              <w:noBreakHyphen/>
              <w:t>0,30</w:t>
            </w:r>
          </w:p>
        </w:tc>
      </w:tr>
      <w:tr w:rsidR="00985FA9" w14:paraId="4ED60FCF" w14:textId="77777777">
        <w:tc>
          <w:tcPr>
            <w:tcW w:w="3399" w:type="dxa"/>
          </w:tcPr>
          <w:p w14:paraId="71573F34"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Hreint meðaltal (SD), mælt</w:t>
            </w:r>
          </w:p>
        </w:tc>
        <w:tc>
          <w:tcPr>
            <w:tcW w:w="849" w:type="dxa"/>
            <w:vMerge w:val="restart"/>
            <w:vAlign w:val="center"/>
          </w:tcPr>
          <w:p w14:paraId="3B20AD32" w14:textId="77777777" w:rsidR="00985FA9" w:rsidRDefault="00B8623B">
            <w:pPr>
              <w:keepNext/>
              <w:keepLines/>
              <w:spacing w:line="240" w:lineRule="auto"/>
              <w:jc w:val="center"/>
              <w:rPr>
                <w:sz w:val="20"/>
                <w:lang w:val="is-IS"/>
              </w:rPr>
            </w:pPr>
            <w:r>
              <w:rPr>
                <w:rFonts w:eastAsia="SimSun"/>
                <w:sz w:val="20"/>
                <w:lang w:val="is-IS"/>
              </w:rPr>
              <w:t>48</w:t>
            </w:r>
          </w:p>
        </w:tc>
        <w:tc>
          <w:tcPr>
            <w:tcW w:w="1699" w:type="dxa"/>
            <w:vAlign w:val="center"/>
          </w:tcPr>
          <w:p w14:paraId="6FA12204" w14:textId="77777777" w:rsidR="00985FA9" w:rsidRDefault="00B8623B">
            <w:pPr>
              <w:keepNext/>
              <w:keepLines/>
              <w:spacing w:line="240" w:lineRule="auto"/>
              <w:rPr>
                <w:sz w:val="20"/>
                <w:lang w:val="is-IS"/>
              </w:rPr>
            </w:pPr>
            <w:r>
              <w:rPr>
                <w:rFonts w:eastAsia="SimSun"/>
                <w:sz w:val="20"/>
                <w:lang w:val="is-IS"/>
              </w:rPr>
              <w:noBreakHyphen/>
              <w:t>0,4 (2,9)</w:t>
            </w:r>
          </w:p>
        </w:tc>
        <w:tc>
          <w:tcPr>
            <w:tcW w:w="1701" w:type="dxa"/>
            <w:vAlign w:val="center"/>
          </w:tcPr>
          <w:p w14:paraId="13A2DEE7" w14:textId="77777777" w:rsidR="00985FA9" w:rsidRDefault="00B8623B">
            <w:pPr>
              <w:keepNext/>
              <w:keepLines/>
              <w:spacing w:line="240" w:lineRule="auto"/>
              <w:rPr>
                <w:sz w:val="20"/>
                <w:lang w:val="is-IS"/>
              </w:rPr>
            </w:pPr>
            <w:r>
              <w:rPr>
                <w:rFonts w:eastAsia="SimSun"/>
                <w:sz w:val="20"/>
                <w:lang w:val="is-IS"/>
              </w:rPr>
              <w:noBreakHyphen/>
              <w:t>0,2 (3,1)</w:t>
            </w:r>
          </w:p>
        </w:tc>
        <w:tc>
          <w:tcPr>
            <w:tcW w:w="1412" w:type="dxa"/>
            <w:vAlign w:val="center"/>
          </w:tcPr>
          <w:p w14:paraId="6A4E09AD" w14:textId="77777777" w:rsidR="00985FA9" w:rsidRDefault="00B8623B">
            <w:pPr>
              <w:keepNext/>
              <w:keepLines/>
              <w:spacing w:line="240" w:lineRule="auto"/>
              <w:rPr>
                <w:sz w:val="20"/>
                <w:lang w:val="is-IS"/>
              </w:rPr>
            </w:pPr>
            <w:r>
              <w:rPr>
                <w:rFonts w:eastAsia="SimSun"/>
                <w:sz w:val="20"/>
                <w:lang w:val="is-IS"/>
              </w:rPr>
              <w:t>0,1 (3,6)</w:t>
            </w:r>
          </w:p>
        </w:tc>
      </w:tr>
      <w:tr w:rsidR="00985FA9" w14:paraId="0C1E74EF" w14:textId="77777777">
        <w:tc>
          <w:tcPr>
            <w:tcW w:w="3399" w:type="dxa"/>
          </w:tcPr>
          <w:p w14:paraId="05294980"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849" w:type="dxa"/>
            <w:vMerge/>
            <w:vAlign w:val="center"/>
          </w:tcPr>
          <w:p w14:paraId="1BF56A0D" w14:textId="77777777" w:rsidR="00985FA9" w:rsidRDefault="00985FA9">
            <w:pPr>
              <w:tabs>
                <w:tab w:val="clear" w:pos="567"/>
              </w:tabs>
              <w:spacing w:line="240" w:lineRule="auto"/>
              <w:rPr>
                <w:sz w:val="20"/>
                <w:lang w:val="is-IS"/>
              </w:rPr>
            </w:pPr>
          </w:p>
        </w:tc>
        <w:tc>
          <w:tcPr>
            <w:tcW w:w="1699" w:type="dxa"/>
            <w:vAlign w:val="center"/>
          </w:tcPr>
          <w:p w14:paraId="30F23131" w14:textId="77777777" w:rsidR="00985FA9" w:rsidRDefault="00B8623B">
            <w:pPr>
              <w:keepNext/>
              <w:keepLines/>
              <w:spacing w:line="240" w:lineRule="auto"/>
              <w:rPr>
                <w:sz w:val="20"/>
                <w:lang w:val="is-IS"/>
              </w:rPr>
            </w:pPr>
            <w:r>
              <w:rPr>
                <w:rFonts w:eastAsia="SimSun"/>
                <w:sz w:val="20"/>
                <w:lang w:val="is-IS"/>
              </w:rPr>
              <w:t>-0,46 (0,19)</w:t>
            </w:r>
          </w:p>
        </w:tc>
        <w:tc>
          <w:tcPr>
            <w:tcW w:w="1701" w:type="dxa"/>
            <w:vAlign w:val="center"/>
          </w:tcPr>
          <w:p w14:paraId="5655EEAE" w14:textId="77777777" w:rsidR="00985FA9" w:rsidRDefault="00B8623B">
            <w:pPr>
              <w:keepNext/>
              <w:keepLines/>
              <w:spacing w:line="240" w:lineRule="auto"/>
              <w:rPr>
                <w:sz w:val="20"/>
                <w:lang w:val="is-IS"/>
              </w:rPr>
            </w:pPr>
            <w:r>
              <w:rPr>
                <w:rFonts w:eastAsia="SimSun"/>
                <w:sz w:val="20"/>
                <w:lang w:val="is-IS"/>
              </w:rPr>
              <w:t>-0,35 (0,20)</w:t>
            </w:r>
          </w:p>
        </w:tc>
        <w:tc>
          <w:tcPr>
            <w:tcW w:w="1412" w:type="dxa"/>
            <w:vAlign w:val="center"/>
          </w:tcPr>
          <w:p w14:paraId="39B266CC" w14:textId="77777777" w:rsidR="00985FA9" w:rsidRDefault="00B8623B">
            <w:pPr>
              <w:keepNext/>
              <w:keepLines/>
              <w:spacing w:line="240" w:lineRule="auto"/>
              <w:rPr>
                <w:sz w:val="20"/>
                <w:lang w:val="is-IS"/>
              </w:rPr>
            </w:pPr>
            <w:r>
              <w:rPr>
                <w:rFonts w:eastAsia="SimSun"/>
                <w:sz w:val="20"/>
                <w:lang w:val="is-IS"/>
              </w:rPr>
              <w:t>0,09 (0,22)</w:t>
            </w:r>
          </w:p>
        </w:tc>
      </w:tr>
      <w:tr w:rsidR="00985FA9" w14:paraId="364559CB" w14:textId="77777777">
        <w:tc>
          <w:tcPr>
            <w:tcW w:w="3399" w:type="dxa"/>
          </w:tcPr>
          <w:p w14:paraId="0778999E"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Munur á LS meðaltali (95% CI) </w:t>
            </w:r>
            <w:r>
              <w:rPr>
                <w:rFonts w:eastAsia="SimSun"/>
                <w:sz w:val="20"/>
                <w:vertAlign w:val="superscript"/>
                <w:lang w:val="is-IS"/>
              </w:rPr>
              <w:t>A,B</w:t>
            </w:r>
          </w:p>
        </w:tc>
        <w:tc>
          <w:tcPr>
            <w:tcW w:w="849" w:type="dxa"/>
            <w:vMerge/>
            <w:vAlign w:val="center"/>
          </w:tcPr>
          <w:p w14:paraId="38A9FCFE" w14:textId="77777777" w:rsidR="00985FA9" w:rsidRDefault="00985FA9">
            <w:pPr>
              <w:tabs>
                <w:tab w:val="clear" w:pos="567"/>
              </w:tabs>
              <w:spacing w:line="240" w:lineRule="auto"/>
              <w:rPr>
                <w:sz w:val="20"/>
                <w:lang w:val="is-IS"/>
              </w:rPr>
            </w:pPr>
          </w:p>
        </w:tc>
        <w:tc>
          <w:tcPr>
            <w:tcW w:w="1699" w:type="dxa"/>
            <w:vAlign w:val="center"/>
          </w:tcPr>
          <w:p w14:paraId="6C5B77C2" w14:textId="77777777" w:rsidR="00985FA9" w:rsidRDefault="00B8623B">
            <w:pPr>
              <w:keepNext/>
              <w:keepLines/>
              <w:spacing w:line="240" w:lineRule="auto"/>
              <w:rPr>
                <w:sz w:val="20"/>
                <w:lang w:val="is-IS"/>
              </w:rPr>
            </w:pPr>
            <w:r>
              <w:rPr>
                <w:rFonts w:eastAsia="SimSun"/>
                <w:sz w:val="20"/>
                <w:lang w:val="is-IS"/>
              </w:rPr>
              <w:t>-0,55</w:t>
            </w:r>
          </w:p>
          <w:p w14:paraId="0C0E455E"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 xml:space="preserve">1,04; </w:t>
            </w:r>
            <w:r>
              <w:rPr>
                <w:rFonts w:eastAsia="SimSun"/>
                <w:sz w:val="20"/>
                <w:lang w:val="is-IS"/>
              </w:rPr>
              <w:noBreakHyphen/>
              <w:t>0,06)</w:t>
            </w:r>
          </w:p>
        </w:tc>
        <w:tc>
          <w:tcPr>
            <w:tcW w:w="1701" w:type="dxa"/>
            <w:vAlign w:val="center"/>
          </w:tcPr>
          <w:p w14:paraId="1A87CC3E" w14:textId="77777777" w:rsidR="00985FA9" w:rsidRDefault="00B8623B">
            <w:pPr>
              <w:keepNext/>
              <w:keepLines/>
              <w:spacing w:line="240" w:lineRule="auto"/>
              <w:rPr>
                <w:sz w:val="20"/>
                <w:lang w:val="is-IS"/>
              </w:rPr>
            </w:pPr>
            <w:r>
              <w:rPr>
                <w:rFonts w:eastAsia="SimSun"/>
                <w:sz w:val="20"/>
                <w:lang w:val="is-IS"/>
              </w:rPr>
              <w:t>-0,44</w:t>
            </w:r>
          </w:p>
          <w:p w14:paraId="66B316A0"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 xml:space="preserve">0,94; </w:t>
            </w:r>
            <w:r>
              <w:rPr>
                <w:rFonts w:eastAsia="SimSun"/>
                <w:sz w:val="20"/>
                <w:lang w:val="is-IS"/>
              </w:rPr>
              <w:noBreakHyphen/>
              <w:t>0,06)</w:t>
            </w:r>
          </w:p>
        </w:tc>
        <w:tc>
          <w:tcPr>
            <w:tcW w:w="1412" w:type="dxa"/>
            <w:vAlign w:val="center"/>
          </w:tcPr>
          <w:p w14:paraId="7F77E97D" w14:textId="77777777" w:rsidR="00985FA9" w:rsidRDefault="00985FA9">
            <w:pPr>
              <w:keepNext/>
              <w:keepLines/>
              <w:spacing w:line="240" w:lineRule="auto"/>
              <w:rPr>
                <w:sz w:val="20"/>
                <w:lang w:val="is-IS"/>
              </w:rPr>
            </w:pPr>
          </w:p>
        </w:tc>
      </w:tr>
      <w:tr w:rsidR="00985FA9" w14:paraId="6449B985" w14:textId="77777777">
        <w:tc>
          <w:tcPr>
            <w:tcW w:w="3399" w:type="dxa"/>
          </w:tcPr>
          <w:p w14:paraId="1D92A47A"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Hreint meðaltal (SD), mælt</w:t>
            </w:r>
          </w:p>
        </w:tc>
        <w:tc>
          <w:tcPr>
            <w:tcW w:w="849" w:type="dxa"/>
            <w:vMerge w:val="restart"/>
            <w:vAlign w:val="center"/>
          </w:tcPr>
          <w:p w14:paraId="1DBCAD18" w14:textId="77777777" w:rsidR="00985FA9" w:rsidRDefault="00B8623B">
            <w:pPr>
              <w:keepNext/>
              <w:keepLines/>
              <w:spacing w:line="240" w:lineRule="auto"/>
              <w:jc w:val="center"/>
              <w:rPr>
                <w:sz w:val="20"/>
                <w:lang w:val="is-IS"/>
              </w:rPr>
            </w:pPr>
            <w:r>
              <w:rPr>
                <w:rFonts w:eastAsia="SimSun"/>
                <w:sz w:val="20"/>
                <w:lang w:val="is-IS"/>
              </w:rPr>
              <w:t>60</w:t>
            </w:r>
          </w:p>
        </w:tc>
        <w:tc>
          <w:tcPr>
            <w:tcW w:w="1699" w:type="dxa"/>
            <w:vAlign w:val="center"/>
          </w:tcPr>
          <w:p w14:paraId="6A494436" w14:textId="77777777" w:rsidR="00985FA9" w:rsidRDefault="00B8623B">
            <w:pPr>
              <w:keepNext/>
              <w:keepLines/>
              <w:spacing w:line="240" w:lineRule="auto"/>
              <w:rPr>
                <w:sz w:val="20"/>
                <w:lang w:val="is-IS"/>
              </w:rPr>
            </w:pPr>
            <w:r>
              <w:rPr>
                <w:rFonts w:eastAsia="SimSun"/>
                <w:sz w:val="20"/>
                <w:lang w:val="is-IS"/>
              </w:rPr>
              <w:noBreakHyphen/>
              <w:t>0,5 (2,8)</w:t>
            </w:r>
          </w:p>
        </w:tc>
        <w:tc>
          <w:tcPr>
            <w:tcW w:w="1701" w:type="dxa"/>
            <w:vAlign w:val="center"/>
          </w:tcPr>
          <w:p w14:paraId="17CACB4C" w14:textId="77777777" w:rsidR="00985FA9" w:rsidRDefault="00B8623B">
            <w:pPr>
              <w:keepNext/>
              <w:keepLines/>
              <w:spacing w:line="240" w:lineRule="auto"/>
              <w:rPr>
                <w:sz w:val="20"/>
                <w:lang w:val="is-IS"/>
              </w:rPr>
            </w:pPr>
            <w:r>
              <w:rPr>
                <w:rFonts w:eastAsia="SimSun"/>
                <w:sz w:val="20"/>
                <w:lang w:val="is-IS"/>
              </w:rPr>
              <w:noBreakHyphen/>
              <w:t>0,4 (3,2)</w:t>
            </w:r>
          </w:p>
        </w:tc>
        <w:tc>
          <w:tcPr>
            <w:tcW w:w="1412" w:type="dxa"/>
            <w:vAlign w:val="center"/>
          </w:tcPr>
          <w:p w14:paraId="59E5E9DD" w14:textId="77777777" w:rsidR="00985FA9" w:rsidRDefault="00B8623B">
            <w:pPr>
              <w:keepNext/>
              <w:keepLines/>
              <w:spacing w:line="240" w:lineRule="auto"/>
              <w:rPr>
                <w:sz w:val="20"/>
                <w:lang w:val="is-IS"/>
              </w:rPr>
            </w:pPr>
            <w:r>
              <w:rPr>
                <w:rFonts w:eastAsia="SimSun"/>
                <w:sz w:val="20"/>
                <w:lang w:val="is-IS"/>
              </w:rPr>
              <w:noBreakHyphen/>
              <w:t>0,3 (3,2)</w:t>
            </w:r>
          </w:p>
        </w:tc>
      </w:tr>
      <w:tr w:rsidR="00985FA9" w14:paraId="2005DAE9" w14:textId="77777777">
        <w:tc>
          <w:tcPr>
            <w:tcW w:w="3399" w:type="dxa"/>
          </w:tcPr>
          <w:p w14:paraId="7B5F1547"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849" w:type="dxa"/>
            <w:vMerge/>
            <w:vAlign w:val="center"/>
          </w:tcPr>
          <w:p w14:paraId="09C04F90" w14:textId="77777777" w:rsidR="00985FA9" w:rsidRDefault="00985FA9">
            <w:pPr>
              <w:tabs>
                <w:tab w:val="clear" w:pos="567"/>
              </w:tabs>
              <w:spacing w:line="240" w:lineRule="auto"/>
              <w:rPr>
                <w:sz w:val="20"/>
                <w:lang w:val="is-IS"/>
              </w:rPr>
            </w:pPr>
          </w:p>
        </w:tc>
        <w:tc>
          <w:tcPr>
            <w:tcW w:w="1699" w:type="dxa"/>
            <w:vAlign w:val="center"/>
          </w:tcPr>
          <w:p w14:paraId="31B90A13" w14:textId="77777777" w:rsidR="00985FA9" w:rsidRDefault="00B8623B">
            <w:pPr>
              <w:keepNext/>
              <w:keepLines/>
              <w:spacing w:line="240" w:lineRule="auto"/>
              <w:rPr>
                <w:sz w:val="20"/>
                <w:lang w:val="is-IS"/>
              </w:rPr>
            </w:pPr>
            <w:r>
              <w:rPr>
                <w:rFonts w:eastAsia="SimSun"/>
                <w:sz w:val="20"/>
                <w:lang w:val="is-IS"/>
              </w:rPr>
              <w:t>-0,48 (0,20)</w:t>
            </w:r>
          </w:p>
        </w:tc>
        <w:tc>
          <w:tcPr>
            <w:tcW w:w="1701" w:type="dxa"/>
            <w:vAlign w:val="center"/>
          </w:tcPr>
          <w:p w14:paraId="22C44EAD" w14:textId="77777777" w:rsidR="00985FA9" w:rsidRDefault="00B8623B">
            <w:pPr>
              <w:keepNext/>
              <w:keepLines/>
              <w:spacing w:line="240" w:lineRule="auto"/>
              <w:rPr>
                <w:sz w:val="20"/>
                <w:lang w:val="is-IS"/>
              </w:rPr>
            </w:pPr>
            <w:r>
              <w:rPr>
                <w:rFonts w:eastAsia="SimSun"/>
                <w:sz w:val="20"/>
                <w:lang w:val="is-IS"/>
              </w:rPr>
              <w:t>-0,54 (0,21)</w:t>
            </w:r>
          </w:p>
        </w:tc>
        <w:tc>
          <w:tcPr>
            <w:tcW w:w="1412" w:type="dxa"/>
            <w:vAlign w:val="center"/>
          </w:tcPr>
          <w:p w14:paraId="600AF92B" w14:textId="77777777" w:rsidR="00985FA9" w:rsidRDefault="00B8623B">
            <w:pPr>
              <w:keepNext/>
              <w:keepLines/>
              <w:spacing w:line="240" w:lineRule="auto"/>
              <w:rPr>
                <w:sz w:val="20"/>
                <w:lang w:val="is-IS"/>
              </w:rPr>
            </w:pPr>
            <w:r>
              <w:rPr>
                <w:rFonts w:eastAsia="SimSun"/>
                <w:sz w:val="20"/>
                <w:lang w:val="is-IS"/>
              </w:rPr>
              <w:noBreakHyphen/>
              <w:t>0,24 (0,20)</w:t>
            </w:r>
          </w:p>
        </w:tc>
      </w:tr>
      <w:tr w:rsidR="00985FA9" w14:paraId="372B3D45" w14:textId="77777777">
        <w:trPr>
          <w:trHeight w:val="521"/>
        </w:trPr>
        <w:tc>
          <w:tcPr>
            <w:tcW w:w="3399" w:type="dxa"/>
          </w:tcPr>
          <w:p w14:paraId="1BABF2E4"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Munur á LS meðaltali (95% CI) </w:t>
            </w:r>
            <w:r>
              <w:rPr>
                <w:rFonts w:eastAsia="SimSun"/>
                <w:sz w:val="20"/>
                <w:vertAlign w:val="superscript"/>
                <w:lang w:val="is-IS"/>
              </w:rPr>
              <w:t>A,B</w:t>
            </w:r>
          </w:p>
        </w:tc>
        <w:tc>
          <w:tcPr>
            <w:tcW w:w="849" w:type="dxa"/>
            <w:vMerge/>
            <w:vAlign w:val="center"/>
          </w:tcPr>
          <w:p w14:paraId="2E91CAEE" w14:textId="77777777" w:rsidR="00985FA9" w:rsidRDefault="00985FA9">
            <w:pPr>
              <w:tabs>
                <w:tab w:val="clear" w:pos="567"/>
              </w:tabs>
              <w:spacing w:line="240" w:lineRule="auto"/>
              <w:rPr>
                <w:sz w:val="20"/>
                <w:lang w:val="is-IS"/>
              </w:rPr>
            </w:pPr>
          </w:p>
        </w:tc>
        <w:tc>
          <w:tcPr>
            <w:tcW w:w="1699" w:type="dxa"/>
            <w:vAlign w:val="center"/>
          </w:tcPr>
          <w:p w14:paraId="2A22C57C" w14:textId="77777777" w:rsidR="00985FA9" w:rsidRDefault="00B8623B">
            <w:pPr>
              <w:keepNext/>
              <w:keepLines/>
              <w:tabs>
                <w:tab w:val="clear" w:pos="567"/>
                <w:tab w:val="left" w:pos="708"/>
              </w:tabs>
              <w:spacing w:line="240" w:lineRule="auto"/>
              <w:rPr>
                <w:sz w:val="20"/>
                <w:lang w:val="is-IS"/>
              </w:rPr>
            </w:pPr>
            <w:r>
              <w:rPr>
                <w:rFonts w:eastAsia="SimSun"/>
                <w:sz w:val="20"/>
                <w:lang w:val="is-IS"/>
              </w:rPr>
              <w:t>-0,24</w:t>
            </w:r>
          </w:p>
          <w:p w14:paraId="12FEE24B"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0,72; 0,24)</w:t>
            </w:r>
          </w:p>
        </w:tc>
        <w:tc>
          <w:tcPr>
            <w:tcW w:w="1701" w:type="dxa"/>
            <w:vAlign w:val="center"/>
          </w:tcPr>
          <w:p w14:paraId="573C0C38" w14:textId="77777777" w:rsidR="00985FA9" w:rsidRDefault="00B8623B">
            <w:pPr>
              <w:keepNext/>
              <w:keepLines/>
              <w:tabs>
                <w:tab w:val="clear" w:pos="567"/>
                <w:tab w:val="left" w:pos="708"/>
              </w:tabs>
              <w:spacing w:line="240" w:lineRule="auto"/>
              <w:rPr>
                <w:sz w:val="20"/>
                <w:lang w:val="is-IS"/>
              </w:rPr>
            </w:pPr>
            <w:r>
              <w:rPr>
                <w:rFonts w:eastAsia="SimSun"/>
                <w:sz w:val="20"/>
                <w:lang w:val="is-IS"/>
              </w:rPr>
              <w:t>-0,29</w:t>
            </w:r>
          </w:p>
          <w:p w14:paraId="35ADAA4B"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0,79; 0,20)</w:t>
            </w:r>
          </w:p>
        </w:tc>
        <w:tc>
          <w:tcPr>
            <w:tcW w:w="1412" w:type="dxa"/>
            <w:vAlign w:val="center"/>
          </w:tcPr>
          <w:p w14:paraId="626AD2F0" w14:textId="77777777" w:rsidR="00985FA9" w:rsidRDefault="00985FA9">
            <w:pPr>
              <w:keepNext/>
              <w:keepLines/>
              <w:spacing w:line="240" w:lineRule="auto"/>
              <w:rPr>
                <w:sz w:val="20"/>
                <w:lang w:val="is-IS"/>
              </w:rPr>
            </w:pPr>
            <w:bookmarkStart w:id="148" w:name="_Hlk115967766"/>
            <w:bookmarkEnd w:id="148"/>
          </w:p>
        </w:tc>
      </w:tr>
      <w:tr w:rsidR="00985FA9" w14:paraId="6BAC6284" w14:textId="77777777">
        <w:tc>
          <w:tcPr>
            <w:tcW w:w="3399" w:type="dxa"/>
          </w:tcPr>
          <w:p w14:paraId="10DA521E"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Hreint meðaltal (SD), mælt</w:t>
            </w:r>
          </w:p>
        </w:tc>
        <w:tc>
          <w:tcPr>
            <w:tcW w:w="849" w:type="dxa"/>
            <w:vMerge w:val="restart"/>
            <w:vAlign w:val="center"/>
          </w:tcPr>
          <w:p w14:paraId="228CF868" w14:textId="77777777" w:rsidR="00985FA9" w:rsidRDefault="00B8623B">
            <w:pPr>
              <w:tabs>
                <w:tab w:val="clear" w:pos="567"/>
              </w:tabs>
              <w:spacing w:line="240" w:lineRule="auto"/>
              <w:jc w:val="center"/>
              <w:rPr>
                <w:sz w:val="20"/>
                <w:lang w:val="is-IS"/>
              </w:rPr>
            </w:pPr>
            <w:r>
              <w:rPr>
                <w:sz w:val="20"/>
              </w:rPr>
              <w:t>96</w:t>
            </w:r>
          </w:p>
        </w:tc>
        <w:tc>
          <w:tcPr>
            <w:tcW w:w="1699" w:type="dxa"/>
            <w:vAlign w:val="center"/>
          </w:tcPr>
          <w:p w14:paraId="15226767" w14:textId="77777777" w:rsidR="00985FA9" w:rsidRDefault="00B8623B">
            <w:pPr>
              <w:keepNext/>
              <w:keepLines/>
              <w:tabs>
                <w:tab w:val="clear" w:pos="567"/>
                <w:tab w:val="left" w:pos="708"/>
              </w:tabs>
              <w:spacing w:line="240" w:lineRule="auto"/>
              <w:rPr>
                <w:rFonts w:eastAsia="SimSun"/>
                <w:sz w:val="20"/>
                <w:lang w:val="is-IS"/>
              </w:rPr>
            </w:pPr>
            <w:r>
              <w:rPr>
                <w:sz w:val="20"/>
              </w:rPr>
              <w:noBreakHyphen/>
              <w:t>0,3 (3,3)</w:t>
            </w:r>
          </w:p>
        </w:tc>
        <w:tc>
          <w:tcPr>
            <w:tcW w:w="1701" w:type="dxa"/>
            <w:vAlign w:val="center"/>
          </w:tcPr>
          <w:p w14:paraId="63E5A80B" w14:textId="77777777" w:rsidR="00985FA9" w:rsidRDefault="00B8623B">
            <w:pPr>
              <w:keepNext/>
              <w:keepLines/>
              <w:tabs>
                <w:tab w:val="clear" w:pos="567"/>
                <w:tab w:val="left" w:pos="708"/>
              </w:tabs>
              <w:spacing w:line="240" w:lineRule="auto"/>
              <w:rPr>
                <w:rFonts w:eastAsia="SimSun"/>
                <w:sz w:val="20"/>
                <w:lang w:val="is-IS"/>
              </w:rPr>
            </w:pPr>
            <w:r>
              <w:rPr>
                <w:sz w:val="20"/>
              </w:rPr>
              <w:noBreakHyphen/>
              <w:t>0,3 (3,2)</w:t>
            </w:r>
          </w:p>
        </w:tc>
        <w:tc>
          <w:tcPr>
            <w:tcW w:w="1412" w:type="dxa"/>
            <w:vAlign w:val="center"/>
          </w:tcPr>
          <w:p w14:paraId="7C6C8EBA" w14:textId="77777777" w:rsidR="00985FA9" w:rsidRDefault="00B8623B">
            <w:pPr>
              <w:keepNext/>
              <w:keepLines/>
              <w:spacing w:line="240" w:lineRule="auto"/>
              <w:rPr>
                <w:sz w:val="20"/>
                <w:lang w:val="is-IS"/>
              </w:rPr>
            </w:pPr>
            <w:r>
              <w:rPr>
                <w:sz w:val="20"/>
              </w:rPr>
              <w:noBreakHyphen/>
              <w:t>0,2 (3,4)</w:t>
            </w:r>
          </w:p>
        </w:tc>
      </w:tr>
      <w:tr w:rsidR="00985FA9" w14:paraId="4ED1DE11" w14:textId="77777777">
        <w:tc>
          <w:tcPr>
            <w:tcW w:w="3399" w:type="dxa"/>
          </w:tcPr>
          <w:p w14:paraId="4F4C3FFD"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 xml:space="preserve">LS meðaltal (SE) </w:t>
            </w:r>
            <w:r>
              <w:rPr>
                <w:rFonts w:eastAsia="SimSun"/>
                <w:sz w:val="20"/>
                <w:vertAlign w:val="superscript"/>
                <w:lang w:val="is-IS"/>
              </w:rPr>
              <w:t>A</w:t>
            </w:r>
          </w:p>
        </w:tc>
        <w:tc>
          <w:tcPr>
            <w:tcW w:w="849" w:type="dxa"/>
            <w:vMerge/>
            <w:vAlign w:val="center"/>
          </w:tcPr>
          <w:p w14:paraId="3B3FA540" w14:textId="77777777" w:rsidR="00985FA9" w:rsidRDefault="00985FA9">
            <w:pPr>
              <w:tabs>
                <w:tab w:val="clear" w:pos="567"/>
              </w:tabs>
              <w:spacing w:line="240" w:lineRule="auto"/>
              <w:rPr>
                <w:sz w:val="20"/>
                <w:lang w:val="is-IS"/>
              </w:rPr>
            </w:pPr>
          </w:p>
        </w:tc>
        <w:tc>
          <w:tcPr>
            <w:tcW w:w="1699" w:type="dxa"/>
            <w:vAlign w:val="center"/>
          </w:tcPr>
          <w:p w14:paraId="13B36803" w14:textId="77777777" w:rsidR="00985FA9" w:rsidRDefault="00B8623B">
            <w:pPr>
              <w:keepNext/>
              <w:keepLines/>
              <w:tabs>
                <w:tab w:val="clear" w:pos="567"/>
                <w:tab w:val="left" w:pos="708"/>
              </w:tabs>
              <w:spacing w:line="240" w:lineRule="auto"/>
              <w:rPr>
                <w:rFonts w:eastAsia="SimSun"/>
                <w:sz w:val="20"/>
                <w:lang w:val="is-IS"/>
              </w:rPr>
            </w:pPr>
            <w:r>
              <w:rPr>
                <w:sz w:val="20"/>
              </w:rPr>
              <w:t>-0,43 (0,20)</w:t>
            </w:r>
          </w:p>
        </w:tc>
        <w:tc>
          <w:tcPr>
            <w:tcW w:w="1701" w:type="dxa"/>
            <w:vAlign w:val="center"/>
          </w:tcPr>
          <w:p w14:paraId="64A9F3CF" w14:textId="77777777" w:rsidR="00985FA9" w:rsidRDefault="00B8623B">
            <w:pPr>
              <w:keepNext/>
              <w:keepLines/>
              <w:tabs>
                <w:tab w:val="clear" w:pos="567"/>
                <w:tab w:val="left" w:pos="708"/>
              </w:tabs>
              <w:spacing w:line="240" w:lineRule="auto"/>
              <w:rPr>
                <w:rFonts w:eastAsia="SimSun"/>
                <w:sz w:val="20"/>
                <w:lang w:val="is-IS"/>
              </w:rPr>
            </w:pPr>
            <w:r>
              <w:rPr>
                <w:sz w:val="20"/>
              </w:rPr>
              <w:t>-0,42 (0,20)</w:t>
            </w:r>
          </w:p>
        </w:tc>
        <w:tc>
          <w:tcPr>
            <w:tcW w:w="1412" w:type="dxa"/>
            <w:vAlign w:val="center"/>
          </w:tcPr>
          <w:p w14:paraId="66FB394B" w14:textId="77777777" w:rsidR="00985FA9" w:rsidRDefault="00B8623B">
            <w:pPr>
              <w:keepNext/>
              <w:keepLines/>
              <w:spacing w:line="240" w:lineRule="auto"/>
              <w:rPr>
                <w:sz w:val="20"/>
                <w:lang w:val="is-IS"/>
              </w:rPr>
            </w:pPr>
            <w:r>
              <w:rPr>
                <w:sz w:val="20"/>
              </w:rPr>
              <w:noBreakHyphen/>
              <w:t>0,18 (0,20)</w:t>
            </w:r>
          </w:p>
        </w:tc>
      </w:tr>
      <w:tr w:rsidR="00985FA9" w14:paraId="78EC1DBC" w14:textId="77777777">
        <w:tc>
          <w:tcPr>
            <w:tcW w:w="3399" w:type="dxa"/>
          </w:tcPr>
          <w:p w14:paraId="64411AA0"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 xml:space="preserve">Munur á LS meðaltali (95% CI) </w:t>
            </w:r>
            <w:r>
              <w:rPr>
                <w:rFonts w:eastAsia="SimSun"/>
                <w:sz w:val="20"/>
                <w:vertAlign w:val="superscript"/>
                <w:lang w:val="is-IS"/>
              </w:rPr>
              <w:t>A,B</w:t>
            </w:r>
          </w:p>
        </w:tc>
        <w:tc>
          <w:tcPr>
            <w:tcW w:w="849" w:type="dxa"/>
            <w:vMerge/>
            <w:vAlign w:val="center"/>
          </w:tcPr>
          <w:p w14:paraId="30A74DE8" w14:textId="77777777" w:rsidR="00985FA9" w:rsidRDefault="00985FA9">
            <w:pPr>
              <w:tabs>
                <w:tab w:val="clear" w:pos="567"/>
              </w:tabs>
              <w:spacing w:line="240" w:lineRule="auto"/>
              <w:rPr>
                <w:sz w:val="20"/>
                <w:lang w:val="is-IS"/>
              </w:rPr>
            </w:pPr>
          </w:p>
        </w:tc>
        <w:tc>
          <w:tcPr>
            <w:tcW w:w="1699" w:type="dxa"/>
            <w:vAlign w:val="center"/>
          </w:tcPr>
          <w:p w14:paraId="1D6498B2" w14:textId="77777777" w:rsidR="00985FA9" w:rsidRDefault="00B8623B">
            <w:pPr>
              <w:keepNext/>
              <w:keepLines/>
              <w:tabs>
                <w:tab w:val="clear" w:pos="567"/>
              </w:tabs>
              <w:autoSpaceDE w:val="0"/>
              <w:autoSpaceDN w:val="0"/>
              <w:adjustRightInd w:val="0"/>
              <w:spacing w:line="240" w:lineRule="auto"/>
              <w:rPr>
                <w:sz w:val="20"/>
              </w:rPr>
            </w:pPr>
            <w:r>
              <w:rPr>
                <w:sz w:val="20"/>
              </w:rPr>
              <w:t>-0,25</w:t>
            </w:r>
          </w:p>
          <w:p w14:paraId="3742AF38" w14:textId="77777777" w:rsidR="00985FA9" w:rsidRDefault="00B8623B">
            <w:pPr>
              <w:keepNext/>
              <w:keepLines/>
              <w:tabs>
                <w:tab w:val="clear" w:pos="567"/>
                <w:tab w:val="left" w:pos="708"/>
              </w:tabs>
              <w:spacing w:line="240" w:lineRule="auto"/>
              <w:rPr>
                <w:rFonts w:eastAsia="SimSun"/>
                <w:sz w:val="20"/>
                <w:lang w:val="is-IS"/>
              </w:rPr>
            </w:pPr>
            <w:r>
              <w:rPr>
                <w:sz w:val="20"/>
              </w:rPr>
              <w:t>(</w:t>
            </w:r>
            <w:r>
              <w:rPr>
                <w:sz w:val="20"/>
              </w:rPr>
              <w:noBreakHyphen/>
              <w:t>0,72; 0,21)</w:t>
            </w:r>
          </w:p>
        </w:tc>
        <w:tc>
          <w:tcPr>
            <w:tcW w:w="1701" w:type="dxa"/>
            <w:vAlign w:val="center"/>
          </w:tcPr>
          <w:p w14:paraId="1448C6EC" w14:textId="77777777" w:rsidR="00985FA9" w:rsidRDefault="00B8623B">
            <w:pPr>
              <w:keepNext/>
              <w:keepLines/>
              <w:tabs>
                <w:tab w:val="clear" w:pos="567"/>
              </w:tabs>
              <w:autoSpaceDE w:val="0"/>
              <w:autoSpaceDN w:val="0"/>
              <w:adjustRightInd w:val="0"/>
              <w:spacing w:line="240" w:lineRule="auto"/>
              <w:rPr>
                <w:sz w:val="20"/>
              </w:rPr>
            </w:pPr>
            <w:r>
              <w:rPr>
                <w:sz w:val="20"/>
              </w:rPr>
              <w:t>-0,24</w:t>
            </w:r>
          </w:p>
          <w:p w14:paraId="4703FB77" w14:textId="77777777" w:rsidR="00985FA9" w:rsidRDefault="00B8623B">
            <w:pPr>
              <w:keepNext/>
              <w:keepLines/>
              <w:tabs>
                <w:tab w:val="clear" w:pos="567"/>
                <w:tab w:val="left" w:pos="708"/>
              </w:tabs>
              <w:spacing w:line="240" w:lineRule="auto"/>
              <w:rPr>
                <w:rFonts w:eastAsia="SimSun"/>
                <w:sz w:val="20"/>
                <w:lang w:val="is-IS"/>
              </w:rPr>
            </w:pPr>
            <w:r>
              <w:rPr>
                <w:sz w:val="20"/>
              </w:rPr>
              <w:t>(</w:t>
            </w:r>
            <w:r>
              <w:rPr>
                <w:sz w:val="20"/>
              </w:rPr>
              <w:noBreakHyphen/>
              <w:t>0,71; 0,22)</w:t>
            </w:r>
          </w:p>
        </w:tc>
        <w:tc>
          <w:tcPr>
            <w:tcW w:w="1412" w:type="dxa"/>
            <w:vAlign w:val="center"/>
          </w:tcPr>
          <w:p w14:paraId="7ED2D2C0" w14:textId="77777777" w:rsidR="00985FA9" w:rsidRDefault="00985FA9">
            <w:pPr>
              <w:keepNext/>
              <w:keepLines/>
              <w:spacing w:line="240" w:lineRule="auto"/>
              <w:rPr>
                <w:sz w:val="20"/>
                <w:lang w:val="is-IS"/>
              </w:rPr>
            </w:pPr>
          </w:p>
        </w:tc>
      </w:tr>
    </w:tbl>
    <w:p w14:paraId="153DBD98" w14:textId="77777777" w:rsidR="00985FA9" w:rsidRDefault="00B8623B">
      <w:pPr>
        <w:keepNext/>
        <w:keepLines/>
        <w:tabs>
          <w:tab w:val="clear" w:pos="567"/>
          <w:tab w:val="left" w:pos="708"/>
        </w:tabs>
        <w:spacing w:line="240" w:lineRule="auto"/>
        <w:ind w:left="567" w:hanging="567"/>
        <w:rPr>
          <w:sz w:val="20"/>
          <w:lang w:val="is-IS"/>
        </w:rPr>
      </w:pPr>
      <w:r>
        <w:rPr>
          <w:sz w:val="20"/>
          <w:vertAlign w:val="superscript"/>
          <w:lang w:val="is-IS"/>
        </w:rPr>
        <w:t>A</w:t>
      </w:r>
      <w:r>
        <w:rPr>
          <w:sz w:val="20"/>
          <w:lang w:val="is-IS"/>
        </w:rPr>
        <w:tab/>
        <w:t>Meðaltal minnstu fervika (LS meðaltal), öryggisbil (CI) og p</w:t>
      </w:r>
      <w:r>
        <w:rPr>
          <w:sz w:val="20"/>
          <w:lang w:val="is-IS"/>
        </w:rPr>
        <w:noBreakHyphen/>
        <w:t xml:space="preserve">gildi byggt á MMRM með mælingu frá upphafi rannsóknar </w:t>
      </w:r>
      <w:r>
        <w:rPr>
          <w:rFonts w:cs="Arial"/>
          <w:sz w:val="20"/>
          <w:lang w:val="is-IS"/>
        </w:rPr>
        <w:t>sem skýribreytu</w:t>
      </w:r>
      <w:r>
        <w:rPr>
          <w:sz w:val="20"/>
          <w:lang w:val="is-IS"/>
        </w:rPr>
        <w:t>, meðferðarhóp sem þátt, heimsóknar- og lagskiptingarbreytur notaðar við slembiröðun (heimshluti, flokkun BCVA í upphafi rannsóknar) sem fasta þætti sem og skilyrði fyrir víxlverkun á milli mælingar í upphafi og heimsóknar og fyrir víxlverkun á milli meðferðar og heimsóknar.</w:t>
      </w:r>
    </w:p>
    <w:p w14:paraId="7C9F3347" w14:textId="77777777" w:rsidR="00985FA9" w:rsidRDefault="00B8623B">
      <w:pPr>
        <w:keepNext/>
        <w:keepLines/>
        <w:tabs>
          <w:tab w:val="clear" w:pos="567"/>
          <w:tab w:val="left" w:pos="708"/>
        </w:tabs>
        <w:spacing w:line="240" w:lineRule="auto"/>
        <w:ind w:left="567" w:hanging="567"/>
        <w:rPr>
          <w:sz w:val="20"/>
          <w:lang w:val="is-IS"/>
        </w:rPr>
      </w:pPr>
      <w:r>
        <w:rPr>
          <w:sz w:val="20"/>
          <w:vertAlign w:val="superscript"/>
          <w:lang w:val="is-IS"/>
        </w:rPr>
        <w:t>B</w:t>
      </w:r>
      <w:r>
        <w:rPr>
          <w:sz w:val="20"/>
          <w:lang w:val="is-IS"/>
        </w:rPr>
        <w:tab/>
        <w:t>Tölulegur mismunur er Eylea 8Q12</w:t>
      </w:r>
      <w:r>
        <w:rPr>
          <w:sz w:val="20"/>
          <w:lang w:val="is-IS"/>
        </w:rPr>
        <w:noBreakHyphen/>
        <w:t xml:space="preserve"> eða 8Q16</w:t>
      </w:r>
      <w:r>
        <w:rPr>
          <w:sz w:val="20"/>
          <w:lang w:val="is-IS"/>
        </w:rPr>
        <w:noBreakHyphen/>
        <w:t>hópar mínus 2Q8</w:t>
      </w:r>
      <w:r>
        <w:rPr>
          <w:sz w:val="20"/>
          <w:lang w:val="is-IS"/>
        </w:rPr>
        <w:noBreakHyphen/>
        <w:t>hópar, í þeirri röð.</w:t>
      </w:r>
    </w:p>
    <w:p w14:paraId="027F1A71" w14:textId="77777777" w:rsidR="00985FA9" w:rsidRDefault="00B8623B">
      <w:pPr>
        <w:keepNext/>
        <w:keepLines/>
        <w:tabs>
          <w:tab w:val="clear" w:pos="567"/>
          <w:tab w:val="left" w:pos="708"/>
        </w:tabs>
        <w:spacing w:line="240" w:lineRule="auto"/>
        <w:ind w:left="567" w:hanging="567"/>
        <w:rPr>
          <w:i/>
          <w:iCs/>
          <w:sz w:val="20"/>
          <w:lang w:val="is-IS"/>
        </w:rPr>
      </w:pPr>
      <w:r>
        <w:rPr>
          <w:sz w:val="20"/>
          <w:lang w:val="is-IS"/>
        </w:rPr>
        <w:t>CI:</w:t>
      </w:r>
      <w:r>
        <w:rPr>
          <w:sz w:val="20"/>
          <w:lang w:val="is-IS"/>
        </w:rPr>
        <w:tab/>
        <w:t>Öryggisbil</w:t>
      </w:r>
    </w:p>
    <w:p w14:paraId="6126070A" w14:textId="77777777" w:rsidR="00985FA9" w:rsidRDefault="00B8623B">
      <w:pPr>
        <w:keepNext/>
        <w:keepLines/>
        <w:tabs>
          <w:tab w:val="clear" w:pos="567"/>
          <w:tab w:val="left" w:pos="708"/>
        </w:tabs>
        <w:spacing w:line="240" w:lineRule="auto"/>
        <w:ind w:left="567" w:hanging="567"/>
        <w:rPr>
          <w:sz w:val="20"/>
          <w:lang w:val="is-IS"/>
        </w:rPr>
      </w:pPr>
      <w:r>
        <w:rPr>
          <w:sz w:val="20"/>
          <w:lang w:val="is-IS"/>
        </w:rPr>
        <w:t>LS:</w:t>
      </w:r>
      <w:r>
        <w:rPr>
          <w:sz w:val="20"/>
          <w:lang w:val="is-IS"/>
        </w:rPr>
        <w:tab/>
        <w:t>Minnstu fervik</w:t>
      </w:r>
    </w:p>
    <w:p w14:paraId="0AE8E800" w14:textId="77777777" w:rsidR="00985FA9" w:rsidRDefault="00B8623B">
      <w:pPr>
        <w:keepNext/>
        <w:keepLines/>
        <w:tabs>
          <w:tab w:val="clear" w:pos="567"/>
          <w:tab w:val="left" w:pos="708"/>
        </w:tabs>
        <w:spacing w:line="240" w:lineRule="auto"/>
        <w:ind w:left="567" w:hanging="567"/>
        <w:rPr>
          <w:sz w:val="20"/>
          <w:lang w:val="is-IS"/>
        </w:rPr>
      </w:pPr>
      <w:r>
        <w:rPr>
          <w:sz w:val="20"/>
          <w:lang w:val="is-IS"/>
        </w:rPr>
        <w:t>SD:</w:t>
      </w:r>
      <w:r>
        <w:rPr>
          <w:sz w:val="20"/>
          <w:lang w:val="is-IS"/>
        </w:rPr>
        <w:tab/>
        <w:t>Staðalfrávik</w:t>
      </w:r>
    </w:p>
    <w:p w14:paraId="2418F88E" w14:textId="77777777" w:rsidR="00985FA9" w:rsidRDefault="00B8623B">
      <w:pPr>
        <w:keepNext/>
        <w:keepLines/>
        <w:tabs>
          <w:tab w:val="clear" w:pos="567"/>
          <w:tab w:val="left" w:pos="708"/>
        </w:tabs>
        <w:spacing w:line="240" w:lineRule="auto"/>
        <w:ind w:left="567" w:hanging="567"/>
        <w:rPr>
          <w:sz w:val="20"/>
          <w:lang w:val="is-IS"/>
        </w:rPr>
      </w:pPr>
      <w:r>
        <w:rPr>
          <w:sz w:val="20"/>
          <w:lang w:val="is-IS"/>
        </w:rPr>
        <w:t xml:space="preserve">SE: </w:t>
      </w:r>
      <w:r>
        <w:rPr>
          <w:sz w:val="20"/>
          <w:lang w:val="is-IS"/>
        </w:rPr>
        <w:tab/>
        <w:t>Staðalskekkja</w:t>
      </w:r>
    </w:p>
    <w:p w14:paraId="6D042E09" w14:textId="77777777" w:rsidR="00985FA9" w:rsidRDefault="00B8623B">
      <w:pPr>
        <w:keepNext/>
        <w:keepLines/>
        <w:tabs>
          <w:tab w:val="clear" w:pos="567"/>
        </w:tabs>
        <w:spacing w:line="240" w:lineRule="auto"/>
        <w:rPr>
          <w:b/>
          <w:szCs w:val="22"/>
          <w:lang w:val="is-IS"/>
        </w:rPr>
      </w:pPr>
      <w:r>
        <w:rPr>
          <w:noProof/>
          <w:lang w:val="is-IS" w:eastAsia="is-IS"/>
        </w:rPr>
        <mc:AlternateContent>
          <mc:Choice Requires="wpg">
            <w:drawing>
              <wp:anchor distT="0" distB="0" distL="0" distR="0" simplePos="0" relativeHeight="251658297" behindDoc="0" locked="0" layoutInCell="0" allowOverlap="1" wp14:anchorId="12863614" wp14:editId="41D56113">
                <wp:simplePos x="0" y="0"/>
                <wp:positionH relativeFrom="column">
                  <wp:posOffset>33020</wp:posOffset>
                </wp:positionH>
                <wp:positionV relativeFrom="paragraph">
                  <wp:posOffset>335280</wp:posOffset>
                </wp:positionV>
                <wp:extent cx="4133215" cy="2693035"/>
                <wp:effectExtent l="0" t="0" r="0" b="0"/>
                <wp:wrapNone/>
                <wp:docPr id="71" name="Group 71"/>
                <wp:cNvGraphicFramePr/>
                <a:graphic xmlns:a="http://schemas.openxmlformats.org/drawingml/2006/main">
                  <a:graphicData uri="http://schemas.microsoft.com/office/word/2010/wordprocessingGroup">
                    <wpg:wgp>
                      <wpg:cNvGrpSpPr/>
                      <wpg:grpSpPr>
                        <a:xfrm>
                          <a:off x="0" y="0"/>
                          <a:ext cx="4133160" cy="2693160"/>
                          <a:chOff x="0" y="0"/>
                          <a:chExt cx="4133160" cy="2693160"/>
                        </a:xfrm>
                      </wpg:grpSpPr>
                      <wps:wsp>
                        <wps:cNvPr id="103" name="Rechteck 103"/>
                        <wps:cNvSpPr/>
                        <wps:spPr>
                          <a:xfrm>
                            <a:off x="2285280" y="1781280"/>
                            <a:ext cx="1847880" cy="911880"/>
                          </a:xfrm>
                          <a:prstGeom prst="rect">
                            <a:avLst/>
                          </a:prstGeom>
                          <a:noFill/>
                          <a:ln w="6350">
                            <a:noFill/>
                          </a:ln>
                        </wps:spPr>
                        <wps:style>
                          <a:lnRef idx="0">
                            <a:scrgbClr r="0" g="0" b="0"/>
                          </a:lnRef>
                          <a:fillRef idx="0">
                            <a:scrgbClr r="0" g="0" b="0"/>
                          </a:fillRef>
                          <a:effectRef idx="0">
                            <a:scrgbClr r="0" g="0" b="0"/>
                          </a:effectRef>
                          <a:fontRef idx="minor"/>
                        </wps:style>
                        <wps:bodyPr/>
                      </wps:wsp>
                      <wps:wsp>
                        <wps:cNvPr id="104" name="Rechteck 104"/>
                        <wps:cNvSpPr/>
                        <wps:spPr>
                          <a:xfrm rot="16200000">
                            <a:off x="-885600" y="885600"/>
                            <a:ext cx="2294280" cy="523080"/>
                          </a:xfrm>
                          <a:prstGeom prst="rect">
                            <a:avLst/>
                          </a:prstGeom>
                          <a:noFill/>
                          <a:ln w="635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11B7D53" id="Group 71" o:spid="_x0000_s1026" style="position:absolute;margin-left:2.6pt;margin-top:26.4pt;width:325.45pt;height:212.05pt;z-index:251658297;mso-wrap-distance-left:0;mso-wrap-distance-right:0" coordsize="41331,26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" o:allowincell="f">
                <v:rect id="Rechteck 103" o:spid="_x0000_s1027" style="position:absolute;left:22852;top:17812;width:18479;height:9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" filled="f" stroked="f" strokeweight=".5pt"/>
                <v:rect id="Rechteck 104" o:spid="_x0000_s1028" style="position:absolute;left:-8856;top:8856;width:22942;height:52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" filled="f" stroked="f" strokeweight=".5pt"/>
              </v:group>
            </w:pict>
          </mc:Fallback>
        </mc:AlternateContent>
      </w:r>
    </w:p>
    <w:p w14:paraId="5466EFED" w14:textId="77777777" w:rsidR="00985FA9" w:rsidRDefault="00B8623B">
      <w:pPr>
        <w:keepNext/>
        <w:keepLines/>
        <w:tabs>
          <w:tab w:val="clear" w:pos="567"/>
        </w:tabs>
        <w:spacing w:line="240" w:lineRule="auto"/>
        <w:rPr>
          <w:b/>
          <w:szCs w:val="22"/>
          <w:lang w:val="is-IS"/>
        </w:rPr>
      </w:pPr>
      <w:r>
        <w:rPr>
          <w:b/>
          <w:szCs w:val="22"/>
          <w:lang w:val="is-IS"/>
        </w:rPr>
        <w:t>Mynd 1: Breyting á meðaltali minnstu fervika (LS mean) fyrir þykkt í miðri sjónhimnu (CRT) frá upphafsgildi að viku 96 (fullt greiningarsett) í PULSAR rannsókninni</w:t>
      </w:r>
    </w:p>
    <w:p w14:paraId="0C0F3D3A" w14:textId="77777777" w:rsidR="00985FA9" w:rsidRDefault="00B8623B">
      <w:pPr>
        <w:keepNext/>
        <w:keepLines/>
        <w:tabs>
          <w:tab w:val="clear" w:pos="567"/>
        </w:tabs>
        <w:spacing w:line="240" w:lineRule="auto"/>
        <w:rPr>
          <w:b/>
          <w:szCs w:val="22"/>
          <w:lang w:val="is-IS"/>
        </w:rPr>
      </w:pPr>
      <w:r>
        <w:rPr>
          <w:lang w:val="is-IS"/>
        </w:rPr>
        <w:t>​​</w:t>
      </w:r>
    </w:p>
    <w:p w14:paraId="3FACA3A6" w14:textId="77777777" w:rsidR="00985FA9" w:rsidRDefault="00B8623B">
      <w:pPr>
        <w:widowControl w:val="0"/>
        <w:tabs>
          <w:tab w:val="clear" w:pos="567"/>
        </w:tabs>
        <w:spacing w:line="240" w:lineRule="auto"/>
        <w:rPr>
          <w:iCs/>
          <w:szCs w:val="22"/>
          <w:u w:val="single"/>
          <w:lang w:val="is-IS"/>
        </w:rPr>
      </w:pPr>
      <w:r>
        <w:rPr>
          <w:noProof/>
          <w:lang w:val="is-IS" w:eastAsia="is-IS"/>
        </w:rPr>
        <mc:AlternateContent>
          <mc:Choice Requires="wpg">
            <w:drawing>
              <wp:anchor distT="0" distB="0" distL="0" distR="0" simplePos="0" relativeHeight="251658299" behindDoc="0" locked="0" layoutInCell="0" allowOverlap="1" wp14:anchorId="31F9FE81" wp14:editId="5EA56437">
                <wp:simplePos x="0" y="0"/>
                <wp:positionH relativeFrom="column">
                  <wp:posOffset>42545</wp:posOffset>
                </wp:positionH>
                <wp:positionV relativeFrom="paragraph">
                  <wp:posOffset>19050</wp:posOffset>
                </wp:positionV>
                <wp:extent cx="3608705" cy="2172335"/>
                <wp:effectExtent l="0" t="0" r="10795" b="0"/>
                <wp:wrapNone/>
                <wp:docPr id="220" name="Group 220"/>
                <wp:cNvGraphicFramePr/>
                <a:graphic xmlns:a="http://schemas.openxmlformats.org/drawingml/2006/main">
                  <a:graphicData uri="http://schemas.microsoft.com/office/word/2010/wordprocessingGroup">
                    <wpg:wgp>
                      <wpg:cNvGrpSpPr/>
                      <wpg:grpSpPr>
                        <a:xfrm>
                          <a:off x="0" y="0"/>
                          <a:ext cx="3608705" cy="2172335"/>
                          <a:chOff x="8734" y="330989"/>
                          <a:chExt cx="3609987" cy="2172971"/>
                        </a:xfrm>
                      </wpg:grpSpPr>
                      <wps:wsp>
                        <wps:cNvPr id="221" name="Rechteck 107"/>
                        <wps:cNvSpPr/>
                        <wps:spPr>
                          <a:xfrm>
                            <a:off x="2409841" y="2104720"/>
                            <a:ext cx="1208880" cy="399240"/>
                          </a:xfrm>
                          <a:prstGeom prst="rect">
                            <a:avLst/>
                          </a:prstGeom>
                          <a:noFill/>
                          <a:ln w="6350">
                            <a:noFill/>
                          </a:ln>
                        </wps:spPr>
                        <wps:style>
                          <a:lnRef idx="0">
                            <a:scrgbClr r="0" g="0" b="0"/>
                          </a:lnRef>
                          <a:fillRef idx="0">
                            <a:scrgbClr r="0" g="0" b="0"/>
                          </a:fillRef>
                          <a:effectRef idx="0">
                            <a:scrgbClr r="0" g="0" b="0"/>
                          </a:effectRef>
                          <a:fontRef idx="minor"/>
                        </wps:style>
                        <wps:txbx>
                          <w:txbxContent>
                            <w:p w14:paraId="761BE9E5"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wps:txbx>
                        <wps:bodyPr vertOverflow="overflow" horzOverflow="overflow" lIns="0" tIns="0" rIns="0" bIns="0" numCol="1" spcCol="0" anchor="t">
                          <a:noAutofit/>
                        </wps:bodyPr>
                      </wps:wsp>
                      <wps:wsp>
                        <wps:cNvPr id="222" name="Rechteck 108"/>
                        <wps:cNvSpPr/>
                        <wps:spPr>
                          <a:xfrm rot="16200000">
                            <a:off x="-773755" y="1113478"/>
                            <a:ext cx="2088057" cy="523080"/>
                          </a:xfrm>
                          <a:prstGeom prst="rect">
                            <a:avLst/>
                          </a:prstGeom>
                          <a:noFill/>
                          <a:ln w="6350">
                            <a:noFill/>
                          </a:ln>
                        </wps:spPr>
                        <wps:style>
                          <a:lnRef idx="0">
                            <a:scrgbClr r="0" g="0" b="0"/>
                          </a:lnRef>
                          <a:fillRef idx="0">
                            <a:scrgbClr r="0" g="0" b="0"/>
                          </a:fillRef>
                          <a:effectRef idx="0">
                            <a:scrgbClr r="0" g="0" b="0"/>
                          </a:effectRef>
                          <a:fontRef idx="minor"/>
                        </wps:style>
                        <wps:txbx>
                          <w:txbxContent>
                            <w:p w14:paraId="2B561FA6"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txbxContent>
                        </wps:txbx>
                        <wps:bodyPr vertOverflow="overflow" horzOverflow="overflow" lIns="0" tIns="0" rIns="0" bIns="0" numCol="1" spcCol="0" anchor="t">
                          <a:noAutofit/>
                        </wps:bodyPr>
                      </wps:wsp>
                    </wpg:wgp>
                  </a:graphicData>
                </a:graphic>
                <wp14:sizeRelH relativeFrom="margin">
                  <wp14:pctWidth>0</wp14:pctWidth>
                </wp14:sizeRelH>
                <wp14:sizeRelV relativeFrom="margin">
                  <wp14:pctHeight>0</wp14:pctHeight>
                </wp14:sizeRelV>
              </wp:anchor>
            </w:drawing>
          </mc:Choice>
          <mc:Fallback>
            <w:pict>
              <v:group w14:anchorId="31F9FE81" id="Group 220" o:spid="_x0000_s1124" style="position:absolute;margin-left:3.35pt;margin-top:1.5pt;width:284.15pt;height:171.05pt;z-index:251658299;mso-wrap-distance-left:0;mso-wrap-distance-right:0;mso-width-relative:margin;mso-height-relative:margin" coordorigin="87,3309" coordsize="36099,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" o:allowincell="f">
                <v:rect id="Rechteck 107" o:spid="_x0000_s1125" style="position:absolute;left:24098;top:21047;width:12089;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" filled="f" stroked="f" strokeweight=".5pt">
                  <v:textbox inset="0,0,0,0">
                    <w:txbxContent>
                      <w:p w14:paraId="761BE9E5"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v:textbox>
                </v:rect>
                <v:rect id="Rechteck 108" o:spid="_x0000_s1126" style="position:absolute;left:-7738;top:11134;width:20881;height:52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" filled="f" stroked="f" strokeweight=".5pt">
                  <v:textbox inset="0,0,0,0">
                    <w:txbxContent>
                      <w:p w14:paraId="2B561FA6"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txbxContent>
                  </v:textbox>
                </v:rect>
              </v:group>
            </w:pict>
          </mc:Fallback>
        </mc:AlternateContent>
      </w:r>
      <w:r>
        <w:rPr>
          <w:noProof/>
          <w:lang w:val="is-IS" w:eastAsia="is-IS"/>
        </w:rPr>
        <mc:AlternateContent>
          <mc:Choice Requires="wps">
            <w:drawing>
              <wp:anchor distT="0" distB="0" distL="0" distR="7620" simplePos="0" relativeHeight="251658290" behindDoc="0" locked="0" layoutInCell="0" allowOverlap="1" wp14:anchorId="0A028B85" wp14:editId="1EAF1242">
                <wp:simplePos x="0" y="0"/>
                <wp:positionH relativeFrom="column">
                  <wp:posOffset>5255358</wp:posOffset>
                </wp:positionH>
                <wp:positionV relativeFrom="paragraph">
                  <wp:posOffset>822325</wp:posOffset>
                </wp:positionV>
                <wp:extent cx="525780" cy="552450"/>
                <wp:effectExtent l="0" t="0" r="7620" b="0"/>
                <wp:wrapNone/>
                <wp:docPr id="72" name="Rectangle 72"/>
                <wp:cNvGraphicFramePr/>
                <a:graphic xmlns:a="http://schemas.openxmlformats.org/drawingml/2006/main">
                  <a:graphicData uri="http://schemas.microsoft.com/office/word/2010/wordprocessingShape">
                    <wps:wsp>
                      <wps:cNvSpPr/>
                      <wps:spPr>
                        <a:xfrm>
                          <a:off x="0" y="0"/>
                          <a:ext cx="525780" cy="552450"/>
                        </a:xfrm>
                        <a:prstGeom prst="rect">
                          <a:avLst/>
                        </a:prstGeom>
                        <a:solidFill>
                          <a:schemeClr val="bg1"/>
                        </a:solidFill>
                        <a:ln w="6350">
                          <a:noFill/>
                        </a:ln>
                      </wps:spPr>
                      <wps:style>
                        <a:lnRef idx="0">
                          <a:scrgbClr r="0" g="0" b="0"/>
                        </a:lnRef>
                        <a:fillRef idx="0">
                          <a:scrgbClr r="0" g="0" b="0"/>
                        </a:fillRef>
                        <a:effectRef idx="0">
                          <a:scrgbClr r="0" g="0" b="0"/>
                        </a:effectRef>
                        <a:fontRef idx="minor"/>
                      </wps:style>
                      <wps:txbx>
                        <w:txbxContent>
                          <w:p w14:paraId="4CFB7097" w14:textId="77777777" w:rsidR="00985FA9" w:rsidRDefault="00B8623B">
                            <w:pPr>
                              <w:spacing w:line="240" w:lineRule="auto"/>
                              <w:rPr>
                                <w:rFonts w:ascii="Arial" w:hAnsi="Arial" w:cs="Arial"/>
                                <w:sz w:val="18"/>
                                <w:szCs w:val="16"/>
                              </w:rPr>
                            </w:pPr>
                            <w:r>
                              <w:rPr>
                                <w:rFonts w:ascii="Arial" w:hAnsi="Arial" w:cs="Arial"/>
                                <w:sz w:val="18"/>
                                <w:szCs w:val="16"/>
                              </w:rPr>
                              <w:t>-146,82</w:t>
                            </w:r>
                          </w:p>
                          <w:p w14:paraId="651B1EC7" w14:textId="77777777" w:rsidR="00985FA9" w:rsidRDefault="00B8623B">
                            <w:pPr>
                              <w:spacing w:line="240" w:lineRule="auto"/>
                              <w:rPr>
                                <w:rFonts w:ascii="Arial" w:hAnsi="Arial" w:cs="Arial"/>
                                <w:sz w:val="18"/>
                                <w:szCs w:val="16"/>
                              </w:rPr>
                            </w:pPr>
                            <w:r>
                              <w:rPr>
                                <w:rFonts w:ascii="Arial" w:hAnsi="Arial" w:cs="Arial"/>
                                <w:sz w:val="18"/>
                                <w:szCs w:val="16"/>
                              </w:rPr>
                              <w:t>-148,75</w:t>
                            </w:r>
                          </w:p>
                          <w:p w14:paraId="5C78B4E6" w14:textId="77777777" w:rsidR="00985FA9" w:rsidRDefault="00B8623B">
                            <w:pPr>
                              <w:pStyle w:val="FrameContents"/>
                              <w:rPr>
                                <w:rFonts w:ascii="Arial" w:hAnsi="Arial" w:cs="Arial"/>
                                <w:sz w:val="18"/>
                                <w:szCs w:val="16"/>
                              </w:rPr>
                            </w:pPr>
                            <w:r>
                              <w:rPr>
                                <w:rFonts w:ascii="Arial" w:hAnsi="Arial" w:cs="Arial"/>
                                <w:sz w:val="18"/>
                                <w:szCs w:val="16"/>
                              </w:rPr>
                              <w:t>-151,97</w:t>
                            </w:r>
                          </w:p>
                        </w:txbxContent>
                      </wps:txbx>
                      <wps:bodyPr lIns="0" tIns="0" rIns="0" bIns="0" anchor="t">
                        <a:prstTxWarp prst="textNoShape">
                          <a:avLst/>
                        </a:prstTxWarp>
                        <a:noAutofit/>
                      </wps:bodyPr>
                    </wps:wsp>
                  </a:graphicData>
                </a:graphic>
              </wp:anchor>
            </w:drawing>
          </mc:Choice>
          <mc:Fallback>
            <w:pict>
              <v:rect w14:anchorId="0A028B85" id="Rectangle 72" o:spid="_x0000_s1127" style="position:absolute;margin-left:413.8pt;margin-top:64.75pt;width:41.4pt;height:43.5pt;z-index:251658290;visibility:visible;mso-wrap-style:square;mso-wrap-distance-left:0;mso-wrap-distance-top:0;mso-wrap-distance-right:.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" o:allowincell="f" fillcolor="white [3212]" stroked="f" strokeweight=".5pt">
                <v:textbox inset="0,0,0,0">
                  <w:txbxContent>
                    <w:p w14:paraId="4CFB7097" w14:textId="77777777" w:rsidR="00985FA9" w:rsidRDefault="00B8623B">
                      <w:pPr>
                        <w:spacing w:line="240" w:lineRule="auto"/>
                        <w:rPr>
                          <w:rFonts w:ascii="Arial" w:hAnsi="Arial" w:cs="Arial"/>
                          <w:sz w:val="18"/>
                          <w:szCs w:val="16"/>
                        </w:rPr>
                      </w:pPr>
                      <w:r>
                        <w:rPr>
                          <w:rFonts w:ascii="Arial" w:hAnsi="Arial" w:cs="Arial"/>
                          <w:sz w:val="18"/>
                          <w:szCs w:val="16"/>
                        </w:rPr>
                        <w:t>-146,82</w:t>
                      </w:r>
                    </w:p>
                    <w:p w14:paraId="651B1EC7" w14:textId="77777777" w:rsidR="00985FA9" w:rsidRDefault="00B8623B">
                      <w:pPr>
                        <w:spacing w:line="240" w:lineRule="auto"/>
                        <w:rPr>
                          <w:rFonts w:ascii="Arial" w:hAnsi="Arial" w:cs="Arial"/>
                          <w:sz w:val="18"/>
                          <w:szCs w:val="16"/>
                        </w:rPr>
                      </w:pPr>
                      <w:r>
                        <w:rPr>
                          <w:rFonts w:ascii="Arial" w:hAnsi="Arial" w:cs="Arial"/>
                          <w:sz w:val="18"/>
                          <w:szCs w:val="16"/>
                        </w:rPr>
                        <w:t>-148,75</w:t>
                      </w:r>
                    </w:p>
                    <w:p w14:paraId="5C78B4E6" w14:textId="77777777" w:rsidR="00985FA9" w:rsidRDefault="00B8623B">
                      <w:pPr>
                        <w:pStyle w:val="FrameContents"/>
                        <w:rPr>
                          <w:rFonts w:ascii="Arial" w:hAnsi="Arial" w:cs="Arial"/>
                          <w:sz w:val="18"/>
                          <w:szCs w:val="16"/>
                        </w:rPr>
                      </w:pPr>
                      <w:r>
                        <w:rPr>
                          <w:rFonts w:ascii="Arial" w:hAnsi="Arial" w:cs="Arial"/>
                          <w:sz w:val="18"/>
                          <w:szCs w:val="16"/>
                        </w:rPr>
                        <w:t>-151,97</w:t>
                      </w:r>
                    </w:p>
                  </w:txbxContent>
                </v:textbox>
              </v:rect>
            </w:pict>
          </mc:Fallback>
        </mc:AlternateContent>
      </w:r>
      <w:r>
        <w:rPr>
          <w:b/>
          <w:noProof/>
          <w:szCs w:val="22"/>
          <w:lang w:val="is-IS" w:eastAsia="is-IS"/>
        </w:rPr>
        <w:drawing>
          <wp:inline distT="0" distB="0" distL="0" distR="0" wp14:anchorId="3D5C3682" wp14:editId="15A3EC7A">
            <wp:extent cx="5759450" cy="2147968"/>
            <wp:effectExtent l="19050" t="19050" r="12700" b="2413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2147968"/>
                    </a:xfrm>
                    <a:prstGeom prst="rect">
                      <a:avLst/>
                    </a:prstGeom>
                    <a:ln>
                      <a:solidFill>
                        <a:schemeClr val="tx1"/>
                      </a:solidFill>
                    </a:ln>
                  </pic:spPr>
                </pic:pic>
              </a:graphicData>
            </a:graphic>
          </wp:inline>
        </w:drawing>
      </w:r>
    </w:p>
    <w:p w14:paraId="5D0EFF61" w14:textId="77777777" w:rsidR="00985FA9" w:rsidRDefault="00985FA9">
      <w:pPr>
        <w:keepNext/>
        <w:widowControl w:val="0"/>
        <w:tabs>
          <w:tab w:val="clear" w:pos="567"/>
        </w:tabs>
        <w:spacing w:line="240" w:lineRule="auto"/>
        <w:rPr>
          <w:i/>
          <w:iCs/>
          <w:szCs w:val="22"/>
          <w:u w:val="single"/>
          <w:lang w:val="is-IS"/>
        </w:rPr>
      </w:pPr>
    </w:p>
    <w:p w14:paraId="2368118B" w14:textId="77777777" w:rsidR="00985FA9" w:rsidRDefault="00B8623B">
      <w:pPr>
        <w:keepNext/>
        <w:widowControl w:val="0"/>
        <w:tabs>
          <w:tab w:val="clear" w:pos="567"/>
        </w:tabs>
        <w:spacing w:line="240" w:lineRule="auto"/>
        <w:rPr>
          <w:i/>
          <w:iCs/>
          <w:szCs w:val="22"/>
          <w:u w:val="single"/>
          <w:lang w:val="is-IS"/>
        </w:rPr>
      </w:pPr>
      <w:r>
        <w:rPr>
          <w:i/>
          <w:iCs/>
          <w:szCs w:val="22"/>
          <w:u w:val="single"/>
          <w:lang w:val="is-IS"/>
        </w:rPr>
        <w:t>DME</w:t>
      </w:r>
    </w:p>
    <w:p w14:paraId="6A75CB26" w14:textId="77777777" w:rsidR="00985FA9" w:rsidRDefault="00985FA9">
      <w:pPr>
        <w:keepNext/>
        <w:rPr>
          <w:szCs w:val="22"/>
          <w:lang w:val="is-IS"/>
        </w:rPr>
      </w:pPr>
    </w:p>
    <w:p w14:paraId="43FF5FD9" w14:textId="77777777" w:rsidR="00985FA9" w:rsidRDefault="00B8623B">
      <w:pPr>
        <w:keepNext/>
        <w:rPr>
          <w:szCs w:val="22"/>
          <w:lang w:val="is-IS"/>
        </w:rPr>
      </w:pPr>
      <w:r>
        <w:rPr>
          <w:szCs w:val="22"/>
          <w:lang w:val="is-IS"/>
        </w:rPr>
        <w:t xml:space="preserve">Sjónudepilsbjúgur af völdum sykursýki einkennist af </w:t>
      </w:r>
      <w:r>
        <w:rPr>
          <w:szCs w:val="22"/>
          <w:lang w:val="is-IS" w:eastAsia="de-DE"/>
        </w:rPr>
        <w:t>auknu gegndræpi æða og skemmdum í háræðum sjónu sem geta dregið úr sjónskerpu</w:t>
      </w:r>
      <w:r>
        <w:rPr>
          <w:szCs w:val="22"/>
          <w:lang w:val="is-IS"/>
        </w:rPr>
        <w:t>.</w:t>
      </w:r>
    </w:p>
    <w:p w14:paraId="370CE904" w14:textId="77777777" w:rsidR="00985FA9" w:rsidRDefault="00985FA9">
      <w:pPr>
        <w:keepNext/>
        <w:widowControl w:val="0"/>
        <w:tabs>
          <w:tab w:val="clear" w:pos="567"/>
        </w:tabs>
        <w:spacing w:line="240" w:lineRule="auto"/>
        <w:rPr>
          <w:szCs w:val="22"/>
          <w:lang w:val="is-IS"/>
        </w:rPr>
      </w:pPr>
    </w:p>
    <w:p w14:paraId="0554087C" w14:textId="77777777" w:rsidR="00985FA9" w:rsidRDefault="00B8623B">
      <w:pPr>
        <w:keepNext/>
        <w:widowControl w:val="0"/>
        <w:tabs>
          <w:tab w:val="clear" w:pos="567"/>
        </w:tabs>
        <w:spacing w:line="240" w:lineRule="auto"/>
        <w:rPr>
          <w:rStyle w:val="cf21"/>
          <w:rFonts w:ascii="Times New Roman" w:hAnsi="Times New Roman" w:cs="Times New Roman"/>
          <w:i w:val="0"/>
          <w:sz w:val="22"/>
          <w:szCs w:val="22"/>
          <w:lang w:val="is-IS"/>
        </w:rPr>
      </w:pPr>
      <w:r>
        <w:rPr>
          <w:rStyle w:val="cf21"/>
          <w:rFonts w:ascii="Times New Roman" w:hAnsi="Times New Roman" w:cs="Times New Roman"/>
          <w:i w:val="0"/>
          <w:sz w:val="22"/>
          <w:szCs w:val="22"/>
          <w:lang w:val="is-IS"/>
        </w:rPr>
        <w:t xml:space="preserve">Lyfhrifum aflibercepts 114,3 mg/ml sem gefið er á 12 vikna fresti (8Q12) og 16 vikna fresti (8Q16) er lýst með samanburði við aflibercept 40 mg/ml sem gefið er á 8 vikna fresti við DME. Þessi áhrif eru sýnd sem </w:t>
      </w:r>
      <w:r>
        <w:rPr>
          <w:szCs w:val="22"/>
          <w:lang w:val="is-IS"/>
        </w:rPr>
        <w:t>breyting á lekasvæði frá upphafi rannsóknarinnar fram í viku 48, 60 og 96</w:t>
      </w:r>
      <w:r>
        <w:rPr>
          <w:rStyle w:val="cf21"/>
          <w:rFonts w:ascii="Times New Roman" w:hAnsi="Times New Roman" w:cs="Times New Roman"/>
          <w:i w:val="0"/>
          <w:sz w:val="22"/>
          <w:szCs w:val="22"/>
          <w:lang w:val="is-IS"/>
        </w:rPr>
        <w:t>.</w:t>
      </w:r>
    </w:p>
    <w:p w14:paraId="03D64236" w14:textId="77777777" w:rsidR="00985FA9" w:rsidRDefault="00985FA9">
      <w:pPr>
        <w:tabs>
          <w:tab w:val="clear" w:pos="567"/>
        </w:tabs>
        <w:spacing w:line="240" w:lineRule="auto"/>
        <w:rPr>
          <w:szCs w:val="22"/>
          <w:lang w:val="is-IS"/>
        </w:rPr>
      </w:pPr>
    </w:p>
    <w:p w14:paraId="4DB6B7D5" w14:textId="77777777" w:rsidR="00985FA9" w:rsidRDefault="00B8623B">
      <w:pPr>
        <w:tabs>
          <w:tab w:val="clear" w:pos="567"/>
        </w:tabs>
        <w:autoSpaceDE w:val="0"/>
        <w:autoSpaceDN w:val="0"/>
        <w:adjustRightInd w:val="0"/>
        <w:spacing w:line="240" w:lineRule="auto"/>
        <w:rPr>
          <w:szCs w:val="22"/>
          <w:lang w:val="is-IS"/>
        </w:rPr>
      </w:pPr>
      <w:r>
        <w:rPr>
          <w:szCs w:val="22"/>
          <w:lang w:val="is-IS"/>
        </w:rPr>
        <w:t>Lyfhrif héldust yfirleitt til og með viku 156.</w:t>
      </w:r>
    </w:p>
    <w:p w14:paraId="75B73247" w14:textId="77777777" w:rsidR="00985FA9" w:rsidRDefault="00985FA9">
      <w:pPr>
        <w:keepNext/>
        <w:widowControl w:val="0"/>
        <w:tabs>
          <w:tab w:val="clear" w:pos="567"/>
        </w:tabs>
        <w:spacing w:line="240" w:lineRule="auto"/>
        <w:rPr>
          <w:szCs w:val="22"/>
          <w:lang w:val="is-IS"/>
        </w:rPr>
      </w:pPr>
    </w:p>
    <w:p w14:paraId="1010CE13" w14:textId="77777777" w:rsidR="00985FA9" w:rsidRDefault="00B8623B">
      <w:pPr>
        <w:keepNext/>
        <w:keepLines/>
        <w:spacing w:line="240" w:lineRule="auto"/>
        <w:rPr>
          <w:b/>
          <w:szCs w:val="22"/>
          <w:lang w:val="is-IS"/>
        </w:rPr>
      </w:pPr>
      <w:r>
        <w:rPr>
          <w:b/>
          <w:szCs w:val="22"/>
          <w:lang w:val="is-IS"/>
        </w:rPr>
        <w:t>Tafla 3: Lyfhrifabreytur (fullt greiningarsett) í PHOTON rannsókninni</w:t>
      </w:r>
    </w:p>
    <w:tbl>
      <w:tblPr>
        <w:tblStyle w:val="TableGrid"/>
        <w:tblW w:w="9060" w:type="dxa"/>
        <w:tblLayout w:type="fixed"/>
        <w:tblLook w:val="04A0" w:firstRow="1" w:lastRow="0" w:firstColumn="1" w:lastColumn="0" w:noHBand="0" w:noVBand="1"/>
      </w:tblPr>
      <w:tblGrid>
        <w:gridCol w:w="3399"/>
        <w:gridCol w:w="849"/>
        <w:gridCol w:w="1699"/>
        <w:gridCol w:w="1701"/>
        <w:gridCol w:w="1412"/>
      </w:tblGrid>
      <w:tr w:rsidR="00985FA9" w14:paraId="71894BC4" w14:textId="77777777">
        <w:trPr>
          <w:trHeight w:val="516"/>
        </w:trPr>
        <w:tc>
          <w:tcPr>
            <w:tcW w:w="3399" w:type="dxa"/>
            <w:vAlign w:val="center"/>
          </w:tcPr>
          <w:p w14:paraId="6FBE612D" w14:textId="77777777" w:rsidR="00985FA9" w:rsidRDefault="00B8623B">
            <w:pPr>
              <w:keepNext/>
              <w:keepLines/>
              <w:tabs>
                <w:tab w:val="clear" w:pos="567"/>
                <w:tab w:val="left" w:pos="708"/>
              </w:tabs>
              <w:spacing w:line="240" w:lineRule="auto"/>
              <w:rPr>
                <w:b/>
                <w:bCs/>
                <w:sz w:val="20"/>
                <w:lang w:val="is-IS"/>
              </w:rPr>
            </w:pPr>
            <w:r>
              <w:rPr>
                <w:b/>
                <w:bCs/>
                <w:sz w:val="20"/>
                <w:lang w:val="is-IS"/>
              </w:rPr>
              <w:t>Verkunarniðurstöður</w:t>
            </w:r>
          </w:p>
        </w:tc>
        <w:tc>
          <w:tcPr>
            <w:tcW w:w="849" w:type="dxa"/>
            <w:vAlign w:val="center"/>
          </w:tcPr>
          <w:p w14:paraId="75A2F6FA" w14:textId="77777777" w:rsidR="00985FA9" w:rsidRDefault="00B8623B">
            <w:pPr>
              <w:keepNext/>
              <w:keepLines/>
              <w:tabs>
                <w:tab w:val="clear" w:pos="567"/>
                <w:tab w:val="left" w:pos="708"/>
              </w:tabs>
              <w:spacing w:line="240" w:lineRule="auto"/>
              <w:jc w:val="center"/>
              <w:rPr>
                <w:b/>
                <w:bCs/>
                <w:sz w:val="20"/>
                <w:lang w:val="is-IS"/>
              </w:rPr>
            </w:pPr>
            <w:r>
              <w:rPr>
                <w:b/>
                <w:bCs/>
                <w:sz w:val="20"/>
                <w:lang w:val="is-IS"/>
              </w:rPr>
              <w:t>Vika</w:t>
            </w:r>
          </w:p>
        </w:tc>
        <w:tc>
          <w:tcPr>
            <w:tcW w:w="1699" w:type="dxa"/>
            <w:vAlign w:val="center"/>
          </w:tcPr>
          <w:p w14:paraId="07E9C9F0" w14:textId="77777777" w:rsidR="00985FA9" w:rsidRDefault="00B8623B">
            <w:pPr>
              <w:keepNext/>
              <w:keepLines/>
              <w:spacing w:line="240" w:lineRule="auto"/>
              <w:rPr>
                <w:b/>
                <w:bCs/>
                <w:sz w:val="20"/>
                <w:lang w:val="is-IS"/>
              </w:rPr>
            </w:pPr>
            <w:r>
              <w:rPr>
                <w:b/>
                <w:bCs/>
                <w:sz w:val="20"/>
                <w:lang w:val="is-IS"/>
              </w:rPr>
              <w:t>Eylea 8Q12</w:t>
            </w:r>
          </w:p>
          <w:p w14:paraId="2EF4AC11" w14:textId="77777777" w:rsidR="00985FA9" w:rsidRDefault="00B8623B">
            <w:pPr>
              <w:keepNext/>
              <w:keepLines/>
              <w:spacing w:line="240" w:lineRule="auto"/>
              <w:rPr>
                <w:b/>
                <w:bCs/>
                <w:sz w:val="20"/>
                <w:lang w:val="is-IS"/>
              </w:rPr>
            </w:pPr>
            <w:r>
              <w:rPr>
                <w:b/>
                <w:bCs/>
                <w:sz w:val="20"/>
                <w:lang w:val="is-IS"/>
              </w:rPr>
              <w:t>(N = 328)</w:t>
            </w:r>
          </w:p>
        </w:tc>
        <w:tc>
          <w:tcPr>
            <w:tcW w:w="1701" w:type="dxa"/>
            <w:vAlign w:val="center"/>
          </w:tcPr>
          <w:p w14:paraId="7B79E4A2" w14:textId="77777777" w:rsidR="00985FA9" w:rsidRDefault="00B8623B">
            <w:pPr>
              <w:keepNext/>
              <w:keepLines/>
              <w:spacing w:line="240" w:lineRule="auto"/>
              <w:rPr>
                <w:b/>
                <w:bCs/>
                <w:sz w:val="20"/>
                <w:lang w:val="is-IS"/>
              </w:rPr>
            </w:pPr>
            <w:r>
              <w:rPr>
                <w:b/>
                <w:bCs/>
                <w:sz w:val="20"/>
                <w:lang w:val="is-IS"/>
              </w:rPr>
              <w:t>Eylea 8Q16</w:t>
            </w:r>
          </w:p>
          <w:p w14:paraId="0E45209A" w14:textId="77777777" w:rsidR="00985FA9" w:rsidRDefault="00B8623B">
            <w:pPr>
              <w:keepNext/>
              <w:keepLines/>
              <w:spacing w:line="240" w:lineRule="auto"/>
              <w:rPr>
                <w:b/>
                <w:bCs/>
                <w:sz w:val="20"/>
                <w:lang w:val="is-IS"/>
              </w:rPr>
            </w:pPr>
            <w:r>
              <w:rPr>
                <w:b/>
                <w:bCs/>
                <w:sz w:val="20"/>
                <w:lang w:val="is-IS"/>
              </w:rPr>
              <w:t>(N = 163)</w:t>
            </w:r>
          </w:p>
        </w:tc>
        <w:tc>
          <w:tcPr>
            <w:tcW w:w="1412" w:type="dxa"/>
            <w:vAlign w:val="center"/>
          </w:tcPr>
          <w:p w14:paraId="0D007044" w14:textId="77777777" w:rsidR="00985FA9" w:rsidRDefault="00B8623B">
            <w:pPr>
              <w:keepNext/>
              <w:keepLines/>
              <w:spacing w:line="240" w:lineRule="auto"/>
              <w:rPr>
                <w:b/>
                <w:bCs/>
                <w:sz w:val="20"/>
                <w:lang w:val="is-IS"/>
              </w:rPr>
            </w:pPr>
            <w:r>
              <w:rPr>
                <w:b/>
                <w:bCs/>
                <w:sz w:val="20"/>
                <w:lang w:val="is-IS"/>
              </w:rPr>
              <w:t>Eylea 2Q8</w:t>
            </w:r>
          </w:p>
          <w:p w14:paraId="64DF9CA5" w14:textId="77777777" w:rsidR="00985FA9" w:rsidRDefault="00B8623B">
            <w:pPr>
              <w:keepNext/>
              <w:keepLines/>
              <w:spacing w:line="240" w:lineRule="auto"/>
              <w:rPr>
                <w:b/>
                <w:bCs/>
                <w:sz w:val="20"/>
                <w:lang w:val="is-IS"/>
              </w:rPr>
            </w:pPr>
            <w:r>
              <w:rPr>
                <w:b/>
                <w:bCs/>
                <w:sz w:val="20"/>
                <w:lang w:val="is-IS"/>
              </w:rPr>
              <w:t>(N = 167)</w:t>
            </w:r>
          </w:p>
        </w:tc>
      </w:tr>
      <w:tr w:rsidR="00985FA9" w14:paraId="38E87790" w14:textId="77777777">
        <w:tc>
          <w:tcPr>
            <w:tcW w:w="9060" w:type="dxa"/>
            <w:gridSpan w:val="5"/>
          </w:tcPr>
          <w:p w14:paraId="3B2C98A3" w14:textId="77777777" w:rsidR="00985FA9" w:rsidRDefault="00B8623B">
            <w:pPr>
              <w:keepNext/>
              <w:keepLines/>
              <w:spacing w:line="240" w:lineRule="auto"/>
              <w:rPr>
                <w:sz w:val="20"/>
                <w:lang w:val="is-IS"/>
              </w:rPr>
            </w:pPr>
            <w:r>
              <w:rPr>
                <w:b/>
                <w:sz w:val="20"/>
                <w:lang w:val="is-IS"/>
              </w:rPr>
              <w:t>Breyting á lekasvæði</w:t>
            </w:r>
            <w:r>
              <w:rPr>
                <w:bCs/>
                <w:sz w:val="20"/>
                <w:vertAlign w:val="superscript"/>
              </w:rPr>
              <w:t>A</w:t>
            </w:r>
            <w:r>
              <w:rPr>
                <w:b/>
                <w:sz w:val="20"/>
                <w:lang w:val="is-IS"/>
              </w:rPr>
              <w:t xml:space="preserve"> frá upphafsgildi [mm</w:t>
            </w:r>
            <w:r>
              <w:rPr>
                <w:b/>
                <w:sz w:val="20"/>
                <w:vertAlign w:val="superscript"/>
                <w:lang w:val="is-IS"/>
              </w:rPr>
              <w:t>2</w:t>
            </w:r>
            <w:r>
              <w:rPr>
                <w:b/>
                <w:sz w:val="20"/>
                <w:lang w:val="is-IS"/>
              </w:rPr>
              <w:t>]</w:t>
            </w:r>
          </w:p>
        </w:tc>
      </w:tr>
      <w:tr w:rsidR="00985FA9" w14:paraId="37EDC12B" w14:textId="77777777">
        <w:trPr>
          <w:trHeight w:val="227"/>
        </w:trPr>
        <w:tc>
          <w:tcPr>
            <w:tcW w:w="3399" w:type="dxa"/>
            <w:vMerge w:val="restart"/>
          </w:tcPr>
          <w:p w14:paraId="493F9AB1" w14:textId="77777777" w:rsidR="00985FA9" w:rsidRDefault="00B8623B">
            <w:pPr>
              <w:keepNext/>
              <w:keepLines/>
              <w:tabs>
                <w:tab w:val="clear" w:pos="567"/>
                <w:tab w:val="left" w:pos="708"/>
              </w:tabs>
              <w:spacing w:line="240" w:lineRule="auto"/>
              <w:ind w:left="164"/>
              <w:rPr>
                <w:sz w:val="20"/>
                <w:lang w:val="is-IS"/>
              </w:rPr>
            </w:pPr>
            <w:r>
              <w:rPr>
                <w:sz w:val="20"/>
                <w:lang w:val="is-IS"/>
              </w:rPr>
              <w:t>Hreint meðaltal (SD), mælt</w:t>
            </w:r>
          </w:p>
        </w:tc>
        <w:tc>
          <w:tcPr>
            <w:tcW w:w="849" w:type="dxa"/>
            <w:vAlign w:val="center"/>
          </w:tcPr>
          <w:p w14:paraId="281E47CD" w14:textId="77777777" w:rsidR="00985FA9" w:rsidRDefault="00B8623B">
            <w:pPr>
              <w:keepNext/>
              <w:keepLines/>
              <w:spacing w:line="240" w:lineRule="auto"/>
              <w:jc w:val="center"/>
              <w:rPr>
                <w:sz w:val="20"/>
                <w:lang w:val="is-IS"/>
              </w:rPr>
            </w:pPr>
            <w:r>
              <w:rPr>
                <w:sz w:val="20"/>
                <w:lang w:val="is-IS"/>
              </w:rPr>
              <w:t>48</w:t>
            </w:r>
          </w:p>
        </w:tc>
        <w:tc>
          <w:tcPr>
            <w:tcW w:w="1699" w:type="dxa"/>
            <w:vAlign w:val="center"/>
          </w:tcPr>
          <w:p w14:paraId="2CB55299" w14:textId="77777777" w:rsidR="00985FA9" w:rsidRDefault="00B8623B">
            <w:pPr>
              <w:keepNext/>
              <w:keepLines/>
              <w:spacing w:line="240" w:lineRule="auto"/>
              <w:rPr>
                <w:sz w:val="20"/>
                <w:lang w:val="is-IS"/>
              </w:rPr>
            </w:pPr>
            <w:r>
              <w:rPr>
                <w:sz w:val="20"/>
                <w:lang w:val="is-IS"/>
              </w:rPr>
              <w:noBreakHyphen/>
              <w:t>13,9 (13,91)</w:t>
            </w:r>
          </w:p>
        </w:tc>
        <w:tc>
          <w:tcPr>
            <w:tcW w:w="1701" w:type="dxa"/>
            <w:vAlign w:val="center"/>
          </w:tcPr>
          <w:p w14:paraId="432E8A3A" w14:textId="77777777" w:rsidR="00985FA9" w:rsidRDefault="00B8623B">
            <w:pPr>
              <w:keepNext/>
              <w:keepLines/>
              <w:spacing w:line="240" w:lineRule="auto"/>
              <w:rPr>
                <w:sz w:val="20"/>
                <w:lang w:val="is-IS"/>
              </w:rPr>
            </w:pPr>
            <w:r>
              <w:rPr>
                <w:sz w:val="20"/>
                <w:lang w:val="is-IS"/>
              </w:rPr>
              <w:noBreakHyphen/>
              <w:t>9,4 (11,50)</w:t>
            </w:r>
          </w:p>
        </w:tc>
        <w:tc>
          <w:tcPr>
            <w:tcW w:w="1412" w:type="dxa"/>
            <w:vAlign w:val="center"/>
          </w:tcPr>
          <w:p w14:paraId="6B79BA52" w14:textId="77777777" w:rsidR="00985FA9" w:rsidRDefault="00B8623B">
            <w:pPr>
              <w:keepNext/>
              <w:keepLines/>
              <w:spacing w:line="240" w:lineRule="auto"/>
              <w:rPr>
                <w:sz w:val="20"/>
                <w:lang w:val="is-IS"/>
              </w:rPr>
            </w:pPr>
            <w:r>
              <w:rPr>
                <w:sz w:val="20"/>
                <w:lang w:val="is-IS"/>
              </w:rPr>
              <w:noBreakHyphen/>
              <w:t>9,2 (12,11)</w:t>
            </w:r>
          </w:p>
        </w:tc>
      </w:tr>
      <w:tr w:rsidR="00985FA9" w14:paraId="41236FA9" w14:textId="77777777">
        <w:trPr>
          <w:trHeight w:val="227"/>
        </w:trPr>
        <w:tc>
          <w:tcPr>
            <w:tcW w:w="3399" w:type="dxa"/>
            <w:vMerge/>
            <w:vAlign w:val="center"/>
          </w:tcPr>
          <w:p w14:paraId="37185F52" w14:textId="77777777" w:rsidR="00985FA9" w:rsidRDefault="00985FA9">
            <w:pPr>
              <w:tabs>
                <w:tab w:val="clear" w:pos="567"/>
              </w:tabs>
              <w:spacing w:line="240" w:lineRule="auto"/>
              <w:rPr>
                <w:sz w:val="20"/>
                <w:lang w:val="is-IS"/>
              </w:rPr>
            </w:pPr>
          </w:p>
        </w:tc>
        <w:tc>
          <w:tcPr>
            <w:tcW w:w="849" w:type="dxa"/>
            <w:vAlign w:val="center"/>
          </w:tcPr>
          <w:p w14:paraId="3D0D9851" w14:textId="77777777" w:rsidR="00985FA9" w:rsidRDefault="00B8623B">
            <w:pPr>
              <w:keepNext/>
              <w:keepLines/>
              <w:spacing w:line="240" w:lineRule="auto"/>
              <w:jc w:val="center"/>
              <w:rPr>
                <w:sz w:val="20"/>
                <w:lang w:val="is-IS"/>
              </w:rPr>
            </w:pPr>
            <w:r>
              <w:rPr>
                <w:sz w:val="20"/>
                <w:lang w:val="is-IS"/>
              </w:rPr>
              <w:t>60</w:t>
            </w:r>
          </w:p>
        </w:tc>
        <w:tc>
          <w:tcPr>
            <w:tcW w:w="1699" w:type="dxa"/>
            <w:vAlign w:val="center"/>
          </w:tcPr>
          <w:p w14:paraId="4D9938DC" w14:textId="77777777" w:rsidR="00985FA9" w:rsidRDefault="00B8623B">
            <w:pPr>
              <w:keepNext/>
              <w:keepLines/>
              <w:spacing w:line="240" w:lineRule="auto"/>
              <w:rPr>
                <w:sz w:val="20"/>
                <w:lang w:val="is-IS"/>
              </w:rPr>
            </w:pPr>
            <w:r>
              <w:rPr>
                <w:sz w:val="20"/>
                <w:lang w:val="is-IS"/>
              </w:rPr>
              <w:noBreakHyphen/>
              <w:t>13,9 (13,54)</w:t>
            </w:r>
          </w:p>
        </w:tc>
        <w:tc>
          <w:tcPr>
            <w:tcW w:w="1701" w:type="dxa"/>
            <w:vAlign w:val="center"/>
          </w:tcPr>
          <w:p w14:paraId="0A273D2C" w14:textId="77777777" w:rsidR="00985FA9" w:rsidRDefault="00B8623B">
            <w:pPr>
              <w:keepNext/>
              <w:keepLines/>
              <w:spacing w:line="240" w:lineRule="auto"/>
              <w:rPr>
                <w:sz w:val="20"/>
                <w:lang w:val="is-IS"/>
              </w:rPr>
            </w:pPr>
            <w:r>
              <w:rPr>
                <w:sz w:val="20"/>
                <w:lang w:val="is-IS"/>
              </w:rPr>
              <w:noBreakHyphen/>
              <w:t>12,0 (13,26)</w:t>
            </w:r>
          </w:p>
        </w:tc>
        <w:tc>
          <w:tcPr>
            <w:tcW w:w="1412" w:type="dxa"/>
            <w:vAlign w:val="center"/>
          </w:tcPr>
          <w:p w14:paraId="1E626E05" w14:textId="77777777" w:rsidR="00985FA9" w:rsidRDefault="00B8623B">
            <w:pPr>
              <w:keepNext/>
              <w:keepLines/>
              <w:spacing w:line="240" w:lineRule="auto"/>
              <w:rPr>
                <w:sz w:val="20"/>
                <w:lang w:val="is-IS"/>
              </w:rPr>
            </w:pPr>
            <w:r>
              <w:rPr>
                <w:sz w:val="20"/>
                <w:lang w:val="is-IS"/>
              </w:rPr>
              <w:noBreakHyphen/>
              <w:t>14,4 (12,89)</w:t>
            </w:r>
          </w:p>
        </w:tc>
      </w:tr>
      <w:tr w:rsidR="00985FA9" w14:paraId="23B00DB3" w14:textId="77777777">
        <w:trPr>
          <w:trHeight w:val="227"/>
        </w:trPr>
        <w:tc>
          <w:tcPr>
            <w:tcW w:w="3399" w:type="dxa"/>
            <w:vMerge/>
            <w:vAlign w:val="center"/>
          </w:tcPr>
          <w:p w14:paraId="077F88EE" w14:textId="77777777" w:rsidR="00985FA9" w:rsidRDefault="00985FA9">
            <w:pPr>
              <w:tabs>
                <w:tab w:val="clear" w:pos="567"/>
              </w:tabs>
              <w:spacing w:line="240" w:lineRule="auto"/>
              <w:rPr>
                <w:sz w:val="20"/>
                <w:lang w:val="is-IS"/>
              </w:rPr>
            </w:pPr>
          </w:p>
        </w:tc>
        <w:tc>
          <w:tcPr>
            <w:tcW w:w="849" w:type="dxa"/>
            <w:vAlign w:val="center"/>
          </w:tcPr>
          <w:p w14:paraId="42B4C078" w14:textId="77777777" w:rsidR="00985FA9" w:rsidRDefault="00B8623B">
            <w:pPr>
              <w:keepNext/>
              <w:keepLines/>
              <w:spacing w:line="240" w:lineRule="auto"/>
              <w:jc w:val="center"/>
              <w:rPr>
                <w:sz w:val="20"/>
                <w:lang w:val="is-IS"/>
              </w:rPr>
            </w:pPr>
            <w:r>
              <w:rPr>
                <w:sz w:val="20"/>
              </w:rPr>
              <w:t>96</w:t>
            </w:r>
          </w:p>
        </w:tc>
        <w:tc>
          <w:tcPr>
            <w:tcW w:w="1699" w:type="dxa"/>
            <w:vAlign w:val="center"/>
          </w:tcPr>
          <w:p w14:paraId="2B48834D" w14:textId="77777777" w:rsidR="00985FA9" w:rsidRDefault="00B8623B">
            <w:pPr>
              <w:keepNext/>
              <w:keepLines/>
              <w:spacing w:line="240" w:lineRule="auto"/>
              <w:rPr>
                <w:sz w:val="20"/>
                <w:lang w:val="is-IS"/>
              </w:rPr>
            </w:pPr>
            <w:r>
              <w:rPr>
                <w:sz w:val="20"/>
              </w:rPr>
              <w:noBreakHyphen/>
              <w:t>12,8 (10,98)</w:t>
            </w:r>
          </w:p>
        </w:tc>
        <w:tc>
          <w:tcPr>
            <w:tcW w:w="1701" w:type="dxa"/>
            <w:vAlign w:val="center"/>
          </w:tcPr>
          <w:p w14:paraId="17E1F44C" w14:textId="77777777" w:rsidR="00985FA9" w:rsidRDefault="00B8623B">
            <w:pPr>
              <w:keepNext/>
              <w:keepLines/>
              <w:spacing w:line="240" w:lineRule="auto"/>
              <w:rPr>
                <w:sz w:val="20"/>
                <w:lang w:val="is-IS"/>
              </w:rPr>
            </w:pPr>
            <w:r>
              <w:rPr>
                <w:sz w:val="20"/>
              </w:rPr>
              <w:noBreakHyphen/>
              <w:t>9,4 (10,61)</w:t>
            </w:r>
          </w:p>
        </w:tc>
        <w:tc>
          <w:tcPr>
            <w:tcW w:w="1412" w:type="dxa"/>
            <w:vAlign w:val="center"/>
          </w:tcPr>
          <w:p w14:paraId="5265BA7C" w14:textId="77777777" w:rsidR="00985FA9" w:rsidRDefault="00B8623B">
            <w:pPr>
              <w:keepNext/>
              <w:keepLines/>
              <w:spacing w:line="240" w:lineRule="auto"/>
              <w:rPr>
                <w:sz w:val="20"/>
                <w:lang w:val="is-IS"/>
              </w:rPr>
            </w:pPr>
            <w:r>
              <w:rPr>
                <w:sz w:val="20"/>
              </w:rPr>
              <w:noBreakHyphen/>
              <w:t>11,9 (11,26)</w:t>
            </w:r>
          </w:p>
        </w:tc>
      </w:tr>
    </w:tbl>
    <w:p w14:paraId="340A6006" w14:textId="77777777" w:rsidR="00985FA9" w:rsidRDefault="00B8623B">
      <w:pPr>
        <w:keepNext/>
        <w:keepLines/>
        <w:tabs>
          <w:tab w:val="clear" w:pos="567"/>
        </w:tabs>
        <w:autoSpaceDE w:val="0"/>
        <w:autoSpaceDN w:val="0"/>
        <w:adjustRightInd w:val="0"/>
        <w:spacing w:line="240" w:lineRule="auto"/>
        <w:ind w:left="567" w:hanging="567"/>
        <w:rPr>
          <w:sz w:val="20"/>
        </w:rPr>
      </w:pPr>
      <w:r>
        <w:rPr>
          <w:sz w:val="20"/>
          <w:vertAlign w:val="superscript"/>
        </w:rPr>
        <w:t>A</w:t>
      </w:r>
      <w:r>
        <w:rPr>
          <w:sz w:val="20"/>
          <w:vertAlign w:val="superscript"/>
        </w:rPr>
        <w:tab/>
      </w:r>
      <w:r>
        <w:rPr>
          <w:sz w:val="20"/>
          <w:lang w:val="is-IS"/>
        </w:rPr>
        <w:t>byggt á mælingum á æðamyndun með flúrljómun</w:t>
      </w:r>
      <w:r>
        <w:rPr>
          <w:sz w:val="20"/>
        </w:rPr>
        <w:t xml:space="preserve"> (fluorescein angiography)</w:t>
      </w:r>
    </w:p>
    <w:p w14:paraId="0D129169" w14:textId="77777777" w:rsidR="00985FA9" w:rsidRDefault="00B8623B">
      <w:pPr>
        <w:keepNext/>
        <w:keepLines/>
        <w:tabs>
          <w:tab w:val="clear" w:pos="567"/>
          <w:tab w:val="left" w:pos="708"/>
        </w:tabs>
        <w:spacing w:line="240" w:lineRule="auto"/>
        <w:ind w:left="567" w:hanging="567"/>
        <w:rPr>
          <w:sz w:val="20"/>
          <w:lang w:val="is-IS"/>
        </w:rPr>
      </w:pPr>
      <w:r>
        <w:rPr>
          <w:sz w:val="20"/>
          <w:lang w:val="is-IS"/>
        </w:rPr>
        <w:t>SD:</w:t>
      </w:r>
      <w:r>
        <w:rPr>
          <w:sz w:val="20"/>
          <w:lang w:val="is-IS"/>
        </w:rPr>
        <w:tab/>
        <w:t>Staðalfrávik</w:t>
      </w:r>
    </w:p>
    <w:p w14:paraId="1C612AB6" w14:textId="77777777" w:rsidR="00985FA9" w:rsidRDefault="00985FA9">
      <w:pPr>
        <w:spacing w:line="240" w:lineRule="auto"/>
        <w:rPr>
          <w:iCs/>
          <w:szCs w:val="22"/>
          <w:u w:val="single"/>
          <w:lang w:val="is-IS"/>
        </w:rPr>
      </w:pPr>
    </w:p>
    <w:p w14:paraId="56B0391F" w14:textId="77777777" w:rsidR="00985FA9" w:rsidRDefault="00985FA9">
      <w:pPr>
        <w:widowControl w:val="0"/>
        <w:tabs>
          <w:tab w:val="clear" w:pos="567"/>
        </w:tabs>
        <w:spacing w:line="240" w:lineRule="auto"/>
        <w:rPr>
          <w:szCs w:val="22"/>
          <w:lang w:val="is-IS"/>
        </w:rPr>
      </w:pPr>
    </w:p>
    <w:p w14:paraId="418C2C29" w14:textId="77777777" w:rsidR="00985FA9" w:rsidRDefault="00B8623B">
      <w:pPr>
        <w:keepNext/>
        <w:keepLines/>
        <w:tabs>
          <w:tab w:val="clear" w:pos="567"/>
        </w:tabs>
        <w:spacing w:line="240" w:lineRule="auto"/>
        <w:rPr>
          <w:b/>
          <w:szCs w:val="22"/>
          <w:lang w:val="is-IS"/>
        </w:rPr>
      </w:pPr>
      <w:r>
        <w:rPr>
          <w:b/>
          <w:szCs w:val="22"/>
          <w:lang w:val="is-IS"/>
        </w:rPr>
        <w:t>Mynd 2: Breyting á meðaltali minnstu fervika (LS mean) fyrir þykkt í miðri sjónhimnu (CRT) frá upphafsgildi að viku 96 (fullt greiningarsett) í PHOTON rannsókninni</w:t>
      </w:r>
    </w:p>
    <w:p w14:paraId="3986E8D4" w14:textId="77777777" w:rsidR="00985FA9" w:rsidRDefault="00B8623B">
      <w:pPr>
        <w:keepNext/>
        <w:keepLines/>
        <w:tabs>
          <w:tab w:val="clear" w:pos="567"/>
        </w:tabs>
        <w:spacing w:line="240" w:lineRule="auto"/>
        <w:rPr>
          <w:b/>
          <w:szCs w:val="22"/>
          <w:lang w:val="is-IS"/>
        </w:rPr>
      </w:pPr>
      <w:r>
        <w:rPr>
          <w:noProof/>
          <w:lang w:val="is-IS" w:eastAsia="is-IS"/>
        </w:rPr>
        <mc:AlternateContent>
          <mc:Choice Requires="wpg">
            <w:drawing>
              <wp:anchor distT="0" distB="635" distL="0" distR="0" simplePos="0" relativeHeight="251658300" behindDoc="0" locked="0" layoutInCell="0" allowOverlap="1" wp14:anchorId="4CB3B03A" wp14:editId="247C8BD8">
                <wp:simplePos x="0" y="0"/>
                <wp:positionH relativeFrom="column">
                  <wp:posOffset>61595</wp:posOffset>
                </wp:positionH>
                <wp:positionV relativeFrom="paragraph">
                  <wp:posOffset>142241</wp:posOffset>
                </wp:positionV>
                <wp:extent cx="3460723" cy="2169964"/>
                <wp:effectExtent l="0" t="0" r="6985" b="1905"/>
                <wp:wrapNone/>
                <wp:docPr id="224" name="Group 224"/>
                <wp:cNvGraphicFramePr/>
                <a:graphic xmlns:a="http://schemas.openxmlformats.org/drawingml/2006/main">
                  <a:graphicData uri="http://schemas.microsoft.com/office/word/2010/wordprocessingGroup">
                    <wpg:wgp>
                      <wpg:cNvGrpSpPr/>
                      <wpg:grpSpPr>
                        <a:xfrm>
                          <a:off x="0" y="0"/>
                          <a:ext cx="3460723" cy="2169964"/>
                          <a:chOff x="28651" y="210089"/>
                          <a:chExt cx="3460908" cy="2170530"/>
                        </a:xfrm>
                      </wpg:grpSpPr>
                      <wps:wsp>
                        <wps:cNvPr id="225" name="Rechteck 112"/>
                        <wps:cNvSpPr/>
                        <wps:spPr>
                          <a:xfrm>
                            <a:off x="2281039" y="2037539"/>
                            <a:ext cx="1208520" cy="343080"/>
                          </a:xfrm>
                          <a:prstGeom prst="rect">
                            <a:avLst/>
                          </a:prstGeom>
                          <a:noFill/>
                          <a:ln w="6350">
                            <a:noFill/>
                          </a:ln>
                        </wps:spPr>
                        <wps:style>
                          <a:lnRef idx="0">
                            <a:scrgbClr r="0" g="0" b="0"/>
                          </a:lnRef>
                          <a:fillRef idx="0">
                            <a:scrgbClr r="0" g="0" b="0"/>
                          </a:fillRef>
                          <a:effectRef idx="0">
                            <a:scrgbClr r="0" g="0" b="0"/>
                          </a:effectRef>
                          <a:fontRef idx="minor"/>
                        </wps:style>
                        <wps:txbx>
                          <w:txbxContent>
                            <w:p w14:paraId="056050D7"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wps:txbx>
                        <wps:bodyPr vertOverflow="overflow" horzOverflow="overflow" lIns="0" tIns="0" rIns="0" bIns="0" numCol="1" spcCol="0" anchor="t">
                          <a:noAutofit/>
                        </wps:bodyPr>
                      </wps:wsp>
                      <wps:wsp>
                        <wps:cNvPr id="226" name="Rechteck 113"/>
                        <wps:cNvSpPr/>
                        <wps:spPr>
                          <a:xfrm rot="16200000">
                            <a:off x="-870468" y="1109208"/>
                            <a:ext cx="2160147" cy="361910"/>
                          </a:xfrm>
                          <a:prstGeom prst="rect">
                            <a:avLst/>
                          </a:prstGeom>
                          <a:noFill/>
                          <a:ln w="6350">
                            <a:noFill/>
                          </a:ln>
                        </wps:spPr>
                        <wps:style>
                          <a:lnRef idx="0">
                            <a:scrgbClr r="0" g="0" b="0"/>
                          </a:lnRef>
                          <a:fillRef idx="0">
                            <a:scrgbClr r="0" g="0" b="0"/>
                          </a:fillRef>
                          <a:effectRef idx="0">
                            <a:scrgbClr r="0" g="0" b="0"/>
                          </a:effectRef>
                          <a:fontRef idx="minor"/>
                        </wps:style>
                        <wps:txbx>
                          <w:txbxContent>
                            <w:p w14:paraId="2A55A5AC"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txbxContent>
                        </wps:txbx>
                        <wps:bodyPr vertOverflow="overflow" horzOverflow="overflow" lIns="0" tIns="0" rIns="0" bIns="0" numCol="1" spcCol="0" anchor="t">
                          <a:noAutofit/>
                        </wps:bodyPr>
                      </wps:wsp>
                    </wpg:wgp>
                  </a:graphicData>
                </a:graphic>
                <wp14:sizeRelH relativeFrom="margin">
                  <wp14:pctWidth>0</wp14:pctWidth>
                </wp14:sizeRelH>
                <wp14:sizeRelV relativeFrom="margin">
                  <wp14:pctHeight>0</wp14:pctHeight>
                </wp14:sizeRelV>
              </wp:anchor>
            </w:drawing>
          </mc:Choice>
          <mc:Fallback>
            <w:pict>
              <v:group w14:anchorId="4CB3B03A" id="Group 224" o:spid="_x0000_s1128" style="position:absolute;margin-left:4.85pt;margin-top:11.2pt;width:272.5pt;height:170.85pt;z-index:251658300;mso-wrap-distance-left:0;mso-wrap-distance-right:0;mso-wrap-distance-bottom:.05pt;mso-width-relative:margin;mso-height-relative:margin" coordorigin="286,2100" coordsize="34609,21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" o:allowincell="f">
                <v:rect id="Rechteck 112" o:spid="_x0000_s1129" style="position:absolute;left:22810;top:20375;width:12085;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" filled="f" stroked="f" strokeweight=".5pt">
                  <v:textbox inset="0,0,0,0">
                    <w:txbxContent>
                      <w:p w14:paraId="056050D7"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v:textbox>
                </v:rect>
                <v:rect id="Rechteck 113" o:spid="_x0000_s1130" style="position:absolute;left:-8705;top:11091;width:21602;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" filled="f" stroked="f" strokeweight=".5pt">
                  <v:textbox inset="0,0,0,0">
                    <w:txbxContent>
                      <w:p w14:paraId="2A55A5AC"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txbxContent>
                  </v:textbox>
                </v:rect>
              </v:group>
            </w:pict>
          </mc:Fallback>
        </mc:AlternateContent>
      </w:r>
    </w:p>
    <w:p w14:paraId="079ECEE2" w14:textId="77777777" w:rsidR="00985FA9" w:rsidRDefault="00B8623B">
      <w:pPr>
        <w:autoSpaceDE w:val="0"/>
        <w:autoSpaceDN w:val="0"/>
        <w:adjustRightInd w:val="0"/>
        <w:spacing w:line="240" w:lineRule="auto"/>
        <w:rPr>
          <w:szCs w:val="22"/>
        </w:rPr>
      </w:pPr>
      <w:r>
        <w:rPr>
          <w:noProof/>
          <w:lang w:val="is-IS" w:eastAsia="is-IS"/>
        </w:rPr>
        <mc:AlternateContent>
          <mc:Choice Requires="wps">
            <w:drawing>
              <wp:anchor distT="0" distB="8890" distL="0" distR="5080" simplePos="0" relativeHeight="251658291" behindDoc="0" locked="0" layoutInCell="0" allowOverlap="1" wp14:anchorId="590DB116" wp14:editId="7D4F8E1A">
                <wp:simplePos x="0" y="0"/>
                <wp:positionH relativeFrom="margin">
                  <wp:posOffset>5289306</wp:posOffset>
                </wp:positionH>
                <wp:positionV relativeFrom="paragraph">
                  <wp:posOffset>868045</wp:posOffset>
                </wp:positionV>
                <wp:extent cx="489585" cy="638175"/>
                <wp:effectExtent l="0" t="0" r="5715" b="9525"/>
                <wp:wrapNone/>
                <wp:docPr id="2" name="Rectangle 2"/>
                <wp:cNvGraphicFramePr/>
                <a:graphic xmlns:a="http://schemas.openxmlformats.org/drawingml/2006/main">
                  <a:graphicData uri="http://schemas.microsoft.com/office/word/2010/wordprocessingShape">
                    <wps:wsp>
                      <wps:cNvSpPr/>
                      <wps:spPr>
                        <a:xfrm>
                          <a:off x="0" y="0"/>
                          <a:ext cx="489585" cy="638175"/>
                        </a:xfrm>
                        <a:prstGeom prst="rect">
                          <a:avLst/>
                        </a:prstGeom>
                        <a:solidFill>
                          <a:schemeClr val="bg1"/>
                        </a:solidFill>
                        <a:ln w="6350">
                          <a:noFill/>
                        </a:ln>
                      </wps:spPr>
                      <wps:style>
                        <a:lnRef idx="0">
                          <a:scrgbClr r="0" g="0" b="0"/>
                        </a:lnRef>
                        <a:fillRef idx="0">
                          <a:scrgbClr r="0" g="0" b="0"/>
                        </a:fillRef>
                        <a:effectRef idx="0">
                          <a:scrgbClr r="0" g="0" b="0"/>
                        </a:effectRef>
                        <a:fontRef idx="minor"/>
                      </wps:style>
                      <wps:txbx>
                        <w:txbxContent>
                          <w:p w14:paraId="439B353C" w14:textId="77777777" w:rsidR="00985FA9" w:rsidRDefault="00985FA9">
                            <w:pPr>
                              <w:pStyle w:val="FrameContents"/>
                              <w:rPr>
                                <w:rFonts w:ascii="Arial" w:hAnsi="Arial" w:cs="Arial"/>
                                <w:sz w:val="18"/>
                                <w:szCs w:val="16"/>
                              </w:rPr>
                            </w:pPr>
                          </w:p>
                          <w:p w14:paraId="34561484" w14:textId="77777777" w:rsidR="00985FA9" w:rsidRDefault="00B8623B">
                            <w:pPr>
                              <w:spacing w:line="240" w:lineRule="auto"/>
                              <w:rPr>
                                <w:rFonts w:ascii="Arial" w:hAnsi="Arial" w:cs="Arial"/>
                                <w:sz w:val="18"/>
                                <w:szCs w:val="16"/>
                              </w:rPr>
                            </w:pPr>
                            <w:r>
                              <w:rPr>
                                <w:rFonts w:ascii="Arial" w:hAnsi="Arial" w:cs="Arial"/>
                                <w:sz w:val="18"/>
                                <w:szCs w:val="16"/>
                              </w:rPr>
                              <w:noBreakHyphen/>
                              <w:t>158,39</w:t>
                            </w:r>
                          </w:p>
                          <w:p w14:paraId="655DDDFF" w14:textId="77777777" w:rsidR="00985FA9" w:rsidRDefault="00B8623B">
                            <w:pPr>
                              <w:spacing w:line="240" w:lineRule="auto"/>
                              <w:rPr>
                                <w:rFonts w:ascii="Arial" w:hAnsi="Arial" w:cs="Arial"/>
                                <w:sz w:val="18"/>
                                <w:szCs w:val="16"/>
                              </w:rPr>
                            </w:pPr>
                            <w:r>
                              <w:rPr>
                                <w:rFonts w:ascii="Arial" w:hAnsi="Arial" w:cs="Arial"/>
                                <w:sz w:val="18"/>
                                <w:szCs w:val="16"/>
                              </w:rPr>
                              <w:noBreakHyphen/>
                              <w:t>191,26</w:t>
                            </w:r>
                          </w:p>
                          <w:p w14:paraId="5D1A7BDE" w14:textId="77777777" w:rsidR="00985FA9" w:rsidRDefault="00B8623B">
                            <w:pPr>
                              <w:pStyle w:val="FrameContents"/>
                              <w:rPr>
                                <w:rFonts w:ascii="Arial" w:hAnsi="Arial" w:cs="Arial"/>
                                <w:sz w:val="18"/>
                                <w:szCs w:val="16"/>
                              </w:rPr>
                            </w:pPr>
                            <w:r>
                              <w:rPr>
                                <w:rFonts w:ascii="Arial" w:hAnsi="Arial" w:cs="Arial"/>
                                <w:sz w:val="18"/>
                                <w:szCs w:val="16"/>
                              </w:rPr>
                              <w:noBreakHyphen/>
                              <w:t>193,99</w:t>
                            </w:r>
                          </w:p>
                        </w:txbxContent>
                      </wps:txbx>
                      <wps:bodyPr lIns="0" tIns="0" rIns="0" bIns="0" anchor="t">
                        <a:prstTxWarp prst="textNoShape">
                          <a:avLst/>
                        </a:prstTxWarp>
                        <a:noAutofit/>
                      </wps:bodyPr>
                    </wps:wsp>
                  </a:graphicData>
                </a:graphic>
              </wp:anchor>
            </w:drawing>
          </mc:Choice>
          <mc:Fallback>
            <w:pict>
              <v:rect w14:anchorId="590DB116" id="Rectangle 2" o:spid="_x0000_s1131" style="position:absolute;margin-left:416.5pt;margin-top:68.35pt;width:38.55pt;height:50.25pt;z-index:251658291;visibility:visible;mso-wrap-style:square;mso-wrap-distance-left:0;mso-wrap-distance-top:0;mso-wrap-distance-right:.4pt;mso-wrap-distance-bottom:.7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" o:allowincell="f" fillcolor="white [3212]" stroked="f" strokeweight=".5pt">
                <v:textbox inset="0,0,0,0">
                  <w:txbxContent>
                    <w:p w14:paraId="439B353C" w14:textId="77777777" w:rsidR="00985FA9" w:rsidRDefault="00985FA9">
                      <w:pPr>
                        <w:pStyle w:val="FrameContents"/>
                        <w:rPr>
                          <w:rFonts w:ascii="Arial" w:hAnsi="Arial" w:cs="Arial"/>
                          <w:sz w:val="18"/>
                          <w:szCs w:val="16"/>
                        </w:rPr>
                      </w:pPr>
                    </w:p>
                    <w:p w14:paraId="34561484" w14:textId="77777777" w:rsidR="00985FA9" w:rsidRDefault="00B8623B">
                      <w:pPr>
                        <w:spacing w:line="240" w:lineRule="auto"/>
                        <w:rPr>
                          <w:rFonts w:ascii="Arial" w:hAnsi="Arial" w:cs="Arial"/>
                          <w:sz w:val="18"/>
                          <w:szCs w:val="16"/>
                        </w:rPr>
                      </w:pPr>
                      <w:r>
                        <w:rPr>
                          <w:rFonts w:ascii="Arial" w:hAnsi="Arial" w:cs="Arial"/>
                          <w:sz w:val="18"/>
                          <w:szCs w:val="16"/>
                        </w:rPr>
                        <w:noBreakHyphen/>
                        <w:t>158,39</w:t>
                      </w:r>
                    </w:p>
                    <w:p w14:paraId="655DDDFF" w14:textId="77777777" w:rsidR="00985FA9" w:rsidRDefault="00B8623B">
                      <w:pPr>
                        <w:spacing w:line="240" w:lineRule="auto"/>
                        <w:rPr>
                          <w:rFonts w:ascii="Arial" w:hAnsi="Arial" w:cs="Arial"/>
                          <w:sz w:val="18"/>
                          <w:szCs w:val="16"/>
                        </w:rPr>
                      </w:pPr>
                      <w:r>
                        <w:rPr>
                          <w:rFonts w:ascii="Arial" w:hAnsi="Arial" w:cs="Arial"/>
                          <w:sz w:val="18"/>
                          <w:szCs w:val="16"/>
                        </w:rPr>
                        <w:noBreakHyphen/>
                        <w:t>191,26</w:t>
                      </w:r>
                    </w:p>
                    <w:p w14:paraId="5D1A7BDE" w14:textId="77777777" w:rsidR="00985FA9" w:rsidRDefault="00B8623B">
                      <w:pPr>
                        <w:pStyle w:val="FrameContents"/>
                        <w:rPr>
                          <w:rFonts w:ascii="Arial" w:hAnsi="Arial" w:cs="Arial"/>
                          <w:sz w:val="18"/>
                          <w:szCs w:val="16"/>
                        </w:rPr>
                      </w:pPr>
                      <w:r>
                        <w:rPr>
                          <w:rFonts w:ascii="Arial" w:hAnsi="Arial" w:cs="Arial"/>
                          <w:sz w:val="18"/>
                          <w:szCs w:val="16"/>
                        </w:rPr>
                        <w:noBreakHyphen/>
                        <w:t>193,99</w:t>
                      </w:r>
                    </w:p>
                  </w:txbxContent>
                </v:textbox>
                <w10:wrap anchorx="margin"/>
              </v:rect>
            </w:pict>
          </mc:Fallback>
        </mc:AlternateContent>
      </w:r>
      <w:r>
        <w:rPr>
          <w:noProof/>
          <w:szCs w:val="22"/>
          <w:lang w:val="is-IS" w:eastAsia="is-IS"/>
        </w:rPr>
        <w:drawing>
          <wp:inline distT="0" distB="0" distL="0" distR="0" wp14:anchorId="700B77F9" wp14:editId="03068778">
            <wp:extent cx="5759450" cy="2103523"/>
            <wp:effectExtent l="19050" t="19050" r="12700" b="11430"/>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b="2204"/>
                    <a:stretch/>
                  </pic:blipFill>
                  <pic:spPr bwMode="auto">
                    <a:xfrm>
                      <a:off x="0" y="0"/>
                      <a:ext cx="5759450" cy="210352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735A9D" w14:textId="77777777" w:rsidR="00985FA9" w:rsidRDefault="00985FA9">
      <w:pPr>
        <w:spacing w:line="240" w:lineRule="auto"/>
        <w:rPr>
          <w:i/>
        </w:rPr>
      </w:pPr>
    </w:p>
    <w:p w14:paraId="4E6820CF" w14:textId="77777777" w:rsidR="00985FA9" w:rsidRDefault="00B8623B">
      <w:pPr>
        <w:spacing w:line="240" w:lineRule="auto"/>
        <w:rPr>
          <w:i/>
          <w:lang w:val="is-IS"/>
        </w:rPr>
      </w:pPr>
      <w:bookmarkStart w:id="149" w:name="_Hlk167729822"/>
      <w:r>
        <w:rPr>
          <w:i/>
          <w:lang w:val="is-IS"/>
        </w:rPr>
        <w:t>Mótefnamyndun</w:t>
      </w:r>
    </w:p>
    <w:p w14:paraId="0BBF9512"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Eftir gjöf Eylea 114,3 mg/ml í allt að 96 vikur greindust mótefni gegn Eylea 114,3 mg/ml, sem komu fram við meðferðina, hjá 2,5% til 4,4% sjúklinga sem fengu meðferð við DME og nAMD. Engar vísbendingar sáust um áhrif mótefna gegn lyfinu á lyfjahvörf, verkun eða öryggi.</w:t>
      </w:r>
    </w:p>
    <w:bookmarkEnd w:id="149"/>
    <w:p w14:paraId="4FC68E48" w14:textId="77777777" w:rsidR="00985FA9" w:rsidRDefault="00985FA9">
      <w:pPr>
        <w:widowControl w:val="0"/>
        <w:tabs>
          <w:tab w:val="clear" w:pos="567"/>
        </w:tabs>
        <w:spacing w:line="240" w:lineRule="auto"/>
        <w:rPr>
          <w:ins w:id="150" w:author="Author"/>
          <w:szCs w:val="22"/>
          <w:lang w:val="is-IS"/>
        </w:rPr>
      </w:pPr>
    </w:p>
    <w:p w14:paraId="0F4D4995" w14:textId="77777777" w:rsidR="00985FA9" w:rsidRDefault="00B8623B">
      <w:pPr>
        <w:widowControl w:val="0"/>
        <w:tabs>
          <w:tab w:val="clear" w:pos="567"/>
        </w:tabs>
        <w:spacing w:line="240" w:lineRule="auto"/>
        <w:rPr>
          <w:ins w:id="151" w:author="Author"/>
          <w:i/>
          <w:iCs/>
          <w:szCs w:val="22"/>
          <w:u w:val="single"/>
          <w:lang w:val="is-IS"/>
        </w:rPr>
      </w:pPr>
      <w:ins w:id="152" w:author="Author">
        <w:r>
          <w:rPr>
            <w:i/>
            <w:iCs/>
            <w:szCs w:val="22"/>
            <w:u w:val="single"/>
            <w:lang w:val="is-IS"/>
          </w:rPr>
          <w:t>RVO</w:t>
        </w:r>
      </w:ins>
    </w:p>
    <w:p w14:paraId="230CA269" w14:textId="77777777" w:rsidR="00985FA9" w:rsidRDefault="00985FA9">
      <w:pPr>
        <w:widowControl w:val="0"/>
        <w:tabs>
          <w:tab w:val="clear" w:pos="567"/>
        </w:tabs>
        <w:spacing w:line="240" w:lineRule="auto"/>
        <w:rPr>
          <w:ins w:id="153" w:author="Author"/>
          <w:i/>
          <w:iCs/>
          <w:szCs w:val="22"/>
          <w:lang w:val="is-IS"/>
        </w:rPr>
      </w:pPr>
    </w:p>
    <w:p w14:paraId="36BF6259" w14:textId="77777777" w:rsidR="00985FA9" w:rsidRDefault="00B8623B">
      <w:pPr>
        <w:widowControl w:val="0"/>
        <w:tabs>
          <w:tab w:val="clear" w:pos="567"/>
        </w:tabs>
        <w:spacing w:line="240" w:lineRule="auto"/>
        <w:rPr>
          <w:ins w:id="154" w:author="Author"/>
          <w:szCs w:val="22"/>
          <w:lang w:val="is-IS" w:eastAsia="de-DE"/>
        </w:rPr>
      </w:pPr>
      <w:ins w:id="155" w:author="Author">
        <w:r>
          <w:rPr>
            <w:szCs w:val="22"/>
            <w:lang w:val="is-IS" w:eastAsia="de-DE"/>
          </w:rPr>
          <w:t>Við RVO verður blóðþurrð í sjónu sem veldur losun á VEGF og sem veldur ójafnvægi á þétttengi og örvar fjölgun þekjufrumna. Aukning VEGF tengist niðurbroti á blóð-sjónuþröskuldi og þetta aukna gegnflæði æða leiðir til bjúgs í sjónhimnu, örvunar á vexti þekjufrumna og nýæðamyndunar.</w:t>
        </w:r>
      </w:ins>
    </w:p>
    <w:p w14:paraId="672CBFC1" w14:textId="77777777" w:rsidR="00985FA9" w:rsidRDefault="00985FA9">
      <w:pPr>
        <w:widowControl w:val="0"/>
        <w:tabs>
          <w:tab w:val="clear" w:pos="567"/>
        </w:tabs>
        <w:spacing w:line="240" w:lineRule="auto"/>
        <w:rPr>
          <w:ins w:id="156" w:author="Author"/>
          <w:szCs w:val="22"/>
          <w:lang w:val="is-IS"/>
        </w:rPr>
      </w:pPr>
    </w:p>
    <w:p w14:paraId="3AC53DA2" w14:textId="77777777" w:rsidR="00985FA9" w:rsidRPr="00AC258C" w:rsidRDefault="00B8623B">
      <w:pPr>
        <w:widowControl w:val="0"/>
        <w:tabs>
          <w:tab w:val="clear" w:pos="567"/>
        </w:tabs>
        <w:spacing w:line="240" w:lineRule="auto"/>
        <w:rPr>
          <w:ins w:id="157" w:author="Author"/>
          <w:b/>
          <w:szCs w:val="22"/>
          <w:lang w:val="is-IS"/>
        </w:rPr>
      </w:pPr>
      <w:ins w:id="158" w:author="Author">
        <w:r w:rsidRPr="00AC258C">
          <w:rPr>
            <w:b/>
            <w:szCs w:val="22"/>
            <w:lang w:val="is-IS"/>
          </w:rPr>
          <w:t xml:space="preserve">Tafla 4: </w:t>
        </w:r>
        <w:r>
          <w:rPr>
            <w:b/>
            <w:szCs w:val="22"/>
            <w:lang w:val="is-IS"/>
          </w:rPr>
          <w:t xml:space="preserve">Lyfhrifabreytur (fullt greiningarsett) </w:t>
        </w:r>
        <w:r w:rsidRPr="00AC258C">
          <w:rPr>
            <w:b/>
            <w:szCs w:val="22"/>
            <w:lang w:val="is-IS"/>
          </w:rPr>
          <w:t>í QUASAR rannsókninni</w:t>
        </w:r>
      </w:ins>
    </w:p>
    <w:tbl>
      <w:tblPr>
        <w:tblStyle w:val="TableGrid"/>
        <w:tblW w:w="9067" w:type="dxa"/>
        <w:tblLayout w:type="fixed"/>
        <w:tblLook w:val="04A0" w:firstRow="1" w:lastRow="0" w:firstColumn="1" w:lastColumn="0" w:noHBand="0" w:noVBand="1"/>
      </w:tblPr>
      <w:tblGrid>
        <w:gridCol w:w="3681"/>
        <w:gridCol w:w="850"/>
        <w:gridCol w:w="2268"/>
        <w:gridCol w:w="2268"/>
      </w:tblGrid>
      <w:tr w:rsidR="00985FA9" w14:paraId="7EA64432" w14:textId="77777777">
        <w:trPr>
          <w:trHeight w:val="516"/>
          <w:ins w:id="159" w:author="Author"/>
        </w:trPr>
        <w:tc>
          <w:tcPr>
            <w:tcW w:w="3681" w:type="dxa"/>
            <w:vAlign w:val="center"/>
          </w:tcPr>
          <w:p w14:paraId="3BDA469E" w14:textId="77777777" w:rsidR="00985FA9" w:rsidRDefault="00B8623B">
            <w:pPr>
              <w:widowControl w:val="0"/>
              <w:tabs>
                <w:tab w:val="clear" w:pos="567"/>
              </w:tabs>
              <w:spacing w:line="240" w:lineRule="auto"/>
              <w:rPr>
                <w:ins w:id="160" w:author="Author"/>
                <w:b/>
                <w:bCs/>
                <w:szCs w:val="22"/>
              </w:rPr>
            </w:pPr>
            <w:proofErr w:type="spellStart"/>
            <w:ins w:id="161" w:author="Author">
              <w:r>
                <w:rPr>
                  <w:b/>
                  <w:bCs/>
                  <w:szCs w:val="22"/>
                </w:rPr>
                <w:t>Verkunarniðurstöður</w:t>
              </w:r>
              <w:proofErr w:type="spellEnd"/>
            </w:ins>
          </w:p>
        </w:tc>
        <w:tc>
          <w:tcPr>
            <w:tcW w:w="850" w:type="dxa"/>
            <w:vAlign w:val="center"/>
          </w:tcPr>
          <w:p w14:paraId="3FD40246" w14:textId="77777777" w:rsidR="00985FA9" w:rsidRDefault="00B8623B">
            <w:pPr>
              <w:widowControl w:val="0"/>
              <w:tabs>
                <w:tab w:val="clear" w:pos="567"/>
              </w:tabs>
              <w:spacing w:line="240" w:lineRule="auto"/>
              <w:rPr>
                <w:ins w:id="162" w:author="Author"/>
                <w:b/>
                <w:bCs/>
                <w:szCs w:val="22"/>
              </w:rPr>
            </w:pPr>
            <w:ins w:id="163" w:author="Author">
              <w:r>
                <w:rPr>
                  <w:b/>
                  <w:bCs/>
                  <w:szCs w:val="22"/>
                </w:rPr>
                <w:t>Vika</w:t>
              </w:r>
            </w:ins>
          </w:p>
        </w:tc>
        <w:tc>
          <w:tcPr>
            <w:tcW w:w="2268" w:type="dxa"/>
            <w:vAlign w:val="center"/>
          </w:tcPr>
          <w:p w14:paraId="43682054" w14:textId="77777777" w:rsidR="00985FA9" w:rsidRDefault="00B8623B">
            <w:pPr>
              <w:widowControl w:val="0"/>
              <w:tabs>
                <w:tab w:val="clear" w:pos="567"/>
              </w:tabs>
              <w:spacing w:line="240" w:lineRule="auto"/>
              <w:rPr>
                <w:ins w:id="164" w:author="Author"/>
                <w:b/>
                <w:bCs/>
                <w:szCs w:val="22"/>
              </w:rPr>
            </w:pPr>
            <w:ins w:id="165" w:author="Author">
              <w:r>
                <w:rPr>
                  <w:b/>
                  <w:bCs/>
                  <w:szCs w:val="22"/>
                </w:rPr>
                <w:t>Eylea 8Q8/3</w:t>
              </w:r>
            </w:ins>
          </w:p>
          <w:p w14:paraId="0CAD1BBF" w14:textId="77777777" w:rsidR="00985FA9" w:rsidRDefault="00B8623B">
            <w:pPr>
              <w:widowControl w:val="0"/>
              <w:tabs>
                <w:tab w:val="clear" w:pos="567"/>
              </w:tabs>
              <w:spacing w:line="240" w:lineRule="auto"/>
              <w:rPr>
                <w:ins w:id="166" w:author="Author"/>
                <w:b/>
                <w:bCs/>
                <w:szCs w:val="22"/>
              </w:rPr>
            </w:pPr>
            <w:ins w:id="167" w:author="Author">
              <w:r>
                <w:rPr>
                  <w:b/>
                  <w:bCs/>
                  <w:szCs w:val="22"/>
                </w:rPr>
                <w:t>(N = 293)</w:t>
              </w:r>
            </w:ins>
          </w:p>
        </w:tc>
        <w:tc>
          <w:tcPr>
            <w:tcW w:w="2268" w:type="dxa"/>
            <w:vAlign w:val="center"/>
          </w:tcPr>
          <w:p w14:paraId="680E3112" w14:textId="77777777" w:rsidR="00985FA9" w:rsidRDefault="00B8623B">
            <w:pPr>
              <w:widowControl w:val="0"/>
              <w:tabs>
                <w:tab w:val="clear" w:pos="567"/>
              </w:tabs>
              <w:spacing w:line="240" w:lineRule="auto"/>
              <w:rPr>
                <w:ins w:id="168" w:author="Author"/>
                <w:b/>
                <w:bCs/>
                <w:szCs w:val="22"/>
              </w:rPr>
            </w:pPr>
            <w:ins w:id="169" w:author="Author">
              <w:r>
                <w:rPr>
                  <w:b/>
                  <w:bCs/>
                  <w:szCs w:val="22"/>
                </w:rPr>
                <w:t>Eylea 2Q4</w:t>
              </w:r>
            </w:ins>
          </w:p>
          <w:p w14:paraId="037D72B5" w14:textId="77777777" w:rsidR="00985FA9" w:rsidRDefault="00B8623B">
            <w:pPr>
              <w:widowControl w:val="0"/>
              <w:tabs>
                <w:tab w:val="clear" w:pos="567"/>
              </w:tabs>
              <w:spacing w:line="240" w:lineRule="auto"/>
              <w:rPr>
                <w:ins w:id="170" w:author="Author"/>
                <w:b/>
                <w:bCs/>
                <w:szCs w:val="22"/>
              </w:rPr>
            </w:pPr>
            <w:ins w:id="171" w:author="Author">
              <w:r>
                <w:rPr>
                  <w:b/>
                  <w:bCs/>
                  <w:szCs w:val="22"/>
                </w:rPr>
                <w:t>(N = 301)</w:t>
              </w:r>
            </w:ins>
          </w:p>
        </w:tc>
      </w:tr>
      <w:tr w:rsidR="00985FA9" w14:paraId="6728A71A" w14:textId="77777777">
        <w:trPr>
          <w:ins w:id="172" w:author="Author"/>
        </w:trPr>
        <w:tc>
          <w:tcPr>
            <w:tcW w:w="9067" w:type="dxa"/>
            <w:gridSpan w:val="4"/>
          </w:tcPr>
          <w:p w14:paraId="4B932614" w14:textId="77777777" w:rsidR="00985FA9" w:rsidRDefault="00B8623B">
            <w:pPr>
              <w:widowControl w:val="0"/>
              <w:tabs>
                <w:tab w:val="clear" w:pos="567"/>
              </w:tabs>
              <w:spacing w:line="240" w:lineRule="auto"/>
              <w:rPr>
                <w:ins w:id="173" w:author="Author"/>
                <w:b/>
                <w:szCs w:val="22"/>
              </w:rPr>
            </w:pPr>
            <w:proofErr w:type="spellStart"/>
            <w:ins w:id="174" w:author="Author">
              <w:r>
                <w:rPr>
                  <w:b/>
                  <w:szCs w:val="22"/>
                </w:rPr>
                <w:t>Breyting</w:t>
              </w:r>
              <w:proofErr w:type="spellEnd"/>
              <w:r>
                <w:rPr>
                  <w:b/>
                  <w:szCs w:val="22"/>
                </w:rPr>
                <w:t xml:space="preserve"> á </w:t>
              </w:r>
              <w:proofErr w:type="spellStart"/>
              <w:r>
                <w:rPr>
                  <w:b/>
                  <w:szCs w:val="22"/>
                </w:rPr>
                <w:t>þykkt</w:t>
              </w:r>
              <w:proofErr w:type="spellEnd"/>
              <w:r>
                <w:rPr>
                  <w:b/>
                  <w:szCs w:val="22"/>
                </w:rPr>
                <w:t xml:space="preserve"> í </w:t>
              </w:r>
              <w:proofErr w:type="spellStart"/>
              <w:r>
                <w:rPr>
                  <w:b/>
                  <w:szCs w:val="22"/>
                </w:rPr>
                <w:t>miðri</w:t>
              </w:r>
              <w:proofErr w:type="spellEnd"/>
              <w:r>
                <w:rPr>
                  <w:b/>
                  <w:szCs w:val="22"/>
                </w:rPr>
                <w:t xml:space="preserve"> </w:t>
              </w:r>
              <w:proofErr w:type="spellStart"/>
              <w:r>
                <w:rPr>
                  <w:b/>
                  <w:szCs w:val="22"/>
                </w:rPr>
                <w:t>sjónhimnu</w:t>
              </w:r>
              <w:proofErr w:type="spellEnd"/>
              <w:r>
                <w:rPr>
                  <w:b/>
                  <w:szCs w:val="22"/>
                </w:rPr>
                <w:t xml:space="preserve"> (CRT) </w:t>
              </w:r>
              <w:proofErr w:type="spellStart"/>
              <w:r>
                <w:rPr>
                  <w:b/>
                  <w:szCs w:val="22"/>
                </w:rPr>
                <w:t>frá</w:t>
              </w:r>
              <w:proofErr w:type="spellEnd"/>
              <w:r>
                <w:rPr>
                  <w:b/>
                  <w:szCs w:val="22"/>
                </w:rPr>
                <w:t xml:space="preserve"> </w:t>
              </w:r>
              <w:proofErr w:type="spellStart"/>
              <w:r>
                <w:rPr>
                  <w:b/>
                  <w:szCs w:val="22"/>
                </w:rPr>
                <w:t>upphafsgildi</w:t>
              </w:r>
              <w:proofErr w:type="spellEnd"/>
              <w:r>
                <w:rPr>
                  <w:b/>
                  <w:szCs w:val="22"/>
                </w:rPr>
                <w:t xml:space="preserve"> [</w:t>
              </w:r>
              <w:proofErr w:type="spellStart"/>
              <w:r>
                <w:rPr>
                  <w:b/>
                  <w:szCs w:val="22"/>
                </w:rPr>
                <w:t>míkrón</w:t>
              </w:r>
              <w:proofErr w:type="spellEnd"/>
              <w:r>
                <w:rPr>
                  <w:b/>
                  <w:szCs w:val="22"/>
                </w:rPr>
                <w:t>]</w:t>
              </w:r>
            </w:ins>
          </w:p>
        </w:tc>
      </w:tr>
      <w:tr w:rsidR="00985FA9" w14:paraId="28107D01" w14:textId="77777777">
        <w:trPr>
          <w:ins w:id="175" w:author="Author"/>
        </w:trPr>
        <w:tc>
          <w:tcPr>
            <w:tcW w:w="3681" w:type="dxa"/>
          </w:tcPr>
          <w:p w14:paraId="1D9F887C" w14:textId="77777777" w:rsidR="00985FA9" w:rsidRDefault="00B8623B">
            <w:pPr>
              <w:widowControl w:val="0"/>
              <w:tabs>
                <w:tab w:val="clear" w:pos="567"/>
              </w:tabs>
              <w:spacing w:line="240" w:lineRule="auto"/>
              <w:rPr>
                <w:ins w:id="176" w:author="Author"/>
                <w:szCs w:val="22"/>
              </w:rPr>
            </w:pPr>
            <w:proofErr w:type="spellStart"/>
            <w:ins w:id="177" w:author="Author">
              <w:r>
                <w:rPr>
                  <w:szCs w:val="22"/>
                </w:rPr>
                <w:t>Hreint</w:t>
              </w:r>
              <w:proofErr w:type="spellEnd"/>
              <w:r>
                <w:rPr>
                  <w:szCs w:val="22"/>
                </w:rPr>
                <w:t xml:space="preserve"> </w:t>
              </w:r>
              <w:proofErr w:type="spellStart"/>
              <w:r>
                <w:rPr>
                  <w:szCs w:val="22"/>
                </w:rPr>
                <w:t>meðaltal</w:t>
              </w:r>
              <w:proofErr w:type="spellEnd"/>
              <w:r>
                <w:rPr>
                  <w:szCs w:val="22"/>
                </w:rPr>
                <w:t xml:space="preserve"> (SD), </w:t>
              </w:r>
              <w:proofErr w:type="spellStart"/>
              <w:r>
                <w:rPr>
                  <w:szCs w:val="22"/>
                </w:rPr>
                <w:t>mælt</w:t>
              </w:r>
              <w:proofErr w:type="spellEnd"/>
            </w:ins>
          </w:p>
        </w:tc>
        <w:tc>
          <w:tcPr>
            <w:tcW w:w="850" w:type="dxa"/>
            <w:vMerge w:val="restart"/>
            <w:vAlign w:val="center"/>
          </w:tcPr>
          <w:p w14:paraId="0C43B014" w14:textId="77777777" w:rsidR="00985FA9" w:rsidRDefault="00B8623B">
            <w:pPr>
              <w:widowControl w:val="0"/>
              <w:tabs>
                <w:tab w:val="clear" w:pos="567"/>
              </w:tabs>
              <w:spacing w:line="240" w:lineRule="auto"/>
              <w:rPr>
                <w:ins w:id="178" w:author="Author"/>
                <w:szCs w:val="22"/>
              </w:rPr>
            </w:pPr>
            <w:ins w:id="179" w:author="Author">
              <w:r>
                <w:rPr>
                  <w:szCs w:val="22"/>
                </w:rPr>
                <w:t>36</w:t>
              </w:r>
            </w:ins>
          </w:p>
        </w:tc>
        <w:tc>
          <w:tcPr>
            <w:tcW w:w="2268" w:type="dxa"/>
            <w:vAlign w:val="center"/>
          </w:tcPr>
          <w:p w14:paraId="1BC69721" w14:textId="77777777" w:rsidR="00985FA9" w:rsidRDefault="00B8623B">
            <w:pPr>
              <w:widowControl w:val="0"/>
              <w:tabs>
                <w:tab w:val="clear" w:pos="567"/>
              </w:tabs>
              <w:spacing w:line="240" w:lineRule="auto"/>
              <w:rPr>
                <w:ins w:id="180" w:author="Author"/>
                <w:szCs w:val="22"/>
              </w:rPr>
            </w:pPr>
            <w:ins w:id="181" w:author="Author">
              <w:r>
                <w:rPr>
                  <w:szCs w:val="22"/>
                </w:rPr>
                <w:noBreakHyphen/>
                <w:t>365,9 (239,9)</w:t>
              </w:r>
            </w:ins>
          </w:p>
        </w:tc>
        <w:tc>
          <w:tcPr>
            <w:tcW w:w="2268" w:type="dxa"/>
            <w:vAlign w:val="center"/>
          </w:tcPr>
          <w:p w14:paraId="2CA098BE" w14:textId="77777777" w:rsidR="00985FA9" w:rsidRDefault="00B8623B">
            <w:pPr>
              <w:widowControl w:val="0"/>
              <w:tabs>
                <w:tab w:val="clear" w:pos="567"/>
              </w:tabs>
              <w:spacing w:line="240" w:lineRule="auto"/>
              <w:rPr>
                <w:ins w:id="182" w:author="Author"/>
                <w:szCs w:val="22"/>
              </w:rPr>
            </w:pPr>
            <w:ins w:id="183" w:author="Author">
              <w:r>
                <w:rPr>
                  <w:szCs w:val="22"/>
                </w:rPr>
                <w:noBreakHyphen/>
                <w:t>397,3 (257,7)</w:t>
              </w:r>
            </w:ins>
          </w:p>
        </w:tc>
      </w:tr>
      <w:tr w:rsidR="00985FA9" w14:paraId="47F6760F" w14:textId="77777777">
        <w:trPr>
          <w:ins w:id="184" w:author="Author"/>
        </w:trPr>
        <w:tc>
          <w:tcPr>
            <w:tcW w:w="3681" w:type="dxa"/>
          </w:tcPr>
          <w:p w14:paraId="1B9849E3" w14:textId="77777777" w:rsidR="00985FA9" w:rsidRDefault="00B8623B">
            <w:pPr>
              <w:widowControl w:val="0"/>
              <w:tabs>
                <w:tab w:val="clear" w:pos="567"/>
              </w:tabs>
              <w:spacing w:line="240" w:lineRule="auto"/>
              <w:rPr>
                <w:ins w:id="185" w:author="Author"/>
                <w:szCs w:val="22"/>
              </w:rPr>
            </w:pPr>
            <w:ins w:id="186" w:author="Author">
              <w:r>
                <w:rPr>
                  <w:szCs w:val="22"/>
                </w:rPr>
                <w:t xml:space="preserve">LS </w:t>
              </w:r>
              <w:proofErr w:type="spellStart"/>
              <w:r>
                <w:rPr>
                  <w:szCs w:val="22"/>
                </w:rPr>
                <w:t>meðaltal</w:t>
              </w:r>
              <w:proofErr w:type="spellEnd"/>
              <w:r>
                <w:rPr>
                  <w:szCs w:val="22"/>
                </w:rPr>
                <w:t xml:space="preserve"> (SE) </w:t>
              </w:r>
              <w:r>
                <w:rPr>
                  <w:szCs w:val="22"/>
                  <w:vertAlign w:val="superscript"/>
                </w:rPr>
                <w:t>A</w:t>
              </w:r>
            </w:ins>
          </w:p>
        </w:tc>
        <w:tc>
          <w:tcPr>
            <w:tcW w:w="850" w:type="dxa"/>
            <w:vMerge/>
          </w:tcPr>
          <w:p w14:paraId="3C57379F" w14:textId="77777777" w:rsidR="00985FA9" w:rsidRDefault="00985FA9">
            <w:pPr>
              <w:widowControl w:val="0"/>
              <w:tabs>
                <w:tab w:val="clear" w:pos="567"/>
              </w:tabs>
              <w:spacing w:line="240" w:lineRule="auto"/>
              <w:rPr>
                <w:ins w:id="187" w:author="Author"/>
                <w:szCs w:val="22"/>
              </w:rPr>
            </w:pPr>
          </w:p>
        </w:tc>
        <w:tc>
          <w:tcPr>
            <w:tcW w:w="2268" w:type="dxa"/>
            <w:vAlign w:val="center"/>
          </w:tcPr>
          <w:p w14:paraId="78FDA467" w14:textId="77777777" w:rsidR="00985FA9" w:rsidRDefault="00B8623B">
            <w:pPr>
              <w:widowControl w:val="0"/>
              <w:tabs>
                <w:tab w:val="clear" w:pos="567"/>
              </w:tabs>
              <w:spacing w:line="240" w:lineRule="auto"/>
              <w:rPr>
                <w:ins w:id="188" w:author="Author"/>
                <w:szCs w:val="22"/>
              </w:rPr>
            </w:pPr>
            <w:ins w:id="189" w:author="Author">
              <w:r>
                <w:rPr>
                  <w:szCs w:val="22"/>
                </w:rPr>
                <w:t>-370,9 (3,1)</w:t>
              </w:r>
            </w:ins>
          </w:p>
        </w:tc>
        <w:tc>
          <w:tcPr>
            <w:tcW w:w="2268" w:type="dxa"/>
            <w:vAlign w:val="center"/>
          </w:tcPr>
          <w:p w14:paraId="3598F4DC" w14:textId="77777777" w:rsidR="00985FA9" w:rsidRDefault="00B8623B">
            <w:pPr>
              <w:widowControl w:val="0"/>
              <w:tabs>
                <w:tab w:val="clear" w:pos="567"/>
              </w:tabs>
              <w:spacing w:line="240" w:lineRule="auto"/>
              <w:rPr>
                <w:ins w:id="190" w:author="Author"/>
                <w:szCs w:val="22"/>
              </w:rPr>
            </w:pPr>
            <w:ins w:id="191" w:author="Author">
              <w:r>
                <w:rPr>
                  <w:szCs w:val="22"/>
                </w:rPr>
                <w:noBreakHyphen/>
                <w:t>370,8 (3,9)</w:t>
              </w:r>
            </w:ins>
          </w:p>
        </w:tc>
      </w:tr>
      <w:tr w:rsidR="00985FA9" w14:paraId="2A253A29" w14:textId="77777777">
        <w:trPr>
          <w:ins w:id="192" w:author="Author"/>
        </w:trPr>
        <w:tc>
          <w:tcPr>
            <w:tcW w:w="3681" w:type="dxa"/>
          </w:tcPr>
          <w:p w14:paraId="551C0AFE" w14:textId="77777777" w:rsidR="00985FA9" w:rsidRDefault="00B8623B">
            <w:pPr>
              <w:widowControl w:val="0"/>
              <w:tabs>
                <w:tab w:val="clear" w:pos="567"/>
              </w:tabs>
              <w:spacing w:line="240" w:lineRule="auto"/>
              <w:rPr>
                <w:ins w:id="193" w:author="Author"/>
                <w:szCs w:val="22"/>
              </w:rPr>
            </w:pPr>
            <w:proofErr w:type="spellStart"/>
            <w:ins w:id="194" w:author="Author">
              <w:r>
                <w:rPr>
                  <w:szCs w:val="22"/>
                </w:rPr>
                <w:t>Munur</w:t>
              </w:r>
              <w:proofErr w:type="spellEnd"/>
              <w:r>
                <w:rPr>
                  <w:szCs w:val="22"/>
                </w:rPr>
                <w:t xml:space="preserve"> á LS </w:t>
              </w:r>
              <w:proofErr w:type="spellStart"/>
              <w:r>
                <w:rPr>
                  <w:szCs w:val="22"/>
                </w:rPr>
                <w:t>meðaltali</w:t>
              </w:r>
              <w:proofErr w:type="spellEnd"/>
              <w:r>
                <w:rPr>
                  <w:szCs w:val="22"/>
                </w:rPr>
                <w:t xml:space="preserve"> (95% CI) </w:t>
              </w:r>
              <w:proofErr w:type="gramStart"/>
              <w:r>
                <w:rPr>
                  <w:szCs w:val="22"/>
                  <w:vertAlign w:val="superscript"/>
                </w:rPr>
                <w:t>A,B</w:t>
              </w:r>
              <w:proofErr w:type="gramEnd"/>
            </w:ins>
          </w:p>
        </w:tc>
        <w:tc>
          <w:tcPr>
            <w:tcW w:w="850" w:type="dxa"/>
            <w:vMerge/>
          </w:tcPr>
          <w:p w14:paraId="2FDEA18B" w14:textId="77777777" w:rsidR="00985FA9" w:rsidRDefault="00985FA9">
            <w:pPr>
              <w:widowControl w:val="0"/>
              <w:tabs>
                <w:tab w:val="clear" w:pos="567"/>
              </w:tabs>
              <w:spacing w:line="240" w:lineRule="auto"/>
              <w:rPr>
                <w:ins w:id="195" w:author="Author"/>
                <w:szCs w:val="22"/>
              </w:rPr>
            </w:pPr>
          </w:p>
        </w:tc>
        <w:tc>
          <w:tcPr>
            <w:tcW w:w="2268" w:type="dxa"/>
            <w:vAlign w:val="center"/>
          </w:tcPr>
          <w:p w14:paraId="0AE82139" w14:textId="77777777" w:rsidR="00985FA9" w:rsidRDefault="00B8623B">
            <w:pPr>
              <w:widowControl w:val="0"/>
              <w:tabs>
                <w:tab w:val="clear" w:pos="567"/>
              </w:tabs>
              <w:spacing w:line="240" w:lineRule="auto"/>
              <w:rPr>
                <w:ins w:id="196" w:author="Author"/>
                <w:szCs w:val="22"/>
              </w:rPr>
            </w:pPr>
            <w:ins w:id="197" w:author="Author">
              <w:r>
                <w:rPr>
                  <w:szCs w:val="22"/>
                </w:rPr>
                <w:t>-0,1 (</w:t>
              </w:r>
              <w:r>
                <w:rPr>
                  <w:szCs w:val="22"/>
                </w:rPr>
                <w:noBreakHyphen/>
                <w:t>10,0; 9,8)</w:t>
              </w:r>
            </w:ins>
          </w:p>
        </w:tc>
        <w:tc>
          <w:tcPr>
            <w:tcW w:w="2268" w:type="dxa"/>
            <w:vAlign w:val="center"/>
          </w:tcPr>
          <w:p w14:paraId="064F4560" w14:textId="77777777" w:rsidR="00985FA9" w:rsidRDefault="00985FA9">
            <w:pPr>
              <w:widowControl w:val="0"/>
              <w:tabs>
                <w:tab w:val="clear" w:pos="567"/>
              </w:tabs>
              <w:spacing w:line="240" w:lineRule="auto"/>
              <w:rPr>
                <w:ins w:id="198" w:author="Author"/>
                <w:szCs w:val="22"/>
              </w:rPr>
            </w:pPr>
          </w:p>
        </w:tc>
      </w:tr>
      <w:tr w:rsidR="00985FA9" w14:paraId="401714D8" w14:textId="77777777">
        <w:trPr>
          <w:ins w:id="199" w:author="Author"/>
        </w:trPr>
        <w:tc>
          <w:tcPr>
            <w:tcW w:w="3681" w:type="dxa"/>
          </w:tcPr>
          <w:p w14:paraId="7134F8E7" w14:textId="77777777" w:rsidR="00985FA9" w:rsidRDefault="00B8623B">
            <w:pPr>
              <w:widowControl w:val="0"/>
              <w:tabs>
                <w:tab w:val="clear" w:pos="567"/>
              </w:tabs>
              <w:spacing w:line="240" w:lineRule="auto"/>
              <w:rPr>
                <w:ins w:id="200" w:author="Author"/>
                <w:szCs w:val="22"/>
              </w:rPr>
            </w:pPr>
            <w:proofErr w:type="spellStart"/>
            <w:ins w:id="201" w:author="Author">
              <w:r>
                <w:rPr>
                  <w:szCs w:val="22"/>
                </w:rPr>
                <w:t>Hreint</w:t>
              </w:r>
              <w:proofErr w:type="spellEnd"/>
              <w:r>
                <w:rPr>
                  <w:szCs w:val="22"/>
                </w:rPr>
                <w:t xml:space="preserve"> </w:t>
              </w:r>
              <w:proofErr w:type="spellStart"/>
              <w:r>
                <w:rPr>
                  <w:szCs w:val="22"/>
                </w:rPr>
                <w:t>meðaltal</w:t>
              </w:r>
              <w:proofErr w:type="spellEnd"/>
              <w:r>
                <w:rPr>
                  <w:szCs w:val="22"/>
                </w:rPr>
                <w:t xml:space="preserve"> (SD), </w:t>
              </w:r>
              <w:proofErr w:type="spellStart"/>
              <w:r>
                <w:rPr>
                  <w:szCs w:val="22"/>
                </w:rPr>
                <w:t>mælt</w:t>
              </w:r>
              <w:proofErr w:type="spellEnd"/>
            </w:ins>
          </w:p>
        </w:tc>
        <w:tc>
          <w:tcPr>
            <w:tcW w:w="850" w:type="dxa"/>
            <w:vMerge w:val="restart"/>
            <w:vAlign w:val="center"/>
          </w:tcPr>
          <w:p w14:paraId="183DB719" w14:textId="77777777" w:rsidR="00985FA9" w:rsidRDefault="00B8623B">
            <w:pPr>
              <w:widowControl w:val="0"/>
              <w:tabs>
                <w:tab w:val="clear" w:pos="567"/>
              </w:tabs>
              <w:spacing w:line="240" w:lineRule="auto"/>
              <w:rPr>
                <w:ins w:id="202" w:author="Author"/>
                <w:szCs w:val="22"/>
              </w:rPr>
            </w:pPr>
            <w:ins w:id="203" w:author="Author">
              <w:r>
                <w:rPr>
                  <w:szCs w:val="22"/>
                </w:rPr>
                <w:t>64</w:t>
              </w:r>
            </w:ins>
          </w:p>
        </w:tc>
        <w:tc>
          <w:tcPr>
            <w:tcW w:w="2268" w:type="dxa"/>
            <w:vAlign w:val="center"/>
          </w:tcPr>
          <w:p w14:paraId="12A5F341" w14:textId="77777777" w:rsidR="00985FA9" w:rsidRDefault="00B8623B">
            <w:pPr>
              <w:widowControl w:val="0"/>
              <w:tabs>
                <w:tab w:val="clear" w:pos="567"/>
              </w:tabs>
              <w:spacing w:line="240" w:lineRule="auto"/>
              <w:rPr>
                <w:ins w:id="204" w:author="Author"/>
                <w:szCs w:val="22"/>
              </w:rPr>
            </w:pPr>
            <w:ins w:id="205" w:author="Author">
              <w:r>
                <w:rPr>
                  <w:szCs w:val="22"/>
                </w:rPr>
                <w:noBreakHyphen/>
                <w:t>355,5 (239,5)</w:t>
              </w:r>
            </w:ins>
          </w:p>
        </w:tc>
        <w:tc>
          <w:tcPr>
            <w:tcW w:w="2268" w:type="dxa"/>
            <w:vAlign w:val="center"/>
          </w:tcPr>
          <w:p w14:paraId="0371CECC" w14:textId="77777777" w:rsidR="00985FA9" w:rsidRDefault="00B8623B">
            <w:pPr>
              <w:widowControl w:val="0"/>
              <w:tabs>
                <w:tab w:val="clear" w:pos="567"/>
              </w:tabs>
              <w:spacing w:line="240" w:lineRule="auto"/>
              <w:rPr>
                <w:ins w:id="206" w:author="Author"/>
                <w:szCs w:val="22"/>
              </w:rPr>
            </w:pPr>
            <w:ins w:id="207" w:author="Author">
              <w:r>
                <w:rPr>
                  <w:szCs w:val="22"/>
                </w:rPr>
                <w:noBreakHyphen/>
                <w:t>373,0 (252,1)</w:t>
              </w:r>
            </w:ins>
          </w:p>
        </w:tc>
      </w:tr>
      <w:tr w:rsidR="00985FA9" w14:paraId="0D08E109" w14:textId="77777777">
        <w:trPr>
          <w:ins w:id="208" w:author="Author"/>
        </w:trPr>
        <w:tc>
          <w:tcPr>
            <w:tcW w:w="3681" w:type="dxa"/>
          </w:tcPr>
          <w:p w14:paraId="508766CD" w14:textId="77777777" w:rsidR="00985FA9" w:rsidRDefault="00B8623B">
            <w:pPr>
              <w:widowControl w:val="0"/>
              <w:tabs>
                <w:tab w:val="clear" w:pos="567"/>
              </w:tabs>
              <w:spacing w:line="240" w:lineRule="auto"/>
              <w:rPr>
                <w:ins w:id="209" w:author="Author"/>
                <w:szCs w:val="22"/>
              </w:rPr>
            </w:pPr>
            <w:ins w:id="210" w:author="Author">
              <w:r>
                <w:rPr>
                  <w:szCs w:val="22"/>
                </w:rPr>
                <w:t xml:space="preserve">LS </w:t>
              </w:r>
              <w:proofErr w:type="spellStart"/>
              <w:r>
                <w:rPr>
                  <w:szCs w:val="22"/>
                </w:rPr>
                <w:t>meðaltal</w:t>
              </w:r>
              <w:proofErr w:type="spellEnd"/>
              <w:r>
                <w:rPr>
                  <w:szCs w:val="22"/>
                </w:rPr>
                <w:t xml:space="preserve"> (SE) </w:t>
              </w:r>
              <w:r>
                <w:rPr>
                  <w:szCs w:val="22"/>
                  <w:vertAlign w:val="superscript"/>
                </w:rPr>
                <w:t>A</w:t>
              </w:r>
            </w:ins>
          </w:p>
        </w:tc>
        <w:tc>
          <w:tcPr>
            <w:tcW w:w="850" w:type="dxa"/>
            <w:vMerge/>
          </w:tcPr>
          <w:p w14:paraId="757FB97C" w14:textId="77777777" w:rsidR="00985FA9" w:rsidRDefault="00985FA9">
            <w:pPr>
              <w:widowControl w:val="0"/>
              <w:tabs>
                <w:tab w:val="clear" w:pos="567"/>
              </w:tabs>
              <w:spacing w:line="240" w:lineRule="auto"/>
              <w:rPr>
                <w:ins w:id="211" w:author="Author"/>
                <w:szCs w:val="22"/>
              </w:rPr>
            </w:pPr>
          </w:p>
        </w:tc>
        <w:tc>
          <w:tcPr>
            <w:tcW w:w="2268" w:type="dxa"/>
            <w:vAlign w:val="center"/>
          </w:tcPr>
          <w:p w14:paraId="3FFBC348" w14:textId="77777777" w:rsidR="00985FA9" w:rsidRDefault="00B8623B">
            <w:pPr>
              <w:widowControl w:val="0"/>
              <w:tabs>
                <w:tab w:val="clear" w:pos="567"/>
              </w:tabs>
              <w:spacing w:line="240" w:lineRule="auto"/>
              <w:rPr>
                <w:ins w:id="212" w:author="Author"/>
                <w:szCs w:val="22"/>
              </w:rPr>
            </w:pPr>
            <w:ins w:id="213" w:author="Author">
              <w:r>
                <w:rPr>
                  <w:szCs w:val="22"/>
                </w:rPr>
                <w:t>-361,1 (4,3)</w:t>
              </w:r>
            </w:ins>
          </w:p>
        </w:tc>
        <w:tc>
          <w:tcPr>
            <w:tcW w:w="2268" w:type="dxa"/>
            <w:vAlign w:val="center"/>
          </w:tcPr>
          <w:p w14:paraId="387F771A" w14:textId="77777777" w:rsidR="00985FA9" w:rsidRDefault="00B8623B">
            <w:pPr>
              <w:widowControl w:val="0"/>
              <w:tabs>
                <w:tab w:val="clear" w:pos="567"/>
              </w:tabs>
              <w:spacing w:line="240" w:lineRule="auto"/>
              <w:rPr>
                <w:ins w:id="214" w:author="Author"/>
                <w:szCs w:val="22"/>
              </w:rPr>
            </w:pPr>
            <w:ins w:id="215" w:author="Author">
              <w:r>
                <w:rPr>
                  <w:szCs w:val="22"/>
                </w:rPr>
                <w:noBreakHyphen/>
                <w:t>353,7 (5,2)</w:t>
              </w:r>
            </w:ins>
          </w:p>
        </w:tc>
      </w:tr>
      <w:tr w:rsidR="00985FA9" w14:paraId="5E793344" w14:textId="77777777">
        <w:trPr>
          <w:ins w:id="216" w:author="Author"/>
        </w:trPr>
        <w:tc>
          <w:tcPr>
            <w:tcW w:w="3681" w:type="dxa"/>
          </w:tcPr>
          <w:p w14:paraId="28ADDFC7" w14:textId="77777777" w:rsidR="00985FA9" w:rsidRDefault="00B8623B">
            <w:pPr>
              <w:widowControl w:val="0"/>
              <w:tabs>
                <w:tab w:val="clear" w:pos="567"/>
              </w:tabs>
              <w:spacing w:line="240" w:lineRule="auto"/>
              <w:rPr>
                <w:ins w:id="217" w:author="Author"/>
                <w:szCs w:val="22"/>
              </w:rPr>
            </w:pPr>
            <w:proofErr w:type="spellStart"/>
            <w:ins w:id="218" w:author="Author">
              <w:r>
                <w:rPr>
                  <w:szCs w:val="22"/>
                </w:rPr>
                <w:t>Munur</w:t>
              </w:r>
              <w:proofErr w:type="spellEnd"/>
              <w:r>
                <w:rPr>
                  <w:szCs w:val="22"/>
                </w:rPr>
                <w:t xml:space="preserve"> á LS </w:t>
              </w:r>
              <w:proofErr w:type="spellStart"/>
              <w:r>
                <w:rPr>
                  <w:szCs w:val="22"/>
                </w:rPr>
                <w:t>meðaltali</w:t>
              </w:r>
              <w:proofErr w:type="spellEnd"/>
              <w:r>
                <w:rPr>
                  <w:szCs w:val="22"/>
                </w:rPr>
                <w:t xml:space="preserve"> (95% CI) </w:t>
              </w:r>
              <w:proofErr w:type="gramStart"/>
              <w:r>
                <w:rPr>
                  <w:szCs w:val="22"/>
                  <w:vertAlign w:val="superscript"/>
                </w:rPr>
                <w:t>A,B</w:t>
              </w:r>
              <w:proofErr w:type="gramEnd"/>
            </w:ins>
          </w:p>
        </w:tc>
        <w:tc>
          <w:tcPr>
            <w:tcW w:w="850" w:type="dxa"/>
            <w:vMerge/>
          </w:tcPr>
          <w:p w14:paraId="316E900A" w14:textId="77777777" w:rsidR="00985FA9" w:rsidRDefault="00985FA9">
            <w:pPr>
              <w:widowControl w:val="0"/>
              <w:tabs>
                <w:tab w:val="clear" w:pos="567"/>
              </w:tabs>
              <w:spacing w:line="240" w:lineRule="auto"/>
              <w:rPr>
                <w:ins w:id="219" w:author="Author"/>
                <w:szCs w:val="22"/>
              </w:rPr>
            </w:pPr>
          </w:p>
        </w:tc>
        <w:tc>
          <w:tcPr>
            <w:tcW w:w="2268" w:type="dxa"/>
            <w:vAlign w:val="center"/>
          </w:tcPr>
          <w:p w14:paraId="799892B1" w14:textId="77777777" w:rsidR="00985FA9" w:rsidRDefault="00B8623B">
            <w:pPr>
              <w:widowControl w:val="0"/>
              <w:tabs>
                <w:tab w:val="clear" w:pos="567"/>
              </w:tabs>
              <w:spacing w:line="240" w:lineRule="auto"/>
              <w:rPr>
                <w:ins w:id="220" w:author="Author"/>
                <w:szCs w:val="22"/>
              </w:rPr>
            </w:pPr>
            <w:ins w:id="221" w:author="Author">
              <w:r>
                <w:rPr>
                  <w:szCs w:val="22"/>
                </w:rPr>
                <w:t>-7,4 (</w:t>
              </w:r>
              <w:r>
                <w:rPr>
                  <w:szCs w:val="22"/>
                </w:rPr>
                <w:noBreakHyphen/>
                <w:t>20,7; 5,9)</w:t>
              </w:r>
            </w:ins>
          </w:p>
        </w:tc>
        <w:tc>
          <w:tcPr>
            <w:tcW w:w="2268" w:type="dxa"/>
            <w:vAlign w:val="center"/>
          </w:tcPr>
          <w:p w14:paraId="6D407FF1" w14:textId="77777777" w:rsidR="00985FA9" w:rsidRDefault="00985FA9">
            <w:pPr>
              <w:widowControl w:val="0"/>
              <w:tabs>
                <w:tab w:val="clear" w:pos="567"/>
              </w:tabs>
              <w:spacing w:line="240" w:lineRule="auto"/>
              <w:rPr>
                <w:ins w:id="222" w:author="Author"/>
                <w:szCs w:val="22"/>
              </w:rPr>
            </w:pPr>
          </w:p>
        </w:tc>
      </w:tr>
    </w:tbl>
    <w:p w14:paraId="6AB09523" w14:textId="77777777" w:rsidR="00985FA9" w:rsidRDefault="00B8623B">
      <w:pPr>
        <w:keepNext/>
        <w:keepLines/>
        <w:tabs>
          <w:tab w:val="clear" w:pos="567"/>
          <w:tab w:val="left" w:pos="708"/>
        </w:tabs>
        <w:spacing w:line="240" w:lineRule="auto"/>
        <w:ind w:left="567" w:hanging="567"/>
        <w:rPr>
          <w:ins w:id="223" w:author="Author"/>
          <w:szCs w:val="22"/>
          <w:lang w:val="is-IS"/>
        </w:rPr>
      </w:pPr>
      <w:ins w:id="224" w:author="Author">
        <w:r>
          <w:rPr>
            <w:szCs w:val="22"/>
            <w:vertAlign w:val="superscript"/>
            <w:lang w:val="is-IS"/>
          </w:rPr>
          <w:lastRenderedPageBreak/>
          <w:t>A</w:t>
        </w:r>
        <w:r>
          <w:rPr>
            <w:szCs w:val="22"/>
            <w:lang w:val="is-IS"/>
          </w:rPr>
          <w:tab/>
          <w:t>Meðaltal minnstu fervika (LS meðaltal), öryggisbil (CI) og p</w:t>
        </w:r>
        <w:r>
          <w:rPr>
            <w:szCs w:val="22"/>
            <w:lang w:val="is-IS"/>
          </w:rPr>
          <w:noBreakHyphen/>
          <w:t xml:space="preserve">gildi byggt á MMRM með mælingu á CRT frá upphafi rannsóknar </w:t>
        </w:r>
        <w:r>
          <w:rPr>
            <w:rFonts w:cs="Arial"/>
            <w:szCs w:val="22"/>
            <w:lang w:val="is-IS"/>
          </w:rPr>
          <w:t>sem skýribreytu</w:t>
        </w:r>
        <w:r>
          <w:rPr>
            <w:szCs w:val="22"/>
            <w:lang w:val="is-IS"/>
          </w:rPr>
          <w:t>, meðferðarhóp sem þátt, heimsóknar- og lagskiptingarbreytur notaðar við slembiröðun (heimshluti, flokkun BCVA í upphafi rannsóknar og tegund RVO) sem fasta þætti sem og skilyrði fyrir víxlverkun á milli CRT í upphafi og heimsóknar og fyrir víxlverkun á milli meðferðar og heimsóknar.</w:t>
        </w:r>
      </w:ins>
    </w:p>
    <w:p w14:paraId="13564CF7" w14:textId="77777777" w:rsidR="00985FA9" w:rsidRDefault="00B8623B">
      <w:pPr>
        <w:keepNext/>
        <w:keepLines/>
        <w:tabs>
          <w:tab w:val="clear" w:pos="567"/>
          <w:tab w:val="left" w:pos="708"/>
        </w:tabs>
        <w:spacing w:line="240" w:lineRule="auto"/>
        <w:ind w:left="567" w:hanging="567"/>
        <w:rPr>
          <w:ins w:id="225" w:author="Author"/>
          <w:szCs w:val="22"/>
          <w:lang w:val="is-IS"/>
        </w:rPr>
      </w:pPr>
      <w:ins w:id="226" w:author="Author">
        <w:r>
          <w:rPr>
            <w:szCs w:val="22"/>
            <w:vertAlign w:val="superscript"/>
            <w:lang w:val="is-IS"/>
          </w:rPr>
          <w:t>B</w:t>
        </w:r>
        <w:r>
          <w:rPr>
            <w:szCs w:val="22"/>
            <w:lang w:val="is-IS"/>
          </w:rPr>
          <w:tab/>
          <w:t>Tölulegur mismunur er Eylea 8Q8/3</w:t>
        </w:r>
        <w:r>
          <w:rPr>
            <w:szCs w:val="22"/>
            <w:lang w:val="is-IS"/>
          </w:rPr>
          <w:noBreakHyphen/>
          <w:t>hópur mínus 2Q4</w:t>
        </w:r>
        <w:r>
          <w:rPr>
            <w:szCs w:val="22"/>
            <w:lang w:val="is-IS"/>
          </w:rPr>
          <w:noBreakHyphen/>
          <w:t>hópur.</w:t>
        </w:r>
      </w:ins>
    </w:p>
    <w:p w14:paraId="70D34CC2" w14:textId="77777777" w:rsidR="00985FA9" w:rsidRDefault="00B8623B">
      <w:pPr>
        <w:keepNext/>
        <w:keepLines/>
        <w:tabs>
          <w:tab w:val="clear" w:pos="567"/>
          <w:tab w:val="left" w:pos="708"/>
        </w:tabs>
        <w:spacing w:line="240" w:lineRule="auto"/>
        <w:ind w:left="567" w:hanging="567"/>
        <w:rPr>
          <w:ins w:id="227" w:author="Author"/>
          <w:szCs w:val="22"/>
          <w:lang w:val="is-IS"/>
        </w:rPr>
      </w:pPr>
      <w:ins w:id="228" w:author="Author">
        <w:r>
          <w:rPr>
            <w:szCs w:val="22"/>
            <w:lang w:val="is-IS"/>
          </w:rPr>
          <w:t>CI:</w:t>
        </w:r>
        <w:r>
          <w:rPr>
            <w:szCs w:val="22"/>
            <w:lang w:val="is-IS"/>
          </w:rPr>
          <w:tab/>
          <w:t>Öryggisbil</w:t>
        </w:r>
      </w:ins>
    </w:p>
    <w:p w14:paraId="7534B50B" w14:textId="77777777" w:rsidR="00985FA9" w:rsidRDefault="00B8623B">
      <w:pPr>
        <w:keepNext/>
        <w:keepLines/>
        <w:tabs>
          <w:tab w:val="clear" w:pos="567"/>
          <w:tab w:val="left" w:pos="708"/>
        </w:tabs>
        <w:spacing w:line="240" w:lineRule="auto"/>
        <w:ind w:left="567" w:hanging="567"/>
        <w:rPr>
          <w:ins w:id="229" w:author="Author"/>
          <w:i/>
          <w:iCs/>
          <w:szCs w:val="22"/>
          <w:lang w:val="is-IS"/>
        </w:rPr>
      </w:pPr>
      <w:ins w:id="230" w:author="Author">
        <w:r>
          <w:rPr>
            <w:szCs w:val="22"/>
            <w:lang w:val="is-IS"/>
          </w:rPr>
          <w:t>CRT:</w:t>
        </w:r>
        <w:r>
          <w:rPr>
            <w:szCs w:val="22"/>
            <w:lang w:val="is-IS"/>
          </w:rPr>
          <w:tab/>
          <w:t>Þykkt í miðri sjónhimnu</w:t>
        </w:r>
      </w:ins>
    </w:p>
    <w:p w14:paraId="02126FE5" w14:textId="77777777" w:rsidR="00985FA9" w:rsidRDefault="00B8623B">
      <w:pPr>
        <w:keepNext/>
        <w:keepLines/>
        <w:tabs>
          <w:tab w:val="clear" w:pos="567"/>
          <w:tab w:val="left" w:pos="708"/>
        </w:tabs>
        <w:spacing w:line="240" w:lineRule="auto"/>
        <w:ind w:left="567" w:hanging="567"/>
        <w:rPr>
          <w:ins w:id="231" w:author="Author"/>
          <w:szCs w:val="22"/>
          <w:lang w:val="is-IS"/>
        </w:rPr>
      </w:pPr>
      <w:ins w:id="232" w:author="Author">
        <w:r>
          <w:rPr>
            <w:szCs w:val="22"/>
            <w:lang w:val="is-IS"/>
          </w:rPr>
          <w:t>LS:</w:t>
        </w:r>
        <w:r>
          <w:rPr>
            <w:szCs w:val="22"/>
            <w:lang w:val="is-IS"/>
          </w:rPr>
          <w:tab/>
          <w:t>Minnstu fervik</w:t>
        </w:r>
      </w:ins>
    </w:p>
    <w:p w14:paraId="185B5246" w14:textId="77777777" w:rsidR="00985FA9" w:rsidRDefault="00B8623B">
      <w:pPr>
        <w:keepNext/>
        <w:keepLines/>
        <w:tabs>
          <w:tab w:val="clear" w:pos="567"/>
          <w:tab w:val="left" w:pos="708"/>
        </w:tabs>
        <w:spacing w:line="240" w:lineRule="auto"/>
        <w:ind w:left="567" w:hanging="567"/>
        <w:rPr>
          <w:ins w:id="233" w:author="Author"/>
          <w:szCs w:val="22"/>
          <w:lang w:val="is-IS"/>
        </w:rPr>
      </w:pPr>
      <w:ins w:id="234" w:author="Author">
        <w:r>
          <w:rPr>
            <w:szCs w:val="22"/>
            <w:lang w:val="is-IS"/>
          </w:rPr>
          <w:t>SD:</w:t>
        </w:r>
        <w:r>
          <w:rPr>
            <w:szCs w:val="22"/>
            <w:lang w:val="is-IS"/>
          </w:rPr>
          <w:tab/>
          <w:t>Staðalfrávik</w:t>
        </w:r>
      </w:ins>
    </w:p>
    <w:p w14:paraId="0270161C" w14:textId="77777777" w:rsidR="00985FA9" w:rsidRDefault="00B8623B">
      <w:pPr>
        <w:keepNext/>
        <w:keepLines/>
        <w:tabs>
          <w:tab w:val="clear" w:pos="567"/>
          <w:tab w:val="left" w:pos="708"/>
        </w:tabs>
        <w:spacing w:line="240" w:lineRule="auto"/>
        <w:ind w:left="567" w:hanging="567"/>
        <w:rPr>
          <w:ins w:id="235" w:author="Author"/>
          <w:szCs w:val="22"/>
          <w:lang w:val="is-IS"/>
        </w:rPr>
      </w:pPr>
      <w:ins w:id="236" w:author="Author">
        <w:r>
          <w:rPr>
            <w:szCs w:val="22"/>
            <w:lang w:val="is-IS"/>
          </w:rPr>
          <w:t xml:space="preserve">SE: </w:t>
        </w:r>
        <w:r>
          <w:rPr>
            <w:szCs w:val="22"/>
            <w:lang w:val="is-IS"/>
          </w:rPr>
          <w:tab/>
          <w:t>Staðalskekkja</w:t>
        </w:r>
      </w:ins>
    </w:p>
    <w:p w14:paraId="210CF003" w14:textId="77777777" w:rsidR="00985FA9" w:rsidRDefault="00985FA9">
      <w:pPr>
        <w:widowControl w:val="0"/>
        <w:tabs>
          <w:tab w:val="clear" w:pos="567"/>
        </w:tabs>
        <w:spacing w:line="240" w:lineRule="auto"/>
        <w:rPr>
          <w:ins w:id="237" w:author="Author"/>
          <w:szCs w:val="22"/>
          <w:lang w:val="is-IS"/>
        </w:rPr>
      </w:pPr>
    </w:p>
    <w:p w14:paraId="086073A5" w14:textId="77777777" w:rsidR="00985FA9" w:rsidRDefault="00B8623B">
      <w:pPr>
        <w:keepNext/>
        <w:keepLines/>
        <w:tabs>
          <w:tab w:val="clear" w:pos="567"/>
        </w:tabs>
        <w:spacing w:line="240" w:lineRule="auto"/>
        <w:rPr>
          <w:ins w:id="238" w:author="Author"/>
          <w:b/>
          <w:szCs w:val="22"/>
          <w:lang w:val="is-IS"/>
        </w:rPr>
      </w:pPr>
      <w:ins w:id="239" w:author="Author">
        <w:r>
          <w:rPr>
            <w:b/>
            <w:szCs w:val="22"/>
            <w:lang w:val="is-IS"/>
          </w:rPr>
          <w:t xml:space="preserve">Mynd 3: Breyting á meðaltali minnstu fervika (LS mean) fyrir þykkt í miðri sjónhimnu (CRT) frá upphafsgildi að viku 64 (fullt greiningarsett) í </w:t>
        </w:r>
        <w:r w:rsidRPr="00AC258C">
          <w:rPr>
            <w:b/>
            <w:szCs w:val="22"/>
            <w:lang w:val="is-IS"/>
          </w:rPr>
          <w:t>QUASAR</w:t>
        </w:r>
        <w:r>
          <w:rPr>
            <w:b/>
            <w:szCs w:val="22"/>
            <w:lang w:val="is-IS"/>
          </w:rPr>
          <w:t xml:space="preserve"> rannsókninni</w:t>
        </w:r>
      </w:ins>
    </w:p>
    <w:p w14:paraId="77412F2B" w14:textId="77777777" w:rsidR="00985FA9" w:rsidRDefault="00B8623B">
      <w:pPr>
        <w:keepNext/>
        <w:keepLines/>
        <w:spacing w:line="240" w:lineRule="auto"/>
        <w:rPr>
          <w:ins w:id="240" w:author="Author"/>
          <w:szCs w:val="22"/>
        </w:rPr>
      </w:pPr>
      <w:ins w:id="241" w:author="Author">
        <w:r>
          <w:rPr>
            <w:noProof/>
            <w:szCs w:val="22"/>
            <w:lang w:val="is-IS" w:eastAsia="is-IS"/>
          </w:rPr>
          <mc:AlternateContent>
            <mc:Choice Requires="wpg">
              <w:drawing>
                <wp:anchor distT="0" distB="0" distL="114300" distR="114300" simplePos="0" relativeHeight="251658332" behindDoc="0" locked="0" layoutInCell="1" allowOverlap="1" wp14:anchorId="2C87AB63" wp14:editId="6BC6AF8F">
                  <wp:simplePos x="0" y="0"/>
                  <wp:positionH relativeFrom="column">
                    <wp:posOffset>160274</wp:posOffset>
                  </wp:positionH>
                  <wp:positionV relativeFrom="paragraph">
                    <wp:posOffset>136347</wp:posOffset>
                  </wp:positionV>
                  <wp:extent cx="5561054" cy="3073997"/>
                  <wp:effectExtent l="0" t="0" r="0" b="0"/>
                  <wp:wrapNone/>
                  <wp:docPr id="10306143" name="Gruppieren 5"/>
                  <wp:cNvGraphicFramePr/>
                  <a:graphic xmlns:a="http://schemas.openxmlformats.org/drawingml/2006/main">
                    <a:graphicData uri="http://schemas.microsoft.com/office/word/2010/wordprocessingGroup">
                      <wpg:wgp>
                        <wpg:cNvGrpSpPr/>
                        <wpg:grpSpPr>
                          <a:xfrm>
                            <a:off x="0" y="0"/>
                            <a:ext cx="5561054" cy="3073997"/>
                            <a:chOff x="23853" y="0"/>
                            <a:chExt cx="5561054" cy="3073997"/>
                          </a:xfrm>
                        </wpg:grpSpPr>
                        <wps:wsp>
                          <wps:cNvPr id="1496915624" name="Textfeld 2"/>
                          <wps:cNvSpPr txBox="1"/>
                          <wps:spPr>
                            <a:xfrm>
                              <a:off x="2372543" y="2493212"/>
                              <a:ext cx="1208807" cy="247582"/>
                            </a:xfrm>
                            <a:prstGeom prst="rect">
                              <a:avLst/>
                            </a:prstGeom>
                            <a:noFill/>
                            <a:ln w="6350">
                              <a:noFill/>
                            </a:ln>
                          </wps:spPr>
                          <wps:txbx>
                            <w:txbxContent>
                              <w:p w14:paraId="3FD9BB7A" w14:textId="77777777" w:rsidR="00985FA9" w:rsidRDefault="00B8623B">
                                <w:pPr>
                                  <w:jc w:val="center"/>
                                  <w:rPr>
                                    <w:rFonts w:ascii="Arial" w:hAnsi="Arial" w:cs="Arial"/>
                                    <w:sz w:val="18"/>
                                    <w:szCs w:val="16"/>
                                  </w:rPr>
                                </w:pPr>
                                <w:proofErr w:type="spellStart"/>
                                <w:r>
                                  <w:rPr>
                                    <w:rFonts w:ascii="Arial" w:hAnsi="Arial" w:cs="Arial"/>
                                    <w:sz w:val="18"/>
                                    <w:szCs w:val="16"/>
                                  </w:rPr>
                                  <w:t>vikur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584404" name="Textfeld 3"/>
                          <wps:cNvSpPr txBox="1"/>
                          <wps:spPr>
                            <a:xfrm rot="16200000">
                              <a:off x="-861525" y="885378"/>
                              <a:ext cx="2294255" cy="523499"/>
                            </a:xfrm>
                            <a:prstGeom prst="rect">
                              <a:avLst/>
                            </a:prstGeom>
                            <a:noFill/>
                            <a:ln w="6350">
                              <a:noFill/>
                            </a:ln>
                          </wps:spPr>
                          <wps:txbx>
                            <w:txbxContent>
                              <w:p w14:paraId="7B7997AA"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p w14:paraId="02BC5903" w14:textId="77777777" w:rsidR="00985FA9" w:rsidRDefault="00985FA9">
                                <w:pPr>
                                  <w:spacing w:line="240" w:lineRule="auto"/>
                                  <w:jc w:val="center"/>
                                  <w:rPr>
                                    <w:rFonts w:ascii="Arial" w:hAnsi="Arial" w:cs="Arial"/>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4439431" name="Textfeld 4"/>
                          <wps:cNvSpPr txBox="1"/>
                          <wps:spPr>
                            <a:xfrm>
                              <a:off x="4942347" y="1767489"/>
                              <a:ext cx="642560" cy="689088"/>
                            </a:xfrm>
                            <a:prstGeom prst="rect">
                              <a:avLst/>
                            </a:prstGeom>
                            <a:noFill/>
                            <a:ln w="6350">
                              <a:noFill/>
                            </a:ln>
                          </wps:spPr>
                          <wps:txbx>
                            <w:txbxContent>
                              <w:p w14:paraId="7AD415FD" w14:textId="77777777" w:rsidR="00985FA9" w:rsidRDefault="00985FA9">
                                <w:pPr>
                                  <w:spacing w:line="240" w:lineRule="auto"/>
                                  <w:rPr>
                                    <w:rFonts w:ascii="Arial" w:hAnsi="Arial" w:cs="Arial"/>
                                    <w:sz w:val="18"/>
                                    <w:szCs w:val="16"/>
                                  </w:rPr>
                                </w:pPr>
                              </w:p>
                              <w:p w14:paraId="355C8040" w14:textId="77777777" w:rsidR="00985FA9" w:rsidRDefault="00B8623B">
                                <w:pPr>
                                  <w:spacing w:line="240" w:lineRule="auto"/>
                                  <w:rPr>
                                    <w:rFonts w:ascii="Arial" w:hAnsi="Arial" w:cs="Arial"/>
                                    <w:sz w:val="18"/>
                                    <w:szCs w:val="16"/>
                                  </w:rPr>
                                </w:pPr>
                                <w:r>
                                  <w:rPr>
                                    <w:rFonts w:ascii="Arial" w:hAnsi="Arial" w:cs="Arial"/>
                                    <w:sz w:val="18"/>
                                    <w:szCs w:val="16"/>
                                  </w:rPr>
                                  <w:noBreakHyphen/>
                                  <w:t>353,7</w:t>
                                </w:r>
                              </w:p>
                              <w:p w14:paraId="38B0DC1C" w14:textId="77777777" w:rsidR="00985FA9" w:rsidRDefault="00B8623B">
                                <w:pPr>
                                  <w:spacing w:line="240" w:lineRule="auto"/>
                                  <w:rPr>
                                    <w:rFonts w:ascii="Arial" w:hAnsi="Arial" w:cs="Arial"/>
                                    <w:sz w:val="18"/>
                                    <w:szCs w:val="16"/>
                                  </w:rPr>
                                </w:pPr>
                                <w:r>
                                  <w:rPr>
                                    <w:rFonts w:ascii="Arial" w:hAnsi="Arial" w:cs="Arial"/>
                                    <w:sz w:val="18"/>
                                    <w:szCs w:val="16"/>
                                  </w:rPr>
                                  <w:noBreakHyphen/>
                                  <w:t>361,1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582664" name="Textfeld 2"/>
                          <wps:cNvSpPr txBox="1"/>
                          <wps:spPr>
                            <a:xfrm>
                              <a:off x="1956188" y="2826415"/>
                              <a:ext cx="1208807" cy="247582"/>
                            </a:xfrm>
                            <a:prstGeom prst="rect">
                              <a:avLst/>
                            </a:prstGeom>
                            <a:noFill/>
                            <a:ln w="6350">
                              <a:noFill/>
                            </a:ln>
                          </wps:spPr>
                          <wps:txbx>
                            <w:txbxContent>
                              <w:p w14:paraId="30E5018C" w14:textId="77777777" w:rsidR="00985FA9" w:rsidRDefault="00B8623B">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07220" name="Textfeld 2"/>
                          <wps:cNvSpPr txBox="1"/>
                          <wps:spPr>
                            <a:xfrm>
                              <a:off x="3129120" y="2826415"/>
                              <a:ext cx="1208807" cy="247582"/>
                            </a:xfrm>
                            <a:prstGeom prst="rect">
                              <a:avLst/>
                            </a:prstGeom>
                            <a:noFill/>
                            <a:ln w="6350">
                              <a:noFill/>
                            </a:ln>
                          </wps:spPr>
                          <wps:txbx>
                            <w:txbxContent>
                              <w:p w14:paraId="3040B407" w14:textId="77777777" w:rsidR="00985FA9" w:rsidRDefault="00B8623B">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87AB63" id="Gruppieren 5" o:spid="_x0000_s1132" style="position:absolute;margin-left:12.6pt;margin-top:10.75pt;width:437.9pt;height:242.05pt;z-index:251658332;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">
                  <v:shape id="_x0000_s1133" type="#_x0000_t202" style="position:absolute;left:23725;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w:txbxContent>
                        <w:p w14:paraId="3FD9BB7A" w14:textId="77777777" w:rsidR="00985FA9" w:rsidRDefault="00B8623B">
                          <w:pPr>
                            <w:jc w:val="center"/>
                            <w:rPr>
                              <w:rFonts w:ascii="Arial" w:hAnsi="Arial" w:cs="Arial"/>
                              <w:sz w:val="18"/>
                              <w:szCs w:val="16"/>
                            </w:rPr>
                          </w:pPr>
                          <w:proofErr w:type="spellStart"/>
                          <w:r>
                            <w:rPr>
                              <w:rFonts w:ascii="Arial" w:hAnsi="Arial" w:cs="Arial"/>
                              <w:sz w:val="18"/>
                              <w:szCs w:val="16"/>
                            </w:rPr>
                            <w:t>vikur</w:t>
                          </w:r>
                          <w:proofErr w:type="spellEnd"/>
                        </w:p>
                      </w:txbxContent>
                    </v:textbox>
                  </v:shape>
                  <v:shape id="Textfeld 3" o:spid="_x0000_s1134" type="#_x0000_t202" style="position:absolute;left:-8615;top:8853;width:22942;height:52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w:txbxContent>
                        <w:p w14:paraId="7B7997AA" w14:textId="77777777" w:rsidR="00985FA9" w:rsidRDefault="00B8623B">
                          <w:pPr>
                            <w:overflowPunct w:val="0"/>
                            <w:spacing w:line="240" w:lineRule="auto"/>
                            <w:jc w:val="center"/>
                            <w:rPr>
                              <w:sz w:val="18"/>
                              <w:szCs w:val="18"/>
                            </w:rPr>
                          </w:pPr>
                          <w:r>
                            <w:rPr>
                              <w:rFonts w:ascii="Arial" w:hAnsi="Arial" w:cs="Arial"/>
                              <w:sz w:val="18"/>
                              <w:szCs w:val="18"/>
                              <w:lang w:val="is-IS" w:eastAsia="is-IS"/>
                            </w:rPr>
                            <w:t>Breyting á LS mean fyrir CRT (míkrón)</w:t>
                          </w:r>
                        </w:p>
                        <w:p w14:paraId="02BC5903" w14:textId="77777777" w:rsidR="00985FA9" w:rsidRDefault="00985FA9">
                          <w:pPr>
                            <w:spacing w:line="240" w:lineRule="auto"/>
                            <w:jc w:val="center"/>
                            <w:rPr>
                              <w:rFonts w:ascii="Arial" w:hAnsi="Arial" w:cs="Arial"/>
                              <w:sz w:val="18"/>
                              <w:szCs w:val="16"/>
                            </w:rPr>
                          </w:pPr>
                        </w:p>
                      </w:txbxContent>
                    </v:textbox>
                  </v:shape>
                  <v:shape id="Textfeld 4" o:spid="_x0000_s1135" type="#_x0000_t202" style="position:absolute;left:49423;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w:txbxContent>
                        <w:p w14:paraId="7AD415FD" w14:textId="77777777" w:rsidR="00985FA9" w:rsidRDefault="00985FA9">
                          <w:pPr>
                            <w:spacing w:line="240" w:lineRule="auto"/>
                            <w:rPr>
                              <w:rFonts w:ascii="Arial" w:hAnsi="Arial" w:cs="Arial"/>
                              <w:sz w:val="18"/>
                              <w:szCs w:val="16"/>
                            </w:rPr>
                          </w:pPr>
                        </w:p>
                        <w:p w14:paraId="355C8040" w14:textId="77777777" w:rsidR="00985FA9" w:rsidRDefault="00B8623B">
                          <w:pPr>
                            <w:spacing w:line="240" w:lineRule="auto"/>
                            <w:rPr>
                              <w:rFonts w:ascii="Arial" w:hAnsi="Arial" w:cs="Arial"/>
                              <w:sz w:val="18"/>
                              <w:szCs w:val="16"/>
                            </w:rPr>
                          </w:pPr>
                          <w:r>
                            <w:rPr>
                              <w:rFonts w:ascii="Arial" w:hAnsi="Arial" w:cs="Arial"/>
                              <w:sz w:val="18"/>
                              <w:szCs w:val="16"/>
                            </w:rPr>
                            <w:noBreakHyphen/>
                            <w:t>353,7</w:t>
                          </w:r>
                        </w:p>
                        <w:p w14:paraId="38B0DC1C" w14:textId="77777777" w:rsidR="00985FA9" w:rsidRDefault="00B8623B">
                          <w:pPr>
                            <w:spacing w:line="240" w:lineRule="auto"/>
                            <w:rPr>
                              <w:rFonts w:ascii="Arial" w:hAnsi="Arial" w:cs="Arial"/>
                              <w:sz w:val="18"/>
                              <w:szCs w:val="16"/>
                            </w:rPr>
                          </w:pPr>
                          <w:r>
                            <w:rPr>
                              <w:rFonts w:ascii="Arial" w:hAnsi="Arial" w:cs="Arial"/>
                              <w:sz w:val="18"/>
                              <w:szCs w:val="16"/>
                            </w:rPr>
                            <w:noBreakHyphen/>
                            <w:t>361,1</w:t>
                          </w:r>
                        </w:p>
                      </w:txbxContent>
                    </v:textbox>
                  </v:shape>
                  <v:shape id="_x0000_s1136" type="#_x0000_t202" style="position:absolute;left:1956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w:txbxContent>
                        <w:p w14:paraId="30E5018C" w14:textId="77777777" w:rsidR="00985FA9" w:rsidRDefault="00B8623B">
                          <w:pPr>
                            <w:spacing w:line="240" w:lineRule="auto"/>
                            <w:rPr>
                              <w:rFonts w:ascii="Arial" w:hAnsi="Arial" w:cs="Arial"/>
                              <w:sz w:val="18"/>
                              <w:szCs w:val="16"/>
                            </w:rPr>
                          </w:pPr>
                          <w:r>
                            <w:rPr>
                              <w:rFonts w:ascii="Arial" w:hAnsi="Arial" w:cs="Arial"/>
                              <w:sz w:val="18"/>
                              <w:szCs w:val="16"/>
                            </w:rPr>
                            <w:t>2Q4 (N=301)</w:t>
                          </w:r>
                        </w:p>
                      </w:txbxContent>
                    </v:textbox>
                  </v:shape>
                  <v:shape id="_x0000_s1137" type="#_x0000_t202" style="position:absolute;left:3129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w:txbxContent>
                        <w:p w14:paraId="3040B407" w14:textId="77777777" w:rsidR="00985FA9" w:rsidRDefault="00B8623B">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szCs w:val="22"/>
            <w:lang w:val="is-IS" w:eastAsia="is-IS"/>
          </w:rPr>
          <w:drawing>
            <wp:inline distT="0" distB="0" distL="0" distR="0" wp14:anchorId="4049F371" wp14:editId="700CFE81">
              <wp:extent cx="5573707" cy="3206115"/>
              <wp:effectExtent l="19050" t="19050" r="27305" b="13335"/>
              <wp:docPr id="965431397" name="Grafik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descr="A graph with lines and dots&#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1ABB8799" w14:textId="77777777" w:rsidR="00985FA9" w:rsidRDefault="00985FA9">
      <w:pPr>
        <w:widowControl w:val="0"/>
        <w:tabs>
          <w:tab w:val="clear" w:pos="567"/>
        </w:tabs>
        <w:spacing w:line="240" w:lineRule="auto"/>
        <w:rPr>
          <w:szCs w:val="22"/>
          <w:lang w:val="is-IS"/>
        </w:rPr>
      </w:pPr>
    </w:p>
    <w:p w14:paraId="274DBF8A" w14:textId="77777777" w:rsidR="00985FA9" w:rsidRDefault="00B8623B">
      <w:pPr>
        <w:keepNext/>
        <w:keepLines/>
        <w:tabs>
          <w:tab w:val="clear" w:pos="567"/>
        </w:tabs>
        <w:spacing w:line="240" w:lineRule="auto"/>
        <w:rPr>
          <w:szCs w:val="22"/>
          <w:u w:val="single"/>
          <w:lang w:val="is-IS"/>
        </w:rPr>
      </w:pPr>
      <w:r>
        <w:rPr>
          <w:szCs w:val="22"/>
          <w:u w:val="single"/>
          <w:lang w:val="is-IS"/>
        </w:rPr>
        <w:t>Klínísk verkun og öryggi</w:t>
      </w:r>
    </w:p>
    <w:p w14:paraId="6CB9EB7E" w14:textId="77777777" w:rsidR="00985FA9" w:rsidRDefault="00985FA9">
      <w:pPr>
        <w:keepNext/>
        <w:keepLines/>
        <w:tabs>
          <w:tab w:val="clear" w:pos="567"/>
        </w:tabs>
        <w:spacing w:line="240" w:lineRule="auto"/>
        <w:rPr>
          <w:szCs w:val="22"/>
          <w:lang w:val="is-IS"/>
        </w:rPr>
      </w:pPr>
    </w:p>
    <w:p w14:paraId="338C433A" w14:textId="77777777" w:rsidR="00985FA9" w:rsidRDefault="00B8623B">
      <w:pPr>
        <w:keepNext/>
        <w:keepLines/>
        <w:tabs>
          <w:tab w:val="clear" w:pos="567"/>
        </w:tabs>
        <w:spacing w:line="240" w:lineRule="auto"/>
        <w:rPr>
          <w:i/>
          <w:szCs w:val="22"/>
          <w:u w:val="single"/>
          <w:lang w:val="is-IS"/>
        </w:rPr>
      </w:pPr>
      <w:r>
        <w:rPr>
          <w:i/>
          <w:szCs w:val="22"/>
          <w:u w:val="single"/>
          <w:lang w:val="is-IS"/>
        </w:rPr>
        <w:t>nAMD</w:t>
      </w:r>
    </w:p>
    <w:p w14:paraId="26FBC4B0" w14:textId="77777777" w:rsidR="00985FA9" w:rsidRDefault="00985FA9">
      <w:pPr>
        <w:keepNext/>
        <w:keepLines/>
        <w:tabs>
          <w:tab w:val="clear" w:pos="567"/>
        </w:tabs>
        <w:spacing w:line="240" w:lineRule="auto"/>
        <w:rPr>
          <w:szCs w:val="22"/>
          <w:lang w:val="is-IS"/>
        </w:rPr>
      </w:pPr>
    </w:p>
    <w:p w14:paraId="23B56BC1" w14:textId="77777777" w:rsidR="00985FA9" w:rsidRDefault="00B8623B">
      <w:pPr>
        <w:keepNext/>
        <w:keepLines/>
        <w:tabs>
          <w:tab w:val="clear" w:pos="567"/>
        </w:tabs>
        <w:spacing w:line="240" w:lineRule="auto"/>
        <w:rPr>
          <w:i/>
          <w:iCs/>
          <w:szCs w:val="22"/>
          <w:lang w:val="is-IS"/>
        </w:rPr>
      </w:pPr>
      <w:r>
        <w:rPr>
          <w:i/>
          <w:iCs/>
          <w:szCs w:val="22"/>
          <w:lang w:val="is-IS"/>
        </w:rPr>
        <w:t>Markmið rannsóknar</w:t>
      </w:r>
    </w:p>
    <w:p w14:paraId="01F3A076" w14:textId="77777777" w:rsidR="00985FA9" w:rsidRDefault="00B8623B">
      <w:pPr>
        <w:keepNext/>
        <w:keepLines/>
        <w:tabs>
          <w:tab w:val="clear" w:pos="567"/>
        </w:tabs>
        <w:spacing w:line="240" w:lineRule="auto"/>
        <w:rPr>
          <w:szCs w:val="22"/>
          <w:lang w:val="is-IS"/>
        </w:rPr>
      </w:pPr>
      <w:r>
        <w:rPr>
          <w:szCs w:val="22"/>
          <w:lang w:val="is-IS"/>
        </w:rPr>
        <w:t xml:space="preserve">Öryggi og verkun Eylea 114,3 mg/ml voru metin í slembiraðaðri, fjölsetra, tvíblindaðri rannsókn með virkum samanburði (PULSAR) hjá sjúklingum með ómeðhöndlaða nAMD. </w:t>
      </w:r>
    </w:p>
    <w:p w14:paraId="7A5F7E12" w14:textId="77777777" w:rsidR="00985FA9" w:rsidRDefault="00985FA9">
      <w:pPr>
        <w:keepNext/>
        <w:keepLines/>
        <w:tabs>
          <w:tab w:val="clear" w:pos="567"/>
        </w:tabs>
        <w:spacing w:line="240" w:lineRule="auto"/>
        <w:rPr>
          <w:szCs w:val="22"/>
          <w:lang w:val="is-IS"/>
        </w:rPr>
      </w:pPr>
    </w:p>
    <w:p w14:paraId="3C746304" w14:textId="77777777" w:rsidR="00985FA9" w:rsidRDefault="00B8623B">
      <w:pPr>
        <w:keepNext/>
        <w:keepLines/>
        <w:tabs>
          <w:tab w:val="clear" w:pos="567"/>
        </w:tabs>
        <w:spacing w:line="240" w:lineRule="auto"/>
        <w:rPr>
          <w:szCs w:val="22"/>
          <w:lang w:val="is-IS"/>
        </w:rPr>
      </w:pPr>
      <w:r>
        <w:rPr>
          <w:szCs w:val="22"/>
          <w:lang w:val="is-IS"/>
        </w:rPr>
        <w:t>Aðalmarkmiðið var að ákvarða hvort meðferð með Eylea 114,3 mg/ml á 12 vikna fresti (8Q12) eða 16 vikna fresti (8Q16) framkallaði breytingu á bestu leiðréttu sjónskerpu (BCVA) sem væri ekki síðri (non</w:t>
      </w:r>
      <w:r>
        <w:rPr>
          <w:szCs w:val="22"/>
          <w:lang w:val="is-IS"/>
        </w:rPr>
        <w:noBreakHyphen/>
        <w:t>inferior) en við meðferð með Eylea 40 mg/ml á 8 vikna fresti hjá sjúklingum með nAMD.</w:t>
      </w:r>
    </w:p>
    <w:p w14:paraId="58075F34" w14:textId="77777777" w:rsidR="00985FA9" w:rsidRDefault="00B8623B">
      <w:pPr>
        <w:keepNext/>
        <w:keepLines/>
        <w:tabs>
          <w:tab w:val="clear" w:pos="567"/>
        </w:tabs>
        <w:spacing w:line="240" w:lineRule="auto"/>
        <w:rPr>
          <w:szCs w:val="22"/>
          <w:lang w:val="is-IS"/>
        </w:rPr>
      </w:pPr>
      <w:r>
        <w:rPr>
          <w:szCs w:val="22"/>
          <w:lang w:val="is-IS"/>
        </w:rPr>
        <w:t xml:space="preserve">Aukamarkmiðin voru að ákvarða áhrif Eylea 114,3 mg/ml samanborið við Eylea 40 mg/ml á líffærafræðilega og aðra sjónræna mælikvarða á svörun og að meta öryggi, </w:t>
      </w:r>
      <w:r>
        <w:rPr>
          <w:lang w:val="is-IS"/>
        </w:rPr>
        <w:t>mótefnamyndun</w:t>
      </w:r>
      <w:r>
        <w:rPr>
          <w:szCs w:val="22"/>
          <w:lang w:val="is-IS"/>
        </w:rPr>
        <w:t xml:space="preserve"> og lyfjahvörf aflibercepts.</w:t>
      </w:r>
    </w:p>
    <w:p w14:paraId="2DDC240F" w14:textId="77777777" w:rsidR="00985FA9" w:rsidRDefault="00985FA9">
      <w:pPr>
        <w:widowControl w:val="0"/>
        <w:tabs>
          <w:tab w:val="clear" w:pos="567"/>
        </w:tabs>
        <w:spacing w:line="240" w:lineRule="auto"/>
        <w:rPr>
          <w:szCs w:val="22"/>
          <w:lang w:val="is-IS"/>
        </w:rPr>
      </w:pPr>
    </w:p>
    <w:p w14:paraId="716028F1" w14:textId="77777777" w:rsidR="00985FA9" w:rsidRDefault="00B8623B">
      <w:pPr>
        <w:keepNext/>
        <w:keepLines/>
        <w:tabs>
          <w:tab w:val="clear" w:pos="567"/>
        </w:tabs>
        <w:spacing w:line="240" w:lineRule="auto"/>
        <w:rPr>
          <w:szCs w:val="22"/>
          <w:lang w:val="is-IS"/>
        </w:rPr>
      </w:pPr>
      <w:r>
        <w:rPr>
          <w:szCs w:val="22"/>
          <w:lang w:val="is-IS"/>
        </w:rPr>
        <w:lastRenderedPageBreak/>
        <w:t>Aðalendapunktur verkunar var breyting á BCVA frá upphafi rannsóknar samkvæmt mælingu á stafafjölda í rannsókn á snemmkominni meðferð við sjónukvilla af völdum sykursýki (Early Treatment Diabetic Retinopathy Study, ETDRS) í viku 48.</w:t>
      </w:r>
    </w:p>
    <w:p w14:paraId="110F890F" w14:textId="77777777" w:rsidR="00985FA9" w:rsidRDefault="00B8623B">
      <w:pPr>
        <w:keepNext/>
        <w:keepLines/>
        <w:tabs>
          <w:tab w:val="clear" w:pos="567"/>
        </w:tabs>
        <w:spacing w:line="240" w:lineRule="auto"/>
        <w:rPr>
          <w:szCs w:val="22"/>
          <w:lang w:val="is-IS"/>
        </w:rPr>
      </w:pPr>
      <w:r>
        <w:rPr>
          <w:szCs w:val="22"/>
          <w:lang w:val="is-IS"/>
        </w:rPr>
        <w:t>Lykilaukaendapunktar voru breyting á BCVA frá upphafi rannsóknar að viku 60 og hlutfall sjúklinga án vökva í sjónu (</w:t>
      </w:r>
      <w:r>
        <w:rPr>
          <w:lang w:val="is-IS"/>
        </w:rPr>
        <w:t xml:space="preserve">intraretinal fluid, </w:t>
      </w:r>
      <w:r>
        <w:rPr>
          <w:szCs w:val="22"/>
          <w:lang w:val="is-IS"/>
        </w:rPr>
        <w:t>IRF) og án vökva utan sjónu (</w:t>
      </w:r>
      <w:r>
        <w:rPr>
          <w:lang w:val="is-IS"/>
        </w:rPr>
        <w:t xml:space="preserve">subretinal fluid, </w:t>
      </w:r>
      <w:r>
        <w:rPr>
          <w:szCs w:val="22"/>
          <w:lang w:val="is-IS"/>
        </w:rPr>
        <w:t>SRF) á miðlægu undirsviði sjónu í viku 16.</w:t>
      </w:r>
    </w:p>
    <w:p w14:paraId="1C09C052" w14:textId="77777777" w:rsidR="00985FA9" w:rsidRDefault="00B8623B">
      <w:pPr>
        <w:keepNext/>
        <w:keepLines/>
        <w:tabs>
          <w:tab w:val="clear" w:pos="567"/>
        </w:tabs>
        <w:spacing w:line="240" w:lineRule="auto"/>
        <w:rPr>
          <w:szCs w:val="22"/>
          <w:lang w:val="is-IS"/>
        </w:rPr>
      </w:pPr>
      <w:r>
        <w:rPr>
          <w:szCs w:val="22"/>
          <w:lang w:val="is-IS"/>
        </w:rPr>
        <w:t xml:space="preserve">Aðrir aukaendapunktar voru meðal annars hlutfall sjúklinga sem náðu a.m.k. 15 stafa aukningu á BCVA frá upphafi rannsóknar að viku 48, hlutfall sjúklinga sem náðu ETDRS stafastigi sem var a.m.k. 69 (jafngildir u.þ.b. 20/40 á Snellen) í viku 48 og breyting á heildarstigum á NEI-VFQ-25 spurningalista um sjónræna virkni (National Eye Institute Visual Functioning </w:t>
      </w:r>
      <w:r>
        <w:rPr>
          <w:lang w:val="is-IS"/>
        </w:rPr>
        <w:t xml:space="preserve">Questionnaire-25) </w:t>
      </w:r>
      <w:r>
        <w:rPr>
          <w:szCs w:val="22"/>
          <w:lang w:val="is-IS"/>
        </w:rPr>
        <w:t>frá upphafi rannsóknar að viku 48.</w:t>
      </w:r>
    </w:p>
    <w:p w14:paraId="3D23C249" w14:textId="77777777" w:rsidR="00985FA9" w:rsidRDefault="00985FA9">
      <w:pPr>
        <w:widowControl w:val="0"/>
        <w:tabs>
          <w:tab w:val="clear" w:pos="567"/>
        </w:tabs>
        <w:spacing w:line="240" w:lineRule="auto"/>
        <w:rPr>
          <w:szCs w:val="22"/>
          <w:lang w:val="is-IS"/>
        </w:rPr>
      </w:pPr>
    </w:p>
    <w:p w14:paraId="1FE142B6" w14:textId="77777777" w:rsidR="00985FA9" w:rsidRDefault="00B8623B">
      <w:pPr>
        <w:keepNext/>
        <w:keepLines/>
        <w:tabs>
          <w:tab w:val="clear" w:pos="567"/>
        </w:tabs>
        <w:spacing w:line="240" w:lineRule="auto"/>
        <w:rPr>
          <w:szCs w:val="22"/>
          <w:lang w:val="is-IS"/>
        </w:rPr>
      </w:pPr>
      <w:r>
        <w:rPr>
          <w:szCs w:val="22"/>
          <w:lang w:val="is-IS"/>
        </w:rPr>
        <w:t>Í PULSAR rannsókninni fengu alls 1.009 sjúklingar meðferð. Sjúklingunum var raðað í hlutfallinu 1:1:1 í 1 af 3 samhliða meðferðarhópum:</w:t>
      </w:r>
    </w:p>
    <w:p w14:paraId="1FC911F1" w14:textId="77777777" w:rsidR="00985FA9" w:rsidRDefault="00B8623B">
      <w:pPr>
        <w:pStyle w:val="ListParagraph"/>
        <w:widowControl w:val="0"/>
        <w:numPr>
          <w:ilvl w:val="0"/>
          <w:numId w:val="31"/>
        </w:numPr>
        <w:tabs>
          <w:tab w:val="clear" w:pos="567"/>
        </w:tabs>
        <w:spacing w:line="240" w:lineRule="auto"/>
        <w:rPr>
          <w:szCs w:val="22"/>
          <w:lang w:val="is-IS"/>
        </w:rPr>
      </w:pPr>
      <w:r>
        <w:rPr>
          <w:szCs w:val="22"/>
          <w:lang w:val="is-IS"/>
        </w:rPr>
        <w:t xml:space="preserve"> </w:t>
      </w:r>
      <w:r>
        <w:rPr>
          <w:szCs w:val="22"/>
          <w:lang w:val="is-IS"/>
        </w:rPr>
        <w:tab/>
        <w:t>Eylea 114,3 mg/ml gefið á 12 vikna fresti (8Q12)</w:t>
      </w:r>
    </w:p>
    <w:p w14:paraId="7FC20B83" w14:textId="77777777" w:rsidR="00985FA9" w:rsidRDefault="00B8623B">
      <w:pPr>
        <w:pStyle w:val="ListParagraph"/>
        <w:numPr>
          <w:ilvl w:val="0"/>
          <w:numId w:val="31"/>
        </w:numPr>
        <w:tabs>
          <w:tab w:val="clear" w:pos="567"/>
        </w:tabs>
        <w:spacing w:line="240" w:lineRule="auto"/>
        <w:ind w:left="567" w:hanging="567"/>
        <w:rPr>
          <w:szCs w:val="22"/>
          <w:lang w:val="is-IS"/>
        </w:rPr>
      </w:pPr>
      <w:r>
        <w:rPr>
          <w:szCs w:val="22"/>
          <w:lang w:val="is-IS"/>
        </w:rPr>
        <w:t>Eylea 114,3 mg/ml gefið á 16 vikna fresti (8Q16)</w:t>
      </w:r>
    </w:p>
    <w:p w14:paraId="52408CEF" w14:textId="77777777" w:rsidR="00985FA9" w:rsidRDefault="00B8623B">
      <w:pPr>
        <w:pStyle w:val="ListParagraph"/>
        <w:numPr>
          <w:ilvl w:val="0"/>
          <w:numId w:val="31"/>
        </w:numPr>
        <w:tabs>
          <w:tab w:val="clear" w:pos="567"/>
        </w:tabs>
        <w:spacing w:line="240" w:lineRule="auto"/>
        <w:ind w:left="567" w:hanging="567"/>
        <w:rPr>
          <w:szCs w:val="22"/>
          <w:lang w:val="is-IS"/>
        </w:rPr>
      </w:pPr>
      <w:r>
        <w:rPr>
          <w:szCs w:val="22"/>
          <w:lang w:val="is-IS"/>
        </w:rPr>
        <w:t>Eylea 40 mg/ml gefið á 8 vikna fresti (2Q8)</w:t>
      </w:r>
    </w:p>
    <w:p w14:paraId="116B9FD8" w14:textId="77777777" w:rsidR="00985FA9" w:rsidRDefault="00985FA9">
      <w:pPr>
        <w:keepNext/>
        <w:keepLines/>
        <w:tabs>
          <w:tab w:val="clear" w:pos="567"/>
        </w:tabs>
        <w:spacing w:line="240" w:lineRule="auto"/>
        <w:rPr>
          <w:szCs w:val="22"/>
          <w:lang w:val="is-IS"/>
        </w:rPr>
      </w:pPr>
    </w:p>
    <w:p w14:paraId="68DFCDF9" w14:textId="77777777" w:rsidR="00985FA9" w:rsidRDefault="00B8623B">
      <w:pPr>
        <w:tabs>
          <w:tab w:val="clear" w:pos="567"/>
          <w:tab w:val="left" w:pos="708"/>
        </w:tabs>
        <w:spacing w:line="240" w:lineRule="auto"/>
        <w:rPr>
          <w:szCs w:val="22"/>
          <w:lang w:val="is-IS"/>
        </w:rPr>
      </w:pPr>
      <w:bookmarkStart w:id="242" w:name="_Hlk148946071"/>
      <w:r>
        <w:rPr>
          <w:szCs w:val="22"/>
          <w:lang w:val="is-IS"/>
        </w:rPr>
        <w:t>Allir sjúklingar fengu upphaflega 3 inndælingar með þeim skammti sem þeim var úthlutað, á 4 vikna fresti.</w:t>
      </w:r>
    </w:p>
    <w:p w14:paraId="6CEDC59C" w14:textId="77777777" w:rsidR="00985FA9" w:rsidRDefault="00B8623B">
      <w:pPr>
        <w:tabs>
          <w:tab w:val="clear" w:pos="567"/>
          <w:tab w:val="left" w:pos="708"/>
        </w:tabs>
        <w:spacing w:line="240" w:lineRule="auto"/>
        <w:rPr>
          <w:szCs w:val="22"/>
          <w:lang w:val="is-IS"/>
        </w:rPr>
      </w:pPr>
      <w:r>
        <w:rPr>
          <w:szCs w:val="22"/>
          <w:lang w:val="is-IS"/>
        </w:rPr>
        <w:t>Samkvæmt rannsóknaráætlun átti að stytta bilið milli inndælinga hjá sjúklingum í 8Q12</w:t>
      </w:r>
      <w:r>
        <w:rPr>
          <w:szCs w:val="22"/>
          <w:lang w:val="is-IS"/>
        </w:rPr>
        <w:noBreakHyphen/>
        <w:t xml:space="preserve"> og 8Q16</w:t>
      </w:r>
      <w:r>
        <w:rPr>
          <w:szCs w:val="22"/>
          <w:lang w:val="is-IS"/>
        </w:rPr>
        <w:noBreakHyphen/>
        <w:t>hópunum ef bæði eftirfarandi skilyrði voru uppfyllt:</w:t>
      </w:r>
    </w:p>
    <w:bookmarkEnd w:id="242"/>
    <w:p w14:paraId="78C2F10C" w14:textId="77777777" w:rsidR="00985FA9" w:rsidRDefault="00B8623B">
      <w:pPr>
        <w:tabs>
          <w:tab w:val="clear" w:pos="567"/>
          <w:tab w:val="left" w:pos="0"/>
        </w:tabs>
        <w:spacing w:line="240" w:lineRule="auto"/>
        <w:rPr>
          <w:szCs w:val="22"/>
          <w:lang w:val="is-IS"/>
        </w:rPr>
      </w:pPr>
      <w:r>
        <w:rPr>
          <w:szCs w:val="22"/>
          <w:lang w:val="is-IS"/>
        </w:rPr>
        <w:t>1.</w:t>
      </w:r>
      <w:r>
        <w:rPr>
          <w:szCs w:val="22"/>
          <w:lang w:val="is-IS"/>
        </w:rPr>
        <w:tab/>
        <w:t>&gt; 5 stafa tap á BCVA frá viku 12, og</w:t>
      </w:r>
    </w:p>
    <w:p w14:paraId="69A65178" w14:textId="77777777" w:rsidR="00985FA9" w:rsidRDefault="00B8623B">
      <w:pPr>
        <w:tabs>
          <w:tab w:val="clear" w:pos="567"/>
          <w:tab w:val="left" w:pos="540"/>
        </w:tabs>
        <w:spacing w:line="240" w:lineRule="auto"/>
        <w:ind w:left="567" w:hanging="567"/>
        <w:rPr>
          <w:szCs w:val="22"/>
          <w:lang w:val="is-IS"/>
        </w:rPr>
      </w:pPr>
      <w:r>
        <w:rPr>
          <w:szCs w:val="22"/>
          <w:lang w:val="is-IS"/>
        </w:rPr>
        <w:t xml:space="preserve">2. </w:t>
      </w:r>
      <w:r>
        <w:rPr>
          <w:szCs w:val="22"/>
          <w:lang w:val="is-IS"/>
        </w:rPr>
        <w:tab/>
        <w:t>&gt; 25 míkróna aukning á þykkt í miðri sjónhimnu (CRT) frá viku 12, ný blæðing eða nýæðamyndun í miðjudæld</w:t>
      </w:r>
    </w:p>
    <w:p w14:paraId="2C904907" w14:textId="77777777" w:rsidR="00985FA9" w:rsidRDefault="00985FA9">
      <w:pPr>
        <w:tabs>
          <w:tab w:val="clear" w:pos="567"/>
          <w:tab w:val="left" w:pos="708"/>
        </w:tabs>
        <w:spacing w:line="240" w:lineRule="auto"/>
        <w:rPr>
          <w:szCs w:val="22"/>
          <w:lang w:val="is-IS"/>
        </w:rPr>
      </w:pPr>
    </w:p>
    <w:p w14:paraId="364E629E" w14:textId="77777777" w:rsidR="00985FA9" w:rsidRDefault="00B8623B">
      <w:pPr>
        <w:tabs>
          <w:tab w:val="clear" w:pos="567"/>
          <w:tab w:val="left" w:pos="708"/>
        </w:tabs>
        <w:spacing w:line="240" w:lineRule="auto"/>
        <w:rPr>
          <w:szCs w:val="22"/>
          <w:lang w:val="is-IS"/>
        </w:rPr>
      </w:pPr>
      <w:r>
        <w:rPr>
          <w:szCs w:val="22"/>
          <w:lang w:val="is-IS"/>
        </w:rPr>
        <w:t>Auk þess voru sjúklingar í 8Q12</w:t>
      </w:r>
      <w:r>
        <w:rPr>
          <w:szCs w:val="22"/>
          <w:lang w:val="is-IS"/>
        </w:rPr>
        <w:noBreakHyphen/>
        <w:t xml:space="preserve"> og 8Q16</w:t>
      </w:r>
      <w:r>
        <w:rPr>
          <w:szCs w:val="22"/>
          <w:lang w:val="is-IS"/>
        </w:rPr>
        <w:noBreakHyphen/>
        <w:t>hópunum sem héldu sama bili eða það var stytt á fyrsta ári, gjaldgengir til að fá bilið lengt (í 4 vikna þrepum) frá og með viku 52 samkvæmt rannsóknaráætlun ef eftirfarandi skilyrði voru uppfyllt:</w:t>
      </w:r>
    </w:p>
    <w:p w14:paraId="782A0F67" w14:textId="77777777" w:rsidR="00985FA9" w:rsidRDefault="00B8623B">
      <w:pPr>
        <w:numPr>
          <w:ilvl w:val="0"/>
          <w:numId w:val="37"/>
        </w:numPr>
        <w:tabs>
          <w:tab w:val="clear" w:pos="567"/>
          <w:tab w:val="left" w:pos="708"/>
        </w:tabs>
        <w:spacing w:line="240" w:lineRule="auto"/>
        <w:ind w:left="567" w:hanging="567"/>
        <w:rPr>
          <w:szCs w:val="22"/>
          <w:lang w:val="is-IS"/>
        </w:rPr>
      </w:pPr>
      <w:r>
        <w:rPr>
          <w:szCs w:val="22"/>
          <w:lang w:val="is-IS"/>
        </w:rPr>
        <w:t>&lt; 5 stafa tap á BCVA frá viku 12, og</w:t>
      </w:r>
    </w:p>
    <w:p w14:paraId="009DD19E" w14:textId="77777777" w:rsidR="00985FA9" w:rsidRDefault="00B8623B">
      <w:pPr>
        <w:numPr>
          <w:ilvl w:val="0"/>
          <w:numId w:val="34"/>
        </w:numPr>
        <w:tabs>
          <w:tab w:val="clear" w:pos="567"/>
          <w:tab w:val="left" w:pos="708"/>
        </w:tabs>
        <w:spacing w:line="240" w:lineRule="auto"/>
        <w:ind w:left="567" w:hanging="567"/>
        <w:rPr>
          <w:szCs w:val="22"/>
          <w:lang w:val="is-IS"/>
        </w:rPr>
      </w:pPr>
      <w:r>
        <w:rPr>
          <w:szCs w:val="22"/>
          <w:lang w:val="is-IS"/>
        </w:rPr>
        <w:t>enginn vökvi í miðlægu undirsviði sjónu samkvæmt sjónhimnusneiðmynd (optical coherence tomography, OCT), og</w:t>
      </w:r>
    </w:p>
    <w:p w14:paraId="417F3CCA" w14:textId="77777777" w:rsidR="00985FA9" w:rsidRDefault="00B8623B">
      <w:pPr>
        <w:numPr>
          <w:ilvl w:val="0"/>
          <w:numId w:val="34"/>
        </w:numPr>
        <w:tabs>
          <w:tab w:val="clear" w:pos="567"/>
          <w:tab w:val="left" w:pos="708"/>
        </w:tabs>
        <w:spacing w:line="240" w:lineRule="auto"/>
        <w:ind w:left="567" w:hanging="567"/>
        <w:rPr>
          <w:szCs w:val="22"/>
          <w:lang w:val="is-IS"/>
        </w:rPr>
      </w:pPr>
      <w:r>
        <w:rPr>
          <w:szCs w:val="22"/>
          <w:lang w:val="is-IS"/>
        </w:rPr>
        <w:t>engin ný blæðing eða nýæðamyndun í miðjudæld.</w:t>
      </w:r>
    </w:p>
    <w:p w14:paraId="494BF989" w14:textId="77777777" w:rsidR="00985FA9" w:rsidRDefault="00985FA9">
      <w:pPr>
        <w:tabs>
          <w:tab w:val="clear" w:pos="567"/>
          <w:tab w:val="left" w:pos="540"/>
        </w:tabs>
        <w:spacing w:line="240" w:lineRule="auto"/>
        <w:rPr>
          <w:szCs w:val="22"/>
          <w:lang w:val="is-IS"/>
        </w:rPr>
      </w:pPr>
    </w:p>
    <w:p w14:paraId="02B0CE25" w14:textId="77777777" w:rsidR="00985FA9" w:rsidRDefault="00B8623B">
      <w:pPr>
        <w:spacing w:line="240" w:lineRule="auto"/>
        <w:rPr>
          <w:szCs w:val="22"/>
          <w:lang w:val="is-IS"/>
        </w:rPr>
      </w:pPr>
      <w:r>
        <w:rPr>
          <w:szCs w:val="22"/>
          <w:lang w:val="is-IS"/>
        </w:rPr>
        <w:t>Skammtabilinu var haldið hjá sjúklingum sem uppfylltu ekki skilyrði fyrir styttingu eða lengingu bilsins. Lágmarksbil á milli inndælinga var 8 vikur hjá öllum hópum. Sjúklingar með sjúkdóm í báðum augum voru gjaldgengir til að fá meðferð með Eylea 40 mg/ml eða öðru VEGF-lyfi í hitt augað.</w:t>
      </w:r>
    </w:p>
    <w:p w14:paraId="53E11EF5" w14:textId="77777777" w:rsidR="00985FA9" w:rsidRDefault="00985FA9">
      <w:pPr>
        <w:spacing w:line="240" w:lineRule="auto"/>
        <w:rPr>
          <w:szCs w:val="22"/>
          <w:lang w:val="is-IS"/>
        </w:rPr>
      </w:pPr>
    </w:p>
    <w:p w14:paraId="7E6D7BB6" w14:textId="77777777" w:rsidR="00985FA9" w:rsidRDefault="00B8623B">
      <w:pPr>
        <w:spacing w:line="240" w:lineRule="auto"/>
        <w:rPr>
          <w:i/>
          <w:szCs w:val="22"/>
          <w:lang w:val="is-IS"/>
        </w:rPr>
      </w:pPr>
      <w:r>
        <w:rPr>
          <w:i/>
          <w:szCs w:val="22"/>
          <w:lang w:val="is-IS"/>
        </w:rPr>
        <w:t>Eiginleikar sjúklinga við upphaf rannsóknar</w:t>
      </w:r>
    </w:p>
    <w:p w14:paraId="492FFCBD" w14:textId="77777777" w:rsidR="00985FA9" w:rsidRDefault="00B8623B">
      <w:pPr>
        <w:spacing w:line="240" w:lineRule="auto"/>
        <w:rPr>
          <w:szCs w:val="22"/>
          <w:lang w:val="is-IS"/>
        </w:rPr>
      </w:pPr>
      <w:r>
        <w:rPr>
          <w:szCs w:val="22"/>
          <w:lang w:val="is-IS"/>
        </w:rPr>
        <w:t>Aldur sjúklinga var á bilinu 50 til 96 ár og meðalaldurinn var 74,5 ár.</w:t>
      </w:r>
    </w:p>
    <w:p w14:paraId="50FFAFCF" w14:textId="77777777" w:rsidR="00985FA9" w:rsidRDefault="00B8623B">
      <w:pPr>
        <w:spacing w:line="240" w:lineRule="auto"/>
        <w:rPr>
          <w:szCs w:val="22"/>
          <w:lang w:val="is-IS"/>
        </w:rPr>
      </w:pPr>
      <w:r>
        <w:rPr>
          <w:szCs w:val="22"/>
          <w:lang w:val="is-IS"/>
        </w:rPr>
        <w:t>Um það bil 92% (309/335) sjúklinga og 87% (295/338) sjúklinga sem slembiraðað var í 8Q12</w:t>
      </w:r>
      <w:r>
        <w:rPr>
          <w:szCs w:val="22"/>
          <w:lang w:val="is-IS"/>
        </w:rPr>
        <w:noBreakHyphen/>
        <w:t xml:space="preserve"> og 8Q16</w:t>
      </w:r>
      <w:r>
        <w:rPr>
          <w:szCs w:val="22"/>
          <w:lang w:val="is-IS"/>
        </w:rPr>
        <w:noBreakHyphen/>
        <w:t>hópana, í þeirri röð, voru 65 ára eða eldri og u.þ.b. 51% (172/335) og 51% (171/338) voru 75 ára eða eldri.</w:t>
      </w:r>
    </w:p>
    <w:p w14:paraId="7C08672C" w14:textId="77777777" w:rsidR="00985FA9" w:rsidRDefault="00985FA9">
      <w:pPr>
        <w:spacing w:line="240" w:lineRule="auto"/>
        <w:rPr>
          <w:szCs w:val="22"/>
          <w:lang w:val="is-IS"/>
        </w:rPr>
      </w:pPr>
    </w:p>
    <w:p w14:paraId="696AEE0E" w14:textId="77777777" w:rsidR="00985FA9" w:rsidRDefault="00B8623B">
      <w:pPr>
        <w:spacing w:line="240" w:lineRule="auto"/>
        <w:rPr>
          <w:szCs w:val="22"/>
          <w:lang w:val="is-IS"/>
        </w:rPr>
      </w:pPr>
      <w:r>
        <w:rPr>
          <w:i/>
          <w:szCs w:val="22"/>
          <w:lang w:val="is-IS"/>
        </w:rPr>
        <w:t>Niðurstöður</w:t>
      </w:r>
    </w:p>
    <w:p w14:paraId="463B7EA7" w14:textId="77777777" w:rsidR="00985FA9" w:rsidRDefault="00B8623B">
      <w:pPr>
        <w:spacing w:line="240" w:lineRule="auto"/>
        <w:rPr>
          <w:szCs w:val="22"/>
          <w:lang w:val="is-IS"/>
        </w:rPr>
      </w:pPr>
      <w:r>
        <w:rPr>
          <w:szCs w:val="22"/>
          <w:lang w:val="is-IS"/>
        </w:rPr>
        <w:t>Sjúklingar í 8Q12</w:t>
      </w:r>
      <w:r>
        <w:rPr>
          <w:szCs w:val="22"/>
          <w:lang w:val="is-IS"/>
        </w:rPr>
        <w:noBreakHyphen/>
        <w:t>, 8Q16 og 2Q8</w:t>
      </w:r>
      <w:r>
        <w:rPr>
          <w:szCs w:val="22"/>
          <w:lang w:val="is-IS"/>
        </w:rPr>
        <w:noBreakHyphen/>
        <w:t>hópunum sem luku viku 48 fengu að miðgildi (meðaltal) 6,0 (6,1), 5,0 (5,2) og 7,0 (6,9) inndælingar, í þeirri röð.</w:t>
      </w:r>
    </w:p>
    <w:p w14:paraId="7376B843" w14:textId="77777777" w:rsidR="00985FA9" w:rsidRDefault="00B8623B">
      <w:pPr>
        <w:tabs>
          <w:tab w:val="clear" w:pos="567"/>
        </w:tabs>
        <w:spacing w:line="240" w:lineRule="auto"/>
        <w:rPr>
          <w:szCs w:val="22"/>
          <w:lang w:val="is-IS"/>
        </w:rPr>
      </w:pPr>
      <w:r>
        <w:rPr>
          <w:szCs w:val="22"/>
          <w:lang w:val="is-IS"/>
        </w:rPr>
        <w:t>Í viku 48 hélst skammtabil hjá 79,4% sjúklinga í 8Q12</w:t>
      </w:r>
      <w:r>
        <w:rPr>
          <w:szCs w:val="22"/>
          <w:lang w:val="is-IS"/>
        </w:rPr>
        <w:noBreakHyphen/>
        <w:t>hópnum 12 vikur og hjá 76,6% sjúklinga í 8Q16</w:t>
      </w:r>
      <w:r>
        <w:rPr>
          <w:szCs w:val="22"/>
          <w:lang w:val="is-IS"/>
        </w:rPr>
        <w:noBreakHyphen/>
        <w:t>hópnum hélst það 16 vikur.</w:t>
      </w:r>
    </w:p>
    <w:p w14:paraId="2C87DC40" w14:textId="77777777" w:rsidR="00985FA9" w:rsidRDefault="00B8623B">
      <w:pPr>
        <w:spacing w:line="240" w:lineRule="auto"/>
        <w:rPr>
          <w:szCs w:val="22"/>
          <w:lang w:val="is-IS"/>
        </w:rPr>
      </w:pPr>
      <w:r>
        <w:rPr>
          <w:szCs w:val="22"/>
          <w:lang w:val="is-IS"/>
        </w:rPr>
        <w:t>Sjúklingar í 8Q12</w:t>
      </w:r>
      <w:r>
        <w:rPr>
          <w:szCs w:val="22"/>
          <w:lang w:val="is-IS"/>
        </w:rPr>
        <w:noBreakHyphen/>
        <w:t>, 8Q16 og 2Q8</w:t>
      </w:r>
      <w:r>
        <w:rPr>
          <w:szCs w:val="22"/>
          <w:lang w:val="is-IS"/>
        </w:rPr>
        <w:noBreakHyphen/>
        <w:t>hópunum sem luku viku 60 fengu að miðgildi (meðaltal) 7,0 (7,1), 6,0 (6,2) og 9,0 (8,8) inndælingar, í þeirri röð.</w:t>
      </w:r>
    </w:p>
    <w:p w14:paraId="73194B1A" w14:textId="77777777" w:rsidR="00985FA9" w:rsidRDefault="00B8623B">
      <w:pPr>
        <w:tabs>
          <w:tab w:val="clear" w:pos="567"/>
        </w:tabs>
        <w:spacing w:line="240" w:lineRule="auto"/>
        <w:rPr>
          <w:szCs w:val="22"/>
          <w:lang w:val="is-IS"/>
        </w:rPr>
      </w:pPr>
      <w:r>
        <w:rPr>
          <w:szCs w:val="22"/>
          <w:lang w:val="is-IS"/>
        </w:rPr>
        <w:t>Í viku 60 var skammtabil hjá 43,1% sjúklinga í 8Q12</w:t>
      </w:r>
      <w:r>
        <w:rPr>
          <w:szCs w:val="22"/>
          <w:lang w:val="is-IS"/>
        </w:rPr>
        <w:noBreakHyphen/>
        <w:t>hópnum lengt í 16 vikur og hjá 38,5% sjúklinga í 8Q16</w:t>
      </w:r>
      <w:r>
        <w:rPr>
          <w:szCs w:val="22"/>
          <w:lang w:val="is-IS"/>
        </w:rPr>
        <w:noBreakHyphen/>
        <w:t>hópnum var það lengt í 20 vikur.</w:t>
      </w:r>
    </w:p>
    <w:p w14:paraId="2C632C11" w14:textId="77777777" w:rsidR="00985FA9" w:rsidRDefault="00B8623B">
      <w:pPr>
        <w:spacing w:line="240" w:lineRule="auto"/>
        <w:rPr>
          <w:szCs w:val="22"/>
          <w:lang w:val="is-IS"/>
        </w:rPr>
      </w:pPr>
      <w:r>
        <w:rPr>
          <w:szCs w:val="22"/>
          <w:lang w:val="is-IS"/>
        </w:rPr>
        <w:t>Sjúklingar í 8Q12</w:t>
      </w:r>
      <w:r>
        <w:rPr>
          <w:szCs w:val="22"/>
          <w:lang w:val="is-IS"/>
        </w:rPr>
        <w:noBreakHyphen/>
        <w:t>, 8Q16 og 2Q8</w:t>
      </w:r>
      <w:r>
        <w:rPr>
          <w:szCs w:val="22"/>
          <w:lang w:val="is-IS"/>
        </w:rPr>
        <w:noBreakHyphen/>
        <w:t>hópunum sem luku viku 96 fengu að miðgildi (meðaltal) 9,0 (9,7), 8,0 (8,2) og 13,0 (12,8) inndælingar, í þeirri röð.</w:t>
      </w:r>
    </w:p>
    <w:p w14:paraId="739E5952" w14:textId="77777777" w:rsidR="00985FA9" w:rsidRDefault="00B8623B">
      <w:pPr>
        <w:tabs>
          <w:tab w:val="clear" w:pos="567"/>
        </w:tabs>
        <w:autoSpaceDE w:val="0"/>
        <w:autoSpaceDN w:val="0"/>
        <w:adjustRightInd w:val="0"/>
        <w:spacing w:line="240" w:lineRule="auto"/>
        <w:rPr>
          <w:szCs w:val="22"/>
          <w:lang w:val="is-IS"/>
        </w:rPr>
      </w:pPr>
      <w:r>
        <w:rPr>
          <w:szCs w:val="22"/>
          <w:lang w:val="is-IS"/>
        </w:rPr>
        <w:lastRenderedPageBreak/>
        <w:t>Í viku 96 höfðu 71,0% sjúklinga í sameinuðum 8Q12</w:t>
      </w:r>
      <w:r>
        <w:rPr>
          <w:szCs w:val="22"/>
          <w:lang w:val="is-IS"/>
        </w:rPr>
        <w:noBreakHyphen/>
        <w:t xml:space="preserve"> og 8Q16</w:t>
      </w:r>
      <w:r>
        <w:rPr>
          <w:szCs w:val="22"/>
          <w:lang w:val="is-IS"/>
        </w:rPr>
        <w:noBreakHyphen/>
        <w:t>hópunum náð skammtabili sem var ≥16 vikur, 46,8% sjúklinganna höfðu náð skammtabili sem var ≥20 vikur og 27,8% sjúklinganna höfðu náð skammtabili sem var 24 vikur, auk þess sem árangur varðandi sjón og ástand augnbotns hélst.</w:t>
      </w:r>
    </w:p>
    <w:p w14:paraId="1CD59421" w14:textId="77777777" w:rsidR="00985FA9" w:rsidRDefault="00985FA9">
      <w:pPr>
        <w:spacing w:line="240" w:lineRule="auto"/>
        <w:rPr>
          <w:szCs w:val="22"/>
          <w:lang w:val="is-IS"/>
        </w:rPr>
      </w:pPr>
    </w:p>
    <w:p w14:paraId="48A07AD9" w14:textId="77777777" w:rsidR="00985FA9" w:rsidRDefault="00B8623B">
      <w:pPr>
        <w:spacing w:line="240" w:lineRule="auto"/>
        <w:rPr>
          <w:szCs w:val="22"/>
          <w:lang w:val="is-IS"/>
        </w:rPr>
      </w:pPr>
      <w:r>
        <w:rPr>
          <w:szCs w:val="22"/>
          <w:lang w:val="is-IS"/>
        </w:rPr>
        <w:t>Sýnt var fram á að meðferð með 8Q12 og 8Q16 væri ekki síðri og klínískt jafngild meðferð með 2Q8 hvað varðar aðalendapunkt verkunar, „meðalbreyting á BCVA í viku 48“ og lykilaukaendapunktinn „meðalbreyting á BCVA í viku 60“. Meðferðaráhrif af Eylea 114,3 mg/ml hvað varðar meðalbreytingu á BCVA héldust til og með viku 96.</w:t>
      </w:r>
    </w:p>
    <w:p w14:paraId="4F95ADE6" w14:textId="77777777" w:rsidR="00985FA9" w:rsidRDefault="00985FA9">
      <w:pPr>
        <w:spacing w:line="240" w:lineRule="auto"/>
        <w:rPr>
          <w:szCs w:val="22"/>
          <w:lang w:val="is-IS"/>
        </w:rPr>
      </w:pPr>
    </w:p>
    <w:p w14:paraId="3C3D2CF1" w14:textId="77777777" w:rsidR="00985FA9" w:rsidRDefault="00B8623B">
      <w:pPr>
        <w:tabs>
          <w:tab w:val="clear" w:pos="567"/>
          <w:tab w:val="left" w:pos="708"/>
        </w:tabs>
        <w:spacing w:line="240" w:lineRule="auto"/>
        <w:rPr>
          <w:szCs w:val="22"/>
          <w:lang w:val="is-IS"/>
        </w:rPr>
      </w:pPr>
      <w:r>
        <w:rPr>
          <w:szCs w:val="22"/>
          <w:lang w:val="is-IS"/>
        </w:rPr>
        <w:t>Ennfremur var sýnt fram á að meðferð með Eylea (samsettir 8Q12</w:t>
      </w:r>
      <w:r>
        <w:rPr>
          <w:szCs w:val="22"/>
          <w:lang w:val="is-IS"/>
        </w:rPr>
        <w:noBreakHyphen/>
        <w:t xml:space="preserve"> og 8Q16</w:t>
      </w:r>
      <w:r>
        <w:rPr>
          <w:szCs w:val="22"/>
          <w:lang w:val="is-IS"/>
        </w:rPr>
        <w:noBreakHyphen/>
        <w:t>hópar) hefði yfirburði fram yfir meðferð með 2Q8 hvað varðar lykilaukaendapunkt verkunar, „</w:t>
      </w:r>
      <w:r>
        <w:rPr>
          <w:lang w:val="is-IS"/>
        </w:rPr>
        <w:t xml:space="preserve">hlutfall sjúklinga </w:t>
      </w:r>
      <w:r>
        <w:rPr>
          <w:szCs w:val="22"/>
          <w:lang w:val="is-IS"/>
        </w:rPr>
        <w:t>án vökva í sjónu (IRF) og án vökva utan sjónu (SRF) á miðlægu undirsviði sjónu í viku 16“ (sjá töflu </w:t>
      </w:r>
      <w:ins w:id="243" w:author="Author">
        <w:r>
          <w:rPr>
            <w:szCs w:val="22"/>
            <w:lang w:val="is-IS"/>
          </w:rPr>
          <w:t>5</w:t>
        </w:r>
      </w:ins>
      <w:del w:id="244" w:author="Author">
        <w:r>
          <w:rPr>
            <w:szCs w:val="22"/>
            <w:lang w:val="is-IS"/>
          </w:rPr>
          <w:delText>4</w:delText>
        </w:r>
      </w:del>
      <w:r>
        <w:rPr>
          <w:szCs w:val="22"/>
          <w:lang w:val="is-IS"/>
        </w:rPr>
        <w:t>).</w:t>
      </w:r>
    </w:p>
    <w:p w14:paraId="11F1F1F8" w14:textId="77777777" w:rsidR="00985FA9" w:rsidRDefault="00985FA9">
      <w:pPr>
        <w:tabs>
          <w:tab w:val="clear" w:pos="567"/>
          <w:tab w:val="left" w:pos="708"/>
        </w:tabs>
        <w:spacing w:line="240" w:lineRule="auto"/>
        <w:rPr>
          <w:szCs w:val="22"/>
          <w:lang w:val="is-IS"/>
        </w:rPr>
      </w:pPr>
    </w:p>
    <w:p w14:paraId="09DC7776" w14:textId="77777777" w:rsidR="00985FA9" w:rsidRDefault="00B8623B">
      <w:pPr>
        <w:keepNext/>
        <w:keepLines/>
        <w:spacing w:line="240" w:lineRule="auto"/>
        <w:rPr>
          <w:b/>
          <w:szCs w:val="22"/>
          <w:lang w:val="is-IS"/>
        </w:rPr>
      </w:pPr>
      <w:r>
        <w:rPr>
          <w:b/>
          <w:szCs w:val="22"/>
          <w:lang w:val="is-IS"/>
        </w:rPr>
        <w:t>Tafla </w:t>
      </w:r>
      <w:ins w:id="245" w:author="Author">
        <w:r>
          <w:rPr>
            <w:b/>
            <w:szCs w:val="22"/>
            <w:lang w:val="is-IS"/>
          </w:rPr>
          <w:t>5</w:t>
        </w:r>
      </w:ins>
      <w:del w:id="246" w:author="Author">
        <w:r>
          <w:rPr>
            <w:b/>
            <w:szCs w:val="22"/>
            <w:lang w:val="is-IS"/>
          </w:rPr>
          <w:delText>4</w:delText>
        </w:r>
      </w:del>
      <w:r>
        <w:rPr>
          <w:b/>
          <w:szCs w:val="22"/>
          <w:lang w:val="is-IS"/>
        </w:rPr>
        <w:t>: Verkunarniðurstöður úr PULSAR rannsókninni</w:t>
      </w:r>
    </w:p>
    <w:tbl>
      <w:tblPr>
        <w:tblStyle w:val="TableGrid2"/>
        <w:tblW w:w="9210" w:type="dxa"/>
        <w:tblLayout w:type="fixed"/>
        <w:tblLook w:val="04A0" w:firstRow="1" w:lastRow="0" w:firstColumn="1" w:lastColumn="0" w:noHBand="0" w:noVBand="1"/>
      </w:tblPr>
      <w:tblGrid>
        <w:gridCol w:w="3540"/>
        <w:gridCol w:w="737"/>
        <w:gridCol w:w="1701"/>
        <w:gridCol w:w="1701"/>
        <w:gridCol w:w="1531"/>
      </w:tblGrid>
      <w:tr w:rsidR="00985FA9" w14:paraId="7CEAE807" w14:textId="77777777">
        <w:trPr>
          <w:trHeight w:val="454"/>
          <w:tblHeader/>
        </w:trPr>
        <w:tc>
          <w:tcPr>
            <w:tcW w:w="3540" w:type="dxa"/>
            <w:vAlign w:val="center"/>
          </w:tcPr>
          <w:p w14:paraId="69DF9E77" w14:textId="77777777" w:rsidR="00985FA9" w:rsidRDefault="00B8623B">
            <w:pPr>
              <w:keepLines/>
              <w:tabs>
                <w:tab w:val="clear" w:pos="567"/>
                <w:tab w:val="left" w:pos="708"/>
              </w:tabs>
              <w:spacing w:line="240" w:lineRule="auto"/>
              <w:rPr>
                <w:b/>
                <w:bCs/>
                <w:sz w:val="20"/>
                <w:lang w:val="is-IS"/>
              </w:rPr>
            </w:pPr>
            <w:r>
              <w:rPr>
                <w:rFonts w:eastAsia="SimSun"/>
                <w:b/>
                <w:bCs/>
                <w:sz w:val="20"/>
                <w:lang w:val="is-IS"/>
              </w:rPr>
              <w:t>Verkunarniðurstöður</w:t>
            </w:r>
          </w:p>
        </w:tc>
        <w:tc>
          <w:tcPr>
            <w:tcW w:w="737" w:type="dxa"/>
            <w:vAlign w:val="center"/>
          </w:tcPr>
          <w:p w14:paraId="42CF28B3" w14:textId="77777777" w:rsidR="00985FA9" w:rsidRDefault="00B8623B">
            <w:pPr>
              <w:keepLines/>
              <w:tabs>
                <w:tab w:val="clear" w:pos="567"/>
                <w:tab w:val="left" w:pos="708"/>
              </w:tabs>
              <w:spacing w:line="240" w:lineRule="auto"/>
              <w:jc w:val="center"/>
              <w:rPr>
                <w:b/>
                <w:bCs/>
                <w:sz w:val="20"/>
                <w:lang w:val="is-IS"/>
              </w:rPr>
            </w:pPr>
            <w:r>
              <w:rPr>
                <w:rFonts w:eastAsia="SimSun"/>
                <w:b/>
                <w:bCs/>
                <w:sz w:val="20"/>
                <w:lang w:val="is-IS"/>
              </w:rPr>
              <w:t>Vika</w:t>
            </w:r>
          </w:p>
        </w:tc>
        <w:tc>
          <w:tcPr>
            <w:tcW w:w="1701" w:type="dxa"/>
            <w:vAlign w:val="center"/>
          </w:tcPr>
          <w:p w14:paraId="20594354" w14:textId="77777777" w:rsidR="00985FA9" w:rsidRDefault="00B8623B">
            <w:pPr>
              <w:keepLines/>
              <w:spacing w:line="240" w:lineRule="auto"/>
              <w:rPr>
                <w:b/>
                <w:bCs/>
                <w:sz w:val="20"/>
                <w:lang w:val="is-IS"/>
              </w:rPr>
            </w:pPr>
            <w:r>
              <w:rPr>
                <w:rFonts w:eastAsia="SimSun"/>
                <w:b/>
                <w:bCs/>
                <w:sz w:val="20"/>
                <w:lang w:val="is-IS"/>
              </w:rPr>
              <w:t>Eylea 8Q12</w:t>
            </w:r>
          </w:p>
          <w:p w14:paraId="1B78C15D" w14:textId="77777777" w:rsidR="00985FA9" w:rsidRDefault="00B8623B">
            <w:pPr>
              <w:keepLines/>
              <w:spacing w:line="240" w:lineRule="auto"/>
              <w:rPr>
                <w:b/>
                <w:bCs/>
                <w:sz w:val="20"/>
                <w:lang w:val="is-IS"/>
              </w:rPr>
            </w:pPr>
            <w:r>
              <w:rPr>
                <w:rFonts w:eastAsia="SimSun"/>
                <w:b/>
                <w:bCs/>
                <w:sz w:val="20"/>
                <w:lang w:val="is-IS"/>
              </w:rPr>
              <w:t>(N = 335)</w:t>
            </w:r>
          </w:p>
        </w:tc>
        <w:tc>
          <w:tcPr>
            <w:tcW w:w="1701" w:type="dxa"/>
            <w:vAlign w:val="center"/>
          </w:tcPr>
          <w:p w14:paraId="029ECA15" w14:textId="77777777" w:rsidR="00985FA9" w:rsidRDefault="00B8623B">
            <w:pPr>
              <w:keepLines/>
              <w:spacing w:line="240" w:lineRule="auto"/>
              <w:rPr>
                <w:b/>
                <w:bCs/>
                <w:sz w:val="20"/>
                <w:lang w:val="is-IS"/>
              </w:rPr>
            </w:pPr>
            <w:r>
              <w:rPr>
                <w:rFonts w:eastAsia="SimSun"/>
                <w:b/>
                <w:bCs/>
                <w:sz w:val="20"/>
                <w:lang w:val="is-IS"/>
              </w:rPr>
              <w:t>Eylea 8Q16</w:t>
            </w:r>
          </w:p>
          <w:p w14:paraId="20BB2B12" w14:textId="77777777" w:rsidR="00985FA9" w:rsidRDefault="00B8623B">
            <w:pPr>
              <w:keepLines/>
              <w:spacing w:line="240" w:lineRule="auto"/>
              <w:rPr>
                <w:b/>
                <w:bCs/>
                <w:sz w:val="20"/>
                <w:lang w:val="is-IS"/>
              </w:rPr>
            </w:pPr>
            <w:r>
              <w:rPr>
                <w:rFonts w:eastAsia="SimSun"/>
                <w:b/>
                <w:bCs/>
                <w:sz w:val="20"/>
                <w:lang w:val="is-IS"/>
              </w:rPr>
              <w:t>(N = 338)</w:t>
            </w:r>
          </w:p>
        </w:tc>
        <w:tc>
          <w:tcPr>
            <w:tcW w:w="1531" w:type="dxa"/>
            <w:vAlign w:val="center"/>
          </w:tcPr>
          <w:p w14:paraId="47702829" w14:textId="77777777" w:rsidR="00985FA9" w:rsidRDefault="00B8623B">
            <w:pPr>
              <w:keepLines/>
              <w:spacing w:line="240" w:lineRule="auto"/>
              <w:rPr>
                <w:b/>
                <w:bCs/>
                <w:sz w:val="20"/>
                <w:lang w:val="is-IS"/>
              </w:rPr>
            </w:pPr>
            <w:r>
              <w:rPr>
                <w:rFonts w:eastAsia="SimSun"/>
                <w:b/>
                <w:bCs/>
                <w:sz w:val="20"/>
                <w:lang w:val="is-IS"/>
              </w:rPr>
              <w:t>Eylea 2Q8</w:t>
            </w:r>
          </w:p>
          <w:p w14:paraId="34C1767A" w14:textId="77777777" w:rsidR="00985FA9" w:rsidRDefault="00B8623B">
            <w:pPr>
              <w:keepLines/>
              <w:spacing w:line="240" w:lineRule="auto"/>
              <w:rPr>
                <w:b/>
                <w:bCs/>
                <w:sz w:val="20"/>
                <w:lang w:val="is-IS"/>
              </w:rPr>
            </w:pPr>
            <w:r>
              <w:rPr>
                <w:rFonts w:eastAsia="SimSun"/>
                <w:b/>
                <w:bCs/>
                <w:sz w:val="20"/>
                <w:lang w:val="is-IS"/>
              </w:rPr>
              <w:t>(N = 336)</w:t>
            </w:r>
          </w:p>
        </w:tc>
      </w:tr>
      <w:tr w:rsidR="00985FA9" w14:paraId="207BC146" w14:textId="77777777">
        <w:trPr>
          <w:trHeight w:val="227"/>
        </w:trPr>
        <w:tc>
          <w:tcPr>
            <w:tcW w:w="9210" w:type="dxa"/>
            <w:gridSpan w:val="5"/>
            <w:vAlign w:val="center"/>
          </w:tcPr>
          <w:p w14:paraId="5AD46035" w14:textId="77777777" w:rsidR="00985FA9" w:rsidRDefault="00B8623B">
            <w:pPr>
              <w:keepLines/>
              <w:spacing w:line="240" w:lineRule="auto"/>
              <w:rPr>
                <w:b/>
                <w:bCs/>
                <w:sz w:val="20"/>
                <w:lang w:val="is-IS"/>
              </w:rPr>
            </w:pPr>
            <w:r>
              <w:rPr>
                <w:rFonts w:eastAsia="SimSun"/>
                <w:b/>
                <w:sz w:val="20"/>
                <w:lang w:val="is-IS"/>
              </w:rPr>
              <w:t xml:space="preserve">Breyting á BCVA frá upphafsgildi samkvæmt mælingu ETDRS stafastigs </w:t>
            </w:r>
            <w:r>
              <w:rPr>
                <w:rFonts w:eastAsia="SimSun"/>
                <w:b/>
                <w:sz w:val="20"/>
                <w:vertAlign w:val="superscript"/>
                <w:lang w:val="is-IS"/>
              </w:rPr>
              <w:t>D</w:t>
            </w:r>
          </w:p>
        </w:tc>
      </w:tr>
      <w:tr w:rsidR="00985FA9" w14:paraId="26606B4F" w14:textId="77777777">
        <w:tc>
          <w:tcPr>
            <w:tcW w:w="3540" w:type="dxa"/>
          </w:tcPr>
          <w:p w14:paraId="46B2631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Hreint meðaltal (SD), mælt</w:t>
            </w:r>
          </w:p>
        </w:tc>
        <w:tc>
          <w:tcPr>
            <w:tcW w:w="737" w:type="dxa"/>
            <w:vMerge w:val="restart"/>
            <w:vAlign w:val="center"/>
          </w:tcPr>
          <w:p w14:paraId="44910A5B" w14:textId="77777777" w:rsidR="00985FA9" w:rsidRDefault="00B8623B">
            <w:pPr>
              <w:keepLines/>
              <w:spacing w:line="240" w:lineRule="auto"/>
              <w:jc w:val="center"/>
              <w:rPr>
                <w:sz w:val="20"/>
                <w:lang w:val="is-IS"/>
              </w:rPr>
            </w:pPr>
            <w:r>
              <w:rPr>
                <w:rFonts w:eastAsia="SimSun"/>
                <w:sz w:val="20"/>
                <w:lang w:val="is-IS"/>
              </w:rPr>
              <w:t>48</w:t>
            </w:r>
          </w:p>
        </w:tc>
        <w:tc>
          <w:tcPr>
            <w:tcW w:w="1701" w:type="dxa"/>
          </w:tcPr>
          <w:p w14:paraId="0B470F17" w14:textId="77777777" w:rsidR="00985FA9" w:rsidRDefault="00B8623B">
            <w:pPr>
              <w:keepLines/>
              <w:spacing w:line="240" w:lineRule="auto"/>
              <w:rPr>
                <w:sz w:val="20"/>
                <w:lang w:val="is-IS"/>
              </w:rPr>
            </w:pPr>
            <w:r>
              <w:rPr>
                <w:rFonts w:eastAsia="SimSun"/>
                <w:sz w:val="20"/>
                <w:lang w:val="is-IS"/>
              </w:rPr>
              <w:t>6,7 (12,6)</w:t>
            </w:r>
          </w:p>
        </w:tc>
        <w:tc>
          <w:tcPr>
            <w:tcW w:w="1701" w:type="dxa"/>
          </w:tcPr>
          <w:p w14:paraId="401AAA84" w14:textId="77777777" w:rsidR="00985FA9" w:rsidRDefault="00B8623B">
            <w:pPr>
              <w:keepLines/>
              <w:spacing w:line="240" w:lineRule="auto"/>
              <w:rPr>
                <w:sz w:val="20"/>
                <w:lang w:val="is-IS"/>
              </w:rPr>
            </w:pPr>
            <w:r>
              <w:rPr>
                <w:rFonts w:eastAsia="SimSun"/>
                <w:sz w:val="20"/>
                <w:lang w:val="is-IS"/>
              </w:rPr>
              <w:t>6,2 (11,7)</w:t>
            </w:r>
          </w:p>
        </w:tc>
        <w:tc>
          <w:tcPr>
            <w:tcW w:w="1531" w:type="dxa"/>
          </w:tcPr>
          <w:p w14:paraId="5A0C5687" w14:textId="77777777" w:rsidR="00985FA9" w:rsidRDefault="00B8623B">
            <w:pPr>
              <w:keepLines/>
              <w:spacing w:line="240" w:lineRule="auto"/>
              <w:rPr>
                <w:sz w:val="20"/>
                <w:lang w:val="is-IS"/>
              </w:rPr>
            </w:pPr>
            <w:r>
              <w:rPr>
                <w:rFonts w:eastAsia="SimSun"/>
                <w:sz w:val="20"/>
                <w:lang w:val="is-IS"/>
              </w:rPr>
              <w:t>7,6 (12,2)</w:t>
            </w:r>
          </w:p>
        </w:tc>
      </w:tr>
      <w:tr w:rsidR="00985FA9" w14:paraId="126C528B" w14:textId="77777777">
        <w:tc>
          <w:tcPr>
            <w:tcW w:w="3540" w:type="dxa"/>
          </w:tcPr>
          <w:p w14:paraId="5C018F9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42EF52AD" w14:textId="77777777" w:rsidR="00985FA9" w:rsidRDefault="00985FA9">
            <w:pPr>
              <w:tabs>
                <w:tab w:val="clear" w:pos="567"/>
              </w:tabs>
              <w:spacing w:line="240" w:lineRule="auto"/>
              <w:rPr>
                <w:sz w:val="20"/>
                <w:lang w:val="is-IS"/>
              </w:rPr>
            </w:pPr>
          </w:p>
        </w:tc>
        <w:tc>
          <w:tcPr>
            <w:tcW w:w="1701" w:type="dxa"/>
          </w:tcPr>
          <w:p w14:paraId="72438C1D" w14:textId="77777777" w:rsidR="00985FA9" w:rsidRDefault="00B8623B">
            <w:pPr>
              <w:keepLines/>
              <w:spacing w:line="240" w:lineRule="auto"/>
              <w:rPr>
                <w:sz w:val="20"/>
                <w:lang w:val="is-IS"/>
              </w:rPr>
            </w:pPr>
            <w:r>
              <w:rPr>
                <w:rFonts w:eastAsia="SimSun"/>
                <w:sz w:val="20"/>
                <w:lang w:val="is-IS"/>
              </w:rPr>
              <w:t>6,06 (0,77)</w:t>
            </w:r>
          </w:p>
        </w:tc>
        <w:tc>
          <w:tcPr>
            <w:tcW w:w="1701" w:type="dxa"/>
          </w:tcPr>
          <w:p w14:paraId="24632980" w14:textId="77777777" w:rsidR="00985FA9" w:rsidRDefault="00B8623B">
            <w:pPr>
              <w:keepLines/>
              <w:spacing w:line="240" w:lineRule="auto"/>
              <w:rPr>
                <w:sz w:val="20"/>
                <w:lang w:val="is-IS"/>
              </w:rPr>
            </w:pPr>
            <w:r>
              <w:rPr>
                <w:rFonts w:eastAsia="SimSun"/>
                <w:sz w:val="20"/>
                <w:lang w:val="is-IS"/>
              </w:rPr>
              <w:t>5,89 (0,72)</w:t>
            </w:r>
          </w:p>
        </w:tc>
        <w:tc>
          <w:tcPr>
            <w:tcW w:w="1531" w:type="dxa"/>
          </w:tcPr>
          <w:p w14:paraId="0B3BDBCF" w14:textId="77777777" w:rsidR="00985FA9" w:rsidRDefault="00B8623B">
            <w:pPr>
              <w:keepLines/>
              <w:spacing w:line="240" w:lineRule="auto"/>
              <w:rPr>
                <w:sz w:val="20"/>
                <w:lang w:val="is-IS"/>
              </w:rPr>
            </w:pPr>
            <w:r>
              <w:rPr>
                <w:rFonts w:eastAsia="SimSun"/>
                <w:sz w:val="20"/>
                <w:lang w:val="is-IS"/>
              </w:rPr>
              <w:t>7,03 (0,74)</w:t>
            </w:r>
          </w:p>
        </w:tc>
      </w:tr>
      <w:tr w:rsidR="00985FA9" w14:paraId="4173CB3C" w14:textId="77777777">
        <w:tc>
          <w:tcPr>
            <w:tcW w:w="3540" w:type="dxa"/>
          </w:tcPr>
          <w:p w14:paraId="60A756C4"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0EB886DB"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581A3761" w14:textId="77777777" w:rsidR="00985FA9" w:rsidRDefault="00985FA9">
            <w:pPr>
              <w:tabs>
                <w:tab w:val="clear" w:pos="567"/>
              </w:tabs>
              <w:spacing w:line="240" w:lineRule="auto"/>
              <w:rPr>
                <w:sz w:val="20"/>
                <w:lang w:val="is-IS"/>
              </w:rPr>
            </w:pPr>
          </w:p>
        </w:tc>
        <w:tc>
          <w:tcPr>
            <w:tcW w:w="1701" w:type="dxa"/>
          </w:tcPr>
          <w:p w14:paraId="00CB6A72" w14:textId="77777777" w:rsidR="00985FA9" w:rsidRDefault="00B8623B">
            <w:pPr>
              <w:keepLines/>
              <w:spacing w:line="240" w:lineRule="auto"/>
              <w:rPr>
                <w:sz w:val="20"/>
                <w:lang w:val="is-IS"/>
              </w:rPr>
            </w:pPr>
            <w:r>
              <w:rPr>
                <w:rFonts w:eastAsia="SimSun"/>
                <w:sz w:val="20"/>
                <w:lang w:val="is-IS"/>
              </w:rPr>
              <w:t>-0,97</w:t>
            </w:r>
          </w:p>
          <w:p w14:paraId="16BF419A"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2,87; 0,92)</w:t>
            </w:r>
          </w:p>
        </w:tc>
        <w:tc>
          <w:tcPr>
            <w:tcW w:w="1701" w:type="dxa"/>
          </w:tcPr>
          <w:p w14:paraId="42446E8A" w14:textId="77777777" w:rsidR="00985FA9" w:rsidRDefault="00B8623B">
            <w:pPr>
              <w:keepLines/>
              <w:spacing w:line="240" w:lineRule="auto"/>
              <w:rPr>
                <w:sz w:val="20"/>
                <w:lang w:val="is-IS"/>
              </w:rPr>
            </w:pPr>
            <w:r>
              <w:rPr>
                <w:rFonts w:eastAsia="SimSun"/>
                <w:sz w:val="20"/>
                <w:lang w:val="is-IS"/>
              </w:rPr>
              <w:t>-1,14</w:t>
            </w:r>
          </w:p>
          <w:p w14:paraId="56516EF3"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2,97; 0,69)</w:t>
            </w:r>
          </w:p>
        </w:tc>
        <w:tc>
          <w:tcPr>
            <w:tcW w:w="1531" w:type="dxa"/>
          </w:tcPr>
          <w:p w14:paraId="0D1A3519" w14:textId="77777777" w:rsidR="00985FA9" w:rsidRDefault="00985FA9">
            <w:pPr>
              <w:keepLines/>
              <w:spacing w:line="240" w:lineRule="auto"/>
              <w:rPr>
                <w:sz w:val="20"/>
                <w:lang w:val="is-IS"/>
              </w:rPr>
            </w:pPr>
          </w:p>
        </w:tc>
      </w:tr>
      <w:tr w:rsidR="00985FA9" w14:paraId="3CEBF22B" w14:textId="77777777">
        <w:tc>
          <w:tcPr>
            <w:tcW w:w="3540" w:type="dxa"/>
          </w:tcPr>
          <w:p w14:paraId="12489DC2"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p</w:t>
            </w:r>
            <w:r>
              <w:rPr>
                <w:rFonts w:eastAsia="SimSun"/>
                <w:sz w:val="20"/>
                <w:lang w:val="is-IS"/>
              </w:rPr>
              <w:noBreakHyphen/>
              <w:t xml:space="preserve">gildi (einhliða mæling á sambærilegri virkni við 4 stafa mörk) </w:t>
            </w:r>
            <w:r>
              <w:rPr>
                <w:rFonts w:eastAsia="SimSun"/>
                <w:sz w:val="20"/>
                <w:vertAlign w:val="superscript"/>
                <w:lang w:val="is-IS"/>
              </w:rPr>
              <w:t>A,B</w:t>
            </w:r>
          </w:p>
        </w:tc>
        <w:tc>
          <w:tcPr>
            <w:tcW w:w="737" w:type="dxa"/>
            <w:vMerge/>
            <w:vAlign w:val="center"/>
          </w:tcPr>
          <w:p w14:paraId="06D8D09B" w14:textId="77777777" w:rsidR="00985FA9" w:rsidRDefault="00985FA9">
            <w:pPr>
              <w:tabs>
                <w:tab w:val="clear" w:pos="567"/>
              </w:tabs>
              <w:spacing w:line="240" w:lineRule="auto"/>
              <w:rPr>
                <w:sz w:val="20"/>
                <w:lang w:val="is-IS"/>
              </w:rPr>
            </w:pPr>
          </w:p>
        </w:tc>
        <w:tc>
          <w:tcPr>
            <w:tcW w:w="1701" w:type="dxa"/>
            <w:vAlign w:val="center"/>
          </w:tcPr>
          <w:p w14:paraId="46C77578" w14:textId="77777777" w:rsidR="00985FA9" w:rsidRDefault="00B8623B">
            <w:pPr>
              <w:keepLines/>
              <w:spacing w:line="240" w:lineRule="auto"/>
              <w:rPr>
                <w:sz w:val="20"/>
                <w:lang w:val="is-IS"/>
              </w:rPr>
            </w:pPr>
            <w:r>
              <w:rPr>
                <w:rFonts w:eastAsia="SimSun"/>
                <w:sz w:val="20"/>
                <w:lang w:val="is-IS"/>
              </w:rPr>
              <w:t>0,0009</w:t>
            </w:r>
          </w:p>
        </w:tc>
        <w:tc>
          <w:tcPr>
            <w:tcW w:w="1701" w:type="dxa"/>
            <w:vAlign w:val="center"/>
          </w:tcPr>
          <w:p w14:paraId="6CF2480B" w14:textId="77777777" w:rsidR="00985FA9" w:rsidRDefault="00B8623B">
            <w:pPr>
              <w:keepLines/>
              <w:spacing w:line="240" w:lineRule="auto"/>
              <w:rPr>
                <w:sz w:val="20"/>
                <w:lang w:val="is-IS"/>
              </w:rPr>
            </w:pPr>
            <w:r>
              <w:rPr>
                <w:rFonts w:eastAsia="SimSun"/>
                <w:sz w:val="20"/>
                <w:lang w:val="is-IS"/>
              </w:rPr>
              <w:t>0,0011</w:t>
            </w:r>
          </w:p>
        </w:tc>
        <w:tc>
          <w:tcPr>
            <w:tcW w:w="1531" w:type="dxa"/>
          </w:tcPr>
          <w:p w14:paraId="25C2CAD4" w14:textId="77777777" w:rsidR="00985FA9" w:rsidRDefault="00985FA9">
            <w:pPr>
              <w:keepLines/>
              <w:spacing w:line="240" w:lineRule="auto"/>
              <w:rPr>
                <w:sz w:val="20"/>
                <w:lang w:val="is-IS"/>
              </w:rPr>
            </w:pPr>
          </w:p>
        </w:tc>
      </w:tr>
      <w:tr w:rsidR="00985FA9" w14:paraId="1974EF5D" w14:textId="77777777">
        <w:tc>
          <w:tcPr>
            <w:tcW w:w="3540" w:type="dxa"/>
          </w:tcPr>
          <w:p w14:paraId="42B63C94"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Hreint meðaltal (SD), mælt</w:t>
            </w:r>
          </w:p>
        </w:tc>
        <w:tc>
          <w:tcPr>
            <w:tcW w:w="737" w:type="dxa"/>
            <w:vMerge w:val="restart"/>
            <w:vAlign w:val="center"/>
          </w:tcPr>
          <w:p w14:paraId="643ED540" w14:textId="77777777" w:rsidR="00985FA9" w:rsidRDefault="00B8623B">
            <w:pPr>
              <w:keepLines/>
              <w:spacing w:line="240" w:lineRule="auto"/>
              <w:jc w:val="center"/>
              <w:rPr>
                <w:sz w:val="20"/>
                <w:lang w:val="is-IS"/>
              </w:rPr>
            </w:pPr>
            <w:r>
              <w:rPr>
                <w:rFonts w:eastAsia="SimSun"/>
                <w:sz w:val="20"/>
                <w:lang w:val="is-IS"/>
              </w:rPr>
              <w:t>60</w:t>
            </w:r>
          </w:p>
        </w:tc>
        <w:tc>
          <w:tcPr>
            <w:tcW w:w="1701" w:type="dxa"/>
          </w:tcPr>
          <w:p w14:paraId="5987F022" w14:textId="77777777" w:rsidR="00985FA9" w:rsidRDefault="00B8623B">
            <w:pPr>
              <w:keepLines/>
              <w:spacing w:line="240" w:lineRule="auto"/>
              <w:rPr>
                <w:sz w:val="20"/>
                <w:lang w:val="is-IS"/>
              </w:rPr>
            </w:pPr>
            <w:r>
              <w:rPr>
                <w:rFonts w:eastAsia="SimSun"/>
                <w:sz w:val="20"/>
                <w:lang w:val="is-IS"/>
              </w:rPr>
              <w:t>6,6 (13,6)</w:t>
            </w:r>
          </w:p>
        </w:tc>
        <w:tc>
          <w:tcPr>
            <w:tcW w:w="1701" w:type="dxa"/>
          </w:tcPr>
          <w:p w14:paraId="4F143A2B" w14:textId="77777777" w:rsidR="00985FA9" w:rsidRDefault="00B8623B">
            <w:pPr>
              <w:keepLines/>
              <w:spacing w:line="240" w:lineRule="auto"/>
              <w:rPr>
                <w:sz w:val="20"/>
                <w:lang w:val="is-IS"/>
              </w:rPr>
            </w:pPr>
            <w:r>
              <w:rPr>
                <w:rFonts w:eastAsia="SimSun"/>
                <w:sz w:val="20"/>
                <w:lang w:val="is-IS"/>
              </w:rPr>
              <w:t>6,6 (11,7)</w:t>
            </w:r>
          </w:p>
        </w:tc>
        <w:tc>
          <w:tcPr>
            <w:tcW w:w="1531" w:type="dxa"/>
          </w:tcPr>
          <w:p w14:paraId="56085A16" w14:textId="77777777" w:rsidR="00985FA9" w:rsidRDefault="00B8623B">
            <w:pPr>
              <w:keepLines/>
              <w:spacing w:line="240" w:lineRule="auto"/>
              <w:rPr>
                <w:sz w:val="20"/>
                <w:lang w:val="is-IS"/>
              </w:rPr>
            </w:pPr>
            <w:r>
              <w:rPr>
                <w:rFonts w:eastAsia="SimSun"/>
                <w:sz w:val="20"/>
                <w:lang w:val="is-IS"/>
              </w:rPr>
              <w:t>7,8 (12,6)</w:t>
            </w:r>
          </w:p>
        </w:tc>
      </w:tr>
      <w:tr w:rsidR="00985FA9" w14:paraId="6CB5DC8B" w14:textId="77777777">
        <w:tc>
          <w:tcPr>
            <w:tcW w:w="3540" w:type="dxa"/>
          </w:tcPr>
          <w:p w14:paraId="360F6F71"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093325C9" w14:textId="77777777" w:rsidR="00985FA9" w:rsidRDefault="00985FA9">
            <w:pPr>
              <w:tabs>
                <w:tab w:val="clear" w:pos="567"/>
              </w:tabs>
              <w:spacing w:line="240" w:lineRule="auto"/>
              <w:rPr>
                <w:sz w:val="20"/>
                <w:lang w:val="is-IS"/>
              </w:rPr>
            </w:pPr>
          </w:p>
        </w:tc>
        <w:tc>
          <w:tcPr>
            <w:tcW w:w="1701" w:type="dxa"/>
          </w:tcPr>
          <w:p w14:paraId="0A3D3A6F" w14:textId="77777777" w:rsidR="00985FA9" w:rsidRDefault="00B8623B">
            <w:pPr>
              <w:keepLines/>
              <w:spacing w:line="240" w:lineRule="auto"/>
              <w:rPr>
                <w:sz w:val="20"/>
                <w:lang w:val="is-IS"/>
              </w:rPr>
            </w:pPr>
            <w:r>
              <w:rPr>
                <w:rFonts w:eastAsia="SimSun"/>
                <w:sz w:val="20"/>
                <w:lang w:val="is-IS"/>
              </w:rPr>
              <w:t>6,37 (0,74)</w:t>
            </w:r>
          </w:p>
        </w:tc>
        <w:tc>
          <w:tcPr>
            <w:tcW w:w="1701" w:type="dxa"/>
          </w:tcPr>
          <w:p w14:paraId="69F76074" w14:textId="77777777" w:rsidR="00985FA9" w:rsidRDefault="00B8623B">
            <w:pPr>
              <w:keepLines/>
              <w:spacing w:line="240" w:lineRule="auto"/>
              <w:rPr>
                <w:sz w:val="20"/>
                <w:lang w:val="is-IS"/>
              </w:rPr>
            </w:pPr>
            <w:r>
              <w:rPr>
                <w:rFonts w:eastAsia="SimSun"/>
                <w:sz w:val="20"/>
                <w:lang w:val="is-IS"/>
              </w:rPr>
              <w:t>6,31 (0,66)</w:t>
            </w:r>
          </w:p>
        </w:tc>
        <w:tc>
          <w:tcPr>
            <w:tcW w:w="1531" w:type="dxa"/>
          </w:tcPr>
          <w:p w14:paraId="523C41D1" w14:textId="77777777" w:rsidR="00985FA9" w:rsidRDefault="00B8623B">
            <w:pPr>
              <w:keepLines/>
              <w:spacing w:line="240" w:lineRule="auto"/>
              <w:rPr>
                <w:sz w:val="20"/>
                <w:lang w:val="is-IS"/>
              </w:rPr>
            </w:pPr>
            <w:r>
              <w:rPr>
                <w:rFonts w:eastAsia="SimSun"/>
                <w:sz w:val="20"/>
                <w:lang w:val="is-IS"/>
              </w:rPr>
              <w:t>7,23 (0,68)</w:t>
            </w:r>
          </w:p>
        </w:tc>
      </w:tr>
      <w:tr w:rsidR="00985FA9" w14:paraId="1A51B37A" w14:textId="77777777">
        <w:tc>
          <w:tcPr>
            <w:tcW w:w="3540" w:type="dxa"/>
          </w:tcPr>
          <w:p w14:paraId="17DAB6B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3CA1160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0AD7BCB4" w14:textId="77777777" w:rsidR="00985FA9" w:rsidRDefault="00985FA9">
            <w:pPr>
              <w:tabs>
                <w:tab w:val="clear" w:pos="567"/>
              </w:tabs>
              <w:spacing w:line="240" w:lineRule="auto"/>
              <w:rPr>
                <w:sz w:val="20"/>
                <w:lang w:val="is-IS"/>
              </w:rPr>
            </w:pPr>
          </w:p>
        </w:tc>
        <w:tc>
          <w:tcPr>
            <w:tcW w:w="1701" w:type="dxa"/>
          </w:tcPr>
          <w:p w14:paraId="116EFFEA" w14:textId="77777777" w:rsidR="00985FA9" w:rsidRDefault="00B8623B">
            <w:pPr>
              <w:keepLines/>
              <w:tabs>
                <w:tab w:val="clear" w:pos="567"/>
                <w:tab w:val="left" w:pos="708"/>
              </w:tabs>
              <w:spacing w:line="240" w:lineRule="auto"/>
              <w:rPr>
                <w:sz w:val="20"/>
                <w:lang w:val="is-IS"/>
              </w:rPr>
            </w:pPr>
            <w:r>
              <w:rPr>
                <w:rFonts w:eastAsia="SimSun"/>
                <w:sz w:val="20"/>
                <w:lang w:val="is-IS"/>
              </w:rPr>
              <w:t>-0,86</w:t>
            </w:r>
          </w:p>
          <w:p w14:paraId="6A5C6229"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2,57; 0,84)</w:t>
            </w:r>
          </w:p>
        </w:tc>
        <w:tc>
          <w:tcPr>
            <w:tcW w:w="1701" w:type="dxa"/>
          </w:tcPr>
          <w:p w14:paraId="752EBAE6" w14:textId="77777777" w:rsidR="00985FA9" w:rsidRDefault="00B8623B">
            <w:pPr>
              <w:keepLines/>
              <w:tabs>
                <w:tab w:val="clear" w:pos="567"/>
                <w:tab w:val="left" w:pos="708"/>
              </w:tabs>
              <w:spacing w:line="240" w:lineRule="auto"/>
              <w:rPr>
                <w:sz w:val="20"/>
                <w:lang w:val="is-IS"/>
              </w:rPr>
            </w:pPr>
            <w:r>
              <w:rPr>
                <w:rFonts w:eastAsia="SimSun"/>
                <w:sz w:val="20"/>
                <w:lang w:val="is-IS"/>
              </w:rPr>
              <w:t>-0,92</w:t>
            </w:r>
          </w:p>
          <w:p w14:paraId="1CC4FB00"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2,51; 0,66)</w:t>
            </w:r>
          </w:p>
        </w:tc>
        <w:tc>
          <w:tcPr>
            <w:tcW w:w="1531" w:type="dxa"/>
          </w:tcPr>
          <w:p w14:paraId="4BDDE2C6" w14:textId="77777777" w:rsidR="00985FA9" w:rsidRDefault="00985FA9">
            <w:pPr>
              <w:keepLines/>
              <w:spacing w:line="240" w:lineRule="auto"/>
              <w:rPr>
                <w:sz w:val="20"/>
                <w:lang w:val="is-IS"/>
              </w:rPr>
            </w:pPr>
          </w:p>
        </w:tc>
      </w:tr>
      <w:tr w:rsidR="00985FA9" w14:paraId="7F4BDAD8" w14:textId="77777777">
        <w:tc>
          <w:tcPr>
            <w:tcW w:w="3540" w:type="dxa"/>
          </w:tcPr>
          <w:p w14:paraId="4B5F183A"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p</w:t>
            </w:r>
            <w:r>
              <w:rPr>
                <w:rFonts w:eastAsia="SimSun"/>
                <w:sz w:val="20"/>
                <w:lang w:val="is-IS"/>
              </w:rPr>
              <w:noBreakHyphen/>
              <w:t xml:space="preserve"> gildi (einhliða mæling á sambærilegri virkni við 4 stafa mörk) </w:t>
            </w:r>
            <w:r>
              <w:rPr>
                <w:rFonts w:eastAsia="SimSun"/>
                <w:sz w:val="20"/>
                <w:vertAlign w:val="superscript"/>
                <w:lang w:val="is-IS"/>
              </w:rPr>
              <w:t>A,B</w:t>
            </w:r>
          </w:p>
        </w:tc>
        <w:tc>
          <w:tcPr>
            <w:tcW w:w="737" w:type="dxa"/>
            <w:vMerge/>
            <w:vAlign w:val="center"/>
          </w:tcPr>
          <w:p w14:paraId="1A3138CC" w14:textId="77777777" w:rsidR="00985FA9" w:rsidRDefault="00985FA9">
            <w:pPr>
              <w:tabs>
                <w:tab w:val="clear" w:pos="567"/>
              </w:tabs>
              <w:spacing w:line="240" w:lineRule="auto"/>
              <w:rPr>
                <w:sz w:val="20"/>
                <w:lang w:val="is-IS"/>
              </w:rPr>
            </w:pPr>
          </w:p>
        </w:tc>
        <w:tc>
          <w:tcPr>
            <w:tcW w:w="1701" w:type="dxa"/>
            <w:vAlign w:val="center"/>
          </w:tcPr>
          <w:p w14:paraId="6D5CA7C6" w14:textId="77777777" w:rsidR="00985FA9" w:rsidRDefault="00B8623B">
            <w:pPr>
              <w:keepLines/>
              <w:spacing w:line="240" w:lineRule="auto"/>
              <w:rPr>
                <w:sz w:val="20"/>
                <w:lang w:val="is-IS"/>
              </w:rPr>
            </w:pPr>
            <w:r>
              <w:rPr>
                <w:rFonts w:eastAsia="SimSun"/>
                <w:sz w:val="20"/>
                <w:lang w:val="is-IS"/>
              </w:rPr>
              <w:t>0,0002</w:t>
            </w:r>
          </w:p>
        </w:tc>
        <w:tc>
          <w:tcPr>
            <w:tcW w:w="1701" w:type="dxa"/>
            <w:vAlign w:val="center"/>
          </w:tcPr>
          <w:p w14:paraId="169D4394" w14:textId="77777777" w:rsidR="00985FA9" w:rsidRDefault="00B8623B">
            <w:pPr>
              <w:keepLines/>
              <w:spacing w:line="240" w:lineRule="auto"/>
              <w:rPr>
                <w:sz w:val="20"/>
                <w:lang w:val="is-IS"/>
              </w:rPr>
            </w:pPr>
            <w:r>
              <w:rPr>
                <w:rFonts w:eastAsia="SimSun"/>
                <w:sz w:val="20"/>
                <w:lang w:val="is-IS"/>
              </w:rPr>
              <w:t>&lt; 0,0001</w:t>
            </w:r>
          </w:p>
        </w:tc>
        <w:tc>
          <w:tcPr>
            <w:tcW w:w="1531" w:type="dxa"/>
          </w:tcPr>
          <w:p w14:paraId="2A3646EE" w14:textId="77777777" w:rsidR="00985FA9" w:rsidRDefault="00985FA9">
            <w:pPr>
              <w:keepLines/>
              <w:spacing w:line="240" w:lineRule="auto"/>
              <w:rPr>
                <w:sz w:val="20"/>
                <w:lang w:val="is-IS"/>
              </w:rPr>
            </w:pPr>
          </w:p>
        </w:tc>
      </w:tr>
      <w:tr w:rsidR="00985FA9" w14:paraId="176208AA" w14:textId="77777777">
        <w:tc>
          <w:tcPr>
            <w:tcW w:w="3540" w:type="dxa"/>
          </w:tcPr>
          <w:p w14:paraId="1C178E20"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Hreint meðaltal (SD), mælt</w:t>
            </w:r>
          </w:p>
        </w:tc>
        <w:tc>
          <w:tcPr>
            <w:tcW w:w="737" w:type="dxa"/>
            <w:vMerge w:val="restart"/>
            <w:vAlign w:val="center"/>
          </w:tcPr>
          <w:p w14:paraId="4EB42CA1" w14:textId="77777777" w:rsidR="00985FA9" w:rsidRDefault="00B8623B">
            <w:pPr>
              <w:tabs>
                <w:tab w:val="clear" w:pos="567"/>
              </w:tabs>
              <w:spacing w:line="240" w:lineRule="auto"/>
              <w:jc w:val="center"/>
              <w:rPr>
                <w:sz w:val="20"/>
                <w:lang w:val="is-IS"/>
              </w:rPr>
            </w:pPr>
            <w:r>
              <w:rPr>
                <w:rFonts w:eastAsia="SimSun"/>
                <w:sz w:val="20"/>
                <w:lang w:val="is-IS"/>
              </w:rPr>
              <w:t>96</w:t>
            </w:r>
          </w:p>
        </w:tc>
        <w:tc>
          <w:tcPr>
            <w:tcW w:w="1701" w:type="dxa"/>
          </w:tcPr>
          <w:p w14:paraId="7120EF82" w14:textId="77777777" w:rsidR="00985FA9" w:rsidRDefault="00B8623B">
            <w:pPr>
              <w:keepLines/>
              <w:spacing w:line="240" w:lineRule="auto"/>
              <w:rPr>
                <w:rFonts w:eastAsia="SimSun"/>
                <w:sz w:val="20"/>
                <w:lang w:val="is-IS"/>
              </w:rPr>
            </w:pPr>
            <w:r>
              <w:rPr>
                <w:sz w:val="20"/>
              </w:rPr>
              <w:t>5,9 (14,2)</w:t>
            </w:r>
          </w:p>
        </w:tc>
        <w:tc>
          <w:tcPr>
            <w:tcW w:w="1701" w:type="dxa"/>
          </w:tcPr>
          <w:p w14:paraId="179131F5" w14:textId="77777777" w:rsidR="00985FA9" w:rsidRDefault="00B8623B">
            <w:pPr>
              <w:keepLines/>
              <w:spacing w:line="240" w:lineRule="auto"/>
              <w:rPr>
                <w:rFonts w:eastAsia="SimSun"/>
                <w:sz w:val="20"/>
                <w:lang w:val="is-IS"/>
              </w:rPr>
            </w:pPr>
            <w:r>
              <w:rPr>
                <w:sz w:val="20"/>
              </w:rPr>
              <w:t>5,6 (13,7)</w:t>
            </w:r>
          </w:p>
        </w:tc>
        <w:tc>
          <w:tcPr>
            <w:tcW w:w="1531" w:type="dxa"/>
          </w:tcPr>
          <w:p w14:paraId="383654DA" w14:textId="77777777" w:rsidR="00985FA9" w:rsidRDefault="00B8623B">
            <w:pPr>
              <w:keepLines/>
              <w:spacing w:line="240" w:lineRule="auto"/>
              <w:rPr>
                <w:sz w:val="20"/>
                <w:lang w:val="is-IS"/>
              </w:rPr>
            </w:pPr>
            <w:r>
              <w:rPr>
                <w:sz w:val="20"/>
              </w:rPr>
              <w:t>7,4 (13,8)</w:t>
            </w:r>
          </w:p>
        </w:tc>
      </w:tr>
      <w:tr w:rsidR="00985FA9" w14:paraId="1202795B" w14:textId="77777777">
        <w:tc>
          <w:tcPr>
            <w:tcW w:w="3540" w:type="dxa"/>
          </w:tcPr>
          <w:p w14:paraId="26F31097"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55D0387C" w14:textId="77777777" w:rsidR="00985FA9" w:rsidRDefault="00985FA9">
            <w:pPr>
              <w:tabs>
                <w:tab w:val="clear" w:pos="567"/>
              </w:tabs>
              <w:spacing w:line="240" w:lineRule="auto"/>
              <w:rPr>
                <w:sz w:val="20"/>
                <w:lang w:val="is-IS"/>
              </w:rPr>
            </w:pPr>
          </w:p>
        </w:tc>
        <w:tc>
          <w:tcPr>
            <w:tcW w:w="1701" w:type="dxa"/>
          </w:tcPr>
          <w:p w14:paraId="3013DFC3" w14:textId="77777777" w:rsidR="00985FA9" w:rsidRDefault="00B8623B">
            <w:pPr>
              <w:keepLines/>
              <w:spacing w:line="240" w:lineRule="auto"/>
              <w:rPr>
                <w:rFonts w:eastAsia="SimSun"/>
                <w:sz w:val="20"/>
                <w:lang w:val="is-IS"/>
              </w:rPr>
            </w:pPr>
            <w:r>
              <w:rPr>
                <w:sz w:val="20"/>
              </w:rPr>
              <w:t>5,59 (0,77)</w:t>
            </w:r>
          </w:p>
        </w:tc>
        <w:tc>
          <w:tcPr>
            <w:tcW w:w="1701" w:type="dxa"/>
          </w:tcPr>
          <w:p w14:paraId="057C1934" w14:textId="77777777" w:rsidR="00985FA9" w:rsidRDefault="00B8623B">
            <w:pPr>
              <w:keepLines/>
              <w:spacing w:line="240" w:lineRule="auto"/>
              <w:rPr>
                <w:rFonts w:eastAsia="SimSun"/>
                <w:sz w:val="20"/>
                <w:lang w:val="is-IS"/>
              </w:rPr>
            </w:pPr>
            <w:r>
              <w:rPr>
                <w:sz w:val="20"/>
              </w:rPr>
              <w:t>5,52 (0,75)</w:t>
            </w:r>
          </w:p>
        </w:tc>
        <w:tc>
          <w:tcPr>
            <w:tcW w:w="1531" w:type="dxa"/>
          </w:tcPr>
          <w:p w14:paraId="04DF9FCF" w14:textId="77777777" w:rsidR="00985FA9" w:rsidRDefault="00B8623B">
            <w:pPr>
              <w:keepLines/>
              <w:spacing w:line="240" w:lineRule="auto"/>
              <w:rPr>
                <w:sz w:val="20"/>
                <w:lang w:val="is-IS"/>
              </w:rPr>
            </w:pPr>
            <w:r>
              <w:rPr>
                <w:sz w:val="20"/>
              </w:rPr>
              <w:t>6,60 (0,73)</w:t>
            </w:r>
          </w:p>
        </w:tc>
      </w:tr>
      <w:tr w:rsidR="00985FA9" w14:paraId="3254AD69" w14:textId="77777777">
        <w:tc>
          <w:tcPr>
            <w:tcW w:w="3540" w:type="dxa"/>
          </w:tcPr>
          <w:p w14:paraId="03F65188"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1BA28E19"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463217B1" w14:textId="77777777" w:rsidR="00985FA9" w:rsidRDefault="00985FA9">
            <w:pPr>
              <w:tabs>
                <w:tab w:val="clear" w:pos="567"/>
              </w:tabs>
              <w:spacing w:line="240" w:lineRule="auto"/>
              <w:rPr>
                <w:sz w:val="20"/>
                <w:lang w:val="is-IS"/>
              </w:rPr>
            </w:pPr>
          </w:p>
        </w:tc>
        <w:tc>
          <w:tcPr>
            <w:tcW w:w="1701" w:type="dxa"/>
          </w:tcPr>
          <w:p w14:paraId="0AC3CD80" w14:textId="77777777" w:rsidR="00985FA9" w:rsidRDefault="00B8623B">
            <w:pPr>
              <w:keepLines/>
              <w:tabs>
                <w:tab w:val="clear" w:pos="567"/>
              </w:tabs>
              <w:autoSpaceDE w:val="0"/>
              <w:autoSpaceDN w:val="0"/>
              <w:adjustRightInd w:val="0"/>
              <w:spacing w:line="240" w:lineRule="auto"/>
              <w:rPr>
                <w:sz w:val="20"/>
              </w:rPr>
            </w:pPr>
            <w:r>
              <w:rPr>
                <w:sz w:val="20"/>
              </w:rPr>
              <w:t>-1,01</w:t>
            </w:r>
          </w:p>
          <w:p w14:paraId="14AF6611" w14:textId="77777777" w:rsidR="00985FA9" w:rsidRDefault="00B8623B">
            <w:pPr>
              <w:keepLines/>
              <w:spacing w:line="240" w:lineRule="auto"/>
              <w:rPr>
                <w:rFonts w:eastAsia="SimSun"/>
                <w:sz w:val="20"/>
                <w:lang w:val="is-IS"/>
              </w:rPr>
            </w:pPr>
            <w:r>
              <w:rPr>
                <w:sz w:val="20"/>
              </w:rPr>
              <w:t>(</w:t>
            </w:r>
            <w:r>
              <w:rPr>
                <w:sz w:val="20"/>
              </w:rPr>
              <w:noBreakHyphen/>
              <w:t>2,82; 0,80)</w:t>
            </w:r>
          </w:p>
        </w:tc>
        <w:tc>
          <w:tcPr>
            <w:tcW w:w="1701" w:type="dxa"/>
          </w:tcPr>
          <w:p w14:paraId="27EB675B" w14:textId="77777777" w:rsidR="00985FA9" w:rsidRDefault="00B8623B">
            <w:pPr>
              <w:keepLines/>
              <w:tabs>
                <w:tab w:val="clear" w:pos="567"/>
              </w:tabs>
              <w:autoSpaceDE w:val="0"/>
              <w:autoSpaceDN w:val="0"/>
              <w:adjustRightInd w:val="0"/>
              <w:spacing w:line="240" w:lineRule="auto"/>
              <w:rPr>
                <w:sz w:val="20"/>
              </w:rPr>
            </w:pPr>
            <w:r>
              <w:rPr>
                <w:sz w:val="20"/>
              </w:rPr>
              <w:t>-1,08</w:t>
            </w:r>
          </w:p>
          <w:p w14:paraId="0CE8C4FC" w14:textId="77777777" w:rsidR="00985FA9" w:rsidRDefault="00B8623B">
            <w:pPr>
              <w:keepLines/>
              <w:spacing w:line="240" w:lineRule="auto"/>
              <w:rPr>
                <w:rFonts w:eastAsia="SimSun"/>
                <w:sz w:val="20"/>
                <w:lang w:val="is-IS"/>
              </w:rPr>
            </w:pPr>
            <w:r>
              <w:rPr>
                <w:sz w:val="20"/>
              </w:rPr>
              <w:t>(</w:t>
            </w:r>
            <w:r>
              <w:rPr>
                <w:sz w:val="20"/>
              </w:rPr>
              <w:noBreakHyphen/>
              <w:t>2,87; 0,71)</w:t>
            </w:r>
          </w:p>
        </w:tc>
        <w:tc>
          <w:tcPr>
            <w:tcW w:w="1531" w:type="dxa"/>
          </w:tcPr>
          <w:p w14:paraId="58D9B07E" w14:textId="77777777" w:rsidR="00985FA9" w:rsidRDefault="00985FA9">
            <w:pPr>
              <w:keepLines/>
              <w:spacing w:line="240" w:lineRule="auto"/>
              <w:rPr>
                <w:sz w:val="20"/>
                <w:lang w:val="is-IS"/>
              </w:rPr>
            </w:pPr>
          </w:p>
        </w:tc>
      </w:tr>
      <w:tr w:rsidR="00985FA9" w14:paraId="4EBF2185" w14:textId="77777777">
        <w:trPr>
          <w:trHeight w:val="227"/>
        </w:trPr>
        <w:tc>
          <w:tcPr>
            <w:tcW w:w="9210" w:type="dxa"/>
            <w:gridSpan w:val="5"/>
            <w:vAlign w:val="center"/>
          </w:tcPr>
          <w:p w14:paraId="758D749A" w14:textId="77777777" w:rsidR="00985FA9" w:rsidRDefault="00B8623B">
            <w:pPr>
              <w:keepLines/>
              <w:spacing w:line="240" w:lineRule="auto"/>
              <w:rPr>
                <w:sz w:val="20"/>
                <w:lang w:val="is-IS"/>
              </w:rPr>
            </w:pPr>
            <w:r>
              <w:rPr>
                <w:rFonts w:eastAsia="SimSun"/>
                <w:b/>
                <w:sz w:val="20"/>
                <w:lang w:val="is-IS"/>
              </w:rPr>
              <w:t xml:space="preserve">Sjúklingar </w:t>
            </w:r>
            <w:bookmarkStart w:id="247" w:name="_Hlk141454094"/>
            <w:r>
              <w:rPr>
                <w:rFonts w:eastAsia="SimSun"/>
                <w:b/>
                <w:sz w:val="20"/>
                <w:lang w:val="is-IS"/>
              </w:rPr>
              <w:t xml:space="preserve">án vökva í sjónu (IRF) og án vökva utan sjónu (SRF) á miðlægu undirsviði sjónu </w:t>
            </w:r>
            <w:bookmarkEnd w:id="247"/>
            <w:r>
              <w:rPr>
                <w:rFonts w:eastAsia="SimSun"/>
                <w:b/>
                <w:sz w:val="20"/>
                <w:vertAlign w:val="superscript"/>
                <w:lang w:val="is-IS"/>
              </w:rPr>
              <w:t>D</w:t>
            </w:r>
          </w:p>
        </w:tc>
      </w:tr>
      <w:tr w:rsidR="00985FA9" w14:paraId="1F70C1CF" w14:textId="77777777">
        <w:tc>
          <w:tcPr>
            <w:tcW w:w="3540" w:type="dxa"/>
          </w:tcPr>
          <w:p w14:paraId="1575C29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61B7A599" w14:textId="77777777" w:rsidR="00985FA9" w:rsidRDefault="00B8623B">
            <w:pPr>
              <w:keepLines/>
              <w:spacing w:line="240" w:lineRule="auto"/>
              <w:jc w:val="center"/>
              <w:rPr>
                <w:sz w:val="20"/>
                <w:lang w:val="is-IS"/>
              </w:rPr>
            </w:pPr>
            <w:r>
              <w:rPr>
                <w:rFonts w:eastAsia="SimSun"/>
                <w:sz w:val="20"/>
                <w:lang w:val="is-IS"/>
              </w:rPr>
              <w:t>16</w:t>
            </w:r>
          </w:p>
        </w:tc>
        <w:tc>
          <w:tcPr>
            <w:tcW w:w="3402" w:type="dxa"/>
            <w:gridSpan w:val="2"/>
          </w:tcPr>
          <w:p w14:paraId="5D58D0FF" w14:textId="77777777" w:rsidR="00985FA9" w:rsidRDefault="00B8623B">
            <w:pPr>
              <w:keepLines/>
              <w:spacing w:line="240" w:lineRule="auto"/>
              <w:jc w:val="center"/>
              <w:rPr>
                <w:sz w:val="20"/>
                <w:lang w:val="is-IS"/>
              </w:rPr>
            </w:pPr>
            <w:r>
              <w:rPr>
                <w:rFonts w:eastAsia="SimSun"/>
                <w:sz w:val="20"/>
                <w:lang w:val="is-IS"/>
              </w:rPr>
              <w:t>63,3%</w:t>
            </w:r>
          </w:p>
        </w:tc>
        <w:tc>
          <w:tcPr>
            <w:tcW w:w="1531" w:type="dxa"/>
          </w:tcPr>
          <w:p w14:paraId="3356AE7D" w14:textId="77777777" w:rsidR="00985FA9" w:rsidRDefault="00B8623B">
            <w:pPr>
              <w:keepLines/>
              <w:spacing w:line="240" w:lineRule="auto"/>
              <w:rPr>
                <w:sz w:val="20"/>
                <w:lang w:val="is-IS"/>
              </w:rPr>
            </w:pPr>
            <w:r>
              <w:rPr>
                <w:rFonts w:eastAsia="SimSun"/>
                <w:sz w:val="20"/>
                <w:lang w:val="is-IS"/>
              </w:rPr>
              <w:t>51,6%</w:t>
            </w:r>
          </w:p>
        </w:tc>
      </w:tr>
      <w:tr w:rsidR="00985FA9" w14:paraId="67072DFA" w14:textId="77777777">
        <w:tc>
          <w:tcPr>
            <w:tcW w:w="3540" w:type="dxa"/>
          </w:tcPr>
          <w:p w14:paraId="43C7F838"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698A43E6"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785BBA4C" w14:textId="77777777" w:rsidR="00985FA9" w:rsidRDefault="00985FA9">
            <w:pPr>
              <w:tabs>
                <w:tab w:val="clear" w:pos="567"/>
              </w:tabs>
              <w:spacing w:line="240" w:lineRule="auto"/>
              <w:rPr>
                <w:sz w:val="20"/>
                <w:lang w:val="is-IS"/>
              </w:rPr>
            </w:pPr>
          </w:p>
        </w:tc>
        <w:tc>
          <w:tcPr>
            <w:tcW w:w="3402" w:type="dxa"/>
            <w:gridSpan w:val="2"/>
            <w:vAlign w:val="center"/>
          </w:tcPr>
          <w:p w14:paraId="7206FD74" w14:textId="77777777" w:rsidR="00985FA9" w:rsidRDefault="00B8623B">
            <w:pPr>
              <w:keepLines/>
              <w:spacing w:line="240" w:lineRule="auto"/>
              <w:jc w:val="center"/>
              <w:rPr>
                <w:sz w:val="20"/>
                <w:lang w:val="is-IS"/>
              </w:rPr>
            </w:pPr>
            <w:r>
              <w:rPr>
                <w:rFonts w:eastAsia="SimSun"/>
                <w:sz w:val="20"/>
                <w:lang w:val="is-IS"/>
              </w:rPr>
              <w:t>11,7% (5,3%; 18,2%)</w:t>
            </w:r>
          </w:p>
        </w:tc>
        <w:tc>
          <w:tcPr>
            <w:tcW w:w="1531" w:type="dxa"/>
            <w:vAlign w:val="center"/>
          </w:tcPr>
          <w:p w14:paraId="1136311F" w14:textId="77777777" w:rsidR="00985FA9" w:rsidRDefault="00985FA9">
            <w:pPr>
              <w:keepLines/>
              <w:spacing w:line="240" w:lineRule="auto"/>
              <w:rPr>
                <w:sz w:val="20"/>
                <w:lang w:val="is-IS"/>
              </w:rPr>
            </w:pPr>
          </w:p>
        </w:tc>
      </w:tr>
      <w:tr w:rsidR="00985FA9" w14:paraId="3E1770B0" w14:textId="77777777">
        <w:tc>
          <w:tcPr>
            <w:tcW w:w="3540" w:type="dxa"/>
          </w:tcPr>
          <w:p w14:paraId="197BC71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p</w:t>
            </w:r>
            <w:r>
              <w:rPr>
                <w:rFonts w:eastAsia="SimSun"/>
                <w:sz w:val="20"/>
                <w:lang w:val="is-IS"/>
              </w:rPr>
              <w:noBreakHyphen/>
              <w:t xml:space="preserve">gildi (einhliða mæling á yfirburðum) </w:t>
            </w:r>
            <w:r>
              <w:rPr>
                <w:rFonts w:eastAsia="SimSun"/>
                <w:sz w:val="20"/>
                <w:vertAlign w:val="superscript"/>
                <w:lang w:val="is-IS"/>
              </w:rPr>
              <w:t>B, C</w:t>
            </w:r>
          </w:p>
        </w:tc>
        <w:tc>
          <w:tcPr>
            <w:tcW w:w="737" w:type="dxa"/>
            <w:vMerge/>
            <w:vAlign w:val="center"/>
          </w:tcPr>
          <w:p w14:paraId="3C92373E" w14:textId="77777777" w:rsidR="00985FA9" w:rsidRDefault="00985FA9">
            <w:pPr>
              <w:tabs>
                <w:tab w:val="clear" w:pos="567"/>
              </w:tabs>
              <w:spacing w:line="240" w:lineRule="auto"/>
              <w:rPr>
                <w:sz w:val="20"/>
                <w:lang w:val="is-IS"/>
              </w:rPr>
            </w:pPr>
          </w:p>
        </w:tc>
        <w:tc>
          <w:tcPr>
            <w:tcW w:w="3402" w:type="dxa"/>
            <w:gridSpan w:val="2"/>
            <w:vAlign w:val="center"/>
          </w:tcPr>
          <w:p w14:paraId="505E1698" w14:textId="77777777" w:rsidR="00985FA9" w:rsidRDefault="00B8623B">
            <w:pPr>
              <w:keepLines/>
              <w:spacing w:line="240" w:lineRule="auto"/>
              <w:rPr>
                <w:sz w:val="20"/>
                <w:lang w:val="is-IS"/>
              </w:rPr>
            </w:pPr>
            <w:r>
              <w:rPr>
                <w:rFonts w:eastAsia="SimSun"/>
                <w:sz w:val="20"/>
                <w:lang w:val="is-IS"/>
              </w:rPr>
              <w:t>0,0002</w:t>
            </w:r>
          </w:p>
        </w:tc>
        <w:tc>
          <w:tcPr>
            <w:tcW w:w="1531" w:type="dxa"/>
          </w:tcPr>
          <w:p w14:paraId="4495B397" w14:textId="77777777" w:rsidR="00985FA9" w:rsidRDefault="00985FA9">
            <w:pPr>
              <w:keepLines/>
              <w:spacing w:line="240" w:lineRule="auto"/>
              <w:rPr>
                <w:sz w:val="20"/>
                <w:lang w:val="is-IS"/>
              </w:rPr>
            </w:pPr>
          </w:p>
        </w:tc>
      </w:tr>
      <w:tr w:rsidR="00985FA9" w14:paraId="6B92EF90" w14:textId="77777777">
        <w:tc>
          <w:tcPr>
            <w:tcW w:w="3540" w:type="dxa"/>
          </w:tcPr>
          <w:p w14:paraId="244AD8B2"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6667E673" w14:textId="77777777" w:rsidR="00985FA9" w:rsidRDefault="00B8623B">
            <w:pPr>
              <w:keepLines/>
              <w:spacing w:line="240" w:lineRule="auto"/>
              <w:jc w:val="center"/>
              <w:rPr>
                <w:sz w:val="20"/>
                <w:lang w:val="is-IS"/>
              </w:rPr>
            </w:pPr>
            <w:r>
              <w:rPr>
                <w:rFonts w:eastAsia="SimSun"/>
                <w:sz w:val="20"/>
                <w:lang w:val="is-IS"/>
              </w:rPr>
              <w:t>48</w:t>
            </w:r>
          </w:p>
        </w:tc>
        <w:tc>
          <w:tcPr>
            <w:tcW w:w="1701" w:type="dxa"/>
          </w:tcPr>
          <w:p w14:paraId="3B00B60D" w14:textId="77777777" w:rsidR="00985FA9" w:rsidRDefault="00B8623B">
            <w:pPr>
              <w:keepLines/>
              <w:spacing w:line="240" w:lineRule="auto"/>
              <w:rPr>
                <w:sz w:val="20"/>
                <w:lang w:val="is-IS"/>
              </w:rPr>
            </w:pPr>
            <w:r>
              <w:rPr>
                <w:rFonts w:eastAsia="SimSun"/>
                <w:sz w:val="20"/>
                <w:lang w:val="is-IS"/>
              </w:rPr>
              <w:t>71,1%</w:t>
            </w:r>
          </w:p>
        </w:tc>
        <w:tc>
          <w:tcPr>
            <w:tcW w:w="1701" w:type="dxa"/>
          </w:tcPr>
          <w:p w14:paraId="2554D642" w14:textId="77777777" w:rsidR="00985FA9" w:rsidRDefault="00B8623B">
            <w:pPr>
              <w:keepLines/>
              <w:spacing w:line="240" w:lineRule="auto"/>
              <w:rPr>
                <w:sz w:val="20"/>
                <w:lang w:val="is-IS"/>
              </w:rPr>
            </w:pPr>
            <w:r>
              <w:rPr>
                <w:rFonts w:eastAsia="SimSun"/>
                <w:sz w:val="20"/>
                <w:lang w:val="is-IS"/>
              </w:rPr>
              <w:t>66,8%</w:t>
            </w:r>
          </w:p>
        </w:tc>
        <w:tc>
          <w:tcPr>
            <w:tcW w:w="1531" w:type="dxa"/>
          </w:tcPr>
          <w:p w14:paraId="42AC6B08" w14:textId="77777777" w:rsidR="00985FA9" w:rsidRDefault="00B8623B">
            <w:pPr>
              <w:keepLines/>
              <w:spacing w:line="240" w:lineRule="auto"/>
              <w:rPr>
                <w:sz w:val="20"/>
                <w:lang w:val="is-IS"/>
              </w:rPr>
            </w:pPr>
            <w:r>
              <w:rPr>
                <w:rFonts w:eastAsia="SimSun"/>
                <w:sz w:val="20"/>
                <w:lang w:val="is-IS"/>
              </w:rPr>
              <w:t>59,4%</w:t>
            </w:r>
          </w:p>
        </w:tc>
      </w:tr>
      <w:tr w:rsidR="00985FA9" w14:paraId="2FC4D60B" w14:textId="77777777">
        <w:trPr>
          <w:trHeight w:val="470"/>
        </w:trPr>
        <w:tc>
          <w:tcPr>
            <w:tcW w:w="3540" w:type="dxa"/>
          </w:tcPr>
          <w:p w14:paraId="7EFD6976"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5AC3C156"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22DCE89F" w14:textId="77777777" w:rsidR="00985FA9" w:rsidRDefault="00985FA9">
            <w:pPr>
              <w:tabs>
                <w:tab w:val="clear" w:pos="567"/>
              </w:tabs>
              <w:spacing w:line="240" w:lineRule="auto"/>
              <w:rPr>
                <w:sz w:val="20"/>
                <w:lang w:val="is-IS"/>
              </w:rPr>
            </w:pPr>
          </w:p>
        </w:tc>
        <w:tc>
          <w:tcPr>
            <w:tcW w:w="1701" w:type="dxa"/>
          </w:tcPr>
          <w:p w14:paraId="0FD4D037" w14:textId="77777777" w:rsidR="00985FA9" w:rsidRDefault="00B8623B">
            <w:pPr>
              <w:keepLines/>
              <w:spacing w:line="240" w:lineRule="auto"/>
              <w:rPr>
                <w:sz w:val="20"/>
                <w:lang w:val="is-IS"/>
              </w:rPr>
            </w:pPr>
            <w:r>
              <w:rPr>
                <w:rFonts w:eastAsia="SimSun"/>
                <w:sz w:val="20"/>
                <w:lang w:val="is-IS"/>
              </w:rPr>
              <w:t>11,7%</w:t>
            </w:r>
          </w:p>
          <w:p w14:paraId="72448726" w14:textId="77777777" w:rsidR="00985FA9" w:rsidRDefault="00B8623B">
            <w:pPr>
              <w:keepLines/>
              <w:spacing w:line="240" w:lineRule="auto"/>
              <w:rPr>
                <w:sz w:val="20"/>
                <w:lang w:val="is-IS"/>
              </w:rPr>
            </w:pPr>
            <w:r>
              <w:rPr>
                <w:rFonts w:eastAsia="SimSun"/>
                <w:sz w:val="20"/>
                <w:lang w:val="is-IS"/>
              </w:rPr>
              <w:t>(4,5%; 18,9%)</w:t>
            </w:r>
          </w:p>
        </w:tc>
        <w:tc>
          <w:tcPr>
            <w:tcW w:w="1701" w:type="dxa"/>
          </w:tcPr>
          <w:p w14:paraId="4A01AD59" w14:textId="77777777" w:rsidR="00985FA9" w:rsidRDefault="00B8623B">
            <w:pPr>
              <w:keepLines/>
              <w:spacing w:line="240" w:lineRule="auto"/>
              <w:rPr>
                <w:sz w:val="20"/>
                <w:lang w:val="is-IS"/>
              </w:rPr>
            </w:pPr>
            <w:r>
              <w:rPr>
                <w:rFonts w:eastAsia="SimSun"/>
                <w:sz w:val="20"/>
                <w:lang w:val="is-IS"/>
              </w:rPr>
              <w:t>7,5%</w:t>
            </w:r>
          </w:p>
          <w:p w14:paraId="3D640294" w14:textId="77777777" w:rsidR="00985FA9" w:rsidRDefault="00B8623B">
            <w:pPr>
              <w:keepLines/>
              <w:spacing w:line="240" w:lineRule="auto"/>
              <w:rPr>
                <w:sz w:val="20"/>
                <w:lang w:val="is-IS"/>
              </w:rPr>
            </w:pPr>
            <w:r>
              <w:rPr>
                <w:rFonts w:eastAsia="SimSun"/>
                <w:sz w:val="20"/>
                <w:lang w:val="is-IS"/>
              </w:rPr>
              <w:t>(0,1%; 14,8%)</w:t>
            </w:r>
          </w:p>
        </w:tc>
        <w:tc>
          <w:tcPr>
            <w:tcW w:w="1531" w:type="dxa"/>
          </w:tcPr>
          <w:p w14:paraId="40C3BA0A" w14:textId="77777777" w:rsidR="00985FA9" w:rsidRDefault="00985FA9">
            <w:pPr>
              <w:keepLines/>
              <w:spacing w:line="240" w:lineRule="auto"/>
              <w:rPr>
                <w:sz w:val="20"/>
                <w:lang w:val="is-IS"/>
              </w:rPr>
            </w:pPr>
          </w:p>
        </w:tc>
      </w:tr>
      <w:tr w:rsidR="00985FA9" w14:paraId="160EAAE4" w14:textId="77777777">
        <w:trPr>
          <w:trHeight w:val="283"/>
        </w:trPr>
        <w:tc>
          <w:tcPr>
            <w:tcW w:w="3540" w:type="dxa"/>
          </w:tcPr>
          <w:p w14:paraId="2D54379E"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12E67727" w14:textId="77777777" w:rsidR="00985FA9" w:rsidRDefault="00B8623B">
            <w:pPr>
              <w:keepLines/>
              <w:spacing w:line="240" w:lineRule="auto"/>
              <w:jc w:val="center"/>
              <w:rPr>
                <w:sz w:val="20"/>
                <w:lang w:val="is-IS"/>
              </w:rPr>
            </w:pPr>
            <w:r>
              <w:rPr>
                <w:rFonts w:eastAsia="SimSun"/>
                <w:sz w:val="20"/>
                <w:lang w:val="is-IS"/>
              </w:rPr>
              <w:t>60</w:t>
            </w:r>
          </w:p>
        </w:tc>
        <w:tc>
          <w:tcPr>
            <w:tcW w:w="1701" w:type="dxa"/>
          </w:tcPr>
          <w:p w14:paraId="2E75C2F9" w14:textId="77777777" w:rsidR="00985FA9" w:rsidRDefault="00B8623B">
            <w:pPr>
              <w:keepLines/>
              <w:spacing w:line="240" w:lineRule="auto"/>
              <w:rPr>
                <w:sz w:val="20"/>
                <w:lang w:val="is-IS"/>
              </w:rPr>
            </w:pPr>
            <w:r>
              <w:rPr>
                <w:rFonts w:eastAsia="SimSun"/>
                <w:sz w:val="20"/>
                <w:lang w:val="is-IS"/>
              </w:rPr>
              <w:t>74,6%</w:t>
            </w:r>
          </w:p>
        </w:tc>
        <w:tc>
          <w:tcPr>
            <w:tcW w:w="1701" w:type="dxa"/>
          </w:tcPr>
          <w:p w14:paraId="76C59FF2" w14:textId="77777777" w:rsidR="00985FA9" w:rsidRDefault="00B8623B">
            <w:pPr>
              <w:keepLines/>
              <w:spacing w:line="240" w:lineRule="auto"/>
              <w:rPr>
                <w:sz w:val="20"/>
                <w:lang w:val="is-IS"/>
              </w:rPr>
            </w:pPr>
            <w:r>
              <w:rPr>
                <w:rFonts w:eastAsia="SimSun"/>
                <w:sz w:val="20"/>
                <w:lang w:val="is-IS"/>
              </w:rPr>
              <w:t>72,2%</w:t>
            </w:r>
          </w:p>
        </w:tc>
        <w:tc>
          <w:tcPr>
            <w:tcW w:w="1531" w:type="dxa"/>
          </w:tcPr>
          <w:p w14:paraId="169610C9" w14:textId="77777777" w:rsidR="00985FA9" w:rsidRDefault="00B8623B">
            <w:pPr>
              <w:keepLines/>
              <w:spacing w:line="240" w:lineRule="auto"/>
              <w:rPr>
                <w:sz w:val="20"/>
                <w:lang w:val="is-IS"/>
              </w:rPr>
            </w:pPr>
            <w:r>
              <w:rPr>
                <w:rFonts w:eastAsia="SimSun"/>
                <w:sz w:val="20"/>
                <w:lang w:val="is-IS"/>
              </w:rPr>
              <w:t>74,6%</w:t>
            </w:r>
          </w:p>
        </w:tc>
      </w:tr>
      <w:tr w:rsidR="00985FA9" w14:paraId="759D89EE" w14:textId="77777777">
        <w:trPr>
          <w:trHeight w:val="470"/>
        </w:trPr>
        <w:tc>
          <w:tcPr>
            <w:tcW w:w="3540" w:type="dxa"/>
          </w:tcPr>
          <w:p w14:paraId="4BBEA553"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6BD93957"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0779B6CB" w14:textId="77777777" w:rsidR="00985FA9" w:rsidRDefault="00985FA9">
            <w:pPr>
              <w:tabs>
                <w:tab w:val="clear" w:pos="567"/>
              </w:tabs>
              <w:spacing w:line="240" w:lineRule="auto"/>
              <w:rPr>
                <w:sz w:val="20"/>
                <w:lang w:val="is-IS"/>
              </w:rPr>
            </w:pPr>
          </w:p>
        </w:tc>
        <w:tc>
          <w:tcPr>
            <w:tcW w:w="1701" w:type="dxa"/>
          </w:tcPr>
          <w:p w14:paraId="63664AB5" w14:textId="77777777" w:rsidR="00985FA9" w:rsidRDefault="00B8623B">
            <w:pPr>
              <w:keepLines/>
              <w:tabs>
                <w:tab w:val="clear" w:pos="567"/>
                <w:tab w:val="left" w:pos="708"/>
              </w:tabs>
              <w:spacing w:line="240" w:lineRule="auto"/>
              <w:rPr>
                <w:sz w:val="20"/>
                <w:lang w:val="is-IS"/>
              </w:rPr>
            </w:pPr>
            <w:r>
              <w:rPr>
                <w:rFonts w:eastAsia="SimSun"/>
                <w:sz w:val="20"/>
                <w:lang w:val="is-IS"/>
              </w:rPr>
              <w:t>0,0%</w:t>
            </w:r>
          </w:p>
          <w:p w14:paraId="664CEE19"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6,6%; 6,7%)</w:t>
            </w:r>
          </w:p>
        </w:tc>
        <w:tc>
          <w:tcPr>
            <w:tcW w:w="1701" w:type="dxa"/>
          </w:tcPr>
          <w:p w14:paraId="305727F3" w14:textId="77777777" w:rsidR="00985FA9" w:rsidRDefault="00B8623B">
            <w:pPr>
              <w:keepLines/>
              <w:tabs>
                <w:tab w:val="clear" w:pos="567"/>
                <w:tab w:val="left" w:pos="708"/>
              </w:tabs>
              <w:spacing w:line="240" w:lineRule="auto"/>
              <w:rPr>
                <w:sz w:val="20"/>
                <w:lang w:val="is-IS"/>
              </w:rPr>
            </w:pPr>
            <w:r>
              <w:rPr>
                <w:rFonts w:eastAsia="SimSun"/>
                <w:sz w:val="20"/>
                <w:lang w:val="is-IS"/>
              </w:rPr>
              <w:noBreakHyphen/>
              <w:t>2,2%</w:t>
            </w:r>
          </w:p>
          <w:p w14:paraId="1AA45A37"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8,9%; 4,4%)</w:t>
            </w:r>
          </w:p>
        </w:tc>
        <w:tc>
          <w:tcPr>
            <w:tcW w:w="1531" w:type="dxa"/>
          </w:tcPr>
          <w:p w14:paraId="2E25A7A7" w14:textId="77777777" w:rsidR="00985FA9" w:rsidRDefault="00985FA9">
            <w:pPr>
              <w:keepLines/>
              <w:spacing w:line="240" w:lineRule="auto"/>
              <w:rPr>
                <w:sz w:val="20"/>
                <w:lang w:val="is-IS"/>
              </w:rPr>
            </w:pPr>
          </w:p>
        </w:tc>
      </w:tr>
      <w:tr w:rsidR="00985FA9" w14:paraId="2A065C11" w14:textId="77777777">
        <w:trPr>
          <w:trHeight w:val="470"/>
        </w:trPr>
        <w:tc>
          <w:tcPr>
            <w:tcW w:w="3540" w:type="dxa"/>
          </w:tcPr>
          <w:p w14:paraId="37C16E9D"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Hlutfall (LOCF)</w:t>
            </w:r>
          </w:p>
        </w:tc>
        <w:tc>
          <w:tcPr>
            <w:tcW w:w="737" w:type="dxa"/>
            <w:vMerge w:val="restart"/>
            <w:vAlign w:val="center"/>
          </w:tcPr>
          <w:p w14:paraId="12BD6051" w14:textId="77777777" w:rsidR="00985FA9" w:rsidRDefault="00B8623B">
            <w:pPr>
              <w:tabs>
                <w:tab w:val="clear" w:pos="567"/>
              </w:tabs>
              <w:spacing w:line="240" w:lineRule="auto"/>
              <w:jc w:val="center"/>
              <w:rPr>
                <w:sz w:val="20"/>
                <w:lang w:val="is-IS"/>
              </w:rPr>
            </w:pPr>
            <w:r>
              <w:rPr>
                <w:rFonts w:eastAsia="SimSun"/>
                <w:sz w:val="20"/>
                <w:lang w:val="is-IS"/>
              </w:rPr>
              <w:t>96</w:t>
            </w:r>
          </w:p>
        </w:tc>
        <w:tc>
          <w:tcPr>
            <w:tcW w:w="1701" w:type="dxa"/>
          </w:tcPr>
          <w:p w14:paraId="0624D0C1" w14:textId="77777777" w:rsidR="00985FA9" w:rsidRDefault="00B8623B">
            <w:pPr>
              <w:keepLines/>
              <w:tabs>
                <w:tab w:val="clear" w:pos="567"/>
                <w:tab w:val="left" w:pos="708"/>
              </w:tabs>
              <w:spacing w:line="240" w:lineRule="auto"/>
              <w:rPr>
                <w:rFonts w:eastAsia="SimSun"/>
                <w:sz w:val="20"/>
                <w:lang w:val="is-IS"/>
              </w:rPr>
            </w:pPr>
            <w:r>
              <w:rPr>
                <w:sz w:val="20"/>
              </w:rPr>
              <w:t>69,6%</w:t>
            </w:r>
          </w:p>
        </w:tc>
        <w:tc>
          <w:tcPr>
            <w:tcW w:w="1701" w:type="dxa"/>
          </w:tcPr>
          <w:p w14:paraId="4D6940F9" w14:textId="77777777" w:rsidR="00985FA9" w:rsidRDefault="00B8623B">
            <w:pPr>
              <w:keepLines/>
              <w:tabs>
                <w:tab w:val="clear" w:pos="567"/>
                <w:tab w:val="left" w:pos="708"/>
              </w:tabs>
              <w:spacing w:line="240" w:lineRule="auto"/>
              <w:rPr>
                <w:rFonts w:eastAsia="SimSun"/>
                <w:sz w:val="20"/>
                <w:lang w:val="is-IS"/>
              </w:rPr>
            </w:pPr>
            <w:r>
              <w:rPr>
                <w:sz w:val="20"/>
              </w:rPr>
              <w:t>63,6%</w:t>
            </w:r>
          </w:p>
        </w:tc>
        <w:tc>
          <w:tcPr>
            <w:tcW w:w="1531" w:type="dxa"/>
          </w:tcPr>
          <w:p w14:paraId="59EE6786" w14:textId="77777777" w:rsidR="00985FA9" w:rsidRDefault="00B8623B">
            <w:pPr>
              <w:keepLines/>
              <w:spacing w:line="240" w:lineRule="auto"/>
              <w:rPr>
                <w:sz w:val="20"/>
                <w:lang w:val="is-IS"/>
              </w:rPr>
            </w:pPr>
            <w:r>
              <w:rPr>
                <w:sz w:val="20"/>
              </w:rPr>
              <w:t>66,5%</w:t>
            </w:r>
          </w:p>
        </w:tc>
      </w:tr>
      <w:tr w:rsidR="00985FA9" w14:paraId="55072AC8" w14:textId="77777777">
        <w:trPr>
          <w:trHeight w:val="470"/>
        </w:trPr>
        <w:tc>
          <w:tcPr>
            <w:tcW w:w="3540" w:type="dxa"/>
          </w:tcPr>
          <w:p w14:paraId="5106D097"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0D7D1796"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12FE8A18" w14:textId="77777777" w:rsidR="00985FA9" w:rsidRDefault="00985FA9">
            <w:pPr>
              <w:tabs>
                <w:tab w:val="clear" w:pos="567"/>
              </w:tabs>
              <w:spacing w:line="240" w:lineRule="auto"/>
              <w:rPr>
                <w:sz w:val="20"/>
                <w:lang w:val="is-IS"/>
              </w:rPr>
            </w:pPr>
          </w:p>
        </w:tc>
        <w:tc>
          <w:tcPr>
            <w:tcW w:w="1701" w:type="dxa"/>
          </w:tcPr>
          <w:p w14:paraId="4A0481D3" w14:textId="77777777" w:rsidR="00985FA9" w:rsidRDefault="00B8623B">
            <w:pPr>
              <w:widowControl w:val="0"/>
              <w:tabs>
                <w:tab w:val="clear" w:pos="567"/>
              </w:tabs>
              <w:autoSpaceDE w:val="0"/>
              <w:autoSpaceDN w:val="0"/>
              <w:adjustRightInd w:val="0"/>
              <w:spacing w:line="240" w:lineRule="auto"/>
              <w:rPr>
                <w:sz w:val="20"/>
              </w:rPr>
            </w:pPr>
            <w:r>
              <w:rPr>
                <w:sz w:val="20"/>
              </w:rPr>
              <w:t>3,0%</w:t>
            </w:r>
          </w:p>
          <w:p w14:paraId="29F563F4" w14:textId="77777777" w:rsidR="00985FA9" w:rsidRDefault="00B8623B">
            <w:pPr>
              <w:keepLines/>
              <w:tabs>
                <w:tab w:val="clear" w:pos="567"/>
                <w:tab w:val="left" w:pos="708"/>
              </w:tabs>
              <w:spacing w:line="240" w:lineRule="auto"/>
              <w:rPr>
                <w:rFonts w:eastAsia="SimSun"/>
                <w:sz w:val="20"/>
                <w:lang w:val="is-IS"/>
              </w:rPr>
            </w:pPr>
            <w:r>
              <w:rPr>
                <w:sz w:val="20"/>
              </w:rPr>
              <w:t>(</w:t>
            </w:r>
            <w:r>
              <w:rPr>
                <w:sz w:val="20"/>
              </w:rPr>
              <w:noBreakHyphen/>
              <w:t>4,1%; 10,1%)</w:t>
            </w:r>
          </w:p>
        </w:tc>
        <w:tc>
          <w:tcPr>
            <w:tcW w:w="1701" w:type="dxa"/>
          </w:tcPr>
          <w:p w14:paraId="46085B7C" w14:textId="77777777" w:rsidR="00985FA9" w:rsidRDefault="00B8623B">
            <w:pPr>
              <w:widowControl w:val="0"/>
              <w:tabs>
                <w:tab w:val="clear" w:pos="567"/>
              </w:tabs>
              <w:autoSpaceDE w:val="0"/>
              <w:autoSpaceDN w:val="0"/>
              <w:adjustRightInd w:val="0"/>
              <w:spacing w:line="240" w:lineRule="auto"/>
              <w:rPr>
                <w:sz w:val="20"/>
              </w:rPr>
            </w:pPr>
            <w:r>
              <w:rPr>
                <w:sz w:val="20"/>
              </w:rPr>
              <w:noBreakHyphen/>
              <w:t>3,0%</w:t>
            </w:r>
          </w:p>
          <w:p w14:paraId="49AA87B4" w14:textId="77777777" w:rsidR="00985FA9" w:rsidRDefault="00B8623B">
            <w:pPr>
              <w:keepLines/>
              <w:tabs>
                <w:tab w:val="clear" w:pos="567"/>
                <w:tab w:val="left" w:pos="708"/>
              </w:tabs>
              <w:spacing w:line="240" w:lineRule="auto"/>
              <w:rPr>
                <w:rFonts w:eastAsia="SimSun"/>
                <w:sz w:val="20"/>
                <w:lang w:val="is-IS"/>
              </w:rPr>
            </w:pPr>
            <w:r>
              <w:rPr>
                <w:sz w:val="20"/>
              </w:rPr>
              <w:t>(</w:t>
            </w:r>
            <w:r>
              <w:rPr>
                <w:sz w:val="20"/>
              </w:rPr>
              <w:noBreakHyphen/>
              <w:t>10,2%; 4,2%)</w:t>
            </w:r>
          </w:p>
        </w:tc>
        <w:tc>
          <w:tcPr>
            <w:tcW w:w="1531" w:type="dxa"/>
          </w:tcPr>
          <w:p w14:paraId="2E24CE32" w14:textId="77777777" w:rsidR="00985FA9" w:rsidRDefault="00985FA9">
            <w:pPr>
              <w:keepLines/>
              <w:spacing w:line="240" w:lineRule="auto"/>
              <w:rPr>
                <w:sz w:val="20"/>
                <w:lang w:val="is-IS"/>
              </w:rPr>
            </w:pPr>
          </w:p>
        </w:tc>
      </w:tr>
      <w:tr w:rsidR="00985FA9" w14:paraId="37599F5C" w14:textId="77777777">
        <w:trPr>
          <w:trHeight w:val="227"/>
        </w:trPr>
        <w:tc>
          <w:tcPr>
            <w:tcW w:w="9210" w:type="dxa"/>
            <w:gridSpan w:val="5"/>
          </w:tcPr>
          <w:p w14:paraId="0F011399" w14:textId="77777777" w:rsidR="00985FA9" w:rsidRDefault="00B8623B">
            <w:pPr>
              <w:keepNext/>
              <w:keepLines/>
              <w:tabs>
                <w:tab w:val="clear" w:pos="567"/>
                <w:tab w:val="left" w:pos="708"/>
              </w:tabs>
              <w:spacing w:line="240" w:lineRule="auto"/>
              <w:rPr>
                <w:sz w:val="20"/>
                <w:lang w:val="is-IS"/>
              </w:rPr>
            </w:pPr>
            <w:r>
              <w:rPr>
                <w:rFonts w:eastAsia="SimSun"/>
                <w:b/>
                <w:sz w:val="20"/>
                <w:lang w:val="is-IS"/>
              </w:rPr>
              <w:lastRenderedPageBreak/>
              <w:t xml:space="preserve">Sjúklingar sem náðu ETDRS stafastigi sem var a.m.k. 69 (jafngildir u.þ.b. 20/40 á Snellen) </w:t>
            </w:r>
            <w:r>
              <w:rPr>
                <w:rFonts w:eastAsia="SimSun"/>
                <w:b/>
                <w:sz w:val="20"/>
                <w:vertAlign w:val="superscript"/>
                <w:lang w:val="is-IS"/>
              </w:rPr>
              <w:t>D</w:t>
            </w:r>
          </w:p>
        </w:tc>
      </w:tr>
      <w:tr w:rsidR="00985FA9" w14:paraId="7C1DF1BE" w14:textId="77777777">
        <w:trPr>
          <w:trHeight w:val="227"/>
        </w:trPr>
        <w:tc>
          <w:tcPr>
            <w:tcW w:w="3540" w:type="dxa"/>
          </w:tcPr>
          <w:p w14:paraId="044370E8"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2A4F17A6" w14:textId="77777777" w:rsidR="00985FA9" w:rsidRDefault="00B8623B">
            <w:pPr>
              <w:keepNext/>
              <w:keepLines/>
              <w:spacing w:line="240" w:lineRule="auto"/>
              <w:jc w:val="center"/>
              <w:rPr>
                <w:sz w:val="20"/>
                <w:lang w:val="is-IS"/>
              </w:rPr>
            </w:pPr>
            <w:r>
              <w:rPr>
                <w:rFonts w:eastAsia="SimSun"/>
                <w:sz w:val="20"/>
                <w:lang w:val="is-IS"/>
              </w:rPr>
              <w:t>48</w:t>
            </w:r>
          </w:p>
        </w:tc>
        <w:tc>
          <w:tcPr>
            <w:tcW w:w="1701" w:type="dxa"/>
          </w:tcPr>
          <w:p w14:paraId="374B0AF4" w14:textId="77777777" w:rsidR="00985FA9" w:rsidRDefault="00B8623B">
            <w:pPr>
              <w:keepNext/>
              <w:keepLines/>
              <w:spacing w:line="240" w:lineRule="auto"/>
              <w:rPr>
                <w:sz w:val="20"/>
                <w:lang w:val="is-IS"/>
              </w:rPr>
            </w:pPr>
            <w:r>
              <w:rPr>
                <w:rFonts w:eastAsia="SimSun"/>
                <w:sz w:val="20"/>
                <w:lang w:val="is-IS"/>
              </w:rPr>
              <w:t>56,9%</w:t>
            </w:r>
          </w:p>
        </w:tc>
        <w:tc>
          <w:tcPr>
            <w:tcW w:w="1701" w:type="dxa"/>
          </w:tcPr>
          <w:p w14:paraId="54F00FB3" w14:textId="77777777" w:rsidR="00985FA9" w:rsidRDefault="00B8623B">
            <w:pPr>
              <w:keepNext/>
              <w:keepLines/>
              <w:spacing w:line="240" w:lineRule="auto"/>
              <w:rPr>
                <w:sz w:val="20"/>
                <w:lang w:val="is-IS"/>
              </w:rPr>
            </w:pPr>
            <w:r>
              <w:rPr>
                <w:rFonts w:eastAsia="SimSun"/>
                <w:sz w:val="20"/>
                <w:lang w:val="is-IS"/>
              </w:rPr>
              <w:t>54,3%</w:t>
            </w:r>
          </w:p>
        </w:tc>
        <w:tc>
          <w:tcPr>
            <w:tcW w:w="1531" w:type="dxa"/>
          </w:tcPr>
          <w:p w14:paraId="189736CC" w14:textId="77777777" w:rsidR="00985FA9" w:rsidRDefault="00B8623B">
            <w:pPr>
              <w:keepNext/>
              <w:keepLines/>
              <w:spacing w:line="240" w:lineRule="auto"/>
              <w:rPr>
                <w:sz w:val="20"/>
                <w:lang w:val="is-IS"/>
              </w:rPr>
            </w:pPr>
            <w:r>
              <w:rPr>
                <w:rFonts w:eastAsia="SimSun"/>
                <w:sz w:val="20"/>
                <w:lang w:val="is-IS"/>
              </w:rPr>
              <w:t>57,9%</w:t>
            </w:r>
          </w:p>
        </w:tc>
      </w:tr>
      <w:tr w:rsidR="00985FA9" w14:paraId="29321766" w14:textId="77777777">
        <w:trPr>
          <w:trHeight w:val="227"/>
        </w:trPr>
        <w:tc>
          <w:tcPr>
            <w:tcW w:w="3540" w:type="dxa"/>
          </w:tcPr>
          <w:p w14:paraId="23D00AB9"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7F38290E"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288BF3BA" w14:textId="77777777" w:rsidR="00985FA9" w:rsidRDefault="00985FA9">
            <w:pPr>
              <w:keepNext/>
              <w:tabs>
                <w:tab w:val="clear" w:pos="567"/>
              </w:tabs>
              <w:spacing w:line="240" w:lineRule="auto"/>
              <w:rPr>
                <w:sz w:val="20"/>
                <w:lang w:val="is-IS"/>
              </w:rPr>
            </w:pPr>
          </w:p>
        </w:tc>
        <w:tc>
          <w:tcPr>
            <w:tcW w:w="1701" w:type="dxa"/>
          </w:tcPr>
          <w:p w14:paraId="1C11E0F1" w14:textId="77777777" w:rsidR="00985FA9" w:rsidRDefault="00B8623B">
            <w:pPr>
              <w:keepNext/>
              <w:keepLines/>
              <w:spacing w:line="240" w:lineRule="auto"/>
              <w:rPr>
                <w:sz w:val="20"/>
                <w:lang w:val="is-IS"/>
              </w:rPr>
            </w:pPr>
            <w:r>
              <w:rPr>
                <w:rFonts w:eastAsia="SimSun"/>
                <w:sz w:val="20"/>
                <w:lang w:val="is-IS"/>
              </w:rPr>
              <w:noBreakHyphen/>
              <w:t>0,2%</w:t>
            </w:r>
          </w:p>
          <w:p w14:paraId="74EF4421"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6,6%; 6,2%)</w:t>
            </w:r>
          </w:p>
        </w:tc>
        <w:tc>
          <w:tcPr>
            <w:tcW w:w="1701" w:type="dxa"/>
          </w:tcPr>
          <w:p w14:paraId="1A15AA3D" w14:textId="77777777" w:rsidR="00985FA9" w:rsidRDefault="00B8623B">
            <w:pPr>
              <w:keepNext/>
              <w:keepLines/>
              <w:spacing w:line="240" w:lineRule="auto"/>
              <w:rPr>
                <w:sz w:val="20"/>
                <w:lang w:val="is-IS"/>
              </w:rPr>
            </w:pPr>
            <w:r>
              <w:rPr>
                <w:rFonts w:eastAsia="SimSun"/>
                <w:sz w:val="20"/>
                <w:lang w:val="is-IS"/>
              </w:rPr>
              <w:noBreakHyphen/>
              <w:t>2,2%</w:t>
            </w:r>
          </w:p>
          <w:p w14:paraId="4C30B090"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8,4%; 4,0%)</w:t>
            </w:r>
          </w:p>
        </w:tc>
        <w:tc>
          <w:tcPr>
            <w:tcW w:w="1531" w:type="dxa"/>
          </w:tcPr>
          <w:p w14:paraId="02F26C51" w14:textId="77777777" w:rsidR="00985FA9" w:rsidRDefault="00985FA9">
            <w:pPr>
              <w:keepNext/>
              <w:keepLines/>
              <w:spacing w:line="240" w:lineRule="auto"/>
              <w:rPr>
                <w:sz w:val="20"/>
                <w:lang w:val="is-IS"/>
              </w:rPr>
            </w:pPr>
          </w:p>
        </w:tc>
      </w:tr>
      <w:tr w:rsidR="00985FA9" w14:paraId="5148BCA8" w14:textId="77777777">
        <w:trPr>
          <w:trHeight w:val="227"/>
        </w:trPr>
        <w:tc>
          <w:tcPr>
            <w:tcW w:w="3540" w:type="dxa"/>
          </w:tcPr>
          <w:p w14:paraId="01B871D6"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1BF3D7B1" w14:textId="77777777" w:rsidR="00985FA9" w:rsidRDefault="00B8623B">
            <w:pPr>
              <w:keepNext/>
              <w:keepLines/>
              <w:spacing w:line="240" w:lineRule="auto"/>
              <w:jc w:val="center"/>
              <w:rPr>
                <w:sz w:val="20"/>
                <w:lang w:val="is-IS"/>
              </w:rPr>
            </w:pPr>
            <w:r>
              <w:rPr>
                <w:rFonts w:eastAsia="SimSun"/>
                <w:sz w:val="20"/>
                <w:lang w:val="is-IS"/>
              </w:rPr>
              <w:t>60</w:t>
            </w:r>
          </w:p>
        </w:tc>
        <w:tc>
          <w:tcPr>
            <w:tcW w:w="1701" w:type="dxa"/>
          </w:tcPr>
          <w:p w14:paraId="74A65693" w14:textId="77777777" w:rsidR="00985FA9" w:rsidRDefault="00B8623B">
            <w:pPr>
              <w:keepNext/>
              <w:keepLines/>
              <w:spacing w:line="240" w:lineRule="auto"/>
              <w:rPr>
                <w:sz w:val="20"/>
                <w:lang w:val="is-IS"/>
              </w:rPr>
            </w:pPr>
            <w:r>
              <w:rPr>
                <w:rFonts w:eastAsia="SimSun"/>
                <w:sz w:val="20"/>
                <w:lang w:val="is-IS"/>
              </w:rPr>
              <w:t>56,3%</w:t>
            </w:r>
          </w:p>
        </w:tc>
        <w:tc>
          <w:tcPr>
            <w:tcW w:w="1701" w:type="dxa"/>
          </w:tcPr>
          <w:p w14:paraId="2C543BDE" w14:textId="77777777" w:rsidR="00985FA9" w:rsidRDefault="00B8623B">
            <w:pPr>
              <w:keepNext/>
              <w:keepLines/>
              <w:spacing w:line="240" w:lineRule="auto"/>
              <w:rPr>
                <w:sz w:val="20"/>
                <w:lang w:val="is-IS"/>
              </w:rPr>
            </w:pPr>
            <w:r>
              <w:rPr>
                <w:rFonts w:eastAsia="SimSun"/>
                <w:sz w:val="20"/>
                <w:lang w:val="is-IS"/>
              </w:rPr>
              <w:t>54,6%</w:t>
            </w:r>
          </w:p>
        </w:tc>
        <w:tc>
          <w:tcPr>
            <w:tcW w:w="1531" w:type="dxa"/>
          </w:tcPr>
          <w:p w14:paraId="36896DDE" w14:textId="77777777" w:rsidR="00985FA9" w:rsidRDefault="00B8623B">
            <w:pPr>
              <w:keepNext/>
              <w:keepLines/>
              <w:spacing w:line="240" w:lineRule="auto"/>
              <w:rPr>
                <w:sz w:val="20"/>
                <w:lang w:val="is-IS"/>
              </w:rPr>
            </w:pPr>
            <w:r>
              <w:rPr>
                <w:rFonts w:eastAsia="SimSun"/>
                <w:sz w:val="20"/>
                <w:lang w:val="is-IS"/>
              </w:rPr>
              <w:t>58,2%</w:t>
            </w:r>
          </w:p>
        </w:tc>
      </w:tr>
      <w:tr w:rsidR="00985FA9" w14:paraId="04651208" w14:textId="77777777">
        <w:trPr>
          <w:trHeight w:val="227"/>
        </w:trPr>
        <w:tc>
          <w:tcPr>
            <w:tcW w:w="3540" w:type="dxa"/>
          </w:tcPr>
          <w:p w14:paraId="6E7A5F28"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67A17179"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378B172F" w14:textId="77777777" w:rsidR="00985FA9" w:rsidRDefault="00985FA9">
            <w:pPr>
              <w:keepNext/>
              <w:tabs>
                <w:tab w:val="clear" w:pos="567"/>
              </w:tabs>
              <w:spacing w:line="240" w:lineRule="auto"/>
              <w:rPr>
                <w:sz w:val="20"/>
                <w:lang w:val="is-IS"/>
              </w:rPr>
            </w:pPr>
          </w:p>
        </w:tc>
        <w:tc>
          <w:tcPr>
            <w:tcW w:w="1701" w:type="dxa"/>
          </w:tcPr>
          <w:p w14:paraId="6E0532F3" w14:textId="77777777" w:rsidR="00985FA9" w:rsidRDefault="00B8623B">
            <w:pPr>
              <w:keepNext/>
              <w:keepLines/>
              <w:tabs>
                <w:tab w:val="clear" w:pos="567"/>
                <w:tab w:val="left" w:pos="708"/>
              </w:tabs>
              <w:spacing w:line="240" w:lineRule="auto"/>
              <w:rPr>
                <w:sz w:val="20"/>
                <w:lang w:val="is-IS"/>
              </w:rPr>
            </w:pPr>
            <w:r>
              <w:rPr>
                <w:rFonts w:eastAsia="SimSun"/>
                <w:sz w:val="20"/>
                <w:lang w:val="is-IS"/>
              </w:rPr>
              <w:noBreakHyphen/>
              <w:t>1,1%</w:t>
            </w:r>
          </w:p>
          <w:p w14:paraId="58807C0D"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7,5%; 5,3%)</w:t>
            </w:r>
          </w:p>
        </w:tc>
        <w:tc>
          <w:tcPr>
            <w:tcW w:w="1701" w:type="dxa"/>
          </w:tcPr>
          <w:p w14:paraId="5423EE97" w14:textId="77777777" w:rsidR="00985FA9" w:rsidRDefault="00B8623B">
            <w:pPr>
              <w:keepNext/>
              <w:keepLines/>
              <w:tabs>
                <w:tab w:val="clear" w:pos="567"/>
                <w:tab w:val="left" w:pos="708"/>
              </w:tabs>
              <w:spacing w:line="240" w:lineRule="auto"/>
              <w:rPr>
                <w:sz w:val="20"/>
                <w:lang w:val="is-IS"/>
              </w:rPr>
            </w:pPr>
            <w:r>
              <w:rPr>
                <w:rFonts w:eastAsia="SimSun"/>
                <w:sz w:val="20"/>
                <w:lang w:val="is-IS"/>
              </w:rPr>
              <w:noBreakHyphen/>
              <w:t>2,3%</w:t>
            </w:r>
          </w:p>
          <w:p w14:paraId="0184F7F7"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8,7%; 4,1%)</w:t>
            </w:r>
          </w:p>
        </w:tc>
        <w:tc>
          <w:tcPr>
            <w:tcW w:w="1531" w:type="dxa"/>
          </w:tcPr>
          <w:p w14:paraId="652981CA" w14:textId="77777777" w:rsidR="00985FA9" w:rsidRDefault="00985FA9">
            <w:pPr>
              <w:keepNext/>
              <w:keepLines/>
              <w:spacing w:line="240" w:lineRule="auto"/>
              <w:rPr>
                <w:sz w:val="20"/>
                <w:lang w:val="is-IS"/>
              </w:rPr>
            </w:pPr>
          </w:p>
        </w:tc>
      </w:tr>
      <w:tr w:rsidR="00985FA9" w14:paraId="49EF6372" w14:textId="77777777">
        <w:trPr>
          <w:trHeight w:val="227"/>
        </w:trPr>
        <w:tc>
          <w:tcPr>
            <w:tcW w:w="3540" w:type="dxa"/>
          </w:tcPr>
          <w:p w14:paraId="34716E36"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Hlutfall (LOCF)</w:t>
            </w:r>
          </w:p>
        </w:tc>
        <w:tc>
          <w:tcPr>
            <w:tcW w:w="737" w:type="dxa"/>
            <w:vMerge w:val="restart"/>
            <w:vAlign w:val="center"/>
          </w:tcPr>
          <w:p w14:paraId="7E9DD505" w14:textId="77777777" w:rsidR="00985FA9" w:rsidRDefault="00B8623B">
            <w:pPr>
              <w:keepNext/>
              <w:tabs>
                <w:tab w:val="clear" w:pos="567"/>
              </w:tabs>
              <w:spacing w:line="240" w:lineRule="auto"/>
              <w:jc w:val="center"/>
              <w:rPr>
                <w:sz w:val="20"/>
                <w:lang w:val="is-IS"/>
              </w:rPr>
            </w:pPr>
            <w:r>
              <w:rPr>
                <w:rFonts w:eastAsia="SimSun"/>
                <w:sz w:val="20"/>
                <w:lang w:val="is-IS"/>
              </w:rPr>
              <w:t>96</w:t>
            </w:r>
          </w:p>
        </w:tc>
        <w:tc>
          <w:tcPr>
            <w:tcW w:w="1701" w:type="dxa"/>
          </w:tcPr>
          <w:p w14:paraId="080224FE" w14:textId="77777777" w:rsidR="00985FA9" w:rsidRDefault="00B8623B">
            <w:pPr>
              <w:keepNext/>
              <w:keepLines/>
              <w:tabs>
                <w:tab w:val="clear" w:pos="567"/>
                <w:tab w:val="left" w:pos="708"/>
              </w:tabs>
              <w:spacing w:line="240" w:lineRule="auto"/>
              <w:rPr>
                <w:rFonts w:eastAsia="SimSun"/>
                <w:sz w:val="20"/>
                <w:lang w:val="is-IS"/>
              </w:rPr>
            </w:pPr>
            <w:r>
              <w:rPr>
                <w:sz w:val="20"/>
              </w:rPr>
              <w:t>53,3%</w:t>
            </w:r>
          </w:p>
        </w:tc>
        <w:tc>
          <w:tcPr>
            <w:tcW w:w="1701" w:type="dxa"/>
          </w:tcPr>
          <w:p w14:paraId="5551E7A2" w14:textId="77777777" w:rsidR="00985FA9" w:rsidRDefault="00B8623B">
            <w:pPr>
              <w:keepNext/>
              <w:keepLines/>
              <w:tabs>
                <w:tab w:val="clear" w:pos="567"/>
                <w:tab w:val="left" w:pos="708"/>
              </w:tabs>
              <w:spacing w:line="240" w:lineRule="auto"/>
              <w:rPr>
                <w:rFonts w:eastAsia="SimSun"/>
                <w:sz w:val="20"/>
                <w:lang w:val="is-IS"/>
              </w:rPr>
            </w:pPr>
            <w:r>
              <w:rPr>
                <w:sz w:val="20"/>
              </w:rPr>
              <w:t>53,1%</w:t>
            </w:r>
          </w:p>
        </w:tc>
        <w:tc>
          <w:tcPr>
            <w:tcW w:w="1531" w:type="dxa"/>
          </w:tcPr>
          <w:p w14:paraId="42301701" w14:textId="77777777" w:rsidR="00985FA9" w:rsidRDefault="00B8623B">
            <w:pPr>
              <w:keepNext/>
              <w:keepLines/>
              <w:spacing w:line="240" w:lineRule="auto"/>
              <w:rPr>
                <w:sz w:val="20"/>
                <w:lang w:val="is-IS"/>
              </w:rPr>
            </w:pPr>
            <w:r>
              <w:rPr>
                <w:sz w:val="20"/>
              </w:rPr>
              <w:t>56,7%</w:t>
            </w:r>
          </w:p>
        </w:tc>
      </w:tr>
      <w:tr w:rsidR="00985FA9" w14:paraId="2FE759AB" w14:textId="77777777">
        <w:trPr>
          <w:trHeight w:val="227"/>
        </w:trPr>
        <w:tc>
          <w:tcPr>
            <w:tcW w:w="3540" w:type="dxa"/>
          </w:tcPr>
          <w:p w14:paraId="7FC6DD55"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0B260CAE"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4DC119FF" w14:textId="77777777" w:rsidR="00985FA9" w:rsidRDefault="00985FA9">
            <w:pPr>
              <w:keepNext/>
              <w:tabs>
                <w:tab w:val="clear" w:pos="567"/>
              </w:tabs>
              <w:spacing w:line="240" w:lineRule="auto"/>
              <w:rPr>
                <w:sz w:val="20"/>
                <w:lang w:val="is-IS"/>
              </w:rPr>
            </w:pPr>
          </w:p>
        </w:tc>
        <w:tc>
          <w:tcPr>
            <w:tcW w:w="1701" w:type="dxa"/>
          </w:tcPr>
          <w:p w14:paraId="040F1A9D" w14:textId="77777777" w:rsidR="00985FA9" w:rsidRDefault="00B8623B">
            <w:pPr>
              <w:keepNext/>
              <w:widowControl w:val="0"/>
              <w:tabs>
                <w:tab w:val="clear" w:pos="567"/>
              </w:tabs>
              <w:autoSpaceDE w:val="0"/>
              <w:autoSpaceDN w:val="0"/>
              <w:adjustRightInd w:val="0"/>
              <w:spacing w:line="240" w:lineRule="auto"/>
              <w:rPr>
                <w:sz w:val="20"/>
              </w:rPr>
            </w:pPr>
            <w:r>
              <w:rPr>
                <w:sz w:val="20"/>
              </w:rPr>
              <w:noBreakHyphen/>
              <w:t>2,7%</w:t>
            </w:r>
          </w:p>
          <w:p w14:paraId="527CBDBE" w14:textId="77777777" w:rsidR="00985FA9" w:rsidRDefault="00B8623B">
            <w:pPr>
              <w:keepNext/>
              <w:keepLines/>
              <w:tabs>
                <w:tab w:val="clear" w:pos="567"/>
                <w:tab w:val="left" w:pos="708"/>
              </w:tabs>
              <w:spacing w:line="240" w:lineRule="auto"/>
              <w:rPr>
                <w:rFonts w:eastAsia="SimSun"/>
                <w:sz w:val="20"/>
                <w:lang w:val="is-IS"/>
              </w:rPr>
            </w:pPr>
            <w:r>
              <w:rPr>
                <w:sz w:val="20"/>
              </w:rPr>
              <w:t>(</w:t>
            </w:r>
            <w:r>
              <w:rPr>
                <w:sz w:val="20"/>
              </w:rPr>
              <w:noBreakHyphen/>
              <w:t>9,4%; 4,0%)</w:t>
            </w:r>
          </w:p>
        </w:tc>
        <w:tc>
          <w:tcPr>
            <w:tcW w:w="1701" w:type="dxa"/>
          </w:tcPr>
          <w:p w14:paraId="16881185" w14:textId="77777777" w:rsidR="00985FA9" w:rsidRDefault="00B8623B">
            <w:pPr>
              <w:keepNext/>
              <w:widowControl w:val="0"/>
              <w:tabs>
                <w:tab w:val="clear" w:pos="567"/>
              </w:tabs>
              <w:autoSpaceDE w:val="0"/>
              <w:autoSpaceDN w:val="0"/>
              <w:adjustRightInd w:val="0"/>
              <w:spacing w:line="240" w:lineRule="auto"/>
              <w:rPr>
                <w:sz w:val="20"/>
              </w:rPr>
            </w:pPr>
            <w:r>
              <w:rPr>
                <w:sz w:val="20"/>
              </w:rPr>
              <w:noBreakHyphen/>
              <w:t>2,4%</w:t>
            </w:r>
          </w:p>
          <w:p w14:paraId="7D14D994" w14:textId="77777777" w:rsidR="00985FA9" w:rsidRDefault="00B8623B">
            <w:pPr>
              <w:keepNext/>
              <w:keepLines/>
              <w:tabs>
                <w:tab w:val="clear" w:pos="567"/>
                <w:tab w:val="left" w:pos="708"/>
              </w:tabs>
              <w:spacing w:line="240" w:lineRule="auto"/>
              <w:rPr>
                <w:rFonts w:eastAsia="SimSun"/>
                <w:sz w:val="20"/>
                <w:lang w:val="is-IS"/>
              </w:rPr>
            </w:pPr>
            <w:r>
              <w:rPr>
                <w:sz w:val="20"/>
              </w:rPr>
              <w:t>(</w:t>
            </w:r>
            <w:r>
              <w:rPr>
                <w:sz w:val="20"/>
              </w:rPr>
              <w:noBreakHyphen/>
              <w:t>9,1%; 4,2%)</w:t>
            </w:r>
          </w:p>
        </w:tc>
        <w:tc>
          <w:tcPr>
            <w:tcW w:w="1531" w:type="dxa"/>
          </w:tcPr>
          <w:p w14:paraId="23EC00CC" w14:textId="77777777" w:rsidR="00985FA9" w:rsidRDefault="00985FA9">
            <w:pPr>
              <w:keepNext/>
              <w:keepLines/>
              <w:spacing w:line="240" w:lineRule="auto"/>
              <w:rPr>
                <w:sz w:val="20"/>
                <w:lang w:val="is-IS"/>
              </w:rPr>
            </w:pPr>
          </w:p>
        </w:tc>
      </w:tr>
      <w:tr w:rsidR="00985FA9" w14:paraId="7B6AC857" w14:textId="77777777">
        <w:trPr>
          <w:trHeight w:val="227"/>
        </w:trPr>
        <w:tc>
          <w:tcPr>
            <w:tcW w:w="9210" w:type="dxa"/>
            <w:gridSpan w:val="5"/>
            <w:vAlign w:val="center"/>
          </w:tcPr>
          <w:p w14:paraId="5967BA81" w14:textId="77777777" w:rsidR="00985FA9" w:rsidRDefault="00B8623B">
            <w:pPr>
              <w:keepLines/>
              <w:spacing w:line="240" w:lineRule="auto"/>
              <w:rPr>
                <w:b/>
                <w:sz w:val="20"/>
                <w:lang w:val="is-IS"/>
              </w:rPr>
            </w:pPr>
            <w:r>
              <w:rPr>
                <w:rFonts w:eastAsia="SimSun"/>
                <w:b/>
                <w:sz w:val="20"/>
                <w:lang w:val="is-IS"/>
              </w:rPr>
              <w:t xml:space="preserve">Sjúklingar sem náðu a.m.k. 15 stafa aukningu á BCVA frá upphafsgildi </w:t>
            </w:r>
            <w:r>
              <w:rPr>
                <w:rFonts w:eastAsia="SimSun"/>
                <w:b/>
                <w:sz w:val="20"/>
                <w:vertAlign w:val="superscript"/>
                <w:lang w:val="is-IS"/>
              </w:rPr>
              <w:t>D</w:t>
            </w:r>
          </w:p>
        </w:tc>
      </w:tr>
      <w:tr w:rsidR="00985FA9" w14:paraId="0D9AA995" w14:textId="77777777">
        <w:tc>
          <w:tcPr>
            <w:tcW w:w="3540" w:type="dxa"/>
          </w:tcPr>
          <w:p w14:paraId="4A94BDDF"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4744EF0D" w14:textId="77777777" w:rsidR="00985FA9" w:rsidRDefault="00B8623B">
            <w:pPr>
              <w:keepLines/>
              <w:spacing w:line="240" w:lineRule="auto"/>
              <w:jc w:val="center"/>
              <w:rPr>
                <w:sz w:val="20"/>
                <w:lang w:val="is-IS"/>
              </w:rPr>
            </w:pPr>
            <w:r>
              <w:rPr>
                <w:rFonts w:eastAsia="SimSun"/>
                <w:sz w:val="20"/>
                <w:lang w:val="is-IS"/>
              </w:rPr>
              <w:t>48</w:t>
            </w:r>
          </w:p>
        </w:tc>
        <w:tc>
          <w:tcPr>
            <w:tcW w:w="1701" w:type="dxa"/>
          </w:tcPr>
          <w:p w14:paraId="3A9393CC" w14:textId="77777777" w:rsidR="00985FA9" w:rsidRDefault="00B8623B">
            <w:pPr>
              <w:keepLines/>
              <w:spacing w:line="240" w:lineRule="auto"/>
              <w:rPr>
                <w:sz w:val="20"/>
                <w:lang w:val="is-IS"/>
              </w:rPr>
            </w:pPr>
            <w:r>
              <w:rPr>
                <w:rFonts w:eastAsia="SimSun"/>
                <w:sz w:val="20"/>
                <w:lang w:val="is-IS"/>
              </w:rPr>
              <w:t>20,7%</w:t>
            </w:r>
          </w:p>
        </w:tc>
        <w:tc>
          <w:tcPr>
            <w:tcW w:w="1701" w:type="dxa"/>
          </w:tcPr>
          <w:p w14:paraId="4A99DD4A" w14:textId="77777777" w:rsidR="00985FA9" w:rsidRDefault="00B8623B">
            <w:pPr>
              <w:keepLines/>
              <w:spacing w:line="240" w:lineRule="auto"/>
              <w:rPr>
                <w:sz w:val="20"/>
                <w:lang w:val="is-IS"/>
              </w:rPr>
            </w:pPr>
            <w:r>
              <w:rPr>
                <w:rFonts w:eastAsia="SimSun"/>
                <w:sz w:val="20"/>
                <w:lang w:val="is-IS"/>
              </w:rPr>
              <w:t>21,7%</w:t>
            </w:r>
          </w:p>
        </w:tc>
        <w:tc>
          <w:tcPr>
            <w:tcW w:w="1531" w:type="dxa"/>
          </w:tcPr>
          <w:p w14:paraId="0BCB341B" w14:textId="77777777" w:rsidR="00985FA9" w:rsidRDefault="00B8623B">
            <w:pPr>
              <w:keepLines/>
              <w:spacing w:line="240" w:lineRule="auto"/>
              <w:rPr>
                <w:sz w:val="20"/>
                <w:lang w:val="is-IS"/>
              </w:rPr>
            </w:pPr>
            <w:r>
              <w:rPr>
                <w:rFonts w:eastAsia="SimSun"/>
                <w:sz w:val="20"/>
                <w:lang w:val="is-IS"/>
              </w:rPr>
              <w:t>22,1%</w:t>
            </w:r>
          </w:p>
        </w:tc>
      </w:tr>
      <w:tr w:rsidR="00985FA9" w14:paraId="16D7E073" w14:textId="77777777">
        <w:tc>
          <w:tcPr>
            <w:tcW w:w="3540" w:type="dxa"/>
          </w:tcPr>
          <w:p w14:paraId="01686E55"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1E5D6502"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7FF8C50E" w14:textId="77777777" w:rsidR="00985FA9" w:rsidRDefault="00985FA9">
            <w:pPr>
              <w:tabs>
                <w:tab w:val="clear" w:pos="567"/>
              </w:tabs>
              <w:spacing w:line="240" w:lineRule="auto"/>
              <w:rPr>
                <w:sz w:val="20"/>
                <w:lang w:val="is-IS"/>
              </w:rPr>
            </w:pPr>
          </w:p>
        </w:tc>
        <w:tc>
          <w:tcPr>
            <w:tcW w:w="1701" w:type="dxa"/>
          </w:tcPr>
          <w:p w14:paraId="05ACB2CC" w14:textId="77777777" w:rsidR="00985FA9" w:rsidRDefault="00B8623B">
            <w:pPr>
              <w:keepLines/>
              <w:spacing w:line="240" w:lineRule="auto"/>
              <w:rPr>
                <w:sz w:val="20"/>
                <w:lang w:val="is-IS"/>
              </w:rPr>
            </w:pPr>
            <w:r>
              <w:rPr>
                <w:rFonts w:eastAsia="SimSun"/>
                <w:sz w:val="20"/>
                <w:lang w:val="is-IS"/>
              </w:rPr>
              <w:noBreakHyphen/>
              <w:t>1,7%</w:t>
            </w:r>
          </w:p>
          <w:p w14:paraId="4D53EBFD"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7,8%; 4,3%)</w:t>
            </w:r>
          </w:p>
        </w:tc>
        <w:tc>
          <w:tcPr>
            <w:tcW w:w="1701" w:type="dxa"/>
          </w:tcPr>
          <w:p w14:paraId="27912560" w14:textId="77777777" w:rsidR="00985FA9" w:rsidRDefault="00B8623B">
            <w:pPr>
              <w:keepLines/>
              <w:spacing w:line="240" w:lineRule="auto"/>
              <w:rPr>
                <w:sz w:val="20"/>
                <w:lang w:val="is-IS"/>
              </w:rPr>
            </w:pPr>
            <w:r>
              <w:rPr>
                <w:rFonts w:eastAsia="SimSun"/>
                <w:sz w:val="20"/>
                <w:lang w:val="is-IS"/>
              </w:rPr>
              <w:noBreakHyphen/>
              <w:t>0,9%</w:t>
            </w:r>
          </w:p>
          <w:p w14:paraId="06538CE6"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7,0%; 5,1%)</w:t>
            </w:r>
          </w:p>
        </w:tc>
        <w:tc>
          <w:tcPr>
            <w:tcW w:w="1531" w:type="dxa"/>
          </w:tcPr>
          <w:p w14:paraId="4E510FCC" w14:textId="77777777" w:rsidR="00985FA9" w:rsidRDefault="00985FA9">
            <w:pPr>
              <w:keepLines/>
              <w:spacing w:line="240" w:lineRule="auto"/>
              <w:rPr>
                <w:sz w:val="20"/>
                <w:lang w:val="is-IS"/>
              </w:rPr>
            </w:pPr>
          </w:p>
        </w:tc>
      </w:tr>
      <w:tr w:rsidR="00985FA9" w14:paraId="65379144" w14:textId="77777777">
        <w:tc>
          <w:tcPr>
            <w:tcW w:w="3540" w:type="dxa"/>
          </w:tcPr>
          <w:p w14:paraId="72CA5F5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58B9467B" w14:textId="77777777" w:rsidR="00985FA9" w:rsidRDefault="00B8623B">
            <w:pPr>
              <w:keepLines/>
              <w:spacing w:line="240" w:lineRule="auto"/>
              <w:jc w:val="center"/>
              <w:rPr>
                <w:sz w:val="20"/>
                <w:lang w:val="is-IS"/>
              </w:rPr>
            </w:pPr>
            <w:r>
              <w:rPr>
                <w:rFonts w:eastAsia="SimSun"/>
                <w:sz w:val="20"/>
                <w:lang w:val="is-IS"/>
              </w:rPr>
              <w:t>60</w:t>
            </w:r>
          </w:p>
        </w:tc>
        <w:tc>
          <w:tcPr>
            <w:tcW w:w="1701" w:type="dxa"/>
          </w:tcPr>
          <w:p w14:paraId="56D1B27A" w14:textId="77777777" w:rsidR="00985FA9" w:rsidRDefault="00B8623B">
            <w:pPr>
              <w:keepLines/>
              <w:spacing w:line="240" w:lineRule="auto"/>
              <w:rPr>
                <w:sz w:val="20"/>
                <w:lang w:val="is-IS"/>
              </w:rPr>
            </w:pPr>
            <w:r>
              <w:rPr>
                <w:rFonts w:eastAsia="SimSun"/>
                <w:sz w:val="20"/>
                <w:lang w:val="is-IS"/>
              </w:rPr>
              <w:t>23,7%</w:t>
            </w:r>
          </w:p>
        </w:tc>
        <w:tc>
          <w:tcPr>
            <w:tcW w:w="1701" w:type="dxa"/>
          </w:tcPr>
          <w:p w14:paraId="45B8CB56" w14:textId="77777777" w:rsidR="00985FA9" w:rsidRDefault="00B8623B">
            <w:pPr>
              <w:keepLines/>
              <w:spacing w:line="240" w:lineRule="auto"/>
              <w:rPr>
                <w:sz w:val="20"/>
                <w:lang w:val="is-IS"/>
              </w:rPr>
            </w:pPr>
            <w:r>
              <w:rPr>
                <w:rFonts w:eastAsia="SimSun"/>
                <w:sz w:val="20"/>
                <w:lang w:val="is-IS"/>
              </w:rPr>
              <w:t>23,1%</w:t>
            </w:r>
          </w:p>
        </w:tc>
        <w:tc>
          <w:tcPr>
            <w:tcW w:w="1531" w:type="dxa"/>
          </w:tcPr>
          <w:p w14:paraId="5D5D73FD" w14:textId="77777777" w:rsidR="00985FA9" w:rsidRDefault="00B8623B">
            <w:pPr>
              <w:keepLines/>
              <w:spacing w:line="240" w:lineRule="auto"/>
              <w:rPr>
                <w:sz w:val="20"/>
                <w:lang w:val="is-IS"/>
              </w:rPr>
            </w:pPr>
            <w:r>
              <w:rPr>
                <w:rFonts w:eastAsia="SimSun"/>
                <w:sz w:val="20"/>
                <w:lang w:val="is-IS"/>
              </w:rPr>
              <w:t>23,3%</w:t>
            </w:r>
          </w:p>
        </w:tc>
      </w:tr>
      <w:tr w:rsidR="00985FA9" w14:paraId="0A9191F1" w14:textId="77777777">
        <w:tc>
          <w:tcPr>
            <w:tcW w:w="3540" w:type="dxa"/>
          </w:tcPr>
          <w:p w14:paraId="1FCCCE2C"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0F0E3A1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2FD832FE" w14:textId="77777777" w:rsidR="00985FA9" w:rsidRDefault="00985FA9">
            <w:pPr>
              <w:tabs>
                <w:tab w:val="clear" w:pos="567"/>
              </w:tabs>
              <w:spacing w:line="240" w:lineRule="auto"/>
              <w:rPr>
                <w:sz w:val="20"/>
                <w:lang w:val="is-IS"/>
              </w:rPr>
            </w:pPr>
          </w:p>
        </w:tc>
        <w:tc>
          <w:tcPr>
            <w:tcW w:w="1701" w:type="dxa"/>
          </w:tcPr>
          <w:p w14:paraId="1429068E" w14:textId="77777777" w:rsidR="00985FA9" w:rsidRDefault="00B8623B">
            <w:pPr>
              <w:keepLines/>
              <w:tabs>
                <w:tab w:val="clear" w:pos="567"/>
                <w:tab w:val="left" w:pos="708"/>
              </w:tabs>
              <w:spacing w:line="240" w:lineRule="auto"/>
              <w:rPr>
                <w:sz w:val="20"/>
                <w:lang w:val="is-IS"/>
              </w:rPr>
            </w:pPr>
            <w:r>
              <w:rPr>
                <w:rFonts w:eastAsia="SimSun"/>
                <w:sz w:val="20"/>
                <w:lang w:val="is-IS"/>
              </w:rPr>
              <w:t>0,1%</w:t>
            </w:r>
          </w:p>
          <w:p w14:paraId="04ED259E"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6,2%; 6,3%)</w:t>
            </w:r>
          </w:p>
        </w:tc>
        <w:tc>
          <w:tcPr>
            <w:tcW w:w="1701" w:type="dxa"/>
          </w:tcPr>
          <w:p w14:paraId="18C8E270" w14:textId="77777777" w:rsidR="00985FA9" w:rsidRDefault="00B8623B">
            <w:pPr>
              <w:keepLines/>
              <w:tabs>
                <w:tab w:val="clear" w:pos="567"/>
                <w:tab w:val="left" w:pos="708"/>
              </w:tabs>
              <w:spacing w:line="240" w:lineRule="auto"/>
              <w:rPr>
                <w:sz w:val="20"/>
                <w:lang w:val="is-IS"/>
              </w:rPr>
            </w:pPr>
            <w:r>
              <w:rPr>
                <w:rFonts w:eastAsia="SimSun"/>
                <w:sz w:val="20"/>
                <w:lang w:val="is-IS"/>
              </w:rPr>
              <w:noBreakHyphen/>
              <w:t>0,7%</w:t>
            </w:r>
          </w:p>
          <w:p w14:paraId="6DA39377"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6,9%; 5,5%)</w:t>
            </w:r>
          </w:p>
        </w:tc>
        <w:tc>
          <w:tcPr>
            <w:tcW w:w="1531" w:type="dxa"/>
          </w:tcPr>
          <w:p w14:paraId="375D1F96" w14:textId="77777777" w:rsidR="00985FA9" w:rsidRDefault="00985FA9">
            <w:pPr>
              <w:keepLines/>
              <w:spacing w:line="240" w:lineRule="auto"/>
              <w:rPr>
                <w:sz w:val="20"/>
                <w:lang w:val="is-IS"/>
              </w:rPr>
            </w:pPr>
          </w:p>
        </w:tc>
      </w:tr>
      <w:tr w:rsidR="00985FA9" w14:paraId="3C52D46D" w14:textId="77777777">
        <w:tc>
          <w:tcPr>
            <w:tcW w:w="3540" w:type="dxa"/>
          </w:tcPr>
          <w:p w14:paraId="0D9872DE"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Hlutfall (LOCF)</w:t>
            </w:r>
          </w:p>
        </w:tc>
        <w:tc>
          <w:tcPr>
            <w:tcW w:w="737" w:type="dxa"/>
            <w:vMerge w:val="restart"/>
            <w:vAlign w:val="center"/>
          </w:tcPr>
          <w:p w14:paraId="2C7B577C" w14:textId="77777777" w:rsidR="00985FA9" w:rsidRDefault="00B8623B">
            <w:pPr>
              <w:tabs>
                <w:tab w:val="clear" w:pos="567"/>
              </w:tabs>
              <w:spacing w:line="240" w:lineRule="auto"/>
              <w:jc w:val="center"/>
              <w:rPr>
                <w:sz w:val="20"/>
                <w:lang w:val="is-IS"/>
              </w:rPr>
            </w:pPr>
            <w:r>
              <w:rPr>
                <w:rFonts w:eastAsia="SimSun"/>
                <w:sz w:val="20"/>
                <w:lang w:val="is-IS"/>
              </w:rPr>
              <w:t>96</w:t>
            </w:r>
          </w:p>
        </w:tc>
        <w:tc>
          <w:tcPr>
            <w:tcW w:w="1701" w:type="dxa"/>
          </w:tcPr>
          <w:p w14:paraId="12D809AA" w14:textId="77777777" w:rsidR="00985FA9" w:rsidRDefault="00B8623B">
            <w:pPr>
              <w:keepLines/>
              <w:tabs>
                <w:tab w:val="clear" w:pos="567"/>
                <w:tab w:val="left" w:pos="708"/>
              </w:tabs>
              <w:spacing w:line="240" w:lineRule="auto"/>
              <w:rPr>
                <w:rFonts w:eastAsia="SimSun"/>
                <w:sz w:val="20"/>
                <w:lang w:val="is-IS"/>
              </w:rPr>
            </w:pPr>
            <w:r>
              <w:rPr>
                <w:sz w:val="20"/>
              </w:rPr>
              <w:t>22,2%</w:t>
            </w:r>
          </w:p>
        </w:tc>
        <w:tc>
          <w:tcPr>
            <w:tcW w:w="1701" w:type="dxa"/>
          </w:tcPr>
          <w:p w14:paraId="04F77B87" w14:textId="77777777" w:rsidR="00985FA9" w:rsidRDefault="00B8623B">
            <w:pPr>
              <w:keepLines/>
              <w:tabs>
                <w:tab w:val="clear" w:pos="567"/>
                <w:tab w:val="left" w:pos="708"/>
              </w:tabs>
              <w:spacing w:line="240" w:lineRule="auto"/>
              <w:rPr>
                <w:rFonts w:eastAsia="SimSun"/>
                <w:sz w:val="20"/>
                <w:lang w:val="is-IS"/>
              </w:rPr>
            </w:pPr>
            <w:r>
              <w:rPr>
                <w:sz w:val="20"/>
              </w:rPr>
              <w:t>22,8%</w:t>
            </w:r>
          </w:p>
        </w:tc>
        <w:tc>
          <w:tcPr>
            <w:tcW w:w="1531" w:type="dxa"/>
          </w:tcPr>
          <w:p w14:paraId="254AA96F" w14:textId="77777777" w:rsidR="00985FA9" w:rsidRDefault="00B8623B">
            <w:pPr>
              <w:keepLines/>
              <w:spacing w:line="240" w:lineRule="auto"/>
              <w:rPr>
                <w:sz w:val="20"/>
                <w:lang w:val="is-IS"/>
              </w:rPr>
            </w:pPr>
            <w:r>
              <w:rPr>
                <w:sz w:val="20"/>
              </w:rPr>
              <w:t>24,2%</w:t>
            </w:r>
          </w:p>
        </w:tc>
      </w:tr>
      <w:tr w:rsidR="00985FA9" w14:paraId="060A5354" w14:textId="77777777">
        <w:trPr>
          <w:trHeight w:val="467"/>
        </w:trPr>
        <w:tc>
          <w:tcPr>
            <w:tcW w:w="3540" w:type="dxa"/>
            <w:tcBorders>
              <w:bottom w:val="single" w:sz="4" w:space="0" w:color="auto"/>
            </w:tcBorders>
          </w:tcPr>
          <w:p w14:paraId="50AC2FEA"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78B7076F"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B,C</w:t>
            </w:r>
          </w:p>
        </w:tc>
        <w:tc>
          <w:tcPr>
            <w:tcW w:w="737" w:type="dxa"/>
            <w:vMerge/>
            <w:tcBorders>
              <w:bottom w:val="single" w:sz="4" w:space="0" w:color="auto"/>
            </w:tcBorders>
            <w:vAlign w:val="center"/>
          </w:tcPr>
          <w:p w14:paraId="20A52EF4" w14:textId="77777777" w:rsidR="00985FA9" w:rsidRDefault="00985FA9">
            <w:pPr>
              <w:tabs>
                <w:tab w:val="clear" w:pos="567"/>
              </w:tabs>
              <w:spacing w:line="240" w:lineRule="auto"/>
              <w:rPr>
                <w:sz w:val="20"/>
                <w:lang w:val="is-IS"/>
              </w:rPr>
            </w:pPr>
          </w:p>
        </w:tc>
        <w:tc>
          <w:tcPr>
            <w:tcW w:w="1701" w:type="dxa"/>
            <w:tcBorders>
              <w:bottom w:val="single" w:sz="4" w:space="0" w:color="auto"/>
            </w:tcBorders>
          </w:tcPr>
          <w:p w14:paraId="7C070367" w14:textId="77777777" w:rsidR="00985FA9" w:rsidRDefault="00B8623B">
            <w:pPr>
              <w:widowControl w:val="0"/>
              <w:tabs>
                <w:tab w:val="clear" w:pos="567"/>
              </w:tabs>
              <w:autoSpaceDE w:val="0"/>
              <w:autoSpaceDN w:val="0"/>
              <w:adjustRightInd w:val="0"/>
              <w:spacing w:line="240" w:lineRule="auto"/>
              <w:rPr>
                <w:sz w:val="20"/>
              </w:rPr>
            </w:pPr>
            <w:r>
              <w:rPr>
                <w:sz w:val="20"/>
              </w:rPr>
              <w:noBreakHyphen/>
              <w:t>2,4%</w:t>
            </w:r>
          </w:p>
          <w:p w14:paraId="341A9289" w14:textId="77777777" w:rsidR="00985FA9" w:rsidRDefault="00B8623B">
            <w:pPr>
              <w:keepLines/>
              <w:tabs>
                <w:tab w:val="clear" w:pos="567"/>
                <w:tab w:val="left" w:pos="708"/>
              </w:tabs>
              <w:spacing w:line="240" w:lineRule="auto"/>
              <w:rPr>
                <w:rFonts w:eastAsia="SimSun"/>
                <w:sz w:val="20"/>
                <w:lang w:val="is-IS"/>
              </w:rPr>
            </w:pPr>
            <w:r>
              <w:rPr>
                <w:sz w:val="20"/>
              </w:rPr>
              <w:t>(</w:t>
            </w:r>
            <w:r>
              <w:rPr>
                <w:sz w:val="20"/>
              </w:rPr>
              <w:noBreakHyphen/>
              <w:t>8,4%; 3,6%)</w:t>
            </w:r>
          </w:p>
        </w:tc>
        <w:tc>
          <w:tcPr>
            <w:tcW w:w="1701" w:type="dxa"/>
            <w:tcBorders>
              <w:bottom w:val="single" w:sz="4" w:space="0" w:color="auto"/>
            </w:tcBorders>
          </w:tcPr>
          <w:p w14:paraId="7A745F04" w14:textId="77777777" w:rsidR="00985FA9" w:rsidRDefault="00B8623B">
            <w:pPr>
              <w:widowControl w:val="0"/>
              <w:tabs>
                <w:tab w:val="clear" w:pos="567"/>
              </w:tabs>
              <w:autoSpaceDE w:val="0"/>
              <w:autoSpaceDN w:val="0"/>
              <w:adjustRightInd w:val="0"/>
              <w:spacing w:line="240" w:lineRule="auto"/>
              <w:rPr>
                <w:sz w:val="20"/>
              </w:rPr>
            </w:pPr>
            <w:r>
              <w:rPr>
                <w:sz w:val="20"/>
              </w:rPr>
              <w:noBreakHyphen/>
              <w:t>2,0%</w:t>
            </w:r>
          </w:p>
          <w:p w14:paraId="5D6E2712" w14:textId="77777777" w:rsidR="00985FA9" w:rsidRDefault="00B8623B">
            <w:pPr>
              <w:keepLines/>
              <w:tabs>
                <w:tab w:val="clear" w:pos="567"/>
                <w:tab w:val="left" w:pos="708"/>
              </w:tabs>
              <w:spacing w:line="240" w:lineRule="auto"/>
              <w:rPr>
                <w:rFonts w:eastAsia="SimSun"/>
                <w:sz w:val="20"/>
                <w:lang w:val="is-IS"/>
              </w:rPr>
            </w:pPr>
            <w:r>
              <w:rPr>
                <w:sz w:val="20"/>
              </w:rPr>
              <w:t>(</w:t>
            </w:r>
            <w:r>
              <w:rPr>
                <w:sz w:val="20"/>
              </w:rPr>
              <w:noBreakHyphen/>
              <w:t>8,0%; 4,1%)</w:t>
            </w:r>
          </w:p>
        </w:tc>
        <w:tc>
          <w:tcPr>
            <w:tcW w:w="1531" w:type="dxa"/>
            <w:tcBorders>
              <w:bottom w:val="single" w:sz="4" w:space="0" w:color="auto"/>
            </w:tcBorders>
          </w:tcPr>
          <w:p w14:paraId="65DDB8E0" w14:textId="77777777" w:rsidR="00985FA9" w:rsidRDefault="00985FA9">
            <w:pPr>
              <w:keepLines/>
              <w:spacing w:line="240" w:lineRule="auto"/>
              <w:rPr>
                <w:sz w:val="20"/>
                <w:lang w:val="is-IS"/>
              </w:rPr>
            </w:pPr>
          </w:p>
        </w:tc>
      </w:tr>
    </w:tbl>
    <w:tbl>
      <w:tblPr>
        <w:tblStyle w:val="TableGrid3"/>
        <w:tblW w:w="9209" w:type="dxa"/>
        <w:tblLayout w:type="fixed"/>
        <w:tblLook w:val="04A0" w:firstRow="1" w:lastRow="0" w:firstColumn="1" w:lastColumn="0" w:noHBand="0" w:noVBand="1"/>
      </w:tblPr>
      <w:tblGrid>
        <w:gridCol w:w="3539"/>
        <w:gridCol w:w="737"/>
        <w:gridCol w:w="1701"/>
        <w:gridCol w:w="1701"/>
        <w:gridCol w:w="1531"/>
      </w:tblGrid>
      <w:tr w:rsidR="00985FA9" w14:paraId="7DAEDC8C" w14:textId="77777777">
        <w:tc>
          <w:tcPr>
            <w:tcW w:w="9209" w:type="dxa"/>
            <w:gridSpan w:val="5"/>
            <w:tcBorders>
              <w:top w:val="single" w:sz="4" w:space="0" w:color="auto"/>
            </w:tcBorders>
          </w:tcPr>
          <w:p w14:paraId="552B6AD9" w14:textId="77777777" w:rsidR="00985FA9" w:rsidRDefault="00B8623B">
            <w:pPr>
              <w:keepLines/>
              <w:autoSpaceDE w:val="0"/>
              <w:autoSpaceDN w:val="0"/>
              <w:adjustRightInd w:val="0"/>
              <w:spacing w:line="240" w:lineRule="auto"/>
              <w:rPr>
                <w:b/>
                <w:bCs/>
                <w:i/>
                <w:iCs/>
                <w:sz w:val="20"/>
                <w:lang w:val="is-IS"/>
              </w:rPr>
            </w:pPr>
            <w:r>
              <w:rPr>
                <w:b/>
                <w:bCs/>
                <w:i/>
                <w:iCs/>
                <w:sz w:val="20"/>
                <w:lang w:val="is-IS"/>
              </w:rPr>
              <w:t>Síðasta fyrirhugaða skammtabil</w:t>
            </w:r>
          </w:p>
        </w:tc>
      </w:tr>
      <w:tr w:rsidR="00985FA9" w:rsidRPr="009D3F26" w14:paraId="6B353002" w14:textId="77777777">
        <w:tc>
          <w:tcPr>
            <w:tcW w:w="9209" w:type="dxa"/>
            <w:gridSpan w:val="5"/>
          </w:tcPr>
          <w:p w14:paraId="384FDF45" w14:textId="77777777" w:rsidR="00985FA9" w:rsidRDefault="00B8623B">
            <w:pPr>
              <w:keepLines/>
              <w:autoSpaceDE w:val="0"/>
              <w:autoSpaceDN w:val="0"/>
              <w:adjustRightInd w:val="0"/>
              <w:spacing w:line="240" w:lineRule="auto"/>
              <w:rPr>
                <w:sz w:val="20"/>
                <w:lang w:val="sv-SE"/>
              </w:rPr>
            </w:pPr>
            <w:r>
              <w:rPr>
                <w:b/>
                <w:sz w:val="20"/>
                <w:lang w:val="sv-SE"/>
              </w:rPr>
              <w:t>Sjúklingar með skammtabil ≥Q12</w:t>
            </w:r>
            <w:r>
              <w:rPr>
                <w:sz w:val="20"/>
                <w:lang w:val="sv-SE"/>
              </w:rPr>
              <w:t xml:space="preserve"> </w:t>
            </w:r>
            <w:r>
              <w:rPr>
                <w:sz w:val="20"/>
                <w:vertAlign w:val="superscript"/>
                <w:lang w:val="sv-SE"/>
              </w:rPr>
              <w:t>E</w:t>
            </w:r>
          </w:p>
        </w:tc>
      </w:tr>
      <w:tr w:rsidR="00985FA9" w14:paraId="1F84D619" w14:textId="77777777">
        <w:tc>
          <w:tcPr>
            <w:tcW w:w="3539" w:type="dxa"/>
          </w:tcPr>
          <w:p w14:paraId="727FA3AD" w14:textId="77777777" w:rsidR="00985FA9" w:rsidRDefault="00B8623B">
            <w:pPr>
              <w:keepLines/>
              <w:tabs>
                <w:tab w:val="clear" w:pos="567"/>
              </w:tabs>
              <w:autoSpaceDE w:val="0"/>
              <w:autoSpaceDN w:val="0"/>
              <w:adjustRightInd w:val="0"/>
              <w:spacing w:line="240" w:lineRule="auto"/>
              <w:ind w:left="164"/>
              <w:rPr>
                <w:sz w:val="20"/>
                <w:lang w:val="sv-SE"/>
              </w:rPr>
            </w:pPr>
            <w:r>
              <w:rPr>
                <w:sz w:val="20"/>
                <w:lang w:val="sv-SE"/>
              </w:rPr>
              <w:t>Hlutfall (sameinaðir 8Q12</w:t>
            </w:r>
            <w:r>
              <w:rPr>
                <w:sz w:val="20"/>
                <w:lang w:val="sv-SE"/>
              </w:rPr>
              <w:noBreakHyphen/>
              <w:t xml:space="preserve"> og 8Q16</w:t>
            </w:r>
            <w:r>
              <w:rPr>
                <w:sz w:val="20"/>
                <w:lang w:val="sv-SE"/>
              </w:rPr>
              <w:noBreakHyphen/>
              <w:t>hópar)</w:t>
            </w:r>
          </w:p>
        </w:tc>
        <w:tc>
          <w:tcPr>
            <w:tcW w:w="737" w:type="dxa"/>
            <w:vMerge w:val="restart"/>
            <w:vAlign w:val="center"/>
          </w:tcPr>
          <w:p w14:paraId="25B713DE" w14:textId="77777777" w:rsidR="00985FA9" w:rsidRDefault="00B8623B">
            <w:pPr>
              <w:keepLines/>
              <w:autoSpaceDE w:val="0"/>
              <w:autoSpaceDN w:val="0"/>
              <w:adjustRightInd w:val="0"/>
              <w:spacing w:line="240" w:lineRule="auto"/>
              <w:jc w:val="center"/>
              <w:rPr>
                <w:sz w:val="20"/>
              </w:rPr>
            </w:pPr>
            <w:r>
              <w:rPr>
                <w:sz w:val="20"/>
              </w:rPr>
              <w:t>96</w:t>
            </w:r>
          </w:p>
        </w:tc>
        <w:tc>
          <w:tcPr>
            <w:tcW w:w="3402" w:type="dxa"/>
            <w:gridSpan w:val="2"/>
            <w:vAlign w:val="center"/>
          </w:tcPr>
          <w:p w14:paraId="7B81F467" w14:textId="77777777" w:rsidR="00985FA9" w:rsidRDefault="00B8623B">
            <w:pPr>
              <w:keepLines/>
              <w:tabs>
                <w:tab w:val="clear" w:pos="567"/>
              </w:tabs>
              <w:autoSpaceDE w:val="0"/>
              <w:autoSpaceDN w:val="0"/>
              <w:adjustRightInd w:val="0"/>
              <w:spacing w:line="240" w:lineRule="auto"/>
              <w:jc w:val="center"/>
              <w:rPr>
                <w:sz w:val="20"/>
              </w:rPr>
            </w:pPr>
            <w:r>
              <w:rPr>
                <w:sz w:val="20"/>
              </w:rPr>
              <w:t>87,8%</w:t>
            </w:r>
          </w:p>
        </w:tc>
        <w:tc>
          <w:tcPr>
            <w:tcW w:w="1531" w:type="dxa"/>
            <w:vAlign w:val="center"/>
          </w:tcPr>
          <w:p w14:paraId="4389FB92" w14:textId="77777777" w:rsidR="00985FA9" w:rsidRDefault="00B8623B">
            <w:pPr>
              <w:keepLines/>
              <w:autoSpaceDE w:val="0"/>
              <w:autoSpaceDN w:val="0"/>
              <w:adjustRightInd w:val="0"/>
              <w:spacing w:line="240" w:lineRule="auto"/>
              <w:rPr>
                <w:sz w:val="20"/>
              </w:rPr>
            </w:pPr>
            <w:r>
              <w:rPr>
                <w:sz w:val="20"/>
              </w:rPr>
              <w:t>n/a</w:t>
            </w:r>
          </w:p>
        </w:tc>
      </w:tr>
      <w:tr w:rsidR="00985FA9" w14:paraId="1E538672" w14:textId="77777777">
        <w:tc>
          <w:tcPr>
            <w:tcW w:w="3539" w:type="dxa"/>
          </w:tcPr>
          <w:p w14:paraId="4616508D"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611D1866" w14:textId="77777777" w:rsidR="00985FA9" w:rsidRDefault="00985FA9">
            <w:pPr>
              <w:keepLines/>
              <w:autoSpaceDE w:val="0"/>
              <w:autoSpaceDN w:val="0"/>
              <w:adjustRightInd w:val="0"/>
              <w:spacing w:line="240" w:lineRule="auto"/>
              <w:jc w:val="center"/>
              <w:rPr>
                <w:sz w:val="20"/>
              </w:rPr>
            </w:pPr>
          </w:p>
        </w:tc>
        <w:tc>
          <w:tcPr>
            <w:tcW w:w="1701" w:type="dxa"/>
          </w:tcPr>
          <w:p w14:paraId="343DDF77" w14:textId="77777777" w:rsidR="00985FA9" w:rsidRDefault="00B8623B">
            <w:pPr>
              <w:keepLines/>
              <w:tabs>
                <w:tab w:val="clear" w:pos="567"/>
              </w:tabs>
              <w:autoSpaceDE w:val="0"/>
              <w:autoSpaceDN w:val="0"/>
              <w:adjustRightInd w:val="0"/>
              <w:spacing w:line="240" w:lineRule="auto"/>
              <w:rPr>
                <w:sz w:val="20"/>
              </w:rPr>
            </w:pPr>
            <w:r>
              <w:rPr>
                <w:sz w:val="20"/>
              </w:rPr>
              <w:t>86,6%</w:t>
            </w:r>
          </w:p>
        </w:tc>
        <w:tc>
          <w:tcPr>
            <w:tcW w:w="1701" w:type="dxa"/>
          </w:tcPr>
          <w:p w14:paraId="44B2ACF9" w14:textId="77777777" w:rsidR="00985FA9" w:rsidRDefault="00B8623B">
            <w:pPr>
              <w:keepLines/>
              <w:tabs>
                <w:tab w:val="clear" w:pos="567"/>
              </w:tabs>
              <w:autoSpaceDE w:val="0"/>
              <w:autoSpaceDN w:val="0"/>
              <w:adjustRightInd w:val="0"/>
              <w:spacing w:line="240" w:lineRule="auto"/>
              <w:rPr>
                <w:sz w:val="20"/>
              </w:rPr>
            </w:pPr>
            <w:r>
              <w:rPr>
                <w:sz w:val="20"/>
              </w:rPr>
              <w:t>89,0%</w:t>
            </w:r>
          </w:p>
        </w:tc>
        <w:tc>
          <w:tcPr>
            <w:tcW w:w="1531" w:type="dxa"/>
          </w:tcPr>
          <w:p w14:paraId="15A2B702" w14:textId="77777777" w:rsidR="00985FA9" w:rsidRDefault="00B8623B">
            <w:pPr>
              <w:keepLines/>
              <w:autoSpaceDE w:val="0"/>
              <w:autoSpaceDN w:val="0"/>
              <w:adjustRightInd w:val="0"/>
              <w:spacing w:line="240" w:lineRule="auto"/>
              <w:rPr>
                <w:sz w:val="20"/>
              </w:rPr>
            </w:pPr>
            <w:r>
              <w:rPr>
                <w:sz w:val="20"/>
              </w:rPr>
              <w:t>n/a</w:t>
            </w:r>
          </w:p>
        </w:tc>
      </w:tr>
      <w:tr w:rsidR="00985FA9" w:rsidRPr="009D3F26" w14:paraId="5463B84D" w14:textId="77777777">
        <w:tc>
          <w:tcPr>
            <w:tcW w:w="9209" w:type="dxa"/>
            <w:gridSpan w:val="5"/>
          </w:tcPr>
          <w:p w14:paraId="0559782B" w14:textId="77777777" w:rsidR="00985FA9" w:rsidRDefault="00B8623B">
            <w:pPr>
              <w:keepLines/>
              <w:autoSpaceDE w:val="0"/>
              <w:autoSpaceDN w:val="0"/>
              <w:adjustRightInd w:val="0"/>
              <w:spacing w:line="240" w:lineRule="auto"/>
              <w:rPr>
                <w:sz w:val="20"/>
                <w:lang w:val="sv-SE"/>
              </w:rPr>
            </w:pPr>
            <w:r>
              <w:rPr>
                <w:b/>
                <w:sz w:val="20"/>
                <w:lang w:val="sv-SE"/>
              </w:rPr>
              <w:t>Sjúklingar með skammtabil ≥Q16</w:t>
            </w:r>
            <w:r>
              <w:rPr>
                <w:sz w:val="20"/>
                <w:lang w:val="sv-SE"/>
              </w:rPr>
              <w:t xml:space="preserve"> </w:t>
            </w:r>
            <w:r>
              <w:rPr>
                <w:sz w:val="20"/>
                <w:vertAlign w:val="superscript"/>
                <w:lang w:val="sv-SE"/>
              </w:rPr>
              <w:t>E</w:t>
            </w:r>
          </w:p>
        </w:tc>
      </w:tr>
      <w:tr w:rsidR="00985FA9" w14:paraId="02FDA724" w14:textId="77777777">
        <w:tc>
          <w:tcPr>
            <w:tcW w:w="3539" w:type="dxa"/>
          </w:tcPr>
          <w:p w14:paraId="10A24209" w14:textId="77777777" w:rsidR="00985FA9" w:rsidRDefault="00B8623B">
            <w:pPr>
              <w:keepLines/>
              <w:tabs>
                <w:tab w:val="clear" w:pos="567"/>
              </w:tabs>
              <w:autoSpaceDE w:val="0"/>
              <w:autoSpaceDN w:val="0"/>
              <w:adjustRightInd w:val="0"/>
              <w:spacing w:line="240" w:lineRule="auto"/>
              <w:ind w:left="164"/>
              <w:rPr>
                <w:sz w:val="20"/>
                <w:lang w:val="sv-SE"/>
              </w:rPr>
            </w:pPr>
            <w:r>
              <w:rPr>
                <w:sz w:val="20"/>
                <w:lang w:val="sv-SE"/>
              </w:rPr>
              <w:t>Hlutfall (sameinaðir 8Q12</w:t>
            </w:r>
            <w:r>
              <w:rPr>
                <w:sz w:val="20"/>
                <w:lang w:val="sv-SE"/>
              </w:rPr>
              <w:noBreakHyphen/>
              <w:t xml:space="preserve"> og 8Q16</w:t>
            </w:r>
            <w:r>
              <w:rPr>
                <w:sz w:val="20"/>
                <w:lang w:val="sv-SE"/>
              </w:rPr>
              <w:noBreakHyphen/>
              <w:t>hópar)</w:t>
            </w:r>
          </w:p>
        </w:tc>
        <w:tc>
          <w:tcPr>
            <w:tcW w:w="737" w:type="dxa"/>
            <w:vMerge w:val="restart"/>
            <w:vAlign w:val="center"/>
          </w:tcPr>
          <w:p w14:paraId="3BCC0180" w14:textId="77777777" w:rsidR="00985FA9" w:rsidRDefault="00B8623B">
            <w:pPr>
              <w:keepLines/>
              <w:autoSpaceDE w:val="0"/>
              <w:autoSpaceDN w:val="0"/>
              <w:adjustRightInd w:val="0"/>
              <w:spacing w:line="240" w:lineRule="auto"/>
              <w:jc w:val="center"/>
              <w:rPr>
                <w:sz w:val="20"/>
              </w:rPr>
            </w:pPr>
            <w:r>
              <w:rPr>
                <w:sz w:val="20"/>
              </w:rPr>
              <w:t>96</w:t>
            </w:r>
          </w:p>
        </w:tc>
        <w:tc>
          <w:tcPr>
            <w:tcW w:w="3402" w:type="dxa"/>
            <w:gridSpan w:val="2"/>
            <w:vAlign w:val="center"/>
          </w:tcPr>
          <w:p w14:paraId="1C62681D" w14:textId="77777777" w:rsidR="00985FA9" w:rsidRDefault="00B8623B">
            <w:pPr>
              <w:keepLines/>
              <w:tabs>
                <w:tab w:val="clear" w:pos="567"/>
              </w:tabs>
              <w:autoSpaceDE w:val="0"/>
              <w:autoSpaceDN w:val="0"/>
              <w:adjustRightInd w:val="0"/>
              <w:spacing w:line="240" w:lineRule="auto"/>
              <w:jc w:val="center"/>
              <w:rPr>
                <w:sz w:val="20"/>
              </w:rPr>
            </w:pPr>
            <w:r>
              <w:rPr>
                <w:sz w:val="20"/>
              </w:rPr>
              <w:t>71,0%</w:t>
            </w:r>
          </w:p>
        </w:tc>
        <w:tc>
          <w:tcPr>
            <w:tcW w:w="1531" w:type="dxa"/>
            <w:vAlign w:val="center"/>
          </w:tcPr>
          <w:p w14:paraId="0640E77F" w14:textId="77777777" w:rsidR="00985FA9" w:rsidRDefault="00B8623B">
            <w:pPr>
              <w:keepLines/>
              <w:autoSpaceDE w:val="0"/>
              <w:autoSpaceDN w:val="0"/>
              <w:adjustRightInd w:val="0"/>
              <w:spacing w:line="240" w:lineRule="auto"/>
              <w:rPr>
                <w:sz w:val="20"/>
              </w:rPr>
            </w:pPr>
            <w:r>
              <w:rPr>
                <w:sz w:val="20"/>
              </w:rPr>
              <w:t>n/a</w:t>
            </w:r>
          </w:p>
        </w:tc>
      </w:tr>
      <w:tr w:rsidR="00985FA9" w14:paraId="0B9E4CE9" w14:textId="77777777">
        <w:tc>
          <w:tcPr>
            <w:tcW w:w="3539" w:type="dxa"/>
          </w:tcPr>
          <w:p w14:paraId="5801C5CD"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570E2C61" w14:textId="77777777" w:rsidR="00985FA9" w:rsidRDefault="00985FA9">
            <w:pPr>
              <w:keepLines/>
              <w:autoSpaceDE w:val="0"/>
              <w:autoSpaceDN w:val="0"/>
              <w:adjustRightInd w:val="0"/>
              <w:spacing w:line="240" w:lineRule="auto"/>
              <w:jc w:val="center"/>
              <w:rPr>
                <w:sz w:val="20"/>
              </w:rPr>
            </w:pPr>
          </w:p>
        </w:tc>
        <w:tc>
          <w:tcPr>
            <w:tcW w:w="1701" w:type="dxa"/>
          </w:tcPr>
          <w:p w14:paraId="55C96D16" w14:textId="77777777" w:rsidR="00985FA9" w:rsidRDefault="00B8623B">
            <w:pPr>
              <w:keepLines/>
              <w:tabs>
                <w:tab w:val="clear" w:pos="567"/>
              </w:tabs>
              <w:autoSpaceDE w:val="0"/>
              <w:autoSpaceDN w:val="0"/>
              <w:adjustRightInd w:val="0"/>
              <w:spacing w:line="240" w:lineRule="auto"/>
              <w:rPr>
                <w:sz w:val="20"/>
              </w:rPr>
            </w:pPr>
            <w:r>
              <w:rPr>
                <w:sz w:val="20"/>
              </w:rPr>
              <w:t>63,6%</w:t>
            </w:r>
          </w:p>
        </w:tc>
        <w:tc>
          <w:tcPr>
            <w:tcW w:w="1701" w:type="dxa"/>
          </w:tcPr>
          <w:p w14:paraId="2B6ADBC1" w14:textId="77777777" w:rsidR="00985FA9" w:rsidRDefault="00B8623B">
            <w:pPr>
              <w:keepLines/>
              <w:tabs>
                <w:tab w:val="clear" w:pos="567"/>
              </w:tabs>
              <w:autoSpaceDE w:val="0"/>
              <w:autoSpaceDN w:val="0"/>
              <w:adjustRightInd w:val="0"/>
              <w:spacing w:line="240" w:lineRule="auto"/>
              <w:rPr>
                <w:sz w:val="20"/>
              </w:rPr>
            </w:pPr>
            <w:r>
              <w:rPr>
                <w:sz w:val="20"/>
              </w:rPr>
              <w:t>78,4%</w:t>
            </w:r>
          </w:p>
        </w:tc>
        <w:tc>
          <w:tcPr>
            <w:tcW w:w="1531" w:type="dxa"/>
            <w:vAlign w:val="center"/>
          </w:tcPr>
          <w:p w14:paraId="3D7D5122" w14:textId="77777777" w:rsidR="00985FA9" w:rsidRDefault="00B8623B">
            <w:pPr>
              <w:keepLines/>
              <w:autoSpaceDE w:val="0"/>
              <w:autoSpaceDN w:val="0"/>
              <w:adjustRightInd w:val="0"/>
              <w:spacing w:line="240" w:lineRule="auto"/>
              <w:rPr>
                <w:sz w:val="20"/>
              </w:rPr>
            </w:pPr>
            <w:r>
              <w:rPr>
                <w:sz w:val="20"/>
              </w:rPr>
              <w:t>n/a</w:t>
            </w:r>
          </w:p>
        </w:tc>
      </w:tr>
      <w:tr w:rsidR="00985FA9" w:rsidRPr="009D3F26" w14:paraId="40E68A06" w14:textId="77777777">
        <w:tc>
          <w:tcPr>
            <w:tcW w:w="9209" w:type="dxa"/>
            <w:gridSpan w:val="5"/>
          </w:tcPr>
          <w:p w14:paraId="52F94C07" w14:textId="77777777" w:rsidR="00985FA9" w:rsidRDefault="00B8623B">
            <w:pPr>
              <w:keepLines/>
              <w:autoSpaceDE w:val="0"/>
              <w:autoSpaceDN w:val="0"/>
              <w:adjustRightInd w:val="0"/>
              <w:spacing w:line="240" w:lineRule="auto"/>
              <w:rPr>
                <w:sz w:val="20"/>
                <w:lang w:val="sv-SE"/>
              </w:rPr>
            </w:pPr>
            <w:r>
              <w:rPr>
                <w:b/>
                <w:sz w:val="20"/>
                <w:lang w:val="sv-SE"/>
              </w:rPr>
              <w:t>Sjúklingar með skammtabil ≥Q20</w:t>
            </w:r>
            <w:r>
              <w:rPr>
                <w:sz w:val="20"/>
                <w:lang w:val="sv-SE"/>
              </w:rPr>
              <w:t xml:space="preserve"> </w:t>
            </w:r>
            <w:r>
              <w:rPr>
                <w:sz w:val="20"/>
                <w:vertAlign w:val="superscript"/>
                <w:lang w:val="sv-SE"/>
              </w:rPr>
              <w:t>E</w:t>
            </w:r>
          </w:p>
        </w:tc>
      </w:tr>
      <w:tr w:rsidR="00985FA9" w14:paraId="13DD4A31" w14:textId="77777777">
        <w:tc>
          <w:tcPr>
            <w:tcW w:w="3539" w:type="dxa"/>
          </w:tcPr>
          <w:p w14:paraId="6749EE15" w14:textId="77777777" w:rsidR="00985FA9" w:rsidRDefault="00B8623B">
            <w:pPr>
              <w:keepLines/>
              <w:tabs>
                <w:tab w:val="clear" w:pos="567"/>
              </w:tabs>
              <w:autoSpaceDE w:val="0"/>
              <w:autoSpaceDN w:val="0"/>
              <w:adjustRightInd w:val="0"/>
              <w:spacing w:line="240" w:lineRule="auto"/>
              <w:ind w:left="164"/>
              <w:rPr>
                <w:sz w:val="20"/>
                <w:lang w:val="sv-SE"/>
              </w:rPr>
            </w:pPr>
            <w:r>
              <w:rPr>
                <w:sz w:val="20"/>
                <w:lang w:val="sv-SE"/>
              </w:rPr>
              <w:t>Hlutfall (sameinaðir 8Q12</w:t>
            </w:r>
            <w:r>
              <w:rPr>
                <w:sz w:val="20"/>
                <w:lang w:val="sv-SE"/>
              </w:rPr>
              <w:noBreakHyphen/>
              <w:t xml:space="preserve"> og 8Q16</w:t>
            </w:r>
            <w:r>
              <w:rPr>
                <w:sz w:val="20"/>
                <w:lang w:val="sv-SE"/>
              </w:rPr>
              <w:noBreakHyphen/>
              <w:t>hópar)</w:t>
            </w:r>
          </w:p>
        </w:tc>
        <w:tc>
          <w:tcPr>
            <w:tcW w:w="737" w:type="dxa"/>
            <w:vMerge w:val="restart"/>
            <w:vAlign w:val="center"/>
          </w:tcPr>
          <w:p w14:paraId="1A3F76AB" w14:textId="77777777" w:rsidR="00985FA9" w:rsidRDefault="00B8623B">
            <w:pPr>
              <w:keepLines/>
              <w:autoSpaceDE w:val="0"/>
              <w:autoSpaceDN w:val="0"/>
              <w:adjustRightInd w:val="0"/>
              <w:spacing w:line="240" w:lineRule="auto"/>
              <w:jc w:val="center"/>
              <w:rPr>
                <w:sz w:val="20"/>
              </w:rPr>
            </w:pPr>
            <w:r>
              <w:rPr>
                <w:sz w:val="20"/>
              </w:rPr>
              <w:t>96</w:t>
            </w:r>
          </w:p>
        </w:tc>
        <w:tc>
          <w:tcPr>
            <w:tcW w:w="3402" w:type="dxa"/>
            <w:gridSpan w:val="2"/>
            <w:vAlign w:val="center"/>
          </w:tcPr>
          <w:p w14:paraId="0FB84C33" w14:textId="77777777" w:rsidR="00985FA9" w:rsidRDefault="00B8623B">
            <w:pPr>
              <w:keepLines/>
              <w:tabs>
                <w:tab w:val="clear" w:pos="567"/>
              </w:tabs>
              <w:autoSpaceDE w:val="0"/>
              <w:autoSpaceDN w:val="0"/>
              <w:adjustRightInd w:val="0"/>
              <w:spacing w:line="240" w:lineRule="auto"/>
              <w:jc w:val="center"/>
              <w:rPr>
                <w:sz w:val="20"/>
              </w:rPr>
            </w:pPr>
            <w:r>
              <w:rPr>
                <w:sz w:val="20"/>
              </w:rPr>
              <w:t>46,8%</w:t>
            </w:r>
          </w:p>
        </w:tc>
        <w:tc>
          <w:tcPr>
            <w:tcW w:w="1531" w:type="dxa"/>
            <w:vAlign w:val="center"/>
          </w:tcPr>
          <w:p w14:paraId="2C4FFE58" w14:textId="77777777" w:rsidR="00985FA9" w:rsidRDefault="00B8623B">
            <w:pPr>
              <w:keepLines/>
              <w:autoSpaceDE w:val="0"/>
              <w:autoSpaceDN w:val="0"/>
              <w:adjustRightInd w:val="0"/>
              <w:spacing w:line="240" w:lineRule="auto"/>
              <w:rPr>
                <w:sz w:val="20"/>
              </w:rPr>
            </w:pPr>
            <w:r>
              <w:rPr>
                <w:sz w:val="20"/>
              </w:rPr>
              <w:t>n/a</w:t>
            </w:r>
          </w:p>
        </w:tc>
      </w:tr>
      <w:tr w:rsidR="00985FA9" w14:paraId="48BEB7E0" w14:textId="77777777">
        <w:tc>
          <w:tcPr>
            <w:tcW w:w="3539" w:type="dxa"/>
          </w:tcPr>
          <w:p w14:paraId="2B73F392"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1A54039B" w14:textId="77777777" w:rsidR="00985FA9" w:rsidRDefault="00985FA9">
            <w:pPr>
              <w:keepLines/>
              <w:autoSpaceDE w:val="0"/>
              <w:autoSpaceDN w:val="0"/>
              <w:adjustRightInd w:val="0"/>
              <w:spacing w:line="240" w:lineRule="auto"/>
              <w:jc w:val="center"/>
              <w:rPr>
                <w:sz w:val="20"/>
              </w:rPr>
            </w:pPr>
          </w:p>
        </w:tc>
        <w:tc>
          <w:tcPr>
            <w:tcW w:w="1701" w:type="dxa"/>
          </w:tcPr>
          <w:p w14:paraId="241B0370" w14:textId="77777777" w:rsidR="00985FA9" w:rsidRDefault="00B8623B">
            <w:pPr>
              <w:keepLines/>
              <w:tabs>
                <w:tab w:val="clear" w:pos="567"/>
              </w:tabs>
              <w:autoSpaceDE w:val="0"/>
              <w:autoSpaceDN w:val="0"/>
              <w:adjustRightInd w:val="0"/>
              <w:spacing w:line="240" w:lineRule="auto"/>
              <w:rPr>
                <w:sz w:val="20"/>
              </w:rPr>
            </w:pPr>
            <w:r>
              <w:rPr>
                <w:sz w:val="20"/>
              </w:rPr>
              <w:t>40,5%</w:t>
            </w:r>
          </w:p>
        </w:tc>
        <w:tc>
          <w:tcPr>
            <w:tcW w:w="1701" w:type="dxa"/>
          </w:tcPr>
          <w:p w14:paraId="3B5FA705" w14:textId="77777777" w:rsidR="00985FA9" w:rsidRDefault="00B8623B">
            <w:pPr>
              <w:keepLines/>
              <w:tabs>
                <w:tab w:val="clear" w:pos="567"/>
              </w:tabs>
              <w:autoSpaceDE w:val="0"/>
              <w:autoSpaceDN w:val="0"/>
              <w:adjustRightInd w:val="0"/>
              <w:spacing w:line="240" w:lineRule="auto"/>
              <w:rPr>
                <w:sz w:val="20"/>
              </w:rPr>
            </w:pPr>
            <w:r>
              <w:rPr>
                <w:sz w:val="20"/>
              </w:rPr>
              <w:t>53,1%</w:t>
            </w:r>
          </w:p>
        </w:tc>
        <w:tc>
          <w:tcPr>
            <w:tcW w:w="1531" w:type="dxa"/>
            <w:vAlign w:val="center"/>
          </w:tcPr>
          <w:p w14:paraId="5F9741A8" w14:textId="77777777" w:rsidR="00985FA9" w:rsidRDefault="00B8623B">
            <w:pPr>
              <w:keepLines/>
              <w:autoSpaceDE w:val="0"/>
              <w:autoSpaceDN w:val="0"/>
              <w:adjustRightInd w:val="0"/>
              <w:spacing w:line="240" w:lineRule="auto"/>
              <w:rPr>
                <w:sz w:val="20"/>
              </w:rPr>
            </w:pPr>
            <w:r>
              <w:rPr>
                <w:sz w:val="20"/>
              </w:rPr>
              <w:t>n/a</w:t>
            </w:r>
          </w:p>
        </w:tc>
      </w:tr>
      <w:tr w:rsidR="00985FA9" w:rsidRPr="009D3F26" w14:paraId="54504AC5" w14:textId="77777777">
        <w:tc>
          <w:tcPr>
            <w:tcW w:w="9209" w:type="dxa"/>
            <w:gridSpan w:val="5"/>
          </w:tcPr>
          <w:p w14:paraId="57A0F127" w14:textId="77777777" w:rsidR="00985FA9" w:rsidRDefault="00B8623B">
            <w:pPr>
              <w:keepLines/>
              <w:autoSpaceDE w:val="0"/>
              <w:autoSpaceDN w:val="0"/>
              <w:adjustRightInd w:val="0"/>
              <w:spacing w:line="240" w:lineRule="auto"/>
              <w:rPr>
                <w:sz w:val="20"/>
                <w:lang w:val="sv-SE"/>
              </w:rPr>
            </w:pPr>
            <w:r>
              <w:rPr>
                <w:b/>
                <w:sz w:val="20"/>
                <w:lang w:val="sv-SE"/>
              </w:rPr>
              <w:t>Sjúklingar með skammtabil Q24</w:t>
            </w:r>
            <w:r>
              <w:rPr>
                <w:sz w:val="20"/>
                <w:lang w:val="sv-SE"/>
              </w:rPr>
              <w:t xml:space="preserve"> </w:t>
            </w:r>
            <w:r>
              <w:rPr>
                <w:sz w:val="20"/>
                <w:vertAlign w:val="superscript"/>
                <w:lang w:val="sv-SE"/>
              </w:rPr>
              <w:t>E</w:t>
            </w:r>
          </w:p>
        </w:tc>
      </w:tr>
      <w:tr w:rsidR="00985FA9" w14:paraId="1601AA0A" w14:textId="77777777">
        <w:tc>
          <w:tcPr>
            <w:tcW w:w="3539" w:type="dxa"/>
          </w:tcPr>
          <w:p w14:paraId="27514D19" w14:textId="77777777" w:rsidR="00985FA9" w:rsidRDefault="00B8623B">
            <w:pPr>
              <w:keepLines/>
              <w:tabs>
                <w:tab w:val="clear" w:pos="567"/>
              </w:tabs>
              <w:autoSpaceDE w:val="0"/>
              <w:autoSpaceDN w:val="0"/>
              <w:adjustRightInd w:val="0"/>
              <w:spacing w:line="240" w:lineRule="auto"/>
              <w:ind w:left="164"/>
              <w:rPr>
                <w:sz w:val="20"/>
                <w:lang w:val="sv-SE"/>
              </w:rPr>
            </w:pPr>
            <w:r>
              <w:rPr>
                <w:sz w:val="20"/>
                <w:lang w:val="sv-SE"/>
              </w:rPr>
              <w:t>Hlutfall (sameinaðir 8Q12</w:t>
            </w:r>
            <w:r>
              <w:rPr>
                <w:sz w:val="20"/>
                <w:lang w:val="sv-SE"/>
              </w:rPr>
              <w:noBreakHyphen/>
              <w:t xml:space="preserve"> og 8Q16</w:t>
            </w:r>
            <w:r>
              <w:rPr>
                <w:sz w:val="20"/>
                <w:lang w:val="sv-SE"/>
              </w:rPr>
              <w:noBreakHyphen/>
              <w:t>hópar)</w:t>
            </w:r>
          </w:p>
        </w:tc>
        <w:tc>
          <w:tcPr>
            <w:tcW w:w="737" w:type="dxa"/>
            <w:vMerge w:val="restart"/>
            <w:vAlign w:val="center"/>
          </w:tcPr>
          <w:p w14:paraId="75077046" w14:textId="77777777" w:rsidR="00985FA9" w:rsidRDefault="00B8623B">
            <w:pPr>
              <w:keepLines/>
              <w:autoSpaceDE w:val="0"/>
              <w:autoSpaceDN w:val="0"/>
              <w:adjustRightInd w:val="0"/>
              <w:spacing w:line="240" w:lineRule="auto"/>
              <w:jc w:val="center"/>
              <w:rPr>
                <w:sz w:val="20"/>
              </w:rPr>
            </w:pPr>
            <w:r>
              <w:rPr>
                <w:sz w:val="20"/>
              </w:rPr>
              <w:t>96</w:t>
            </w:r>
          </w:p>
        </w:tc>
        <w:tc>
          <w:tcPr>
            <w:tcW w:w="3402" w:type="dxa"/>
            <w:gridSpan w:val="2"/>
            <w:vAlign w:val="center"/>
          </w:tcPr>
          <w:p w14:paraId="396B3679" w14:textId="77777777" w:rsidR="00985FA9" w:rsidRDefault="00B8623B">
            <w:pPr>
              <w:keepLines/>
              <w:tabs>
                <w:tab w:val="clear" w:pos="567"/>
              </w:tabs>
              <w:autoSpaceDE w:val="0"/>
              <w:autoSpaceDN w:val="0"/>
              <w:adjustRightInd w:val="0"/>
              <w:spacing w:line="240" w:lineRule="auto"/>
              <w:jc w:val="center"/>
              <w:rPr>
                <w:sz w:val="20"/>
              </w:rPr>
            </w:pPr>
            <w:r>
              <w:rPr>
                <w:sz w:val="20"/>
              </w:rPr>
              <w:t>27,8%</w:t>
            </w:r>
          </w:p>
        </w:tc>
        <w:tc>
          <w:tcPr>
            <w:tcW w:w="1531" w:type="dxa"/>
            <w:vAlign w:val="center"/>
          </w:tcPr>
          <w:p w14:paraId="6115A256" w14:textId="77777777" w:rsidR="00985FA9" w:rsidRDefault="00B8623B">
            <w:pPr>
              <w:keepLines/>
              <w:autoSpaceDE w:val="0"/>
              <w:autoSpaceDN w:val="0"/>
              <w:adjustRightInd w:val="0"/>
              <w:spacing w:line="240" w:lineRule="auto"/>
              <w:rPr>
                <w:sz w:val="20"/>
              </w:rPr>
            </w:pPr>
            <w:r>
              <w:rPr>
                <w:sz w:val="20"/>
              </w:rPr>
              <w:t>n/a</w:t>
            </w:r>
          </w:p>
        </w:tc>
      </w:tr>
      <w:tr w:rsidR="00985FA9" w14:paraId="7A26C05F" w14:textId="77777777">
        <w:tc>
          <w:tcPr>
            <w:tcW w:w="3539" w:type="dxa"/>
          </w:tcPr>
          <w:p w14:paraId="58E51195"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66E053B3" w14:textId="77777777" w:rsidR="00985FA9" w:rsidRDefault="00985FA9">
            <w:pPr>
              <w:keepLines/>
              <w:autoSpaceDE w:val="0"/>
              <w:autoSpaceDN w:val="0"/>
              <w:adjustRightInd w:val="0"/>
              <w:spacing w:line="240" w:lineRule="auto"/>
              <w:jc w:val="center"/>
              <w:rPr>
                <w:sz w:val="20"/>
              </w:rPr>
            </w:pPr>
          </w:p>
        </w:tc>
        <w:tc>
          <w:tcPr>
            <w:tcW w:w="1701" w:type="dxa"/>
          </w:tcPr>
          <w:p w14:paraId="46F7DA4F" w14:textId="77777777" w:rsidR="00985FA9" w:rsidRDefault="00B8623B">
            <w:pPr>
              <w:keepLines/>
              <w:tabs>
                <w:tab w:val="clear" w:pos="567"/>
              </w:tabs>
              <w:autoSpaceDE w:val="0"/>
              <w:autoSpaceDN w:val="0"/>
              <w:adjustRightInd w:val="0"/>
              <w:spacing w:line="240" w:lineRule="auto"/>
              <w:rPr>
                <w:sz w:val="20"/>
              </w:rPr>
            </w:pPr>
            <w:r>
              <w:rPr>
                <w:sz w:val="20"/>
              </w:rPr>
              <w:t>24,7%</w:t>
            </w:r>
          </w:p>
        </w:tc>
        <w:tc>
          <w:tcPr>
            <w:tcW w:w="1701" w:type="dxa"/>
          </w:tcPr>
          <w:p w14:paraId="2D7EF233" w14:textId="77777777" w:rsidR="00985FA9" w:rsidRDefault="00B8623B">
            <w:pPr>
              <w:keepLines/>
              <w:tabs>
                <w:tab w:val="clear" w:pos="567"/>
              </w:tabs>
              <w:autoSpaceDE w:val="0"/>
              <w:autoSpaceDN w:val="0"/>
              <w:adjustRightInd w:val="0"/>
              <w:spacing w:line="240" w:lineRule="auto"/>
              <w:rPr>
                <w:sz w:val="20"/>
              </w:rPr>
            </w:pPr>
            <w:r>
              <w:rPr>
                <w:sz w:val="20"/>
              </w:rPr>
              <w:t>30,8%</w:t>
            </w:r>
          </w:p>
        </w:tc>
        <w:tc>
          <w:tcPr>
            <w:tcW w:w="1531" w:type="dxa"/>
            <w:vAlign w:val="center"/>
          </w:tcPr>
          <w:p w14:paraId="7A1E5EC6" w14:textId="77777777" w:rsidR="00985FA9" w:rsidRDefault="00B8623B">
            <w:pPr>
              <w:keepLines/>
              <w:autoSpaceDE w:val="0"/>
              <w:autoSpaceDN w:val="0"/>
              <w:adjustRightInd w:val="0"/>
              <w:spacing w:line="240" w:lineRule="auto"/>
              <w:rPr>
                <w:sz w:val="20"/>
              </w:rPr>
            </w:pPr>
            <w:r>
              <w:rPr>
                <w:sz w:val="20"/>
              </w:rPr>
              <w:t>n/a</w:t>
            </w:r>
          </w:p>
        </w:tc>
      </w:tr>
    </w:tbl>
    <w:p w14:paraId="3BAEF2D3" w14:textId="77777777" w:rsidR="00985FA9" w:rsidRDefault="00B8623B">
      <w:pPr>
        <w:keepNext/>
        <w:keepLines/>
        <w:tabs>
          <w:tab w:val="clear" w:pos="567"/>
          <w:tab w:val="left" w:pos="708"/>
        </w:tabs>
        <w:spacing w:line="240" w:lineRule="auto"/>
        <w:ind w:left="540" w:hanging="540"/>
        <w:rPr>
          <w:sz w:val="20"/>
          <w:lang w:val="is-IS"/>
        </w:rPr>
      </w:pPr>
      <w:r>
        <w:rPr>
          <w:sz w:val="20"/>
          <w:vertAlign w:val="superscript"/>
          <w:lang w:val="is-IS"/>
        </w:rPr>
        <w:t>A</w:t>
      </w:r>
      <w:r>
        <w:rPr>
          <w:sz w:val="20"/>
          <w:lang w:val="is-IS"/>
        </w:rPr>
        <w:tab/>
        <w:t>Meðaltal minnstu fervika (LS meðaltal), öryggisbil (CI) og p</w:t>
      </w:r>
      <w:r>
        <w:rPr>
          <w:sz w:val="20"/>
          <w:lang w:val="is-IS"/>
        </w:rPr>
        <w:noBreakHyphen/>
        <w:t xml:space="preserve">gildi byggt á MMRM með mælingu á bestu leiðréttu sjónskerpu (BCVA) frá upphafi rannsóknar </w:t>
      </w:r>
      <w:r>
        <w:rPr>
          <w:rFonts w:cs="Arial"/>
          <w:sz w:val="20"/>
          <w:lang w:val="is-IS"/>
        </w:rPr>
        <w:t>sem skýribreytu</w:t>
      </w:r>
      <w:r>
        <w:rPr>
          <w:sz w:val="20"/>
          <w:lang w:val="is-IS"/>
        </w:rPr>
        <w:t>, meðferðarhóp sem þátt, heimsóknar- og lagskiptingarbreytur notaðar við slembiröðun (heimshluti, BCVA flokkun í upphafi rannsóknar) sem fasta þætti sem og skilyrði fyrir víxlverkun á milli BCVA í upphafi og heimsóknar og fyrir víxlverkun á milli meðferðar og heimsóknar.</w:t>
      </w:r>
    </w:p>
    <w:p w14:paraId="41A65B4C" w14:textId="77777777" w:rsidR="00985FA9" w:rsidRDefault="00B8623B">
      <w:pPr>
        <w:keepNext/>
        <w:keepLines/>
        <w:tabs>
          <w:tab w:val="clear" w:pos="567"/>
          <w:tab w:val="left" w:pos="708"/>
        </w:tabs>
        <w:spacing w:line="240" w:lineRule="auto"/>
        <w:ind w:left="567" w:hanging="567"/>
        <w:rPr>
          <w:sz w:val="20"/>
          <w:lang w:val="is-IS"/>
        </w:rPr>
      </w:pPr>
      <w:r>
        <w:rPr>
          <w:sz w:val="20"/>
          <w:vertAlign w:val="superscript"/>
          <w:lang w:val="is-IS"/>
        </w:rPr>
        <w:t>B</w:t>
      </w:r>
      <w:r>
        <w:rPr>
          <w:sz w:val="20"/>
          <w:lang w:val="is-IS"/>
        </w:rPr>
        <w:tab/>
        <w:t>Tölulegur mismunur er Eylea 8Q12</w:t>
      </w:r>
      <w:r>
        <w:rPr>
          <w:sz w:val="20"/>
          <w:lang w:val="is-IS"/>
        </w:rPr>
        <w:noBreakHyphen/>
        <w:t xml:space="preserve"> eða 8Q16</w:t>
      </w:r>
      <w:r>
        <w:rPr>
          <w:sz w:val="20"/>
          <w:lang w:val="is-IS"/>
        </w:rPr>
        <w:noBreakHyphen/>
        <w:t>hópar mínus 2Q8</w:t>
      </w:r>
      <w:r>
        <w:rPr>
          <w:sz w:val="20"/>
          <w:lang w:val="is-IS"/>
        </w:rPr>
        <w:noBreakHyphen/>
        <w:t>hópar, í þeirri röð.</w:t>
      </w:r>
    </w:p>
    <w:p w14:paraId="260959DD" w14:textId="77777777" w:rsidR="00985FA9" w:rsidRDefault="00B8623B">
      <w:pPr>
        <w:tabs>
          <w:tab w:val="clear" w:pos="567"/>
          <w:tab w:val="left" w:pos="708"/>
        </w:tabs>
        <w:spacing w:line="240" w:lineRule="auto"/>
        <w:ind w:left="567" w:hanging="567"/>
        <w:rPr>
          <w:sz w:val="20"/>
          <w:lang w:val="is-IS"/>
        </w:rPr>
      </w:pPr>
      <w:r>
        <w:rPr>
          <w:sz w:val="20"/>
          <w:vertAlign w:val="superscript"/>
          <w:lang w:val="is-IS"/>
        </w:rPr>
        <w:t>C</w:t>
      </w:r>
      <w:r>
        <w:rPr>
          <w:sz w:val="20"/>
          <w:lang w:val="is-IS"/>
        </w:rPr>
        <w:tab/>
        <w:t>Mantel</w:t>
      </w:r>
      <w:r>
        <w:rPr>
          <w:sz w:val="20"/>
          <w:lang w:val="is-IS"/>
        </w:rPr>
        <w:noBreakHyphen/>
        <w:t>Haenszel veginn meðferðarmunur með lagskiptingarbreytum sem notaðar voru við slembiröðun (heimshluti, BCVA flokkun í upphafi rannsóknar) og CI reiknað með venjulegri nálgun.</w:t>
      </w:r>
    </w:p>
    <w:p w14:paraId="4FC9324D" w14:textId="77777777" w:rsidR="00985FA9" w:rsidRDefault="00B8623B">
      <w:pPr>
        <w:tabs>
          <w:tab w:val="clear" w:pos="567"/>
          <w:tab w:val="left" w:pos="708"/>
        </w:tabs>
        <w:spacing w:line="240" w:lineRule="auto"/>
        <w:ind w:left="567" w:hanging="567"/>
        <w:rPr>
          <w:sz w:val="20"/>
          <w:lang w:val="is-IS"/>
        </w:rPr>
      </w:pPr>
      <w:r>
        <w:rPr>
          <w:sz w:val="20"/>
          <w:vertAlign w:val="superscript"/>
          <w:lang w:val="is-IS"/>
        </w:rPr>
        <w:t>D</w:t>
      </w:r>
      <w:r>
        <w:rPr>
          <w:sz w:val="20"/>
          <w:lang w:val="is-IS"/>
        </w:rPr>
        <w:tab/>
        <w:t>Fullt greiningarsett</w:t>
      </w:r>
    </w:p>
    <w:p w14:paraId="749B8498" w14:textId="77777777" w:rsidR="00985FA9" w:rsidRDefault="00B8623B">
      <w:pPr>
        <w:tabs>
          <w:tab w:val="clear" w:pos="567"/>
        </w:tabs>
        <w:autoSpaceDE w:val="0"/>
        <w:autoSpaceDN w:val="0"/>
        <w:adjustRightInd w:val="0"/>
        <w:spacing w:line="240" w:lineRule="auto"/>
        <w:ind w:left="567" w:hanging="567"/>
        <w:rPr>
          <w:sz w:val="20"/>
          <w:lang w:val="is-IS"/>
        </w:rPr>
      </w:pPr>
      <w:r>
        <w:rPr>
          <w:sz w:val="20"/>
          <w:vertAlign w:val="superscript"/>
          <w:lang w:val="is-IS"/>
        </w:rPr>
        <w:t>E</w:t>
      </w:r>
      <w:r>
        <w:rPr>
          <w:sz w:val="20"/>
          <w:lang w:val="is-IS"/>
        </w:rPr>
        <w:tab/>
        <w:t>Þýði til greiningar á öryggi; sjúklingar sem voru taldir hafa lokið meðferð fram að viðkomandi tímapunkti</w:t>
      </w:r>
    </w:p>
    <w:p w14:paraId="0D3AA625" w14:textId="77777777" w:rsidR="00985FA9" w:rsidRDefault="00B8623B">
      <w:pPr>
        <w:tabs>
          <w:tab w:val="clear" w:pos="567"/>
          <w:tab w:val="left" w:pos="708"/>
        </w:tabs>
        <w:spacing w:line="240" w:lineRule="auto"/>
        <w:ind w:left="567" w:hanging="567"/>
        <w:rPr>
          <w:sz w:val="20"/>
          <w:lang w:val="is-IS"/>
        </w:rPr>
      </w:pPr>
      <w:r>
        <w:rPr>
          <w:sz w:val="20"/>
          <w:lang w:val="is-IS"/>
        </w:rPr>
        <w:t>CI:</w:t>
      </w:r>
      <w:r>
        <w:rPr>
          <w:sz w:val="20"/>
          <w:lang w:val="is-IS"/>
        </w:rPr>
        <w:tab/>
        <w:t>Öryggisbil</w:t>
      </w:r>
    </w:p>
    <w:p w14:paraId="1E0494B6" w14:textId="77777777" w:rsidR="00985FA9" w:rsidRDefault="00B8623B">
      <w:pPr>
        <w:tabs>
          <w:tab w:val="clear" w:pos="567"/>
          <w:tab w:val="left" w:pos="708"/>
        </w:tabs>
        <w:spacing w:line="240" w:lineRule="auto"/>
        <w:ind w:left="567" w:hanging="567"/>
        <w:rPr>
          <w:sz w:val="20"/>
          <w:lang w:val="is-IS"/>
        </w:rPr>
      </w:pPr>
      <w:r>
        <w:rPr>
          <w:sz w:val="20"/>
          <w:lang w:val="is-IS"/>
        </w:rPr>
        <w:t>LOCF: Tölur við síðustu skoðun (Last Observation Carried Forward)</w:t>
      </w:r>
    </w:p>
    <w:p w14:paraId="30C9D798" w14:textId="77777777" w:rsidR="00985FA9" w:rsidRDefault="00B8623B">
      <w:pPr>
        <w:keepNext/>
        <w:keepLines/>
        <w:tabs>
          <w:tab w:val="clear" w:pos="567"/>
          <w:tab w:val="left" w:pos="708"/>
        </w:tabs>
        <w:spacing w:line="240" w:lineRule="auto"/>
        <w:ind w:left="567" w:hanging="567"/>
        <w:rPr>
          <w:sz w:val="20"/>
          <w:lang w:val="is-IS"/>
        </w:rPr>
      </w:pPr>
      <w:r>
        <w:rPr>
          <w:sz w:val="20"/>
          <w:lang w:val="is-IS"/>
        </w:rPr>
        <w:t>LS:</w:t>
      </w:r>
      <w:r>
        <w:rPr>
          <w:sz w:val="20"/>
          <w:lang w:val="is-IS"/>
        </w:rPr>
        <w:tab/>
        <w:t>Minnstu fervik</w:t>
      </w:r>
    </w:p>
    <w:p w14:paraId="4A60B504" w14:textId="77777777" w:rsidR="00985FA9" w:rsidRDefault="00B8623B">
      <w:pPr>
        <w:keepNext/>
        <w:keepLines/>
        <w:tabs>
          <w:tab w:val="clear" w:pos="567"/>
          <w:tab w:val="left" w:pos="708"/>
        </w:tabs>
        <w:spacing w:line="240" w:lineRule="auto"/>
        <w:ind w:left="567" w:hanging="567"/>
        <w:rPr>
          <w:sz w:val="20"/>
          <w:lang w:val="is-IS"/>
        </w:rPr>
      </w:pPr>
      <w:r>
        <w:rPr>
          <w:sz w:val="20"/>
          <w:lang w:val="is-IS"/>
        </w:rPr>
        <w:t>SD:</w:t>
      </w:r>
      <w:r>
        <w:rPr>
          <w:sz w:val="20"/>
          <w:lang w:val="is-IS"/>
        </w:rPr>
        <w:tab/>
        <w:t>Staðalfrávik</w:t>
      </w:r>
    </w:p>
    <w:p w14:paraId="7B0D2946" w14:textId="77777777" w:rsidR="00985FA9" w:rsidRDefault="00B8623B">
      <w:pPr>
        <w:tabs>
          <w:tab w:val="clear" w:pos="567"/>
        </w:tabs>
        <w:spacing w:line="240" w:lineRule="auto"/>
        <w:rPr>
          <w:szCs w:val="22"/>
          <w:lang w:val="is-IS"/>
        </w:rPr>
      </w:pPr>
      <w:r>
        <w:rPr>
          <w:sz w:val="20"/>
          <w:lang w:val="is-IS"/>
        </w:rPr>
        <w:t xml:space="preserve">SE: </w:t>
      </w:r>
      <w:r>
        <w:rPr>
          <w:sz w:val="20"/>
          <w:lang w:val="is-IS"/>
        </w:rPr>
        <w:tab/>
        <w:t>Staðalskekkja</w:t>
      </w:r>
    </w:p>
    <w:p w14:paraId="42F565EE" w14:textId="77777777" w:rsidR="00985FA9" w:rsidRDefault="00B8623B">
      <w:pPr>
        <w:keepNext/>
        <w:keepLines/>
        <w:tabs>
          <w:tab w:val="clear" w:pos="567"/>
        </w:tabs>
        <w:spacing w:line="240" w:lineRule="auto"/>
        <w:rPr>
          <w:sz w:val="20"/>
          <w:lang w:val="is-IS"/>
        </w:rPr>
      </w:pPr>
      <w:r>
        <w:rPr>
          <w:sz w:val="20"/>
          <w:lang w:val="is-IS"/>
        </w:rPr>
        <w:t>n/a:</w:t>
      </w:r>
      <w:r>
        <w:rPr>
          <w:sz w:val="20"/>
          <w:lang w:val="is-IS"/>
        </w:rPr>
        <w:tab/>
        <w:t>Á ekki við</w:t>
      </w:r>
    </w:p>
    <w:p w14:paraId="5B542CE8" w14:textId="77777777" w:rsidR="00985FA9" w:rsidRDefault="00985FA9">
      <w:pPr>
        <w:autoSpaceDE w:val="0"/>
        <w:autoSpaceDN w:val="0"/>
        <w:adjustRightInd w:val="0"/>
        <w:spacing w:line="240" w:lineRule="auto"/>
        <w:rPr>
          <w:szCs w:val="22"/>
          <w:lang w:val="is-IS"/>
        </w:rPr>
      </w:pPr>
    </w:p>
    <w:p w14:paraId="474BAB21" w14:textId="77777777" w:rsidR="00985FA9" w:rsidRDefault="00B8623B">
      <w:pPr>
        <w:autoSpaceDE w:val="0"/>
        <w:autoSpaceDN w:val="0"/>
        <w:adjustRightInd w:val="0"/>
        <w:spacing w:line="240" w:lineRule="auto"/>
        <w:rPr>
          <w:szCs w:val="22"/>
          <w:lang w:val="is-IS"/>
        </w:rPr>
      </w:pPr>
      <w:r>
        <w:rPr>
          <w:szCs w:val="22"/>
          <w:lang w:val="is-IS"/>
        </w:rPr>
        <w:t>Skammtabil voru greind með fyrirfram ákveðinni könnunargreiningu.</w:t>
      </w:r>
    </w:p>
    <w:p w14:paraId="3CF0EB94" w14:textId="77777777" w:rsidR="00985FA9" w:rsidRDefault="00985FA9">
      <w:pPr>
        <w:widowControl w:val="0"/>
        <w:tabs>
          <w:tab w:val="clear" w:pos="567"/>
        </w:tabs>
        <w:spacing w:line="240" w:lineRule="auto"/>
        <w:rPr>
          <w:b/>
          <w:szCs w:val="22"/>
          <w:lang w:val="is-IS"/>
        </w:rPr>
      </w:pPr>
    </w:p>
    <w:p w14:paraId="018A5766" w14:textId="77777777" w:rsidR="00985FA9" w:rsidRDefault="00B8623B">
      <w:pPr>
        <w:keepNext/>
        <w:keepLines/>
        <w:tabs>
          <w:tab w:val="clear" w:pos="567"/>
        </w:tabs>
        <w:spacing w:line="240" w:lineRule="auto"/>
        <w:rPr>
          <w:b/>
          <w:szCs w:val="22"/>
          <w:lang w:val="is-IS"/>
        </w:rPr>
      </w:pPr>
      <w:r>
        <w:rPr>
          <w:b/>
          <w:szCs w:val="22"/>
          <w:lang w:val="is-IS"/>
        </w:rPr>
        <w:lastRenderedPageBreak/>
        <w:t>Mynd </w:t>
      </w:r>
      <w:ins w:id="248" w:author="Author">
        <w:r>
          <w:rPr>
            <w:b/>
            <w:szCs w:val="22"/>
            <w:lang w:val="is-IS"/>
          </w:rPr>
          <w:t>4</w:t>
        </w:r>
      </w:ins>
      <w:del w:id="249" w:author="Author">
        <w:r>
          <w:rPr>
            <w:b/>
            <w:szCs w:val="22"/>
            <w:lang w:val="is-IS"/>
          </w:rPr>
          <w:delText>3</w:delText>
        </w:r>
      </w:del>
      <w:r>
        <w:rPr>
          <w:b/>
          <w:szCs w:val="22"/>
          <w:lang w:val="is-IS"/>
        </w:rPr>
        <w:t xml:space="preserve">: </w:t>
      </w:r>
      <w:bookmarkStart w:id="250" w:name="_Hlk133921303"/>
      <w:r>
        <w:rPr>
          <w:b/>
          <w:szCs w:val="22"/>
          <w:lang w:val="is-IS"/>
        </w:rPr>
        <w:t xml:space="preserve">Breyting á meðaltali minnstu fervika </w:t>
      </w:r>
      <w:bookmarkEnd w:id="250"/>
      <w:r>
        <w:rPr>
          <w:b/>
          <w:szCs w:val="22"/>
          <w:lang w:val="is-IS"/>
        </w:rPr>
        <w:t>(LS mean) fyrir bestu leiðréttu sjónskerpu (BCVA) samkvæmt mælingu stafafjölda í ETDRS frá upphafsgildi að viku 96 (fullt greiningarsett) í PULSAR rannsókninni</w:t>
      </w:r>
    </w:p>
    <w:p w14:paraId="3347943C" w14:textId="77777777" w:rsidR="00985FA9" w:rsidRDefault="00B8623B">
      <w:pPr>
        <w:tabs>
          <w:tab w:val="clear" w:pos="567"/>
        </w:tabs>
        <w:spacing w:line="240" w:lineRule="auto"/>
        <w:rPr>
          <w:szCs w:val="22"/>
          <w:lang w:val="is-IS"/>
        </w:rPr>
      </w:pPr>
      <w:r>
        <w:rPr>
          <w:noProof/>
          <w:lang w:val="is-IS" w:eastAsia="is-IS"/>
        </w:rPr>
        <mc:AlternateContent>
          <mc:Choice Requires="wpg">
            <w:drawing>
              <wp:anchor distT="0" distB="0" distL="0" distR="0" simplePos="0" relativeHeight="251658301" behindDoc="0" locked="0" layoutInCell="0" allowOverlap="1" wp14:anchorId="3D8C8D81" wp14:editId="541D6468">
                <wp:simplePos x="0" y="0"/>
                <wp:positionH relativeFrom="column">
                  <wp:posOffset>42545</wp:posOffset>
                </wp:positionH>
                <wp:positionV relativeFrom="paragraph">
                  <wp:posOffset>64770</wp:posOffset>
                </wp:positionV>
                <wp:extent cx="3481706" cy="2114549"/>
                <wp:effectExtent l="0" t="0" r="4445" b="635"/>
                <wp:wrapNone/>
                <wp:docPr id="228" name="Group 228"/>
                <wp:cNvGraphicFramePr/>
                <a:graphic xmlns:a="http://schemas.openxmlformats.org/drawingml/2006/main">
                  <a:graphicData uri="http://schemas.microsoft.com/office/word/2010/wordprocessingGroup">
                    <wpg:wgp>
                      <wpg:cNvGrpSpPr/>
                      <wpg:grpSpPr>
                        <a:xfrm>
                          <a:off x="0" y="0"/>
                          <a:ext cx="3481706" cy="2114549"/>
                          <a:chOff x="5" y="933614"/>
                          <a:chExt cx="3482189" cy="2115101"/>
                        </a:xfrm>
                      </wpg:grpSpPr>
                      <wps:wsp>
                        <wps:cNvPr id="229" name="Rechteck 115"/>
                        <wps:cNvSpPr/>
                        <wps:spPr>
                          <a:xfrm>
                            <a:off x="2273674" y="2690814"/>
                            <a:ext cx="1208520" cy="256680"/>
                          </a:xfrm>
                          <a:prstGeom prst="rect">
                            <a:avLst/>
                          </a:prstGeom>
                          <a:noFill/>
                          <a:ln w="6350">
                            <a:noFill/>
                          </a:ln>
                        </wps:spPr>
                        <wps:style>
                          <a:lnRef idx="0">
                            <a:scrgbClr r="0" g="0" b="0"/>
                          </a:lnRef>
                          <a:fillRef idx="0">
                            <a:scrgbClr r="0" g="0" b="0"/>
                          </a:fillRef>
                          <a:effectRef idx="0">
                            <a:scrgbClr r="0" g="0" b="0"/>
                          </a:effectRef>
                          <a:fontRef idx="minor"/>
                        </wps:style>
                        <wps:txbx>
                          <w:txbxContent>
                            <w:p w14:paraId="728A6872"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wps:txbx>
                        <wps:bodyPr vertOverflow="overflow" horzOverflow="overflow" lIns="0" tIns="0" rIns="0" bIns="0" numCol="1" spcCol="0" anchor="t">
                          <a:noAutofit/>
                        </wps:bodyPr>
                      </wps:wsp>
                      <wps:wsp>
                        <wps:cNvPr id="230" name="Rechteck 116"/>
                        <wps:cNvSpPr/>
                        <wps:spPr>
                          <a:xfrm rot="16200000">
                            <a:off x="-848386" y="1782005"/>
                            <a:ext cx="2115101" cy="418320"/>
                          </a:xfrm>
                          <a:prstGeom prst="rect">
                            <a:avLst/>
                          </a:prstGeom>
                          <a:noFill/>
                          <a:ln w="6350">
                            <a:noFill/>
                          </a:ln>
                        </wps:spPr>
                        <wps:style>
                          <a:lnRef idx="0">
                            <a:scrgbClr r="0" g="0" b="0"/>
                          </a:lnRef>
                          <a:fillRef idx="0">
                            <a:scrgbClr r="0" g="0" b="0"/>
                          </a:fillRef>
                          <a:effectRef idx="0">
                            <a:scrgbClr r="0" g="0" b="0"/>
                          </a:effectRef>
                          <a:fontRef idx="minor"/>
                        </wps:style>
                        <wps:txbx>
                          <w:txbxContent>
                            <w:p w14:paraId="1D87B77B"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7A96AFD0"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wps:txbx>
                        <wps:bodyPr vertOverflow="overflow" horzOverflow="overflow" lIns="0" tIns="0" rIns="0" bIns="0" numCol="1" spcCol="0" anchor="t">
                          <a:noAutofit/>
                        </wps:bodyPr>
                      </wps:wsp>
                    </wpg:wgp>
                  </a:graphicData>
                </a:graphic>
                <wp14:sizeRelH relativeFrom="margin">
                  <wp14:pctWidth>0</wp14:pctWidth>
                </wp14:sizeRelH>
                <wp14:sizeRelV relativeFrom="margin">
                  <wp14:pctHeight>0</wp14:pctHeight>
                </wp14:sizeRelV>
              </wp:anchor>
            </w:drawing>
          </mc:Choice>
          <mc:Fallback>
            <w:pict>
              <v:group w14:anchorId="3D8C8D81" id="Group 228" o:spid="_x0000_s1138" style="position:absolute;margin-left:3.35pt;margin-top:5.1pt;width:274.15pt;height:166.5pt;z-index:251658301;mso-wrap-distance-left:0;mso-wrap-distance-right:0;mso-width-relative:margin;mso-height-relative:margin" coordorigin=",9336" coordsize="34821,2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" o:allowincell="f">
                <v:rect id="Rechteck 115" o:spid="_x0000_s1139" style="position:absolute;left:22736;top:26908;width:12085;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" filled="f" stroked="f" strokeweight=".5pt">
                  <v:textbox inset="0,0,0,0">
                    <w:txbxContent>
                      <w:p w14:paraId="728A6872" w14:textId="77777777" w:rsidR="00985FA9" w:rsidRDefault="00B8623B">
                        <w:pPr>
                          <w:overflowPunct w:val="0"/>
                          <w:spacing w:line="240" w:lineRule="auto"/>
                          <w:jc w:val="center"/>
                          <w:rPr>
                            <w:sz w:val="18"/>
                            <w:szCs w:val="18"/>
                          </w:rPr>
                        </w:pPr>
                        <w:r>
                          <w:rPr>
                            <w:rFonts w:ascii="Arial" w:hAnsi="Arial" w:cs="Arial"/>
                            <w:sz w:val="18"/>
                            <w:szCs w:val="18"/>
                            <w:lang w:val="is-IS" w:eastAsia="is-IS"/>
                          </w:rPr>
                          <w:t>vikur</w:t>
                        </w:r>
                      </w:p>
                    </w:txbxContent>
                  </v:textbox>
                </v:rect>
                <v:rect id="Rechteck 116" o:spid="_x0000_s1140" style="position:absolute;left:-8484;top:17820;width:21151;height:418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" filled="f" stroked="f" strokeweight=".5pt">
                  <v:textbox inset="0,0,0,0">
                    <w:txbxContent>
                      <w:p w14:paraId="1D87B77B"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7A96AFD0"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v:textbox>
                </v:rect>
              </v:group>
            </w:pict>
          </mc:Fallback>
        </mc:AlternateContent>
      </w:r>
      <w:r>
        <w:rPr>
          <w:noProof/>
          <w:lang w:val="is-IS" w:eastAsia="is-IS"/>
        </w:rPr>
        <mc:AlternateContent>
          <mc:Choice Requires="wps">
            <w:drawing>
              <wp:anchor distT="0" distB="8890" distL="0" distR="0" simplePos="0" relativeHeight="251658292" behindDoc="0" locked="0" layoutInCell="0" allowOverlap="1" wp14:anchorId="06A1BBC2" wp14:editId="05ACAA04">
                <wp:simplePos x="0" y="0"/>
                <wp:positionH relativeFrom="margin">
                  <wp:posOffset>5260047</wp:posOffset>
                </wp:positionH>
                <wp:positionV relativeFrom="paragraph">
                  <wp:posOffset>840984</wp:posOffset>
                </wp:positionV>
                <wp:extent cx="323850" cy="967154"/>
                <wp:effectExtent l="0" t="0" r="0" b="4445"/>
                <wp:wrapNone/>
                <wp:docPr id="5" name="Rectangle 5"/>
                <wp:cNvGraphicFramePr/>
                <a:graphic xmlns:a="http://schemas.openxmlformats.org/drawingml/2006/main">
                  <a:graphicData uri="http://schemas.microsoft.com/office/word/2010/wordprocessingShape">
                    <wps:wsp>
                      <wps:cNvSpPr/>
                      <wps:spPr>
                        <a:xfrm>
                          <a:off x="0" y="0"/>
                          <a:ext cx="323850" cy="967154"/>
                        </a:xfrm>
                        <a:prstGeom prst="rect">
                          <a:avLst/>
                        </a:prstGeom>
                        <a:solidFill>
                          <a:schemeClr val="bg1"/>
                        </a:solidFill>
                        <a:ln w="6350">
                          <a:noFill/>
                        </a:ln>
                      </wps:spPr>
                      <wps:style>
                        <a:lnRef idx="0">
                          <a:scrgbClr r="0" g="0" b="0"/>
                        </a:lnRef>
                        <a:fillRef idx="0">
                          <a:scrgbClr r="0" g="0" b="0"/>
                        </a:fillRef>
                        <a:effectRef idx="0">
                          <a:scrgbClr r="0" g="0" b="0"/>
                        </a:effectRef>
                        <a:fontRef idx="minor"/>
                      </wps:style>
                      <wps:txbx>
                        <w:txbxContent>
                          <w:p w14:paraId="193135EB" w14:textId="77777777" w:rsidR="00985FA9" w:rsidRDefault="00B8623B">
                            <w:pPr>
                              <w:pStyle w:val="FrameContents"/>
                              <w:jc w:val="center"/>
                              <w:rPr>
                                <w:rFonts w:ascii="Arial" w:hAnsi="Arial" w:cs="Arial"/>
                                <w:sz w:val="18"/>
                                <w:szCs w:val="18"/>
                              </w:rPr>
                            </w:pPr>
                            <w:r>
                              <w:rPr>
                                <w:rFonts w:ascii="Arial" w:hAnsi="Arial" w:cs="Arial"/>
                                <w:sz w:val="18"/>
                                <w:szCs w:val="18"/>
                              </w:rPr>
                              <w:t>+6,60</w:t>
                            </w:r>
                          </w:p>
                          <w:p w14:paraId="0FEE37C4" w14:textId="77777777" w:rsidR="00985FA9" w:rsidRDefault="00B8623B">
                            <w:pPr>
                              <w:pStyle w:val="FrameContents"/>
                              <w:jc w:val="center"/>
                              <w:rPr>
                                <w:rFonts w:ascii="Arial" w:hAnsi="Arial" w:cs="Arial"/>
                                <w:sz w:val="18"/>
                                <w:szCs w:val="16"/>
                              </w:rPr>
                            </w:pPr>
                            <w:r>
                              <w:rPr>
                                <w:rFonts w:ascii="Arial" w:hAnsi="Arial" w:cs="Arial"/>
                                <w:sz w:val="18"/>
                                <w:szCs w:val="16"/>
                              </w:rPr>
                              <w:t>+5,59</w:t>
                            </w:r>
                          </w:p>
                          <w:p w14:paraId="40DE17F2" w14:textId="77777777" w:rsidR="00985FA9" w:rsidRDefault="00B8623B">
                            <w:pPr>
                              <w:pStyle w:val="FrameContents"/>
                              <w:jc w:val="center"/>
                              <w:rPr>
                                <w:rFonts w:ascii="Arial" w:hAnsi="Arial" w:cs="Arial"/>
                                <w:sz w:val="18"/>
                                <w:szCs w:val="16"/>
                              </w:rPr>
                            </w:pPr>
                            <w:r>
                              <w:rPr>
                                <w:rFonts w:ascii="Arial" w:hAnsi="Arial" w:cs="Arial"/>
                                <w:sz w:val="18"/>
                                <w:szCs w:val="16"/>
                              </w:rPr>
                              <w:t>+5,52</w:t>
                            </w:r>
                          </w:p>
                        </w:txbxContent>
                      </wps:txbx>
                      <wps:bodyPr lIns="0" tIns="0" rIns="0" bIns="0" anchor="t">
                        <a:prstTxWarp prst="textNoShape">
                          <a:avLst/>
                        </a:prstTxWarp>
                        <a:noAutofit/>
                      </wps:bodyPr>
                    </wps:wsp>
                  </a:graphicData>
                </a:graphic>
                <wp14:sizeRelV relativeFrom="margin">
                  <wp14:pctHeight>0</wp14:pctHeight>
                </wp14:sizeRelV>
              </wp:anchor>
            </w:drawing>
          </mc:Choice>
          <mc:Fallback>
            <w:pict>
              <v:rect w14:anchorId="06A1BBC2" id="Rectangle 5" o:spid="_x0000_s1141" style="position:absolute;margin-left:414.2pt;margin-top:66.2pt;width:25.5pt;height:76.15pt;z-index:251658292;visibility:visible;mso-wrap-style:square;mso-height-percent:0;mso-wrap-distance-left:0;mso-wrap-distance-top:0;mso-wrap-distance-right:0;mso-wrap-distance-bottom:.7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" o:allowincell="f" fillcolor="white [3212]" stroked="f" strokeweight=".5pt">
                <v:textbox inset="0,0,0,0">
                  <w:txbxContent>
                    <w:p w14:paraId="193135EB" w14:textId="77777777" w:rsidR="00985FA9" w:rsidRDefault="00B8623B">
                      <w:pPr>
                        <w:pStyle w:val="FrameContents"/>
                        <w:jc w:val="center"/>
                        <w:rPr>
                          <w:rFonts w:ascii="Arial" w:hAnsi="Arial" w:cs="Arial"/>
                          <w:sz w:val="18"/>
                          <w:szCs w:val="18"/>
                        </w:rPr>
                      </w:pPr>
                      <w:r>
                        <w:rPr>
                          <w:rFonts w:ascii="Arial" w:hAnsi="Arial" w:cs="Arial"/>
                          <w:sz w:val="18"/>
                          <w:szCs w:val="18"/>
                        </w:rPr>
                        <w:t>+6,60</w:t>
                      </w:r>
                    </w:p>
                    <w:p w14:paraId="0FEE37C4" w14:textId="77777777" w:rsidR="00985FA9" w:rsidRDefault="00B8623B">
                      <w:pPr>
                        <w:pStyle w:val="FrameContents"/>
                        <w:jc w:val="center"/>
                        <w:rPr>
                          <w:rFonts w:ascii="Arial" w:hAnsi="Arial" w:cs="Arial"/>
                          <w:sz w:val="18"/>
                          <w:szCs w:val="16"/>
                        </w:rPr>
                      </w:pPr>
                      <w:r>
                        <w:rPr>
                          <w:rFonts w:ascii="Arial" w:hAnsi="Arial" w:cs="Arial"/>
                          <w:sz w:val="18"/>
                          <w:szCs w:val="16"/>
                        </w:rPr>
                        <w:t>+5,59</w:t>
                      </w:r>
                    </w:p>
                    <w:p w14:paraId="40DE17F2" w14:textId="77777777" w:rsidR="00985FA9" w:rsidRDefault="00B8623B">
                      <w:pPr>
                        <w:pStyle w:val="FrameContents"/>
                        <w:jc w:val="center"/>
                        <w:rPr>
                          <w:rFonts w:ascii="Arial" w:hAnsi="Arial" w:cs="Arial"/>
                          <w:sz w:val="18"/>
                          <w:szCs w:val="16"/>
                        </w:rPr>
                      </w:pPr>
                      <w:r>
                        <w:rPr>
                          <w:rFonts w:ascii="Arial" w:hAnsi="Arial" w:cs="Arial"/>
                          <w:sz w:val="18"/>
                          <w:szCs w:val="16"/>
                        </w:rPr>
                        <w:t>+5,52</w:t>
                      </w:r>
                    </w:p>
                  </w:txbxContent>
                </v:textbox>
                <w10:wrap anchorx="margin"/>
              </v:rect>
            </w:pict>
          </mc:Fallback>
        </mc:AlternateContent>
      </w:r>
      <w:r>
        <w:rPr>
          <w:noProof/>
          <w:szCs w:val="22"/>
          <w:lang w:val="is-IS" w:eastAsia="is-IS"/>
        </w:rPr>
        <w:drawing>
          <wp:inline distT="0" distB="0" distL="0" distR="0" wp14:anchorId="4C031932" wp14:editId="2DEA606B">
            <wp:extent cx="5658182" cy="2204720"/>
            <wp:effectExtent l="19050" t="19050" r="19050" b="2413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1769"/>
                    <a:stretch/>
                  </pic:blipFill>
                  <pic:spPr bwMode="auto">
                    <a:xfrm>
                      <a:off x="0" y="0"/>
                      <a:ext cx="5658182"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0E93C5" w14:textId="77777777" w:rsidR="00985FA9" w:rsidRDefault="00985FA9">
      <w:pPr>
        <w:tabs>
          <w:tab w:val="clear" w:pos="567"/>
        </w:tabs>
        <w:spacing w:line="240" w:lineRule="auto"/>
        <w:rPr>
          <w:szCs w:val="22"/>
          <w:lang w:val="is-IS"/>
        </w:rPr>
      </w:pPr>
    </w:p>
    <w:p w14:paraId="3647C6F8" w14:textId="77777777" w:rsidR="00985FA9" w:rsidRDefault="00B8623B">
      <w:pPr>
        <w:keepNext/>
        <w:keepLines/>
        <w:autoSpaceDE w:val="0"/>
        <w:autoSpaceDN w:val="0"/>
        <w:adjustRightInd w:val="0"/>
        <w:spacing w:line="240" w:lineRule="auto"/>
        <w:rPr>
          <w:szCs w:val="22"/>
          <w:lang w:val="is-IS"/>
        </w:rPr>
      </w:pPr>
      <w:bookmarkStart w:id="251" w:name="_Hlk166844885"/>
      <w:r>
        <w:rPr>
          <w:b/>
          <w:szCs w:val="22"/>
          <w:lang w:val="is-IS"/>
        </w:rPr>
        <w:t>Mynd </w:t>
      </w:r>
      <w:ins w:id="252" w:author="Author">
        <w:r>
          <w:rPr>
            <w:b/>
            <w:szCs w:val="22"/>
            <w:lang w:val="is-IS"/>
          </w:rPr>
          <w:t>5</w:t>
        </w:r>
      </w:ins>
      <w:del w:id="253" w:author="Author">
        <w:r>
          <w:rPr>
            <w:b/>
            <w:szCs w:val="22"/>
            <w:lang w:val="is-IS"/>
          </w:rPr>
          <w:delText>4</w:delText>
        </w:r>
      </w:del>
      <w:r>
        <w:rPr>
          <w:b/>
          <w:szCs w:val="22"/>
          <w:lang w:val="is-IS"/>
        </w:rPr>
        <w:t>: Síðasta fyrirhugaða skammtabil í viku 96</w:t>
      </w:r>
    </w:p>
    <w:p w14:paraId="7AA8E484" w14:textId="77777777" w:rsidR="00985FA9" w:rsidRDefault="00B8623B">
      <w:pPr>
        <w:keepNext/>
        <w:keepLines/>
        <w:autoSpaceDE w:val="0"/>
        <w:autoSpaceDN w:val="0"/>
        <w:adjustRightInd w:val="0"/>
        <w:spacing w:line="240" w:lineRule="auto"/>
        <w:rPr>
          <w:szCs w:val="22"/>
        </w:rPr>
      </w:pPr>
      <w:r>
        <w:rPr>
          <w:noProof/>
          <w:szCs w:val="22"/>
          <w:lang w:val="is-IS" w:eastAsia="is-IS"/>
        </w:rPr>
        <mc:AlternateContent>
          <mc:Choice Requires="wpg">
            <w:drawing>
              <wp:anchor distT="0" distB="0" distL="114300" distR="114300" simplePos="0" relativeHeight="251658313" behindDoc="0" locked="0" layoutInCell="1" allowOverlap="1" wp14:anchorId="1381A6C4" wp14:editId="6FE76206">
                <wp:simplePos x="0" y="0"/>
                <wp:positionH relativeFrom="column">
                  <wp:posOffset>160274</wp:posOffset>
                </wp:positionH>
                <wp:positionV relativeFrom="paragraph">
                  <wp:posOffset>48565</wp:posOffset>
                </wp:positionV>
                <wp:extent cx="3707613" cy="4246451"/>
                <wp:effectExtent l="0" t="0" r="7620" b="1905"/>
                <wp:wrapNone/>
                <wp:docPr id="448" name="Gruppieren 31"/>
                <wp:cNvGraphicFramePr/>
                <a:graphic xmlns:a="http://schemas.openxmlformats.org/drawingml/2006/main">
                  <a:graphicData uri="http://schemas.microsoft.com/office/word/2010/wordprocessingGroup">
                    <wpg:wgp>
                      <wpg:cNvGrpSpPr/>
                      <wpg:grpSpPr>
                        <a:xfrm>
                          <a:off x="0" y="0"/>
                          <a:ext cx="3707613" cy="4246451"/>
                          <a:chOff x="0" y="0"/>
                          <a:chExt cx="3707613" cy="4246451"/>
                        </a:xfrm>
                      </wpg:grpSpPr>
                      <wps:wsp>
                        <wps:cNvPr id="449" name="Textfeld 170"/>
                        <wps:cNvSpPr txBox="1"/>
                        <wps:spPr>
                          <a:xfrm>
                            <a:off x="0" y="0"/>
                            <a:ext cx="2194560" cy="287020"/>
                          </a:xfrm>
                          <a:prstGeom prst="rect">
                            <a:avLst/>
                          </a:prstGeom>
                          <a:noFill/>
                          <a:ln w="6350">
                            <a:noFill/>
                          </a:ln>
                        </wps:spPr>
                        <wps:txbx>
                          <w:txbxContent>
                            <w:p w14:paraId="52C76B83" w14:textId="77777777" w:rsidR="00985FA9" w:rsidRDefault="00B8623B">
                              <w:pPr>
                                <w:spacing w:line="240" w:lineRule="auto"/>
                                <w:jc w:val="center"/>
                                <w:rPr>
                                  <w:rFonts w:ascii="Arial" w:hAnsi="Arial" w:cs="Arial"/>
                                  <w:sz w:val="20"/>
                                  <w:szCs w:val="18"/>
                                  <w:lang w:val="de-DE"/>
                                </w:rPr>
                              </w:pPr>
                              <w:r>
                                <w:rPr>
                                  <w:rFonts w:ascii="Arial" w:hAnsi="Arial" w:cs="Arial"/>
                                  <w:sz w:val="20"/>
                                  <w:szCs w:val="18"/>
                                  <w:lang w:val="de-DE"/>
                                </w:rPr>
                                <w:t>sameinaðir 8Q12</w:t>
                              </w:r>
                              <w:r>
                                <w:rPr>
                                  <w:rFonts w:ascii="Arial" w:hAnsi="Arial" w:cs="Arial"/>
                                  <w:sz w:val="20"/>
                                  <w:szCs w:val="18"/>
                                  <w:lang w:val="de-DE"/>
                                </w:rPr>
                                <w:noBreakHyphen/>
                              </w:r>
                              <w:r>
                                <w:rPr>
                                  <w:rFonts w:ascii="Arial" w:hAnsi="Arial" w:cs="Arial"/>
                                  <w:sz w:val="20"/>
                                  <w:szCs w:val="18"/>
                                  <w:lang w:val="en-US"/>
                                </w:rPr>
                                <w:t xml:space="preserve"> </w:t>
                              </w:r>
                              <w:r>
                                <w:rPr>
                                  <w:rFonts w:ascii="Arial" w:hAnsi="Arial" w:cs="Arial"/>
                                  <w:sz w:val="20"/>
                                  <w:szCs w:val="18"/>
                                  <w:lang w:val="is-IS"/>
                                </w:rPr>
                                <w:t>og</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is-IS"/>
                                </w:rPr>
                                <w:t>hópar</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0" name="Textfeld 173"/>
                        <wps:cNvSpPr txBox="1"/>
                        <wps:spPr>
                          <a:xfrm>
                            <a:off x="1989734" y="1762963"/>
                            <a:ext cx="503555" cy="539750"/>
                          </a:xfrm>
                          <a:prstGeom prst="rect">
                            <a:avLst/>
                          </a:prstGeom>
                          <a:noFill/>
                          <a:ln w="6350">
                            <a:noFill/>
                          </a:ln>
                        </wps:spPr>
                        <wps:txbx>
                          <w:txbxContent>
                            <w:p w14:paraId="55F1BD4E"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87,8%</w:t>
                              </w:r>
                            </w:p>
                            <w:p w14:paraId="35F8354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1" name="Textfeld 174"/>
                        <wps:cNvSpPr txBox="1"/>
                        <wps:spPr>
                          <a:xfrm>
                            <a:off x="519379" y="577901"/>
                            <a:ext cx="861060" cy="539750"/>
                          </a:xfrm>
                          <a:prstGeom prst="rect">
                            <a:avLst/>
                          </a:prstGeom>
                          <a:noFill/>
                          <a:ln w="6350">
                            <a:noFill/>
                          </a:ln>
                        </wps:spPr>
                        <wps:txbx>
                          <w:txbxContent>
                            <w:p w14:paraId="12C3892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27,8%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2" name="Textfeld 179"/>
                        <wps:cNvSpPr txBox="1"/>
                        <wps:spPr>
                          <a:xfrm>
                            <a:off x="519379" y="1484985"/>
                            <a:ext cx="861060" cy="539750"/>
                          </a:xfrm>
                          <a:prstGeom prst="rect">
                            <a:avLst/>
                          </a:prstGeom>
                          <a:noFill/>
                          <a:ln w="6350">
                            <a:noFill/>
                          </a:ln>
                        </wps:spPr>
                        <wps:txbx>
                          <w:txbxContent>
                            <w:p w14:paraId="7A44BFC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19,0%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3" name="Textfeld 180"/>
                        <wps:cNvSpPr txBox="1"/>
                        <wps:spPr>
                          <a:xfrm>
                            <a:off x="519379" y="2340864"/>
                            <a:ext cx="861060" cy="539750"/>
                          </a:xfrm>
                          <a:prstGeom prst="rect">
                            <a:avLst/>
                          </a:prstGeom>
                          <a:noFill/>
                          <a:ln w="6350">
                            <a:noFill/>
                          </a:ln>
                        </wps:spPr>
                        <wps:txbx>
                          <w:txbxContent>
                            <w:p w14:paraId="034D7BE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24,2%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4" name="Textfeld 181"/>
                        <wps:cNvSpPr txBox="1"/>
                        <wps:spPr>
                          <a:xfrm>
                            <a:off x="519379" y="3145536"/>
                            <a:ext cx="861060" cy="539750"/>
                          </a:xfrm>
                          <a:prstGeom prst="rect">
                            <a:avLst/>
                          </a:prstGeom>
                          <a:noFill/>
                          <a:ln w="6350">
                            <a:noFill/>
                          </a:ln>
                        </wps:spPr>
                        <wps:txbx>
                          <w:txbxContent>
                            <w:p w14:paraId="23B1C82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16,8%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5" name="Textfeld 182"/>
                        <wps:cNvSpPr txBox="1"/>
                        <wps:spPr>
                          <a:xfrm>
                            <a:off x="519379" y="3752697"/>
                            <a:ext cx="861060" cy="493754"/>
                          </a:xfrm>
                          <a:prstGeom prst="rect">
                            <a:avLst/>
                          </a:prstGeom>
                          <a:noFill/>
                          <a:ln w="6350">
                            <a:noFill/>
                          </a:ln>
                        </wps:spPr>
                        <wps:txbx>
                          <w:txbxContent>
                            <w:p w14:paraId="41D34E0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12,2%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6" name="Textfeld 183"/>
                        <wps:cNvSpPr txBox="1"/>
                        <wps:spPr>
                          <a:xfrm>
                            <a:off x="2611526" y="1411833"/>
                            <a:ext cx="503555" cy="539750"/>
                          </a:xfrm>
                          <a:prstGeom prst="rect">
                            <a:avLst/>
                          </a:prstGeom>
                          <a:noFill/>
                          <a:ln w="6350">
                            <a:noFill/>
                          </a:ln>
                        </wps:spPr>
                        <wps:txbx>
                          <w:txbxContent>
                            <w:p w14:paraId="706019C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71,0%</w:t>
                              </w:r>
                            </w:p>
                            <w:p w14:paraId="31C9701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58" name="Textfeld 184"/>
                        <wps:cNvSpPr txBox="1"/>
                        <wps:spPr>
                          <a:xfrm>
                            <a:off x="3204058" y="907085"/>
                            <a:ext cx="503555" cy="539750"/>
                          </a:xfrm>
                          <a:prstGeom prst="rect">
                            <a:avLst/>
                          </a:prstGeom>
                          <a:noFill/>
                          <a:ln w="6350">
                            <a:noFill/>
                          </a:ln>
                        </wps:spPr>
                        <wps:txbx>
                          <w:txbxContent>
                            <w:p w14:paraId="0D989CB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46,8%</w:t>
                              </w:r>
                            </w:p>
                            <w:p w14:paraId="32C1FFC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anchor>
            </w:drawing>
          </mc:Choice>
          <mc:Fallback>
            <w:pict>
              <v:group w14:anchorId="1381A6C4" id="Gruppieren 31" o:spid="_x0000_s1142" style="position:absolute;margin-left:12.6pt;margin-top:3.8pt;width:291.95pt;height:334.35pt;z-index:251658313" coordsize="37076,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">
                <v:shape id="Textfeld 170" o:spid="_x0000_s1143" type="#_x0000_t202" style="position:absolute;width:2194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" filled="f" stroked="f" strokeweight=".5pt">
                  <v:textbox inset=".5mm,0,.5mm,0">
                    <w:txbxContent>
                      <w:p w14:paraId="52C76B83" w14:textId="77777777" w:rsidR="00985FA9" w:rsidRDefault="00B8623B">
                        <w:pPr>
                          <w:spacing w:line="240" w:lineRule="auto"/>
                          <w:jc w:val="center"/>
                          <w:rPr>
                            <w:rFonts w:ascii="Arial" w:hAnsi="Arial" w:cs="Arial"/>
                            <w:sz w:val="20"/>
                            <w:szCs w:val="18"/>
                            <w:lang w:val="de-DE"/>
                          </w:rPr>
                        </w:pPr>
                        <w:r>
                          <w:rPr>
                            <w:rFonts w:ascii="Arial" w:hAnsi="Arial" w:cs="Arial"/>
                            <w:sz w:val="20"/>
                            <w:szCs w:val="18"/>
                            <w:lang w:val="de-DE"/>
                          </w:rPr>
                          <w:t>sameinaðir 8Q12</w:t>
                        </w:r>
                        <w:r>
                          <w:rPr>
                            <w:rFonts w:ascii="Arial" w:hAnsi="Arial" w:cs="Arial"/>
                            <w:sz w:val="20"/>
                            <w:szCs w:val="18"/>
                            <w:lang w:val="de-DE"/>
                          </w:rPr>
                          <w:noBreakHyphen/>
                        </w:r>
                        <w:r>
                          <w:rPr>
                            <w:rFonts w:ascii="Arial" w:hAnsi="Arial" w:cs="Arial"/>
                            <w:sz w:val="20"/>
                            <w:szCs w:val="18"/>
                            <w:lang w:val="en-US"/>
                          </w:rPr>
                          <w:t xml:space="preserve"> </w:t>
                        </w:r>
                        <w:r>
                          <w:rPr>
                            <w:rFonts w:ascii="Arial" w:hAnsi="Arial" w:cs="Arial"/>
                            <w:sz w:val="20"/>
                            <w:szCs w:val="18"/>
                            <w:lang w:val="is-IS"/>
                          </w:rPr>
                          <w:t>og</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is-IS"/>
                          </w:rPr>
                          <w:t>hópar</w:t>
                        </w:r>
                      </w:p>
                    </w:txbxContent>
                  </v:textbox>
                </v:shape>
                <v:shape id="Textfeld 173" o:spid="_x0000_s1144" type="#_x0000_t202" style="position:absolute;left:19897;top:17629;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" filled="f" stroked="f" strokeweight=".5pt">
                  <v:textbox inset=".5mm,0,.5mm,0">
                    <w:txbxContent>
                      <w:p w14:paraId="55F1BD4E"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87,8%</w:t>
                        </w:r>
                      </w:p>
                      <w:p w14:paraId="35F8354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174" o:spid="_x0000_s1145" type="#_x0000_t202" style="position:absolute;left:5193;top:5779;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" filled="f" stroked="f" strokeweight=".5pt">
                  <v:textbox inset=".5mm,0,.5mm,0">
                    <w:txbxContent>
                      <w:p w14:paraId="12C3892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27,8% Q24</w:t>
                        </w:r>
                      </w:p>
                    </w:txbxContent>
                  </v:textbox>
                </v:shape>
                <v:shape id="Textfeld 179" o:spid="_x0000_s1146" type="#_x0000_t202" style="position:absolute;left:5193;top:14849;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" filled="f" stroked="f" strokeweight=".5pt">
                  <v:textbox inset=".5mm,0,.5mm,0">
                    <w:txbxContent>
                      <w:p w14:paraId="7A44BFC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19,0% Q20</w:t>
                        </w:r>
                      </w:p>
                    </w:txbxContent>
                  </v:textbox>
                </v:shape>
                <v:shape id="Textfeld 180" o:spid="_x0000_s1147" type="#_x0000_t202" style="position:absolute;left:5193;top:23408;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" filled="f" stroked="f" strokeweight=".5pt">
                  <v:textbox inset=".5mm,0,.5mm,0">
                    <w:txbxContent>
                      <w:p w14:paraId="034D7BE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24,2% Q16</w:t>
                        </w:r>
                      </w:p>
                    </w:txbxContent>
                  </v:textbox>
                </v:shape>
                <v:shape id="Textfeld 181" o:spid="_x0000_s1148" type="#_x0000_t202" style="position:absolute;left:5193;top:31455;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" filled="f" stroked="f" strokeweight=".5pt">
                  <v:textbox inset=".5mm,0,.5mm,0">
                    <w:txbxContent>
                      <w:p w14:paraId="23B1C82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16,8% Q12</w:t>
                        </w:r>
                      </w:p>
                    </w:txbxContent>
                  </v:textbox>
                </v:shape>
                <v:shape id="Textfeld 182" o:spid="_x0000_s1149" type="#_x0000_t202" style="position:absolute;left:5193;top:37526;width:8611;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" filled="f" stroked="f" strokeweight=".5pt">
                  <v:textbox inset=".5mm,0,.5mm,0">
                    <w:txbxContent>
                      <w:p w14:paraId="41D34E0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12,2% Q8</w:t>
                        </w:r>
                      </w:p>
                    </w:txbxContent>
                  </v:textbox>
                </v:shape>
                <v:shape id="Textfeld 183" o:spid="_x0000_s1150" type="#_x0000_t202" style="position:absolute;left:26115;top:14118;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" filled="f" stroked="f" strokeweight=".5pt">
                  <v:textbox inset=".5mm,0,.5mm,0">
                    <w:txbxContent>
                      <w:p w14:paraId="706019C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71,0%</w:t>
                        </w:r>
                      </w:p>
                      <w:p w14:paraId="31C9701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shape id="Textfeld 184" o:spid="_x0000_s1151" type="#_x0000_t202" style="position:absolute;left:32040;top:9070;width:5036;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" filled="f" stroked="f" strokeweight=".5pt">
                  <v:textbox inset=".5mm,0,.5mm,0">
                    <w:txbxContent>
                      <w:p w14:paraId="0D989CB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46,8%</w:t>
                        </w:r>
                      </w:p>
                      <w:p w14:paraId="32C1FFC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v:group>
            </w:pict>
          </mc:Fallback>
        </mc:AlternateContent>
      </w:r>
      <w:r>
        <w:rPr>
          <w:noProof/>
          <w:szCs w:val="22"/>
          <w:lang w:val="is-IS" w:eastAsia="is-IS"/>
        </w:rPr>
        <w:drawing>
          <wp:inline distT="0" distB="0" distL="0" distR="0" wp14:anchorId="1AA8828F" wp14:editId="4DA55D86">
            <wp:extent cx="4483939" cy="4483939"/>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492636" cy="4492636"/>
                    </a:xfrm>
                    <a:prstGeom prst="rect">
                      <a:avLst/>
                    </a:prstGeom>
                    <a:ln>
                      <a:solidFill>
                        <a:schemeClr val="tx1"/>
                      </a:solidFill>
                    </a:ln>
                  </pic:spPr>
                </pic:pic>
              </a:graphicData>
            </a:graphic>
          </wp:inline>
        </w:drawing>
      </w:r>
    </w:p>
    <w:p w14:paraId="3C53A6A5" w14:textId="77777777" w:rsidR="00985FA9" w:rsidRDefault="00985FA9">
      <w:pPr>
        <w:autoSpaceDE w:val="0"/>
        <w:autoSpaceDN w:val="0"/>
        <w:adjustRightInd w:val="0"/>
        <w:spacing w:line="240" w:lineRule="auto"/>
        <w:rPr>
          <w:szCs w:val="22"/>
        </w:rPr>
      </w:pPr>
    </w:p>
    <w:bookmarkEnd w:id="251"/>
    <w:p w14:paraId="702CEA2B" w14:textId="77777777" w:rsidR="00985FA9" w:rsidRDefault="00B8623B">
      <w:pPr>
        <w:tabs>
          <w:tab w:val="clear" w:pos="567"/>
        </w:tabs>
        <w:spacing w:line="240" w:lineRule="auto"/>
        <w:rPr>
          <w:szCs w:val="22"/>
          <w:lang w:val="is-IS"/>
        </w:rPr>
      </w:pPr>
      <w:r>
        <w:rPr>
          <w:szCs w:val="22"/>
          <w:lang w:val="is-IS"/>
        </w:rPr>
        <w:t>Sýnt var fram á að aflibercept í öllum skömmtum (8Q12, 8Q16, 2Q8) olli klínískt mikilvægum breytingum frá upphafi hvað varðar fyrirfram skilgreindan aukaendapunkt verkunar, skor samkvæmt NEI</w:t>
      </w:r>
      <w:r>
        <w:rPr>
          <w:szCs w:val="22"/>
          <w:lang w:val="is-IS"/>
        </w:rPr>
        <w:noBreakHyphen/>
        <w:t>VFQ-25 spurningalistanum (national eye institute visual function questionnaire).</w:t>
      </w:r>
    </w:p>
    <w:p w14:paraId="062078D9" w14:textId="77777777" w:rsidR="00985FA9" w:rsidRDefault="00B8623B">
      <w:pPr>
        <w:tabs>
          <w:tab w:val="clear" w:pos="567"/>
        </w:tabs>
        <w:spacing w:line="240" w:lineRule="auto"/>
        <w:rPr>
          <w:szCs w:val="22"/>
          <w:lang w:val="is-IS"/>
        </w:rPr>
      </w:pPr>
      <w:r>
        <w:rPr>
          <w:szCs w:val="22"/>
          <w:lang w:val="is-IS"/>
        </w:rPr>
        <w:t>Enginn klínískt marktækur munur kom fram á milli 8Q12</w:t>
      </w:r>
      <w:r>
        <w:rPr>
          <w:szCs w:val="22"/>
          <w:lang w:val="is-IS"/>
        </w:rPr>
        <w:noBreakHyphen/>
        <w:t>, 8Q16- og 2Q8</w:t>
      </w:r>
      <w:r>
        <w:rPr>
          <w:szCs w:val="22"/>
          <w:lang w:val="is-IS"/>
        </w:rPr>
        <w:noBreakHyphen/>
        <w:t>hópanna hvað varðar breytingar á heildarskori samkvæmt NEI</w:t>
      </w:r>
      <w:r>
        <w:rPr>
          <w:szCs w:val="22"/>
          <w:lang w:val="is-IS"/>
        </w:rPr>
        <w:noBreakHyphen/>
        <w:t>VFQ</w:t>
      </w:r>
      <w:r>
        <w:rPr>
          <w:szCs w:val="22"/>
          <w:lang w:val="is-IS"/>
        </w:rPr>
        <w:noBreakHyphen/>
        <w:t>25 frá upphafi að viku 48 og viku 96.</w:t>
      </w:r>
    </w:p>
    <w:p w14:paraId="26C8CED0" w14:textId="77777777" w:rsidR="00985FA9" w:rsidRDefault="00985FA9">
      <w:pPr>
        <w:tabs>
          <w:tab w:val="clear" w:pos="567"/>
        </w:tabs>
        <w:spacing w:line="240" w:lineRule="auto"/>
        <w:rPr>
          <w:szCs w:val="22"/>
          <w:lang w:val="is-IS"/>
        </w:rPr>
      </w:pPr>
    </w:p>
    <w:p w14:paraId="00B2BAF6" w14:textId="77777777" w:rsidR="00985FA9" w:rsidRDefault="00B8623B">
      <w:pPr>
        <w:tabs>
          <w:tab w:val="clear" w:pos="567"/>
        </w:tabs>
        <w:spacing w:line="240" w:lineRule="auto"/>
        <w:rPr>
          <w:szCs w:val="22"/>
          <w:lang w:val="is-IS"/>
        </w:rPr>
      </w:pPr>
      <w:r>
        <w:rPr>
          <w:szCs w:val="22"/>
          <w:lang w:val="is-IS"/>
        </w:rPr>
        <w:t>Verkunarniðurstöður í metanlegum undirhópum eftir aldri, kyni, heimshluta, þjóðerni, kynþætti, BCVA í upphafi rannsóknar og tegund skemmdar voru í samræmi við niðurstöður hjá heildarþýðinu.</w:t>
      </w:r>
    </w:p>
    <w:p w14:paraId="63BB2816" w14:textId="77777777" w:rsidR="00985FA9" w:rsidRDefault="00B8623B">
      <w:pPr>
        <w:tabs>
          <w:tab w:val="clear" w:pos="567"/>
        </w:tabs>
        <w:spacing w:line="240" w:lineRule="auto"/>
        <w:rPr>
          <w:szCs w:val="22"/>
          <w:lang w:val="is-IS"/>
        </w:rPr>
      </w:pPr>
      <w:r>
        <w:rPr>
          <w:szCs w:val="22"/>
          <w:lang w:val="is-IS"/>
        </w:rPr>
        <w:t>Verkun hélst almennt út viku 96.</w:t>
      </w:r>
    </w:p>
    <w:p w14:paraId="1DFDC117" w14:textId="77777777" w:rsidR="00985FA9" w:rsidRDefault="00985FA9">
      <w:pPr>
        <w:tabs>
          <w:tab w:val="clear" w:pos="567"/>
        </w:tabs>
        <w:autoSpaceDE w:val="0"/>
        <w:autoSpaceDN w:val="0"/>
        <w:adjustRightInd w:val="0"/>
        <w:spacing w:line="240" w:lineRule="auto"/>
        <w:rPr>
          <w:szCs w:val="22"/>
          <w:lang w:val="is-IS"/>
        </w:rPr>
      </w:pPr>
    </w:p>
    <w:p w14:paraId="2AE56048" w14:textId="77777777" w:rsidR="00985FA9" w:rsidRDefault="00B8623B">
      <w:pPr>
        <w:tabs>
          <w:tab w:val="clear" w:pos="567"/>
        </w:tabs>
        <w:autoSpaceDE w:val="0"/>
        <w:autoSpaceDN w:val="0"/>
        <w:adjustRightInd w:val="0"/>
        <w:spacing w:line="240" w:lineRule="auto"/>
        <w:rPr>
          <w:i/>
          <w:iCs/>
          <w:szCs w:val="22"/>
          <w:lang w:val="is-IS"/>
        </w:rPr>
      </w:pPr>
      <w:bookmarkStart w:id="254" w:name="_Hlk197427938"/>
      <w:r>
        <w:rPr>
          <w:i/>
          <w:iCs/>
          <w:szCs w:val="22"/>
          <w:lang w:val="is-IS"/>
        </w:rPr>
        <w:t>Niðurstöður – framhaldsfasa PULSAR-rannsóknarinnar</w:t>
      </w:r>
    </w:p>
    <w:p w14:paraId="3CAB643A" w14:textId="77777777" w:rsidR="00985FA9" w:rsidRDefault="00985FA9">
      <w:pPr>
        <w:autoSpaceDE w:val="0"/>
        <w:autoSpaceDN w:val="0"/>
        <w:adjustRightInd w:val="0"/>
        <w:spacing w:line="240" w:lineRule="auto"/>
        <w:rPr>
          <w:szCs w:val="22"/>
          <w:lang w:val="is-IS"/>
        </w:rPr>
      </w:pPr>
    </w:p>
    <w:p w14:paraId="1630D625" w14:textId="77777777" w:rsidR="00985FA9" w:rsidRDefault="00B8623B">
      <w:pPr>
        <w:tabs>
          <w:tab w:val="clear" w:pos="567"/>
        </w:tabs>
        <w:autoSpaceDE w:val="0"/>
        <w:autoSpaceDN w:val="0"/>
        <w:adjustRightInd w:val="0"/>
        <w:spacing w:line="240" w:lineRule="auto"/>
        <w:rPr>
          <w:szCs w:val="22"/>
          <w:lang w:val="is-IS"/>
        </w:rPr>
      </w:pPr>
      <w:r>
        <w:rPr>
          <w:szCs w:val="22"/>
          <w:lang w:val="is-IS"/>
        </w:rPr>
        <w:t>Við lok aðalfasa rannsóknarinnar í viku 96 gátu sjúklingar innritast í 60 vikna opna framhaldsfasa hennar. 417 sjúklingar sem upphaflega voru flokkaðir í 8Q12 og 8Q16 héldu áfram að fá Eylea 114,3 mg/ml og héldu síðasta millibili milli inndælinga. 208 sjúklingar sem upphaflega voru flokkaðir í 2Q8 við upphaf rannsóknarinnar skiptu yfir í Eylea 114,3 mg/ml og byrjuðu með 12 vikna millibil milli inndælinga. Hægt var að breyta millibili milli inndælinga frekar samkvæmt mati læknisins á sjón og/eða ástandi augnbotns. Hjá þeim sjúklingum sem upphaflega voru flokkaðir í 8Q12 og 8Q16 héldust meðferðaráhrifin af Eylea 114,3 mg/ml yfirleitt í 3 ár (vika 156). Breyting á meðaltali minnstu fervika (LS mean) BCVA frá upphafi rannsóknarinnar í sameinuðum 8Q12</w:t>
      </w:r>
      <w:r>
        <w:rPr>
          <w:szCs w:val="22"/>
          <w:lang w:val="is-IS"/>
        </w:rPr>
        <w:noBreakHyphen/>
        <w:t xml:space="preserve"> og 8Q16</w:t>
      </w:r>
      <w:r>
        <w:rPr>
          <w:szCs w:val="22"/>
          <w:lang w:val="is-IS"/>
        </w:rPr>
        <w:noBreakHyphen/>
        <w:t xml:space="preserve">hópunum var +3,41 bókstafir og breyting á meðaltali minnstu fervika CRT var </w:t>
      </w:r>
      <w:r>
        <w:rPr>
          <w:szCs w:val="22"/>
          <w:lang w:val="is-IS"/>
        </w:rPr>
        <w:noBreakHyphen/>
        <w:t xml:space="preserve">148,05 míkron í viku 156. Hjá þeim sjúklingum sem upphaflega voru flokkaðir í 2Q8 voru meðferðaráhrifin af Eylea 114,3 mg/ml svipuð. Breyting á meðaltali minnstu fervika (LS mean) BCVA var +4,58 bókstafir og breyting á meðaltali minnstu fervika CRT var </w:t>
      </w:r>
      <w:r>
        <w:rPr>
          <w:szCs w:val="22"/>
          <w:lang w:val="is-IS"/>
        </w:rPr>
        <w:noBreakHyphen/>
        <w:t>145,21 míkron í viku 156.Sjúklingar í 8Q12</w:t>
      </w:r>
      <w:r>
        <w:rPr>
          <w:szCs w:val="22"/>
          <w:lang w:val="is-IS"/>
        </w:rPr>
        <w:noBreakHyphen/>
        <w:t xml:space="preserve"> og 8Q16</w:t>
      </w:r>
      <w:r>
        <w:rPr>
          <w:szCs w:val="22"/>
          <w:lang w:val="is-IS"/>
        </w:rPr>
        <w:noBreakHyphen/>
        <w:t>hópunum sem luku rannsókninni fram í viku 156 fengu að miðgildi (meðaltali) 13,0 (13,5) og 11,0 (12,2) inndælingar, í þeirri röð. Sjúklingar sem skiptu yfir í Eylea 114,3 mg/ml og luku rannsókninni fram í viku 156 fengu að heildarmiðgildi (meðaltali) 18,0 (17,7) inndælingar, af þeim voru 5,0 (4,9) inndælingar gefnar eftir að skipt var yfir í Eylea 114,3 mg/ml innan þeirra 60 vikna sem framhaldsfasi rannsóknarinnar tók.</w:t>
      </w:r>
    </w:p>
    <w:p w14:paraId="6A941172" w14:textId="77777777" w:rsidR="00985FA9" w:rsidRDefault="00985FA9">
      <w:pPr>
        <w:tabs>
          <w:tab w:val="clear" w:pos="567"/>
        </w:tabs>
        <w:autoSpaceDE w:val="0"/>
        <w:autoSpaceDN w:val="0"/>
        <w:adjustRightInd w:val="0"/>
        <w:spacing w:line="240" w:lineRule="auto"/>
        <w:rPr>
          <w:szCs w:val="22"/>
          <w:lang w:val="is-IS"/>
        </w:rPr>
      </w:pPr>
    </w:p>
    <w:p w14:paraId="4D6E319B" w14:textId="77777777" w:rsidR="00985FA9" w:rsidRDefault="00B8623B">
      <w:pPr>
        <w:tabs>
          <w:tab w:val="clear" w:pos="567"/>
        </w:tabs>
        <w:autoSpaceDE w:val="0"/>
        <w:autoSpaceDN w:val="0"/>
        <w:adjustRightInd w:val="0"/>
        <w:spacing w:line="240" w:lineRule="auto"/>
        <w:rPr>
          <w:szCs w:val="22"/>
          <w:lang w:val="is-IS"/>
        </w:rPr>
      </w:pPr>
      <w:r>
        <w:rPr>
          <w:szCs w:val="22"/>
          <w:lang w:val="is-IS"/>
        </w:rPr>
        <w:t>Heildaröryggissnið í framhaldsfasa rannsóknarinnar var svipað því sem sást í aðalfasa hennar.</w:t>
      </w:r>
    </w:p>
    <w:p w14:paraId="1771F66E" w14:textId="77777777" w:rsidR="00985FA9" w:rsidRDefault="00985FA9">
      <w:pPr>
        <w:tabs>
          <w:tab w:val="clear" w:pos="567"/>
        </w:tabs>
        <w:autoSpaceDE w:val="0"/>
        <w:autoSpaceDN w:val="0"/>
        <w:adjustRightInd w:val="0"/>
        <w:spacing w:line="240" w:lineRule="auto"/>
        <w:rPr>
          <w:szCs w:val="22"/>
          <w:lang w:val="is-IS"/>
        </w:rPr>
      </w:pPr>
    </w:p>
    <w:p w14:paraId="0A079BC0" w14:textId="77777777" w:rsidR="00985FA9" w:rsidRDefault="00B8623B">
      <w:pPr>
        <w:keepNext/>
        <w:keepLines/>
        <w:autoSpaceDE w:val="0"/>
        <w:autoSpaceDN w:val="0"/>
        <w:adjustRightInd w:val="0"/>
        <w:spacing w:line="240" w:lineRule="auto"/>
        <w:rPr>
          <w:b/>
          <w:szCs w:val="22"/>
          <w:lang w:val="is-IS"/>
        </w:rPr>
      </w:pPr>
      <w:r>
        <w:rPr>
          <w:b/>
          <w:szCs w:val="22"/>
          <w:lang w:val="is-IS"/>
        </w:rPr>
        <w:t>Tafla </w:t>
      </w:r>
      <w:ins w:id="255" w:author="Author">
        <w:r>
          <w:rPr>
            <w:b/>
            <w:szCs w:val="22"/>
            <w:lang w:val="is-IS"/>
          </w:rPr>
          <w:t>6</w:t>
        </w:r>
      </w:ins>
      <w:del w:id="256" w:author="Author">
        <w:r>
          <w:rPr>
            <w:b/>
            <w:szCs w:val="22"/>
            <w:lang w:val="is-IS"/>
          </w:rPr>
          <w:delText>5</w:delText>
        </w:r>
      </w:del>
      <w:r>
        <w:rPr>
          <w:b/>
          <w:szCs w:val="22"/>
          <w:lang w:val="is-IS"/>
        </w:rPr>
        <w:t>: Niðurstöður varðandi verkun í framhaldsfasa PULSAR-rannsóknarinnar í viku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985FA9" w14:paraId="592635AF" w14:textId="77777777">
        <w:trPr>
          <w:trHeight w:val="454"/>
          <w:tblHeader/>
        </w:trPr>
        <w:tc>
          <w:tcPr>
            <w:tcW w:w="3681" w:type="dxa"/>
            <w:vAlign w:val="center"/>
          </w:tcPr>
          <w:p w14:paraId="60EEDAA8" w14:textId="77777777" w:rsidR="00985FA9" w:rsidRDefault="00B8623B">
            <w:pPr>
              <w:keepNext/>
              <w:keepLines/>
              <w:tabs>
                <w:tab w:val="clear" w:pos="567"/>
              </w:tabs>
              <w:autoSpaceDE w:val="0"/>
              <w:autoSpaceDN w:val="0"/>
              <w:adjustRightInd w:val="0"/>
              <w:spacing w:line="240" w:lineRule="auto"/>
              <w:rPr>
                <w:b/>
                <w:bCs/>
                <w:sz w:val="20"/>
                <w:lang w:val="is-IS"/>
              </w:rPr>
            </w:pPr>
            <w:r>
              <w:rPr>
                <w:b/>
                <w:bCs/>
                <w:sz w:val="20"/>
                <w:lang w:val="is-IS"/>
              </w:rPr>
              <w:t>Niðurstöður varðandi verkun</w:t>
            </w:r>
          </w:p>
        </w:tc>
        <w:tc>
          <w:tcPr>
            <w:tcW w:w="1843" w:type="dxa"/>
            <w:vAlign w:val="center"/>
          </w:tcPr>
          <w:p w14:paraId="46474AEE" w14:textId="77777777" w:rsidR="00985FA9" w:rsidRDefault="00B8623B">
            <w:pPr>
              <w:keepNext/>
              <w:keepLines/>
              <w:autoSpaceDE w:val="0"/>
              <w:autoSpaceDN w:val="0"/>
              <w:adjustRightInd w:val="0"/>
              <w:spacing w:line="240" w:lineRule="auto"/>
              <w:rPr>
                <w:b/>
                <w:bCs/>
                <w:sz w:val="20"/>
                <w:lang w:val="is-IS"/>
              </w:rPr>
            </w:pPr>
            <w:r>
              <w:rPr>
                <w:b/>
                <w:bCs/>
                <w:sz w:val="20"/>
                <w:lang w:val="is-IS"/>
              </w:rPr>
              <w:t>8Q12, héldu áfram með Eylea 114,3 mg/ml (N = 185)</w:t>
            </w:r>
          </w:p>
        </w:tc>
        <w:tc>
          <w:tcPr>
            <w:tcW w:w="1842" w:type="dxa"/>
            <w:vAlign w:val="center"/>
          </w:tcPr>
          <w:p w14:paraId="38125584" w14:textId="77777777" w:rsidR="00985FA9" w:rsidRDefault="00B8623B">
            <w:pPr>
              <w:keepNext/>
              <w:keepLines/>
              <w:autoSpaceDE w:val="0"/>
              <w:autoSpaceDN w:val="0"/>
              <w:adjustRightInd w:val="0"/>
              <w:spacing w:line="240" w:lineRule="auto"/>
              <w:rPr>
                <w:b/>
                <w:bCs/>
                <w:sz w:val="20"/>
                <w:lang w:val="is-IS"/>
              </w:rPr>
            </w:pPr>
            <w:r>
              <w:rPr>
                <w:b/>
                <w:bCs/>
                <w:sz w:val="20"/>
                <w:lang w:val="is-IS"/>
              </w:rPr>
              <w:t>8Q16 héldu áfram með Eylea 114,3 mg/ml (N = 190)</w:t>
            </w:r>
          </w:p>
        </w:tc>
        <w:tc>
          <w:tcPr>
            <w:tcW w:w="1843" w:type="dxa"/>
            <w:vAlign w:val="center"/>
          </w:tcPr>
          <w:p w14:paraId="3267869D" w14:textId="77777777" w:rsidR="00985FA9" w:rsidRDefault="00B8623B">
            <w:pPr>
              <w:keepNext/>
              <w:keepLines/>
              <w:autoSpaceDE w:val="0"/>
              <w:autoSpaceDN w:val="0"/>
              <w:adjustRightInd w:val="0"/>
              <w:spacing w:line="240" w:lineRule="auto"/>
              <w:rPr>
                <w:b/>
                <w:bCs/>
                <w:sz w:val="20"/>
                <w:lang w:val="is-IS"/>
              </w:rPr>
            </w:pPr>
            <w:r>
              <w:rPr>
                <w:b/>
                <w:bCs/>
                <w:sz w:val="20"/>
                <w:lang w:val="is-IS"/>
              </w:rPr>
              <w:t>2Q8 skiptu yfir í Eylea 114,3 mg/ml</w:t>
            </w:r>
          </w:p>
          <w:p w14:paraId="48A410D2" w14:textId="77777777" w:rsidR="00985FA9" w:rsidRDefault="00B8623B">
            <w:pPr>
              <w:keepNext/>
              <w:keepLines/>
              <w:autoSpaceDE w:val="0"/>
              <w:autoSpaceDN w:val="0"/>
              <w:adjustRightInd w:val="0"/>
              <w:spacing w:line="240" w:lineRule="auto"/>
              <w:rPr>
                <w:b/>
                <w:bCs/>
                <w:sz w:val="20"/>
                <w:lang w:val="is-IS"/>
              </w:rPr>
            </w:pPr>
            <w:r>
              <w:rPr>
                <w:b/>
                <w:bCs/>
                <w:sz w:val="20"/>
                <w:lang w:val="is-IS"/>
              </w:rPr>
              <w:t>(N = 208)</w:t>
            </w:r>
          </w:p>
        </w:tc>
      </w:tr>
      <w:tr w:rsidR="00985FA9" w14:paraId="4A6A0023" w14:textId="77777777">
        <w:trPr>
          <w:trHeight w:val="227"/>
        </w:trPr>
        <w:tc>
          <w:tcPr>
            <w:tcW w:w="3681" w:type="dxa"/>
          </w:tcPr>
          <w:p w14:paraId="29E65BE8" w14:textId="77777777" w:rsidR="00985FA9" w:rsidRDefault="00B8623B">
            <w:pPr>
              <w:keepNext/>
              <w:keepLines/>
              <w:autoSpaceDE w:val="0"/>
              <w:autoSpaceDN w:val="0"/>
              <w:adjustRightInd w:val="0"/>
              <w:spacing w:line="240" w:lineRule="auto"/>
              <w:rPr>
                <w:sz w:val="20"/>
                <w:lang w:val="is-IS"/>
              </w:rPr>
            </w:pPr>
            <w:r>
              <w:rPr>
                <w:sz w:val="20"/>
                <w:lang w:val="is-IS"/>
              </w:rPr>
              <w:t>Breyting á BCVA frá upphafi rannsóknarinnar (meðaltal LS)</w:t>
            </w:r>
          </w:p>
        </w:tc>
        <w:tc>
          <w:tcPr>
            <w:tcW w:w="1843" w:type="dxa"/>
            <w:vAlign w:val="center"/>
          </w:tcPr>
          <w:p w14:paraId="0560AB40" w14:textId="77777777" w:rsidR="00985FA9" w:rsidRDefault="00B8623B">
            <w:pPr>
              <w:keepNext/>
              <w:keepLines/>
              <w:autoSpaceDE w:val="0"/>
              <w:autoSpaceDN w:val="0"/>
              <w:adjustRightInd w:val="0"/>
              <w:spacing w:line="240" w:lineRule="auto"/>
              <w:rPr>
                <w:sz w:val="20"/>
                <w:lang w:val="is-IS"/>
              </w:rPr>
            </w:pPr>
            <w:r>
              <w:rPr>
                <w:sz w:val="20"/>
                <w:lang w:val="is-IS"/>
              </w:rPr>
              <w:t>+3,57 bókstafir</w:t>
            </w:r>
          </w:p>
        </w:tc>
        <w:tc>
          <w:tcPr>
            <w:tcW w:w="1842" w:type="dxa"/>
            <w:vAlign w:val="center"/>
          </w:tcPr>
          <w:p w14:paraId="6896732A" w14:textId="77777777" w:rsidR="00985FA9" w:rsidRDefault="00B8623B">
            <w:pPr>
              <w:keepNext/>
              <w:keepLines/>
              <w:autoSpaceDE w:val="0"/>
              <w:autoSpaceDN w:val="0"/>
              <w:adjustRightInd w:val="0"/>
              <w:spacing w:line="240" w:lineRule="auto"/>
              <w:rPr>
                <w:sz w:val="20"/>
                <w:lang w:val="is-IS"/>
              </w:rPr>
            </w:pPr>
            <w:r>
              <w:rPr>
                <w:sz w:val="20"/>
                <w:lang w:val="is-IS"/>
              </w:rPr>
              <w:t>+3,23 bókstafir</w:t>
            </w:r>
          </w:p>
        </w:tc>
        <w:tc>
          <w:tcPr>
            <w:tcW w:w="1843" w:type="dxa"/>
            <w:vAlign w:val="center"/>
          </w:tcPr>
          <w:p w14:paraId="6ECD05F2" w14:textId="77777777" w:rsidR="00985FA9" w:rsidRDefault="00B8623B">
            <w:pPr>
              <w:keepNext/>
              <w:keepLines/>
              <w:autoSpaceDE w:val="0"/>
              <w:autoSpaceDN w:val="0"/>
              <w:adjustRightInd w:val="0"/>
              <w:spacing w:line="240" w:lineRule="auto"/>
              <w:rPr>
                <w:sz w:val="20"/>
                <w:lang w:val="is-IS"/>
              </w:rPr>
            </w:pPr>
            <w:r>
              <w:rPr>
                <w:sz w:val="20"/>
                <w:lang w:val="is-IS"/>
              </w:rPr>
              <w:t>+4,58 bókstafir</w:t>
            </w:r>
          </w:p>
        </w:tc>
      </w:tr>
      <w:tr w:rsidR="00985FA9" w14:paraId="783F3357" w14:textId="77777777">
        <w:trPr>
          <w:trHeight w:val="227"/>
        </w:trPr>
        <w:tc>
          <w:tcPr>
            <w:tcW w:w="3681" w:type="dxa"/>
            <w:vAlign w:val="center"/>
          </w:tcPr>
          <w:p w14:paraId="5F9415DB" w14:textId="77777777" w:rsidR="00985FA9" w:rsidRDefault="00B8623B">
            <w:pPr>
              <w:keepNext/>
              <w:keepLines/>
              <w:autoSpaceDE w:val="0"/>
              <w:autoSpaceDN w:val="0"/>
              <w:adjustRightInd w:val="0"/>
              <w:spacing w:line="240" w:lineRule="auto"/>
              <w:rPr>
                <w:sz w:val="20"/>
                <w:lang w:val="is-IS"/>
              </w:rPr>
            </w:pPr>
            <w:r>
              <w:rPr>
                <w:sz w:val="20"/>
                <w:lang w:val="is-IS"/>
              </w:rPr>
              <w:t>Breyting á CRT frá upphafi rannsóknarinnar (meðaltal LS)</w:t>
            </w:r>
          </w:p>
        </w:tc>
        <w:tc>
          <w:tcPr>
            <w:tcW w:w="1843" w:type="dxa"/>
            <w:vAlign w:val="center"/>
          </w:tcPr>
          <w:p w14:paraId="4F1755EA" w14:textId="77777777" w:rsidR="00985FA9" w:rsidRDefault="00B8623B">
            <w:pPr>
              <w:keepNext/>
              <w:keepLines/>
              <w:autoSpaceDE w:val="0"/>
              <w:autoSpaceDN w:val="0"/>
              <w:adjustRightInd w:val="0"/>
              <w:spacing w:line="240" w:lineRule="auto"/>
              <w:rPr>
                <w:sz w:val="20"/>
                <w:lang w:val="is-IS"/>
              </w:rPr>
            </w:pPr>
            <w:r>
              <w:rPr>
                <w:sz w:val="20"/>
                <w:lang w:val="is-IS"/>
              </w:rPr>
              <w:noBreakHyphen/>
              <w:t>148,42 míkron</w:t>
            </w:r>
          </w:p>
        </w:tc>
        <w:tc>
          <w:tcPr>
            <w:tcW w:w="1842" w:type="dxa"/>
            <w:vAlign w:val="center"/>
          </w:tcPr>
          <w:p w14:paraId="4D47C64D" w14:textId="77777777" w:rsidR="00985FA9" w:rsidRDefault="00B8623B">
            <w:pPr>
              <w:keepNext/>
              <w:keepLines/>
              <w:autoSpaceDE w:val="0"/>
              <w:autoSpaceDN w:val="0"/>
              <w:adjustRightInd w:val="0"/>
              <w:spacing w:line="240" w:lineRule="auto"/>
              <w:rPr>
                <w:sz w:val="20"/>
                <w:lang w:val="is-IS"/>
              </w:rPr>
            </w:pPr>
            <w:r>
              <w:rPr>
                <w:sz w:val="20"/>
                <w:lang w:val="is-IS"/>
              </w:rPr>
              <w:noBreakHyphen/>
              <w:t>147,54 míkron</w:t>
            </w:r>
          </w:p>
        </w:tc>
        <w:tc>
          <w:tcPr>
            <w:tcW w:w="1843" w:type="dxa"/>
            <w:vAlign w:val="center"/>
          </w:tcPr>
          <w:p w14:paraId="558F5F13" w14:textId="77777777" w:rsidR="00985FA9" w:rsidRDefault="00B8623B">
            <w:pPr>
              <w:keepNext/>
              <w:keepLines/>
              <w:autoSpaceDE w:val="0"/>
              <w:autoSpaceDN w:val="0"/>
              <w:adjustRightInd w:val="0"/>
              <w:spacing w:line="240" w:lineRule="auto"/>
              <w:rPr>
                <w:sz w:val="20"/>
                <w:lang w:val="is-IS"/>
              </w:rPr>
            </w:pPr>
            <w:r>
              <w:rPr>
                <w:sz w:val="20"/>
                <w:lang w:val="is-IS"/>
              </w:rPr>
              <w:noBreakHyphen/>
              <w:t>145,21 míkron</w:t>
            </w:r>
          </w:p>
        </w:tc>
      </w:tr>
      <w:tr w:rsidR="00985FA9" w:rsidRPr="006A2C1E" w14:paraId="7017C8B3" w14:textId="77777777">
        <w:tc>
          <w:tcPr>
            <w:tcW w:w="9209" w:type="dxa"/>
            <w:gridSpan w:val="4"/>
          </w:tcPr>
          <w:p w14:paraId="2BA18FD6" w14:textId="77777777" w:rsidR="00985FA9" w:rsidRDefault="00B8623B">
            <w:pPr>
              <w:keepNext/>
              <w:keepLines/>
              <w:autoSpaceDE w:val="0"/>
              <w:autoSpaceDN w:val="0"/>
              <w:adjustRightInd w:val="0"/>
              <w:spacing w:line="240" w:lineRule="auto"/>
              <w:rPr>
                <w:b/>
                <w:sz w:val="20"/>
                <w:lang w:val="is-IS"/>
              </w:rPr>
            </w:pPr>
            <w:r>
              <w:rPr>
                <w:b/>
                <w:sz w:val="20"/>
                <w:lang w:val="is-IS"/>
              </w:rPr>
              <w:t>Síðasta ákveðna millibil milli meðferða</w:t>
            </w:r>
            <w:r>
              <w:rPr>
                <w:bCs/>
                <w:sz w:val="20"/>
                <w:vertAlign w:val="superscript"/>
                <w:lang w:val="is-IS"/>
              </w:rPr>
              <w:t>A</w:t>
            </w:r>
          </w:p>
        </w:tc>
      </w:tr>
      <w:tr w:rsidR="00985FA9" w14:paraId="3B24C0AC" w14:textId="77777777">
        <w:tc>
          <w:tcPr>
            <w:tcW w:w="3681" w:type="dxa"/>
          </w:tcPr>
          <w:p w14:paraId="5B7B7190"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≥12 vikur</w:t>
            </w:r>
          </w:p>
        </w:tc>
        <w:tc>
          <w:tcPr>
            <w:tcW w:w="1843" w:type="dxa"/>
          </w:tcPr>
          <w:p w14:paraId="29C088F1" w14:textId="77777777" w:rsidR="00985FA9" w:rsidRDefault="00B8623B">
            <w:pPr>
              <w:keepNext/>
              <w:keepLines/>
              <w:autoSpaceDE w:val="0"/>
              <w:autoSpaceDN w:val="0"/>
              <w:adjustRightInd w:val="0"/>
              <w:spacing w:line="240" w:lineRule="auto"/>
              <w:rPr>
                <w:sz w:val="20"/>
                <w:lang w:val="is-IS"/>
              </w:rPr>
            </w:pPr>
            <w:r>
              <w:rPr>
                <w:sz w:val="20"/>
                <w:lang w:val="is-IS"/>
              </w:rPr>
              <w:t>76,2%</w:t>
            </w:r>
          </w:p>
        </w:tc>
        <w:tc>
          <w:tcPr>
            <w:tcW w:w="1842" w:type="dxa"/>
          </w:tcPr>
          <w:p w14:paraId="5A52410B" w14:textId="77777777" w:rsidR="00985FA9" w:rsidRDefault="00B8623B">
            <w:pPr>
              <w:keepNext/>
              <w:keepLines/>
              <w:autoSpaceDE w:val="0"/>
              <w:autoSpaceDN w:val="0"/>
              <w:adjustRightInd w:val="0"/>
              <w:spacing w:line="240" w:lineRule="auto"/>
              <w:rPr>
                <w:sz w:val="20"/>
                <w:lang w:val="is-IS"/>
              </w:rPr>
            </w:pPr>
            <w:r>
              <w:rPr>
                <w:sz w:val="20"/>
                <w:lang w:val="is-IS"/>
              </w:rPr>
              <w:t>78,4%</w:t>
            </w:r>
          </w:p>
        </w:tc>
        <w:tc>
          <w:tcPr>
            <w:tcW w:w="1843" w:type="dxa"/>
          </w:tcPr>
          <w:p w14:paraId="20962561" w14:textId="77777777" w:rsidR="00985FA9" w:rsidRDefault="00B8623B">
            <w:pPr>
              <w:keepNext/>
              <w:keepLines/>
              <w:autoSpaceDE w:val="0"/>
              <w:autoSpaceDN w:val="0"/>
              <w:adjustRightInd w:val="0"/>
              <w:spacing w:line="240" w:lineRule="auto"/>
              <w:rPr>
                <w:sz w:val="20"/>
                <w:lang w:val="is-IS"/>
              </w:rPr>
            </w:pPr>
            <w:r>
              <w:rPr>
                <w:sz w:val="20"/>
                <w:lang w:val="is-IS"/>
              </w:rPr>
              <w:t xml:space="preserve">78,5% </w:t>
            </w:r>
          </w:p>
        </w:tc>
      </w:tr>
      <w:tr w:rsidR="00985FA9" w14:paraId="24554AC1" w14:textId="77777777">
        <w:tc>
          <w:tcPr>
            <w:tcW w:w="3681" w:type="dxa"/>
          </w:tcPr>
          <w:p w14:paraId="0C005670"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≥16 vikur</w:t>
            </w:r>
          </w:p>
        </w:tc>
        <w:tc>
          <w:tcPr>
            <w:tcW w:w="1843" w:type="dxa"/>
          </w:tcPr>
          <w:p w14:paraId="0400B2E6" w14:textId="77777777" w:rsidR="00985FA9" w:rsidRDefault="00B8623B">
            <w:pPr>
              <w:keepNext/>
              <w:keepLines/>
              <w:autoSpaceDE w:val="0"/>
              <w:autoSpaceDN w:val="0"/>
              <w:adjustRightInd w:val="0"/>
              <w:spacing w:line="240" w:lineRule="auto"/>
              <w:rPr>
                <w:sz w:val="20"/>
                <w:lang w:val="is-IS"/>
              </w:rPr>
            </w:pPr>
            <w:r>
              <w:rPr>
                <w:sz w:val="20"/>
                <w:lang w:val="is-IS"/>
              </w:rPr>
              <w:t>53,5%</w:t>
            </w:r>
          </w:p>
        </w:tc>
        <w:tc>
          <w:tcPr>
            <w:tcW w:w="1842" w:type="dxa"/>
          </w:tcPr>
          <w:p w14:paraId="29DBDB7A" w14:textId="77777777" w:rsidR="00985FA9" w:rsidRDefault="00B8623B">
            <w:pPr>
              <w:keepNext/>
              <w:keepLines/>
              <w:autoSpaceDE w:val="0"/>
              <w:autoSpaceDN w:val="0"/>
              <w:adjustRightInd w:val="0"/>
              <w:spacing w:line="240" w:lineRule="auto"/>
              <w:rPr>
                <w:sz w:val="20"/>
                <w:lang w:val="is-IS"/>
              </w:rPr>
            </w:pPr>
            <w:r>
              <w:rPr>
                <w:sz w:val="20"/>
                <w:lang w:val="is-IS"/>
              </w:rPr>
              <w:t>62,1%</w:t>
            </w:r>
          </w:p>
        </w:tc>
        <w:tc>
          <w:tcPr>
            <w:tcW w:w="1843" w:type="dxa"/>
          </w:tcPr>
          <w:p w14:paraId="727F9A74" w14:textId="77777777" w:rsidR="00985FA9" w:rsidRDefault="00B8623B">
            <w:pPr>
              <w:keepNext/>
              <w:keepLines/>
              <w:autoSpaceDE w:val="0"/>
              <w:autoSpaceDN w:val="0"/>
              <w:adjustRightInd w:val="0"/>
              <w:spacing w:line="240" w:lineRule="auto"/>
              <w:rPr>
                <w:sz w:val="20"/>
                <w:lang w:val="is-IS"/>
              </w:rPr>
            </w:pPr>
            <w:r>
              <w:rPr>
                <w:sz w:val="20"/>
                <w:lang w:val="is-IS"/>
              </w:rPr>
              <w:t xml:space="preserve">42,5% </w:t>
            </w:r>
          </w:p>
        </w:tc>
      </w:tr>
      <w:tr w:rsidR="00985FA9" w14:paraId="0627E19A" w14:textId="77777777">
        <w:tc>
          <w:tcPr>
            <w:tcW w:w="3681" w:type="dxa"/>
          </w:tcPr>
          <w:p w14:paraId="77219644"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≥20 vikur</w:t>
            </w:r>
          </w:p>
        </w:tc>
        <w:tc>
          <w:tcPr>
            <w:tcW w:w="1843" w:type="dxa"/>
          </w:tcPr>
          <w:p w14:paraId="5E8EABD5" w14:textId="77777777" w:rsidR="00985FA9" w:rsidRDefault="00B8623B">
            <w:pPr>
              <w:keepNext/>
              <w:keepLines/>
              <w:autoSpaceDE w:val="0"/>
              <w:autoSpaceDN w:val="0"/>
              <w:adjustRightInd w:val="0"/>
              <w:spacing w:line="240" w:lineRule="auto"/>
              <w:rPr>
                <w:sz w:val="20"/>
                <w:lang w:val="is-IS"/>
              </w:rPr>
            </w:pPr>
            <w:r>
              <w:rPr>
                <w:sz w:val="20"/>
                <w:lang w:val="is-IS"/>
              </w:rPr>
              <w:t>37,8%</w:t>
            </w:r>
          </w:p>
        </w:tc>
        <w:tc>
          <w:tcPr>
            <w:tcW w:w="1842" w:type="dxa"/>
          </w:tcPr>
          <w:p w14:paraId="2262F168" w14:textId="77777777" w:rsidR="00985FA9" w:rsidRDefault="00B8623B">
            <w:pPr>
              <w:keepNext/>
              <w:keepLines/>
              <w:autoSpaceDE w:val="0"/>
              <w:autoSpaceDN w:val="0"/>
              <w:adjustRightInd w:val="0"/>
              <w:spacing w:line="240" w:lineRule="auto"/>
              <w:rPr>
                <w:sz w:val="20"/>
                <w:lang w:val="is-IS"/>
              </w:rPr>
            </w:pPr>
            <w:r>
              <w:rPr>
                <w:sz w:val="20"/>
                <w:lang w:val="is-IS"/>
              </w:rPr>
              <w:t>42,6%</w:t>
            </w:r>
          </w:p>
        </w:tc>
        <w:tc>
          <w:tcPr>
            <w:tcW w:w="1843" w:type="dxa"/>
          </w:tcPr>
          <w:p w14:paraId="48D3F341" w14:textId="77777777" w:rsidR="00985FA9" w:rsidRDefault="00B8623B">
            <w:pPr>
              <w:keepNext/>
              <w:keepLines/>
              <w:autoSpaceDE w:val="0"/>
              <w:autoSpaceDN w:val="0"/>
              <w:adjustRightInd w:val="0"/>
              <w:spacing w:line="240" w:lineRule="auto"/>
              <w:rPr>
                <w:sz w:val="20"/>
                <w:lang w:val="is-IS"/>
              </w:rPr>
            </w:pPr>
            <w:r>
              <w:rPr>
                <w:sz w:val="20"/>
                <w:lang w:val="is-IS"/>
              </w:rPr>
              <w:t>16,1%</w:t>
            </w:r>
          </w:p>
        </w:tc>
      </w:tr>
      <w:tr w:rsidR="00985FA9" w14:paraId="5F46D048" w14:textId="77777777">
        <w:tc>
          <w:tcPr>
            <w:tcW w:w="3681" w:type="dxa"/>
          </w:tcPr>
          <w:p w14:paraId="43069462"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24 vikur</w:t>
            </w:r>
          </w:p>
        </w:tc>
        <w:tc>
          <w:tcPr>
            <w:tcW w:w="1843" w:type="dxa"/>
            <w:vAlign w:val="center"/>
          </w:tcPr>
          <w:p w14:paraId="6E77395B" w14:textId="77777777" w:rsidR="00985FA9" w:rsidRDefault="00B8623B">
            <w:pPr>
              <w:keepNext/>
              <w:keepLines/>
              <w:autoSpaceDE w:val="0"/>
              <w:autoSpaceDN w:val="0"/>
              <w:adjustRightInd w:val="0"/>
              <w:spacing w:line="240" w:lineRule="auto"/>
              <w:rPr>
                <w:sz w:val="20"/>
                <w:lang w:val="is-IS"/>
              </w:rPr>
            </w:pPr>
            <w:r>
              <w:rPr>
                <w:sz w:val="20"/>
                <w:lang w:val="is-IS"/>
              </w:rPr>
              <w:t>23,8%</w:t>
            </w:r>
          </w:p>
        </w:tc>
        <w:tc>
          <w:tcPr>
            <w:tcW w:w="1842" w:type="dxa"/>
            <w:vAlign w:val="center"/>
          </w:tcPr>
          <w:p w14:paraId="6EE05C61" w14:textId="77777777" w:rsidR="00985FA9" w:rsidRDefault="00B8623B">
            <w:pPr>
              <w:keepNext/>
              <w:keepLines/>
              <w:autoSpaceDE w:val="0"/>
              <w:autoSpaceDN w:val="0"/>
              <w:adjustRightInd w:val="0"/>
              <w:spacing w:line="240" w:lineRule="auto"/>
              <w:rPr>
                <w:sz w:val="20"/>
                <w:lang w:val="is-IS"/>
              </w:rPr>
            </w:pPr>
            <w:r>
              <w:rPr>
                <w:sz w:val="20"/>
                <w:lang w:val="is-IS"/>
              </w:rPr>
              <w:t>24,2%</w:t>
            </w:r>
          </w:p>
        </w:tc>
        <w:tc>
          <w:tcPr>
            <w:tcW w:w="1843" w:type="dxa"/>
          </w:tcPr>
          <w:p w14:paraId="3044ED0D" w14:textId="77777777" w:rsidR="00985FA9" w:rsidRDefault="00B8623B">
            <w:pPr>
              <w:keepNext/>
              <w:keepLines/>
              <w:autoSpaceDE w:val="0"/>
              <w:autoSpaceDN w:val="0"/>
              <w:adjustRightInd w:val="0"/>
              <w:spacing w:line="240" w:lineRule="auto"/>
              <w:rPr>
                <w:sz w:val="20"/>
                <w:lang w:val="is-IS"/>
              </w:rPr>
            </w:pPr>
            <w:r>
              <w:rPr>
                <w:sz w:val="20"/>
                <w:lang w:val="is-IS"/>
              </w:rPr>
              <w:t>NA</w:t>
            </w:r>
            <w:r>
              <w:rPr>
                <w:sz w:val="20"/>
                <w:vertAlign w:val="superscript"/>
                <w:lang w:val="is-IS"/>
              </w:rPr>
              <w:t>B</w:t>
            </w:r>
          </w:p>
        </w:tc>
      </w:tr>
    </w:tbl>
    <w:p w14:paraId="3AB13BB7" w14:textId="77777777" w:rsidR="00985FA9" w:rsidRDefault="00B8623B">
      <w:pPr>
        <w:tabs>
          <w:tab w:val="clear" w:pos="567"/>
        </w:tabs>
        <w:autoSpaceDE w:val="0"/>
        <w:autoSpaceDN w:val="0"/>
        <w:adjustRightInd w:val="0"/>
        <w:spacing w:line="240" w:lineRule="auto"/>
        <w:ind w:left="567" w:hanging="567"/>
        <w:rPr>
          <w:sz w:val="20"/>
          <w:vertAlign w:val="superscript"/>
          <w:lang w:val="is-IS"/>
        </w:rPr>
      </w:pPr>
      <w:r>
        <w:rPr>
          <w:sz w:val="20"/>
          <w:vertAlign w:val="superscript"/>
          <w:lang w:val="is-IS"/>
        </w:rPr>
        <w:t>A</w:t>
      </w:r>
      <w:r>
        <w:rPr>
          <w:sz w:val="20"/>
          <w:vertAlign w:val="superscript"/>
          <w:lang w:val="is-IS"/>
        </w:rPr>
        <w:tab/>
      </w:r>
      <w:r>
        <w:rPr>
          <w:sz w:val="20"/>
          <w:lang w:val="is-IS"/>
        </w:rPr>
        <w:t>byggt á sjúklingum sem luku rannsókninni til og með viku 156</w:t>
      </w:r>
    </w:p>
    <w:p w14:paraId="3C4CA1FD" w14:textId="77777777" w:rsidR="00985FA9" w:rsidRDefault="00B8623B">
      <w:pPr>
        <w:tabs>
          <w:tab w:val="clear" w:pos="567"/>
        </w:tabs>
        <w:autoSpaceDE w:val="0"/>
        <w:autoSpaceDN w:val="0"/>
        <w:adjustRightInd w:val="0"/>
        <w:spacing w:line="240" w:lineRule="auto"/>
        <w:ind w:left="567" w:hanging="567"/>
        <w:rPr>
          <w:sz w:val="20"/>
          <w:lang w:val="is-IS"/>
        </w:rPr>
      </w:pPr>
      <w:r>
        <w:rPr>
          <w:sz w:val="20"/>
          <w:vertAlign w:val="superscript"/>
          <w:lang w:val="is-IS"/>
        </w:rPr>
        <w:t>B</w:t>
      </w:r>
      <w:r>
        <w:rPr>
          <w:sz w:val="20"/>
          <w:lang w:val="is-IS"/>
        </w:rPr>
        <w:tab/>
        <w:t>NA=Á ekki við fyrir sjúklinga sem upphaflega var slembiraðað í 2Q8, vegna hönnunar/lengdar rannsóknarinnar</w:t>
      </w:r>
    </w:p>
    <w:bookmarkEnd w:id="254"/>
    <w:p w14:paraId="62EF3DD3" w14:textId="77777777" w:rsidR="00985FA9" w:rsidRDefault="00985FA9">
      <w:pPr>
        <w:tabs>
          <w:tab w:val="clear" w:pos="567"/>
        </w:tabs>
        <w:spacing w:line="240" w:lineRule="auto"/>
        <w:rPr>
          <w:szCs w:val="22"/>
          <w:lang w:val="is-IS"/>
        </w:rPr>
      </w:pPr>
    </w:p>
    <w:p w14:paraId="0F23BC78" w14:textId="77777777" w:rsidR="00985FA9" w:rsidRDefault="00B8623B">
      <w:pPr>
        <w:keepNext/>
        <w:keepLines/>
        <w:tabs>
          <w:tab w:val="clear" w:pos="567"/>
        </w:tabs>
        <w:spacing w:line="240" w:lineRule="auto"/>
        <w:rPr>
          <w:i/>
          <w:szCs w:val="22"/>
          <w:u w:val="single"/>
          <w:lang w:val="is-IS"/>
        </w:rPr>
      </w:pPr>
      <w:r>
        <w:rPr>
          <w:i/>
          <w:szCs w:val="22"/>
          <w:u w:val="single"/>
          <w:lang w:val="is-IS"/>
        </w:rPr>
        <w:lastRenderedPageBreak/>
        <w:t>DME</w:t>
      </w:r>
    </w:p>
    <w:p w14:paraId="690201E3" w14:textId="77777777" w:rsidR="00985FA9" w:rsidRDefault="00985FA9">
      <w:pPr>
        <w:keepNext/>
        <w:keepLines/>
        <w:tabs>
          <w:tab w:val="clear" w:pos="567"/>
        </w:tabs>
        <w:spacing w:line="240" w:lineRule="auto"/>
        <w:rPr>
          <w:szCs w:val="22"/>
          <w:lang w:val="is-IS"/>
        </w:rPr>
      </w:pPr>
    </w:p>
    <w:p w14:paraId="0D0F4772" w14:textId="77777777" w:rsidR="00985FA9" w:rsidRDefault="00B8623B">
      <w:pPr>
        <w:keepNext/>
        <w:keepLines/>
        <w:tabs>
          <w:tab w:val="clear" w:pos="567"/>
        </w:tabs>
        <w:spacing w:line="240" w:lineRule="auto"/>
        <w:rPr>
          <w:i/>
          <w:iCs/>
          <w:szCs w:val="22"/>
          <w:lang w:val="is-IS"/>
        </w:rPr>
      </w:pPr>
      <w:r>
        <w:rPr>
          <w:i/>
          <w:iCs/>
          <w:szCs w:val="22"/>
          <w:lang w:val="is-IS"/>
        </w:rPr>
        <w:t>Markmið rannsóknar</w:t>
      </w:r>
    </w:p>
    <w:p w14:paraId="1E349C0F" w14:textId="77777777" w:rsidR="00985FA9" w:rsidRDefault="00B8623B">
      <w:pPr>
        <w:keepNext/>
        <w:keepLines/>
        <w:tabs>
          <w:tab w:val="clear" w:pos="567"/>
        </w:tabs>
        <w:spacing w:line="240" w:lineRule="auto"/>
        <w:rPr>
          <w:szCs w:val="22"/>
          <w:lang w:val="is-IS"/>
        </w:rPr>
      </w:pPr>
      <w:r>
        <w:rPr>
          <w:szCs w:val="22"/>
          <w:lang w:val="is-IS"/>
        </w:rPr>
        <w:t xml:space="preserve">Öryggi og verkun Eylea 114,3 mg/ml voru metin í slembiraðaðri, fjölsetra, tvíblindaðri rannsókn með virkum samanburði (PHOTON) hjá sjúklingum með DME. </w:t>
      </w:r>
    </w:p>
    <w:p w14:paraId="6353B567" w14:textId="77777777" w:rsidR="00985FA9" w:rsidRDefault="00985FA9">
      <w:pPr>
        <w:keepNext/>
        <w:keepLines/>
        <w:tabs>
          <w:tab w:val="clear" w:pos="567"/>
        </w:tabs>
        <w:spacing w:line="240" w:lineRule="auto"/>
        <w:rPr>
          <w:szCs w:val="22"/>
          <w:lang w:val="is-IS"/>
        </w:rPr>
      </w:pPr>
    </w:p>
    <w:p w14:paraId="1D6314F9" w14:textId="77777777" w:rsidR="00985FA9" w:rsidRDefault="00B8623B">
      <w:pPr>
        <w:keepNext/>
        <w:keepLines/>
        <w:tabs>
          <w:tab w:val="clear" w:pos="567"/>
        </w:tabs>
        <w:spacing w:line="240" w:lineRule="auto"/>
        <w:rPr>
          <w:szCs w:val="22"/>
          <w:lang w:val="is-IS"/>
        </w:rPr>
      </w:pPr>
      <w:r>
        <w:rPr>
          <w:szCs w:val="22"/>
          <w:lang w:val="is-IS"/>
        </w:rPr>
        <w:t>Aðalmarkmiðið var að ákvarða hvort meðferð með Eylea 114,3 mg/ml á 12 vikna (8Q12) eða 16 vikna (8Q16) fresti framkallaði breytingu á bestu leiðréttu sjónskerpu (BCVA) sem væri ekki síðri (non</w:t>
      </w:r>
      <w:r>
        <w:rPr>
          <w:szCs w:val="22"/>
          <w:lang w:val="is-IS"/>
        </w:rPr>
        <w:noBreakHyphen/>
        <w:t>inferior) en við meðferð með Eylea 40 mg/ml á 8 vikna fresti.</w:t>
      </w:r>
    </w:p>
    <w:p w14:paraId="7D286527" w14:textId="77777777" w:rsidR="00985FA9" w:rsidRDefault="00B8623B">
      <w:pPr>
        <w:keepNext/>
        <w:keepLines/>
        <w:tabs>
          <w:tab w:val="clear" w:pos="567"/>
        </w:tabs>
        <w:spacing w:line="240" w:lineRule="auto"/>
        <w:rPr>
          <w:szCs w:val="22"/>
          <w:lang w:val="is-IS"/>
        </w:rPr>
      </w:pPr>
      <w:r>
        <w:rPr>
          <w:szCs w:val="22"/>
          <w:lang w:val="is-IS"/>
        </w:rPr>
        <w:t xml:space="preserve">Aukamarkmiðin voru að ákvarða áhrif Eylea 114,3 mg/ml samanborið við Eylea 40 mg/ml á líffærafræðilega og aðra sjónræna mælikvarða á svörun og að meta öryggi, </w:t>
      </w:r>
      <w:r>
        <w:rPr>
          <w:lang w:val="is-IS"/>
        </w:rPr>
        <w:t>mótefnamyndun</w:t>
      </w:r>
      <w:r>
        <w:rPr>
          <w:szCs w:val="22"/>
          <w:lang w:val="is-IS"/>
        </w:rPr>
        <w:t xml:space="preserve"> og lyfjahvörf aflibercepts.</w:t>
      </w:r>
    </w:p>
    <w:p w14:paraId="11BD7B10" w14:textId="77777777" w:rsidR="00985FA9" w:rsidRDefault="00985FA9">
      <w:pPr>
        <w:keepNext/>
        <w:keepLines/>
        <w:tabs>
          <w:tab w:val="clear" w:pos="567"/>
        </w:tabs>
        <w:spacing w:line="240" w:lineRule="auto"/>
        <w:rPr>
          <w:szCs w:val="22"/>
          <w:lang w:val="is-IS"/>
        </w:rPr>
      </w:pPr>
    </w:p>
    <w:p w14:paraId="2D26CBE3" w14:textId="77777777" w:rsidR="00985FA9" w:rsidRDefault="00B8623B">
      <w:pPr>
        <w:keepNext/>
        <w:keepLines/>
        <w:tabs>
          <w:tab w:val="clear" w:pos="567"/>
        </w:tabs>
        <w:spacing w:line="240" w:lineRule="auto"/>
        <w:rPr>
          <w:szCs w:val="22"/>
          <w:lang w:val="is-IS"/>
        </w:rPr>
      </w:pPr>
      <w:r>
        <w:rPr>
          <w:szCs w:val="22"/>
          <w:lang w:val="is-IS"/>
        </w:rPr>
        <w:t>Aðalendapunktur verkunar var breyting á BCVA frá upphafi rannsóknar samkvæmt mælingu á stafafjölda í rannsókn á snemmkominni meðferð við sjónukvilla af völdum sykursýki (Early Treatment Diabetic Retinopathy Study, ETDRS) í viku 48.</w:t>
      </w:r>
    </w:p>
    <w:p w14:paraId="44688A59" w14:textId="77777777" w:rsidR="00985FA9" w:rsidRDefault="00B8623B">
      <w:pPr>
        <w:keepNext/>
        <w:keepLines/>
        <w:tabs>
          <w:tab w:val="clear" w:pos="567"/>
        </w:tabs>
        <w:spacing w:line="240" w:lineRule="auto"/>
        <w:rPr>
          <w:szCs w:val="22"/>
          <w:lang w:val="is-IS"/>
        </w:rPr>
      </w:pPr>
      <w:r>
        <w:rPr>
          <w:szCs w:val="22"/>
          <w:lang w:val="is-IS"/>
        </w:rPr>
        <w:t>Lykilaukaendapunktur var breyting á BCVA frá upphafi rannsóknar að viku 60.</w:t>
      </w:r>
    </w:p>
    <w:p w14:paraId="79904BB9" w14:textId="77777777" w:rsidR="00985FA9" w:rsidRDefault="00B8623B">
      <w:pPr>
        <w:keepNext/>
        <w:keepLines/>
        <w:tabs>
          <w:tab w:val="clear" w:pos="567"/>
        </w:tabs>
        <w:spacing w:line="240" w:lineRule="auto"/>
        <w:rPr>
          <w:szCs w:val="22"/>
          <w:lang w:val="is-IS"/>
        </w:rPr>
      </w:pPr>
      <w:r>
        <w:rPr>
          <w:szCs w:val="22"/>
          <w:lang w:val="is-IS"/>
        </w:rPr>
        <w:t xml:space="preserve">Aðrir aukaendapunktar voru meðal annars hlutfall sjúklinga sem náðu a.m.k. 15 stafa aukningu á BCVA frá upphafi rannsóknar að viku 48, hlutfall sjúklinga sem náðu ETDRS stafastigi sem var a.m.k. 69 (jafngildir u.þ.b. 20/40 á Snellen) í viku 48 og breyting á heildarstigum á NEI-VFQ-25 spurningalista um sjónræna virkni (National Eye Institute Visual Functioning </w:t>
      </w:r>
      <w:r>
        <w:rPr>
          <w:lang w:val="is-IS"/>
        </w:rPr>
        <w:t xml:space="preserve">Questionnaire-25) </w:t>
      </w:r>
      <w:r>
        <w:rPr>
          <w:szCs w:val="22"/>
          <w:lang w:val="is-IS"/>
        </w:rPr>
        <w:t>frá upphafi rannsóknar að viku 48.</w:t>
      </w:r>
    </w:p>
    <w:p w14:paraId="2FB5FEC8" w14:textId="77777777" w:rsidR="00985FA9" w:rsidRDefault="00985FA9">
      <w:pPr>
        <w:widowControl w:val="0"/>
        <w:tabs>
          <w:tab w:val="clear" w:pos="567"/>
        </w:tabs>
        <w:spacing w:line="240" w:lineRule="auto"/>
        <w:rPr>
          <w:szCs w:val="22"/>
          <w:lang w:val="is-IS"/>
        </w:rPr>
      </w:pPr>
    </w:p>
    <w:p w14:paraId="73FBFAD2" w14:textId="77777777" w:rsidR="00985FA9" w:rsidRDefault="00B8623B">
      <w:pPr>
        <w:keepNext/>
        <w:keepLines/>
        <w:tabs>
          <w:tab w:val="clear" w:pos="567"/>
        </w:tabs>
        <w:spacing w:line="240" w:lineRule="auto"/>
        <w:rPr>
          <w:szCs w:val="22"/>
          <w:lang w:val="is-IS"/>
        </w:rPr>
      </w:pPr>
      <w:r>
        <w:rPr>
          <w:szCs w:val="22"/>
          <w:lang w:val="is-IS"/>
        </w:rPr>
        <w:t>Í PHOTON rannsókninni fengu alls 658 sjúklingar meðferð. Sjúklingunum var raðað í hlutfallinu 2:1:1 í 1 af 3 samhliða meðferðarhópum:</w:t>
      </w:r>
    </w:p>
    <w:p w14:paraId="24D24506" w14:textId="77777777" w:rsidR="00985FA9" w:rsidRDefault="00B8623B">
      <w:pPr>
        <w:pStyle w:val="ListParagraph"/>
        <w:keepNext/>
        <w:keepLines/>
        <w:numPr>
          <w:ilvl w:val="0"/>
          <w:numId w:val="32"/>
        </w:numPr>
        <w:tabs>
          <w:tab w:val="clear" w:pos="567"/>
        </w:tabs>
        <w:spacing w:line="240" w:lineRule="auto"/>
        <w:ind w:left="630" w:hanging="630"/>
        <w:rPr>
          <w:szCs w:val="22"/>
          <w:lang w:val="is-IS"/>
        </w:rPr>
      </w:pPr>
      <w:r>
        <w:rPr>
          <w:szCs w:val="22"/>
          <w:lang w:val="is-IS"/>
        </w:rPr>
        <w:t>Eylea 114,3 mg/ml gefið á 12 vikna fresti (8Q12)</w:t>
      </w:r>
    </w:p>
    <w:p w14:paraId="31AEBF0A" w14:textId="77777777" w:rsidR="00985FA9" w:rsidRDefault="00B8623B">
      <w:pPr>
        <w:pStyle w:val="ListParagraph"/>
        <w:keepNext/>
        <w:keepLines/>
        <w:numPr>
          <w:ilvl w:val="0"/>
          <w:numId w:val="32"/>
        </w:numPr>
        <w:tabs>
          <w:tab w:val="clear" w:pos="567"/>
        </w:tabs>
        <w:spacing w:line="240" w:lineRule="auto"/>
        <w:ind w:left="630" w:hanging="630"/>
        <w:rPr>
          <w:szCs w:val="22"/>
          <w:lang w:val="is-IS"/>
        </w:rPr>
      </w:pPr>
      <w:r>
        <w:rPr>
          <w:szCs w:val="22"/>
          <w:lang w:val="is-IS"/>
        </w:rPr>
        <w:t>Eylea 114,3 mg/ml gefið á 16 vikna fresti (8Q16)</w:t>
      </w:r>
    </w:p>
    <w:p w14:paraId="17E39D87" w14:textId="77777777" w:rsidR="00985FA9" w:rsidRDefault="00B8623B">
      <w:pPr>
        <w:pStyle w:val="ListParagraph"/>
        <w:keepNext/>
        <w:keepLines/>
        <w:numPr>
          <w:ilvl w:val="0"/>
          <w:numId w:val="32"/>
        </w:numPr>
        <w:tabs>
          <w:tab w:val="clear" w:pos="567"/>
        </w:tabs>
        <w:spacing w:line="240" w:lineRule="auto"/>
        <w:ind w:left="630" w:hanging="630"/>
        <w:rPr>
          <w:szCs w:val="22"/>
          <w:lang w:val="is-IS"/>
        </w:rPr>
      </w:pPr>
      <w:r>
        <w:rPr>
          <w:szCs w:val="22"/>
          <w:lang w:val="is-IS"/>
        </w:rPr>
        <w:t>Eylea 40 mg/ml gefið á 8 vikna fresti (2Q8)</w:t>
      </w:r>
    </w:p>
    <w:p w14:paraId="121F150B" w14:textId="77777777" w:rsidR="00985FA9" w:rsidRDefault="00985FA9">
      <w:pPr>
        <w:tabs>
          <w:tab w:val="clear" w:pos="567"/>
          <w:tab w:val="left" w:pos="708"/>
        </w:tabs>
        <w:spacing w:line="240" w:lineRule="auto"/>
        <w:rPr>
          <w:szCs w:val="22"/>
          <w:lang w:val="is-IS"/>
        </w:rPr>
      </w:pPr>
    </w:p>
    <w:p w14:paraId="4D770809" w14:textId="77777777" w:rsidR="00985FA9" w:rsidRDefault="00B8623B">
      <w:pPr>
        <w:spacing w:line="240" w:lineRule="auto"/>
        <w:rPr>
          <w:bCs/>
          <w:iCs/>
          <w:szCs w:val="22"/>
          <w:lang w:val="is-IS"/>
        </w:rPr>
      </w:pPr>
      <w:r>
        <w:rPr>
          <w:bCs/>
          <w:iCs/>
          <w:szCs w:val="22"/>
          <w:lang w:val="is-IS"/>
        </w:rPr>
        <w:t>Sjúklingar sem skiptu úr meðferð með öðrum lyfjum sem beinast gegn VEGF í meðferð með Eylea 114,3 mg/ml fengu síðustu inndælingu í fyrri meðferð a.m.k. 12 vikum áður en meðferð með Eylea 114,3 mg/ml var hafin.</w:t>
      </w:r>
    </w:p>
    <w:p w14:paraId="6A7C0E38" w14:textId="77777777" w:rsidR="00985FA9" w:rsidRDefault="00985FA9">
      <w:pPr>
        <w:tabs>
          <w:tab w:val="clear" w:pos="567"/>
          <w:tab w:val="left" w:pos="708"/>
        </w:tabs>
        <w:spacing w:line="240" w:lineRule="auto"/>
        <w:rPr>
          <w:szCs w:val="22"/>
          <w:lang w:val="is-IS"/>
        </w:rPr>
      </w:pPr>
    </w:p>
    <w:p w14:paraId="343A6917" w14:textId="77777777" w:rsidR="00985FA9" w:rsidRDefault="00B8623B">
      <w:pPr>
        <w:tabs>
          <w:tab w:val="clear" w:pos="567"/>
          <w:tab w:val="left" w:pos="708"/>
        </w:tabs>
        <w:spacing w:line="240" w:lineRule="auto"/>
        <w:rPr>
          <w:szCs w:val="22"/>
          <w:lang w:val="is-IS"/>
        </w:rPr>
      </w:pPr>
      <w:r>
        <w:rPr>
          <w:szCs w:val="22"/>
          <w:lang w:val="is-IS"/>
        </w:rPr>
        <w:t>Allir sjúklingar í 8Q12</w:t>
      </w:r>
      <w:r>
        <w:rPr>
          <w:szCs w:val="22"/>
          <w:lang w:val="is-IS"/>
        </w:rPr>
        <w:noBreakHyphen/>
        <w:t xml:space="preserve"> og 8Q16</w:t>
      </w:r>
      <w:r>
        <w:rPr>
          <w:szCs w:val="22"/>
          <w:lang w:val="is-IS"/>
        </w:rPr>
        <w:noBreakHyphen/>
        <w:t>hópunum fengu upphaflega 3 inndælingar og allir sjúklingar í 2Q8</w:t>
      </w:r>
      <w:r>
        <w:rPr>
          <w:szCs w:val="22"/>
          <w:lang w:val="is-IS"/>
        </w:rPr>
        <w:noBreakHyphen/>
        <w:t>hópnum fengu upphaflega 5 inndælingar á 4 vikna fresti.</w:t>
      </w:r>
    </w:p>
    <w:p w14:paraId="3FDE5CAA" w14:textId="77777777" w:rsidR="00985FA9" w:rsidRDefault="00B8623B">
      <w:pPr>
        <w:tabs>
          <w:tab w:val="clear" w:pos="567"/>
          <w:tab w:val="left" w:pos="708"/>
        </w:tabs>
        <w:spacing w:line="240" w:lineRule="auto"/>
        <w:rPr>
          <w:szCs w:val="22"/>
          <w:lang w:val="is-IS"/>
        </w:rPr>
      </w:pPr>
      <w:r>
        <w:rPr>
          <w:szCs w:val="22"/>
          <w:lang w:val="is-IS"/>
        </w:rPr>
        <w:t>Samkvæmt rannsóknaráætlun átti að stytta bilið milli inndælinga hjá sjúklingum í 8Q12</w:t>
      </w:r>
      <w:r>
        <w:rPr>
          <w:szCs w:val="22"/>
          <w:lang w:val="is-IS"/>
        </w:rPr>
        <w:noBreakHyphen/>
        <w:t xml:space="preserve"> og 8Q16</w:t>
      </w:r>
      <w:r>
        <w:rPr>
          <w:szCs w:val="22"/>
          <w:lang w:val="is-IS"/>
        </w:rPr>
        <w:noBreakHyphen/>
        <w:t>hópunum ef bæði eftirfarandi skilyrði voru uppfyllt:</w:t>
      </w:r>
    </w:p>
    <w:p w14:paraId="5095C045" w14:textId="77777777" w:rsidR="00985FA9" w:rsidRDefault="00B8623B">
      <w:pPr>
        <w:tabs>
          <w:tab w:val="clear" w:pos="567"/>
          <w:tab w:val="left" w:pos="540"/>
        </w:tabs>
        <w:spacing w:line="240" w:lineRule="auto"/>
        <w:rPr>
          <w:szCs w:val="22"/>
          <w:lang w:val="is-IS"/>
        </w:rPr>
      </w:pPr>
      <w:r>
        <w:rPr>
          <w:szCs w:val="22"/>
          <w:lang w:val="is-IS"/>
        </w:rPr>
        <w:t>1.</w:t>
      </w:r>
      <w:r>
        <w:rPr>
          <w:szCs w:val="22"/>
          <w:lang w:val="is-IS"/>
        </w:rPr>
        <w:tab/>
        <w:t>&gt; 10 stafa tap á BCVA frá viku 12</w:t>
      </w:r>
      <w:r>
        <w:rPr>
          <w:lang w:val="is-IS"/>
        </w:rPr>
        <w:t xml:space="preserve"> </w:t>
      </w:r>
      <w:r>
        <w:rPr>
          <w:szCs w:val="22"/>
          <w:lang w:val="is-IS"/>
        </w:rPr>
        <w:t>í tengslum við viðvarandi eða versnandi DME, og</w:t>
      </w:r>
    </w:p>
    <w:p w14:paraId="1BFE0118" w14:textId="77777777" w:rsidR="00985FA9" w:rsidRDefault="00B8623B">
      <w:pPr>
        <w:tabs>
          <w:tab w:val="clear" w:pos="567"/>
          <w:tab w:val="left" w:pos="540"/>
        </w:tabs>
        <w:spacing w:line="240" w:lineRule="auto"/>
        <w:ind w:left="567" w:hanging="567"/>
        <w:rPr>
          <w:szCs w:val="22"/>
          <w:lang w:val="is-IS"/>
        </w:rPr>
      </w:pPr>
      <w:r>
        <w:rPr>
          <w:szCs w:val="22"/>
          <w:lang w:val="is-IS"/>
        </w:rPr>
        <w:t xml:space="preserve">2. </w:t>
      </w:r>
      <w:r>
        <w:rPr>
          <w:szCs w:val="22"/>
          <w:lang w:val="is-IS"/>
        </w:rPr>
        <w:tab/>
        <w:t>&gt; 50 míkróna aukning á þykkt í miðri sjónhimnu (CRT) frá viku 12.</w:t>
      </w:r>
    </w:p>
    <w:p w14:paraId="7A7CAA04" w14:textId="77777777" w:rsidR="00985FA9" w:rsidRDefault="00985FA9">
      <w:pPr>
        <w:tabs>
          <w:tab w:val="clear" w:pos="567"/>
          <w:tab w:val="left" w:pos="708"/>
        </w:tabs>
        <w:spacing w:line="240" w:lineRule="auto"/>
        <w:rPr>
          <w:szCs w:val="22"/>
          <w:lang w:val="is-IS"/>
        </w:rPr>
      </w:pPr>
    </w:p>
    <w:p w14:paraId="1B93536A" w14:textId="77777777" w:rsidR="00985FA9" w:rsidRDefault="00B8623B">
      <w:pPr>
        <w:tabs>
          <w:tab w:val="clear" w:pos="567"/>
          <w:tab w:val="left" w:pos="708"/>
        </w:tabs>
        <w:spacing w:line="240" w:lineRule="auto"/>
        <w:rPr>
          <w:szCs w:val="22"/>
          <w:lang w:val="is-IS"/>
        </w:rPr>
      </w:pPr>
      <w:r>
        <w:rPr>
          <w:szCs w:val="22"/>
          <w:lang w:val="is-IS"/>
        </w:rPr>
        <w:t>Auk þess voru sjúklingar í 8Q12</w:t>
      </w:r>
      <w:r>
        <w:rPr>
          <w:szCs w:val="22"/>
          <w:lang w:val="is-IS"/>
        </w:rPr>
        <w:noBreakHyphen/>
        <w:t xml:space="preserve"> og 8Q16</w:t>
      </w:r>
      <w:r>
        <w:rPr>
          <w:szCs w:val="22"/>
          <w:lang w:val="is-IS"/>
        </w:rPr>
        <w:noBreakHyphen/>
        <w:t>hópunum sem héldu sama bili eða það var stytt á fyrsta ári, gjaldgengir til að fá bilið lengt (í 4 vikna þrepum) frá og með viku 52 samkvæmt rannsóknaráætlun ef eftirfarandi skilyrði voru uppfyllt:</w:t>
      </w:r>
    </w:p>
    <w:p w14:paraId="7DF3DC00" w14:textId="77777777" w:rsidR="00985FA9" w:rsidRDefault="00B8623B">
      <w:pPr>
        <w:pStyle w:val="ListParagraph"/>
        <w:numPr>
          <w:ilvl w:val="0"/>
          <w:numId w:val="35"/>
        </w:numPr>
        <w:tabs>
          <w:tab w:val="clear" w:pos="567"/>
          <w:tab w:val="left" w:pos="540"/>
        </w:tabs>
        <w:spacing w:line="240" w:lineRule="auto"/>
        <w:ind w:hanging="720"/>
        <w:rPr>
          <w:szCs w:val="22"/>
          <w:lang w:val="is-IS"/>
        </w:rPr>
      </w:pPr>
      <w:r>
        <w:rPr>
          <w:szCs w:val="22"/>
          <w:lang w:val="is-IS"/>
        </w:rPr>
        <w:t>&lt; 5 stafa tap á BCVA frá viku 12, og</w:t>
      </w:r>
    </w:p>
    <w:p w14:paraId="0F4BEBAE" w14:textId="77777777" w:rsidR="00985FA9" w:rsidRDefault="00B8623B">
      <w:pPr>
        <w:pStyle w:val="ListParagraph"/>
        <w:numPr>
          <w:ilvl w:val="0"/>
          <w:numId w:val="35"/>
        </w:numPr>
        <w:tabs>
          <w:tab w:val="clear" w:pos="567"/>
          <w:tab w:val="left" w:pos="540"/>
        </w:tabs>
        <w:spacing w:line="240" w:lineRule="auto"/>
        <w:ind w:left="540" w:hanging="540"/>
        <w:rPr>
          <w:szCs w:val="22"/>
          <w:lang w:val="is-IS"/>
        </w:rPr>
      </w:pPr>
      <w:r>
        <w:rPr>
          <w:szCs w:val="22"/>
          <w:lang w:val="is-IS"/>
        </w:rPr>
        <w:t>CRT &lt; 300 míkrón á SD</w:t>
      </w:r>
      <w:r>
        <w:rPr>
          <w:szCs w:val="22"/>
          <w:lang w:val="is-IS"/>
        </w:rPr>
        <w:noBreakHyphen/>
        <w:t xml:space="preserve">OCT sjónhimnusneiðmynd (spectral domain OCT) (eða &lt; 320 míkrón ef </w:t>
      </w:r>
      <w:r>
        <w:rPr>
          <w:lang w:val="is-IS"/>
        </w:rPr>
        <w:t>þekjuvefur sjónpurpura</w:t>
      </w:r>
      <w:r>
        <w:rPr>
          <w:szCs w:val="22"/>
          <w:lang w:val="is-IS"/>
        </w:rPr>
        <w:t xml:space="preserve"> (retinal pigment epithelium, RPE)) er innifalinn í mælingunni.</w:t>
      </w:r>
    </w:p>
    <w:p w14:paraId="6E9D3977" w14:textId="77777777" w:rsidR="00985FA9" w:rsidRDefault="00985FA9">
      <w:pPr>
        <w:tabs>
          <w:tab w:val="clear" w:pos="567"/>
          <w:tab w:val="left" w:pos="708"/>
        </w:tabs>
        <w:spacing w:line="240" w:lineRule="auto"/>
        <w:rPr>
          <w:szCs w:val="22"/>
          <w:lang w:val="is-IS"/>
        </w:rPr>
      </w:pPr>
    </w:p>
    <w:p w14:paraId="20B28078" w14:textId="77777777" w:rsidR="00985FA9" w:rsidRDefault="00B8623B">
      <w:pPr>
        <w:spacing w:line="240" w:lineRule="auto"/>
        <w:rPr>
          <w:szCs w:val="22"/>
          <w:lang w:val="is-IS"/>
        </w:rPr>
      </w:pPr>
      <w:r>
        <w:rPr>
          <w:szCs w:val="22"/>
          <w:lang w:val="is-IS"/>
        </w:rPr>
        <w:t>Skammtabilinu var haldið hjá sjúklingum sem uppfylltu ekki skilyrði fyrir styttingu eða lengingu bilsins. Lágmarksbil á milli inndælinga var 8 vikur hjá öllum hópum.</w:t>
      </w:r>
    </w:p>
    <w:p w14:paraId="7AF74758" w14:textId="77777777" w:rsidR="00985FA9" w:rsidRDefault="00B8623B">
      <w:pPr>
        <w:spacing w:line="240" w:lineRule="auto"/>
        <w:rPr>
          <w:szCs w:val="22"/>
          <w:lang w:val="is-IS"/>
        </w:rPr>
      </w:pPr>
      <w:r>
        <w:rPr>
          <w:szCs w:val="22"/>
          <w:lang w:val="is-IS"/>
        </w:rPr>
        <w:t>Sjúklingar með sjúkdóm í báðum augum voru gjaldgengir til að fá meðferð með Eylea 40 mg/ml í hitt augað.</w:t>
      </w:r>
    </w:p>
    <w:p w14:paraId="7B78ED4E" w14:textId="77777777" w:rsidR="00985FA9" w:rsidRDefault="00985FA9">
      <w:pPr>
        <w:spacing w:line="240" w:lineRule="auto"/>
        <w:rPr>
          <w:szCs w:val="22"/>
          <w:lang w:val="is-IS"/>
        </w:rPr>
      </w:pPr>
    </w:p>
    <w:p w14:paraId="6934D0BB" w14:textId="77777777" w:rsidR="00985FA9" w:rsidRDefault="00B8623B">
      <w:pPr>
        <w:spacing w:line="240" w:lineRule="auto"/>
        <w:rPr>
          <w:i/>
          <w:szCs w:val="22"/>
          <w:lang w:val="is-IS"/>
        </w:rPr>
      </w:pPr>
      <w:r>
        <w:rPr>
          <w:i/>
          <w:szCs w:val="22"/>
          <w:lang w:val="is-IS"/>
        </w:rPr>
        <w:t>Eiginleikar sjúklinga við upphaf rannsóknar</w:t>
      </w:r>
    </w:p>
    <w:p w14:paraId="2A387877" w14:textId="77777777" w:rsidR="00985FA9" w:rsidRDefault="00B8623B">
      <w:pPr>
        <w:spacing w:line="240" w:lineRule="auto"/>
        <w:rPr>
          <w:szCs w:val="22"/>
          <w:lang w:val="is-IS"/>
        </w:rPr>
      </w:pPr>
      <w:r>
        <w:rPr>
          <w:szCs w:val="22"/>
          <w:lang w:val="is-IS"/>
        </w:rPr>
        <w:t>Aldur sjúklinga var á bilinu 24 til 90 ár og meðalaldurinn var 62,3 ár.</w:t>
      </w:r>
    </w:p>
    <w:p w14:paraId="53724199" w14:textId="77777777" w:rsidR="00985FA9" w:rsidRDefault="00B8623B">
      <w:pPr>
        <w:spacing w:line="240" w:lineRule="auto"/>
        <w:rPr>
          <w:szCs w:val="22"/>
          <w:lang w:val="is-IS"/>
        </w:rPr>
      </w:pPr>
      <w:r>
        <w:rPr>
          <w:szCs w:val="22"/>
          <w:lang w:val="is-IS"/>
        </w:rPr>
        <w:t>Um það bil 44% (143/328) sjúklinga og 44% (71/163) sjúklinga sem slembiraðað var í 8Q12</w:t>
      </w:r>
      <w:r>
        <w:rPr>
          <w:szCs w:val="22"/>
          <w:lang w:val="is-IS"/>
        </w:rPr>
        <w:noBreakHyphen/>
        <w:t xml:space="preserve"> og 8Q16</w:t>
      </w:r>
      <w:r>
        <w:rPr>
          <w:szCs w:val="22"/>
          <w:lang w:val="is-IS"/>
        </w:rPr>
        <w:noBreakHyphen/>
        <w:t>hópana, í þeirri röð, voru 65 ára eða eldri og u.þ.b. 11% (36/328) og 14% (14/163) voru 75 ára eða eldri.</w:t>
      </w:r>
    </w:p>
    <w:p w14:paraId="614B78A6" w14:textId="77777777" w:rsidR="00985FA9" w:rsidRDefault="00B8623B">
      <w:pPr>
        <w:spacing w:line="240" w:lineRule="auto"/>
        <w:rPr>
          <w:szCs w:val="22"/>
          <w:lang w:val="is-IS"/>
        </w:rPr>
      </w:pPr>
      <w:r>
        <w:rPr>
          <w:szCs w:val="22"/>
          <w:lang w:val="is-IS"/>
        </w:rPr>
        <w:lastRenderedPageBreak/>
        <w:t>Hlutfall sjúklinga sem höfðu áður fengið meðferð við DME var í jafnvægi á milli meðferðarhópanna (43,6% í 8Q12</w:t>
      </w:r>
      <w:r>
        <w:rPr>
          <w:szCs w:val="22"/>
          <w:lang w:val="is-IS"/>
        </w:rPr>
        <w:noBreakHyphen/>
        <w:t>; 43,6% í 8Q16</w:t>
      </w:r>
      <w:r>
        <w:rPr>
          <w:szCs w:val="22"/>
          <w:lang w:val="is-IS"/>
        </w:rPr>
        <w:noBreakHyphen/>
        <w:t>; 44,3% í 2Q8</w:t>
      </w:r>
      <w:r>
        <w:rPr>
          <w:szCs w:val="22"/>
          <w:lang w:val="is-IS"/>
        </w:rPr>
        <w:noBreakHyphen/>
        <w:t>hópnum).</w:t>
      </w:r>
    </w:p>
    <w:p w14:paraId="276071FD" w14:textId="77777777" w:rsidR="00985FA9" w:rsidRDefault="00985FA9">
      <w:pPr>
        <w:spacing w:line="240" w:lineRule="auto"/>
        <w:rPr>
          <w:szCs w:val="22"/>
          <w:lang w:val="is-IS"/>
        </w:rPr>
      </w:pPr>
    </w:p>
    <w:p w14:paraId="3A01D027" w14:textId="77777777" w:rsidR="00985FA9" w:rsidRDefault="00B8623B">
      <w:pPr>
        <w:spacing w:line="240" w:lineRule="auto"/>
        <w:rPr>
          <w:szCs w:val="22"/>
          <w:lang w:val="is-IS"/>
        </w:rPr>
      </w:pPr>
      <w:r>
        <w:rPr>
          <w:i/>
          <w:szCs w:val="22"/>
          <w:lang w:val="is-IS"/>
        </w:rPr>
        <w:t>Niðurstöður</w:t>
      </w:r>
    </w:p>
    <w:p w14:paraId="729B2874" w14:textId="77777777" w:rsidR="00985FA9" w:rsidRDefault="00B8623B">
      <w:pPr>
        <w:spacing w:line="240" w:lineRule="auto"/>
        <w:rPr>
          <w:szCs w:val="22"/>
          <w:lang w:val="is-IS"/>
        </w:rPr>
      </w:pPr>
      <w:r>
        <w:rPr>
          <w:szCs w:val="22"/>
          <w:lang w:val="is-IS"/>
        </w:rPr>
        <w:t>Sjúklingar í 8Q12- , 8Q16</w:t>
      </w:r>
      <w:r>
        <w:rPr>
          <w:szCs w:val="22"/>
          <w:lang w:val="is-IS"/>
        </w:rPr>
        <w:noBreakHyphen/>
        <w:t xml:space="preserve"> og 2Q8</w:t>
      </w:r>
      <w:r>
        <w:rPr>
          <w:szCs w:val="22"/>
          <w:lang w:val="is-IS"/>
        </w:rPr>
        <w:noBreakHyphen/>
        <w:t>hópunum sem luku viku 48 fengu að miðgildi (meðaltal) 6,0 (6,0), 5,0 (5,0) og 8,0 (7,9) inndælingar, í þeirri röð.</w:t>
      </w:r>
    </w:p>
    <w:p w14:paraId="456BE480" w14:textId="77777777" w:rsidR="00985FA9" w:rsidRDefault="00B8623B">
      <w:pPr>
        <w:tabs>
          <w:tab w:val="clear" w:pos="567"/>
        </w:tabs>
        <w:spacing w:line="240" w:lineRule="auto"/>
        <w:rPr>
          <w:szCs w:val="22"/>
          <w:lang w:val="is-IS"/>
        </w:rPr>
      </w:pPr>
      <w:r>
        <w:rPr>
          <w:szCs w:val="22"/>
          <w:lang w:val="is-IS"/>
        </w:rPr>
        <w:t>Í viku 48 hélst skammtabil hjá 91,0% sjúklinga í 8Q12</w:t>
      </w:r>
      <w:r>
        <w:rPr>
          <w:szCs w:val="22"/>
          <w:lang w:val="is-IS"/>
        </w:rPr>
        <w:noBreakHyphen/>
        <w:t>hópnum 12 vikur og hjá 89,1% sjúklinga í 8Q16</w:t>
      </w:r>
      <w:r>
        <w:rPr>
          <w:szCs w:val="22"/>
          <w:lang w:val="is-IS"/>
        </w:rPr>
        <w:noBreakHyphen/>
        <w:t>hópnum hélst það 16 vikur.</w:t>
      </w:r>
    </w:p>
    <w:p w14:paraId="5729CDCD" w14:textId="77777777" w:rsidR="00985FA9" w:rsidRDefault="00B8623B">
      <w:pPr>
        <w:tabs>
          <w:tab w:val="clear" w:pos="567"/>
        </w:tabs>
        <w:spacing w:line="240" w:lineRule="auto"/>
        <w:rPr>
          <w:szCs w:val="22"/>
          <w:lang w:val="is-IS"/>
        </w:rPr>
      </w:pPr>
      <w:r>
        <w:rPr>
          <w:szCs w:val="22"/>
          <w:lang w:val="is-IS"/>
        </w:rPr>
        <w:t>Sjúklingar í 8Q12</w:t>
      </w:r>
      <w:r>
        <w:rPr>
          <w:szCs w:val="22"/>
          <w:lang w:val="is-IS"/>
        </w:rPr>
        <w:noBreakHyphen/>
        <w:t xml:space="preserve"> , 8Q16</w:t>
      </w:r>
      <w:r>
        <w:rPr>
          <w:szCs w:val="22"/>
          <w:lang w:val="is-IS"/>
        </w:rPr>
        <w:noBreakHyphen/>
        <w:t xml:space="preserve"> og 2Q8</w:t>
      </w:r>
      <w:r>
        <w:rPr>
          <w:szCs w:val="22"/>
          <w:lang w:val="is-IS"/>
        </w:rPr>
        <w:noBreakHyphen/>
        <w:t>hópunum sem luku viku 60 fengu að miðgildi (meðaltal) 7,0 (7,0), 6,0 (6,0) og 10,0 (9,8) inndælingar, í þeirri röð. Í viku 60 var skammtabil hjá 42,6% sjúklinga í 8Q12</w:t>
      </w:r>
      <w:r>
        <w:rPr>
          <w:szCs w:val="22"/>
          <w:lang w:val="is-IS"/>
        </w:rPr>
        <w:noBreakHyphen/>
        <w:t>hópnum lengt í 16 vikur og hjá 34,2% sjúklinga í 8Q16 hópnum var það lengt í 20 vikur.</w:t>
      </w:r>
    </w:p>
    <w:p w14:paraId="79C9205D" w14:textId="77777777" w:rsidR="00985FA9" w:rsidRDefault="00B8623B">
      <w:pPr>
        <w:spacing w:line="240" w:lineRule="auto"/>
        <w:rPr>
          <w:szCs w:val="22"/>
          <w:lang w:val="is-IS"/>
        </w:rPr>
      </w:pPr>
      <w:r>
        <w:rPr>
          <w:szCs w:val="22"/>
          <w:lang w:val="is-IS"/>
        </w:rPr>
        <w:t>Sjúklingar í 8Q12- , 8Q16</w:t>
      </w:r>
      <w:r>
        <w:rPr>
          <w:szCs w:val="22"/>
          <w:lang w:val="is-IS"/>
        </w:rPr>
        <w:noBreakHyphen/>
        <w:t xml:space="preserve"> og 2Q8</w:t>
      </w:r>
      <w:r>
        <w:rPr>
          <w:szCs w:val="22"/>
          <w:lang w:val="is-IS"/>
        </w:rPr>
        <w:noBreakHyphen/>
        <w:t>hópunum sem luku viku 96 fengu að miðgildi (meðaltal) 9,0 (9,5), 8,0 (7,8) og 14,0 (13,8) inndælingar, í þeirri röð.</w:t>
      </w:r>
    </w:p>
    <w:p w14:paraId="33EB8965" w14:textId="77777777" w:rsidR="00985FA9" w:rsidRDefault="00B8623B">
      <w:pPr>
        <w:tabs>
          <w:tab w:val="clear" w:pos="567"/>
        </w:tabs>
        <w:autoSpaceDE w:val="0"/>
        <w:autoSpaceDN w:val="0"/>
        <w:adjustRightInd w:val="0"/>
        <w:spacing w:line="240" w:lineRule="auto"/>
        <w:rPr>
          <w:szCs w:val="22"/>
          <w:lang w:val="is-IS"/>
        </w:rPr>
      </w:pPr>
      <w:r>
        <w:rPr>
          <w:szCs w:val="22"/>
          <w:lang w:val="is-IS"/>
        </w:rPr>
        <w:t>Í viku 96 höfðu 72,4% sjúklinga í sameinuðum 8Q12</w:t>
      </w:r>
      <w:r>
        <w:rPr>
          <w:szCs w:val="22"/>
          <w:lang w:val="is-IS"/>
        </w:rPr>
        <w:noBreakHyphen/>
        <w:t xml:space="preserve"> og 8Q16</w:t>
      </w:r>
      <w:r>
        <w:rPr>
          <w:szCs w:val="22"/>
          <w:lang w:val="is-IS"/>
        </w:rPr>
        <w:noBreakHyphen/>
        <w:t>hópunum náð skammtabili sem var ≥16 vikur, 44,3% sjúklinganna höfðu náð skammtabili sem var ≥20 vikur og 26,8% sjúklinganna höfðu náð skammtabili sem var 24 vikur, auk þess sem árangur varðandi sjón og ástand augnbotns hélst.</w:t>
      </w:r>
    </w:p>
    <w:p w14:paraId="6E02BA09" w14:textId="77777777" w:rsidR="00985FA9" w:rsidRDefault="00985FA9">
      <w:pPr>
        <w:spacing w:line="240" w:lineRule="auto"/>
        <w:rPr>
          <w:szCs w:val="22"/>
          <w:lang w:val="is-IS"/>
        </w:rPr>
      </w:pPr>
    </w:p>
    <w:p w14:paraId="79A7DD02" w14:textId="77777777" w:rsidR="00985FA9" w:rsidRDefault="00B8623B">
      <w:pPr>
        <w:spacing w:line="240" w:lineRule="auto"/>
        <w:rPr>
          <w:szCs w:val="22"/>
          <w:lang w:val="is-IS"/>
        </w:rPr>
      </w:pPr>
      <w:r>
        <w:rPr>
          <w:szCs w:val="22"/>
          <w:lang w:val="is-IS"/>
        </w:rPr>
        <w:t>Sýnt var fram á að meðferð með Eylea (bæði í 8Q12</w:t>
      </w:r>
      <w:r>
        <w:rPr>
          <w:szCs w:val="22"/>
          <w:lang w:val="is-IS"/>
        </w:rPr>
        <w:noBreakHyphen/>
        <w:t xml:space="preserve"> og 8Q16</w:t>
      </w:r>
      <w:r>
        <w:rPr>
          <w:szCs w:val="22"/>
          <w:lang w:val="is-IS"/>
        </w:rPr>
        <w:noBreakHyphen/>
        <w:t>hópnum) væri ekki síðri og klínískt jafngild meðferð með 2Q8 hvað varðar aðalendapunkt verkunar, „meðalbreyting á BCVA í viku 48“ og lykilaukaendapunktinn „meðalbreyting á BCVA í viku 60“. Meðferðaráhrif af Eylea 114,3 mg/ml hvað varðar meðalbreytingu á BCVA héldust til og með viku 96.</w:t>
      </w:r>
    </w:p>
    <w:p w14:paraId="37D68BBD" w14:textId="77777777" w:rsidR="00985FA9" w:rsidRDefault="00985FA9">
      <w:pPr>
        <w:tabs>
          <w:tab w:val="clear" w:pos="567"/>
          <w:tab w:val="left" w:pos="708"/>
        </w:tabs>
        <w:spacing w:line="240" w:lineRule="auto"/>
        <w:rPr>
          <w:szCs w:val="22"/>
          <w:lang w:val="is-IS"/>
        </w:rPr>
      </w:pPr>
    </w:p>
    <w:p w14:paraId="3CBBAECC" w14:textId="77777777" w:rsidR="00985FA9" w:rsidRDefault="00B8623B">
      <w:pPr>
        <w:keepNext/>
        <w:keepLines/>
        <w:spacing w:line="240" w:lineRule="auto"/>
        <w:rPr>
          <w:b/>
          <w:szCs w:val="22"/>
          <w:lang w:val="is-IS"/>
        </w:rPr>
      </w:pPr>
      <w:r>
        <w:rPr>
          <w:b/>
          <w:szCs w:val="22"/>
          <w:lang w:val="is-IS"/>
        </w:rPr>
        <w:t>Tafla </w:t>
      </w:r>
      <w:ins w:id="257" w:author="Author">
        <w:r>
          <w:rPr>
            <w:b/>
            <w:szCs w:val="22"/>
            <w:lang w:val="is-IS"/>
          </w:rPr>
          <w:t>7</w:t>
        </w:r>
      </w:ins>
      <w:del w:id="258" w:author="Author">
        <w:r>
          <w:rPr>
            <w:b/>
            <w:szCs w:val="22"/>
            <w:lang w:val="is-IS"/>
          </w:rPr>
          <w:delText>6</w:delText>
        </w:r>
      </w:del>
      <w:r>
        <w:rPr>
          <w:b/>
          <w:szCs w:val="22"/>
          <w:lang w:val="is-IS"/>
        </w:rPr>
        <w:t>: Verkunarniðurstöður úr PHOTON rannsókninni</w:t>
      </w:r>
    </w:p>
    <w:tbl>
      <w:tblPr>
        <w:tblStyle w:val="TableGrid2"/>
        <w:tblW w:w="9210" w:type="dxa"/>
        <w:tblLayout w:type="fixed"/>
        <w:tblLook w:val="04A0" w:firstRow="1" w:lastRow="0" w:firstColumn="1" w:lastColumn="0" w:noHBand="0" w:noVBand="1"/>
      </w:tblPr>
      <w:tblGrid>
        <w:gridCol w:w="3540"/>
        <w:gridCol w:w="737"/>
        <w:gridCol w:w="1701"/>
        <w:gridCol w:w="1756"/>
        <w:gridCol w:w="1476"/>
      </w:tblGrid>
      <w:tr w:rsidR="00985FA9" w14:paraId="5A22A0FC" w14:textId="77777777">
        <w:trPr>
          <w:trHeight w:val="454"/>
          <w:tblHeader/>
        </w:trPr>
        <w:tc>
          <w:tcPr>
            <w:tcW w:w="3540" w:type="dxa"/>
            <w:vAlign w:val="center"/>
          </w:tcPr>
          <w:p w14:paraId="072D997C" w14:textId="77777777" w:rsidR="00985FA9" w:rsidRDefault="00B8623B">
            <w:pPr>
              <w:keepNext/>
              <w:keepLines/>
              <w:tabs>
                <w:tab w:val="clear" w:pos="567"/>
                <w:tab w:val="left" w:pos="708"/>
              </w:tabs>
              <w:spacing w:line="240" w:lineRule="auto"/>
              <w:rPr>
                <w:b/>
                <w:bCs/>
                <w:sz w:val="20"/>
                <w:lang w:val="is-IS"/>
              </w:rPr>
            </w:pPr>
            <w:r>
              <w:rPr>
                <w:rFonts w:eastAsia="SimSun"/>
                <w:b/>
                <w:bCs/>
                <w:sz w:val="20"/>
                <w:lang w:val="is-IS"/>
              </w:rPr>
              <w:t>Verkunarniðurstöður</w:t>
            </w:r>
          </w:p>
        </w:tc>
        <w:tc>
          <w:tcPr>
            <w:tcW w:w="737" w:type="dxa"/>
            <w:vAlign w:val="center"/>
          </w:tcPr>
          <w:p w14:paraId="7B65E78F" w14:textId="77777777" w:rsidR="00985FA9" w:rsidRDefault="00B8623B">
            <w:pPr>
              <w:keepNext/>
              <w:keepLines/>
              <w:tabs>
                <w:tab w:val="clear" w:pos="567"/>
                <w:tab w:val="left" w:pos="708"/>
              </w:tabs>
              <w:spacing w:line="240" w:lineRule="auto"/>
              <w:jc w:val="center"/>
              <w:rPr>
                <w:b/>
                <w:bCs/>
                <w:sz w:val="20"/>
                <w:lang w:val="is-IS"/>
              </w:rPr>
            </w:pPr>
            <w:r>
              <w:rPr>
                <w:rFonts w:eastAsia="SimSun"/>
                <w:b/>
                <w:bCs/>
                <w:sz w:val="20"/>
                <w:lang w:val="is-IS"/>
              </w:rPr>
              <w:t>Vika</w:t>
            </w:r>
          </w:p>
        </w:tc>
        <w:tc>
          <w:tcPr>
            <w:tcW w:w="1701" w:type="dxa"/>
            <w:vAlign w:val="center"/>
          </w:tcPr>
          <w:p w14:paraId="0F715E06" w14:textId="77777777" w:rsidR="00985FA9" w:rsidRDefault="00B8623B">
            <w:pPr>
              <w:keepNext/>
              <w:keepLines/>
              <w:spacing w:line="240" w:lineRule="auto"/>
              <w:rPr>
                <w:b/>
                <w:bCs/>
                <w:sz w:val="20"/>
                <w:lang w:val="is-IS"/>
              </w:rPr>
            </w:pPr>
            <w:r>
              <w:rPr>
                <w:rFonts w:eastAsia="SimSun"/>
                <w:b/>
                <w:bCs/>
                <w:sz w:val="20"/>
                <w:lang w:val="is-IS"/>
              </w:rPr>
              <w:t>Eylea 8Q12</w:t>
            </w:r>
          </w:p>
          <w:p w14:paraId="0B30D670" w14:textId="77777777" w:rsidR="00985FA9" w:rsidRDefault="00B8623B">
            <w:pPr>
              <w:keepNext/>
              <w:keepLines/>
              <w:spacing w:line="240" w:lineRule="auto"/>
              <w:rPr>
                <w:b/>
                <w:bCs/>
                <w:sz w:val="20"/>
                <w:lang w:val="is-IS"/>
              </w:rPr>
            </w:pPr>
            <w:r>
              <w:rPr>
                <w:rFonts w:eastAsia="SimSun"/>
                <w:b/>
                <w:bCs/>
                <w:sz w:val="20"/>
                <w:lang w:val="is-IS"/>
              </w:rPr>
              <w:t>(N = 328)</w:t>
            </w:r>
          </w:p>
        </w:tc>
        <w:tc>
          <w:tcPr>
            <w:tcW w:w="1756" w:type="dxa"/>
            <w:vAlign w:val="center"/>
          </w:tcPr>
          <w:p w14:paraId="6B9F3A63" w14:textId="77777777" w:rsidR="00985FA9" w:rsidRDefault="00B8623B">
            <w:pPr>
              <w:keepNext/>
              <w:keepLines/>
              <w:spacing w:line="240" w:lineRule="auto"/>
              <w:rPr>
                <w:b/>
                <w:bCs/>
                <w:sz w:val="20"/>
                <w:lang w:val="is-IS"/>
              </w:rPr>
            </w:pPr>
            <w:r>
              <w:rPr>
                <w:rFonts w:eastAsia="SimSun"/>
                <w:b/>
                <w:bCs/>
                <w:sz w:val="20"/>
                <w:lang w:val="is-IS"/>
              </w:rPr>
              <w:t>Eylea 8Q16</w:t>
            </w:r>
          </w:p>
          <w:p w14:paraId="568FCE8A" w14:textId="77777777" w:rsidR="00985FA9" w:rsidRDefault="00B8623B">
            <w:pPr>
              <w:keepNext/>
              <w:keepLines/>
              <w:spacing w:line="240" w:lineRule="auto"/>
              <w:rPr>
                <w:b/>
                <w:bCs/>
                <w:sz w:val="20"/>
                <w:lang w:val="is-IS"/>
              </w:rPr>
            </w:pPr>
            <w:r>
              <w:rPr>
                <w:rFonts w:eastAsia="SimSun"/>
                <w:b/>
                <w:bCs/>
                <w:sz w:val="20"/>
                <w:lang w:val="is-IS"/>
              </w:rPr>
              <w:t>(N = 163)</w:t>
            </w:r>
          </w:p>
        </w:tc>
        <w:tc>
          <w:tcPr>
            <w:tcW w:w="1476" w:type="dxa"/>
            <w:vAlign w:val="center"/>
          </w:tcPr>
          <w:p w14:paraId="65F37798" w14:textId="77777777" w:rsidR="00985FA9" w:rsidRDefault="00B8623B">
            <w:pPr>
              <w:keepNext/>
              <w:keepLines/>
              <w:spacing w:line="240" w:lineRule="auto"/>
              <w:rPr>
                <w:b/>
                <w:bCs/>
                <w:sz w:val="20"/>
                <w:lang w:val="is-IS"/>
              </w:rPr>
            </w:pPr>
            <w:r>
              <w:rPr>
                <w:rFonts w:eastAsia="SimSun"/>
                <w:b/>
                <w:bCs/>
                <w:sz w:val="20"/>
                <w:lang w:val="is-IS"/>
              </w:rPr>
              <w:t>Eylea 2Q8</w:t>
            </w:r>
          </w:p>
          <w:p w14:paraId="483FFEE6" w14:textId="77777777" w:rsidR="00985FA9" w:rsidRDefault="00B8623B">
            <w:pPr>
              <w:keepNext/>
              <w:keepLines/>
              <w:spacing w:line="240" w:lineRule="auto"/>
              <w:rPr>
                <w:b/>
                <w:bCs/>
                <w:sz w:val="20"/>
                <w:lang w:val="is-IS"/>
              </w:rPr>
            </w:pPr>
            <w:r>
              <w:rPr>
                <w:rFonts w:eastAsia="SimSun"/>
                <w:b/>
                <w:bCs/>
                <w:sz w:val="20"/>
                <w:lang w:val="is-IS"/>
              </w:rPr>
              <w:t>(N = 167)</w:t>
            </w:r>
          </w:p>
        </w:tc>
      </w:tr>
      <w:tr w:rsidR="00985FA9" w14:paraId="3552EE2E" w14:textId="77777777">
        <w:trPr>
          <w:trHeight w:val="227"/>
        </w:trPr>
        <w:tc>
          <w:tcPr>
            <w:tcW w:w="9210" w:type="dxa"/>
            <w:gridSpan w:val="5"/>
            <w:vAlign w:val="center"/>
          </w:tcPr>
          <w:p w14:paraId="7D86BECE" w14:textId="77777777" w:rsidR="00985FA9" w:rsidRDefault="00B8623B">
            <w:pPr>
              <w:keepLines/>
              <w:spacing w:line="240" w:lineRule="auto"/>
              <w:rPr>
                <w:b/>
                <w:bCs/>
                <w:sz w:val="20"/>
                <w:lang w:val="is-IS"/>
              </w:rPr>
            </w:pPr>
            <w:r>
              <w:rPr>
                <w:rFonts w:eastAsia="SimSun"/>
                <w:b/>
                <w:sz w:val="20"/>
                <w:lang w:val="is-IS"/>
              </w:rPr>
              <w:t xml:space="preserve">Breyting á BCVA samkvæmt mælingu ETDRS stafastigs frá upphafsgildi </w:t>
            </w:r>
            <w:r>
              <w:rPr>
                <w:rFonts w:eastAsia="SimSun"/>
                <w:b/>
                <w:sz w:val="20"/>
                <w:vertAlign w:val="superscript"/>
                <w:lang w:val="is-IS"/>
              </w:rPr>
              <w:t>D</w:t>
            </w:r>
          </w:p>
        </w:tc>
      </w:tr>
      <w:tr w:rsidR="00985FA9" w14:paraId="217F5BF9" w14:textId="77777777">
        <w:tc>
          <w:tcPr>
            <w:tcW w:w="3540" w:type="dxa"/>
          </w:tcPr>
          <w:p w14:paraId="4988329A"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Hreint meðaltal (SD), mælt</w:t>
            </w:r>
          </w:p>
        </w:tc>
        <w:tc>
          <w:tcPr>
            <w:tcW w:w="737" w:type="dxa"/>
            <w:vMerge w:val="restart"/>
            <w:vAlign w:val="center"/>
          </w:tcPr>
          <w:p w14:paraId="090A1A43" w14:textId="77777777" w:rsidR="00985FA9" w:rsidRDefault="00B8623B">
            <w:pPr>
              <w:keepLines/>
              <w:spacing w:line="240" w:lineRule="auto"/>
              <w:jc w:val="center"/>
              <w:rPr>
                <w:sz w:val="20"/>
                <w:lang w:val="is-IS"/>
              </w:rPr>
            </w:pPr>
            <w:r>
              <w:rPr>
                <w:rFonts w:eastAsia="SimSun"/>
                <w:sz w:val="20"/>
                <w:lang w:val="is-IS"/>
              </w:rPr>
              <w:t>48</w:t>
            </w:r>
          </w:p>
        </w:tc>
        <w:tc>
          <w:tcPr>
            <w:tcW w:w="1701" w:type="dxa"/>
            <w:vAlign w:val="center"/>
          </w:tcPr>
          <w:p w14:paraId="639E276C" w14:textId="77777777" w:rsidR="00985FA9" w:rsidRDefault="00B8623B">
            <w:pPr>
              <w:keepLines/>
              <w:spacing w:line="240" w:lineRule="auto"/>
              <w:rPr>
                <w:sz w:val="20"/>
                <w:lang w:val="is-IS"/>
              </w:rPr>
            </w:pPr>
            <w:r>
              <w:rPr>
                <w:rFonts w:eastAsia="SimSun"/>
                <w:sz w:val="20"/>
                <w:lang w:val="is-IS"/>
              </w:rPr>
              <w:t>8,77 (8,95)</w:t>
            </w:r>
          </w:p>
        </w:tc>
        <w:tc>
          <w:tcPr>
            <w:tcW w:w="1756" w:type="dxa"/>
            <w:vAlign w:val="center"/>
          </w:tcPr>
          <w:p w14:paraId="455B4515" w14:textId="77777777" w:rsidR="00985FA9" w:rsidRDefault="00B8623B">
            <w:pPr>
              <w:keepLines/>
              <w:spacing w:line="240" w:lineRule="auto"/>
              <w:rPr>
                <w:sz w:val="20"/>
                <w:lang w:val="is-IS"/>
              </w:rPr>
            </w:pPr>
            <w:r>
              <w:rPr>
                <w:rFonts w:eastAsia="SimSun"/>
                <w:sz w:val="20"/>
                <w:lang w:val="is-IS"/>
              </w:rPr>
              <w:t>7,86 (8,38)</w:t>
            </w:r>
          </w:p>
        </w:tc>
        <w:tc>
          <w:tcPr>
            <w:tcW w:w="1476" w:type="dxa"/>
            <w:vAlign w:val="center"/>
          </w:tcPr>
          <w:p w14:paraId="59761137" w14:textId="77777777" w:rsidR="00985FA9" w:rsidRDefault="00B8623B">
            <w:pPr>
              <w:keepLines/>
              <w:spacing w:line="240" w:lineRule="auto"/>
              <w:rPr>
                <w:sz w:val="20"/>
                <w:lang w:val="is-IS"/>
              </w:rPr>
            </w:pPr>
            <w:r>
              <w:rPr>
                <w:rFonts w:eastAsia="SimSun"/>
                <w:sz w:val="20"/>
                <w:lang w:val="is-IS"/>
              </w:rPr>
              <w:t>9,21 (8,99)</w:t>
            </w:r>
          </w:p>
        </w:tc>
      </w:tr>
      <w:tr w:rsidR="00985FA9" w14:paraId="0251507C" w14:textId="77777777">
        <w:tc>
          <w:tcPr>
            <w:tcW w:w="3540" w:type="dxa"/>
          </w:tcPr>
          <w:p w14:paraId="2DF83600"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263C6FF9" w14:textId="77777777" w:rsidR="00985FA9" w:rsidRDefault="00985FA9">
            <w:pPr>
              <w:tabs>
                <w:tab w:val="clear" w:pos="567"/>
              </w:tabs>
              <w:spacing w:line="240" w:lineRule="auto"/>
              <w:rPr>
                <w:sz w:val="20"/>
                <w:lang w:val="is-IS"/>
              </w:rPr>
            </w:pPr>
          </w:p>
        </w:tc>
        <w:tc>
          <w:tcPr>
            <w:tcW w:w="1701" w:type="dxa"/>
            <w:vAlign w:val="center"/>
          </w:tcPr>
          <w:p w14:paraId="77A0725A" w14:textId="77777777" w:rsidR="00985FA9" w:rsidRDefault="00B8623B">
            <w:pPr>
              <w:keepLines/>
              <w:spacing w:line="240" w:lineRule="auto"/>
              <w:rPr>
                <w:sz w:val="20"/>
                <w:lang w:val="is-IS"/>
              </w:rPr>
            </w:pPr>
            <w:r>
              <w:rPr>
                <w:rFonts w:eastAsia="SimSun"/>
                <w:sz w:val="20"/>
                <w:lang w:val="is-IS"/>
              </w:rPr>
              <w:t>8,10 (0,61)</w:t>
            </w:r>
          </w:p>
        </w:tc>
        <w:tc>
          <w:tcPr>
            <w:tcW w:w="1756" w:type="dxa"/>
            <w:vAlign w:val="center"/>
          </w:tcPr>
          <w:p w14:paraId="614FF129" w14:textId="77777777" w:rsidR="00985FA9" w:rsidRDefault="00B8623B">
            <w:pPr>
              <w:keepLines/>
              <w:spacing w:line="240" w:lineRule="auto"/>
              <w:rPr>
                <w:sz w:val="20"/>
                <w:lang w:val="is-IS"/>
              </w:rPr>
            </w:pPr>
            <w:r>
              <w:rPr>
                <w:rFonts w:eastAsia="SimSun"/>
                <w:sz w:val="20"/>
                <w:lang w:val="is-IS"/>
              </w:rPr>
              <w:t>7,23 (0,71)</w:t>
            </w:r>
          </w:p>
        </w:tc>
        <w:tc>
          <w:tcPr>
            <w:tcW w:w="1476" w:type="dxa"/>
            <w:vAlign w:val="center"/>
          </w:tcPr>
          <w:p w14:paraId="52E3A582" w14:textId="77777777" w:rsidR="00985FA9" w:rsidRDefault="00B8623B">
            <w:pPr>
              <w:keepLines/>
              <w:spacing w:line="240" w:lineRule="auto"/>
              <w:rPr>
                <w:sz w:val="20"/>
                <w:lang w:val="is-IS"/>
              </w:rPr>
            </w:pPr>
            <w:r>
              <w:rPr>
                <w:rFonts w:eastAsia="SimSun"/>
                <w:sz w:val="20"/>
                <w:lang w:val="is-IS"/>
              </w:rPr>
              <w:t>8,67 (0,73)</w:t>
            </w:r>
          </w:p>
        </w:tc>
      </w:tr>
      <w:tr w:rsidR="00985FA9" w14:paraId="5276DD23" w14:textId="77777777">
        <w:tc>
          <w:tcPr>
            <w:tcW w:w="3540" w:type="dxa"/>
          </w:tcPr>
          <w:p w14:paraId="048959E0"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24499C07"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36F3851C" w14:textId="77777777" w:rsidR="00985FA9" w:rsidRDefault="00985FA9">
            <w:pPr>
              <w:tabs>
                <w:tab w:val="clear" w:pos="567"/>
              </w:tabs>
              <w:spacing w:line="240" w:lineRule="auto"/>
              <w:rPr>
                <w:sz w:val="20"/>
                <w:lang w:val="is-IS"/>
              </w:rPr>
            </w:pPr>
          </w:p>
        </w:tc>
        <w:tc>
          <w:tcPr>
            <w:tcW w:w="1701" w:type="dxa"/>
            <w:vAlign w:val="center"/>
          </w:tcPr>
          <w:p w14:paraId="37466631" w14:textId="77777777" w:rsidR="00985FA9" w:rsidRDefault="00B8623B">
            <w:pPr>
              <w:keepLines/>
              <w:spacing w:line="240" w:lineRule="auto"/>
              <w:rPr>
                <w:sz w:val="20"/>
                <w:lang w:val="is-IS"/>
              </w:rPr>
            </w:pPr>
            <w:r>
              <w:rPr>
                <w:rFonts w:eastAsia="SimSun"/>
                <w:sz w:val="20"/>
                <w:lang w:val="is-IS"/>
              </w:rPr>
              <w:noBreakHyphen/>
              <w:t>0,57</w:t>
            </w:r>
          </w:p>
          <w:p w14:paraId="22CB2DE2"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2,26; 1,13)</w:t>
            </w:r>
          </w:p>
        </w:tc>
        <w:tc>
          <w:tcPr>
            <w:tcW w:w="1756" w:type="dxa"/>
            <w:vAlign w:val="center"/>
          </w:tcPr>
          <w:p w14:paraId="67AC06E6" w14:textId="77777777" w:rsidR="00985FA9" w:rsidRDefault="00B8623B">
            <w:pPr>
              <w:keepLines/>
              <w:spacing w:line="240" w:lineRule="auto"/>
              <w:rPr>
                <w:sz w:val="20"/>
                <w:lang w:val="is-IS"/>
              </w:rPr>
            </w:pPr>
            <w:r>
              <w:rPr>
                <w:rFonts w:eastAsia="SimSun"/>
                <w:sz w:val="20"/>
                <w:lang w:val="is-IS"/>
              </w:rPr>
              <w:noBreakHyphen/>
              <w:t>1,44</w:t>
            </w:r>
          </w:p>
          <w:p w14:paraId="4D91908D"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3,27; 0,39)</w:t>
            </w:r>
          </w:p>
        </w:tc>
        <w:tc>
          <w:tcPr>
            <w:tcW w:w="1476" w:type="dxa"/>
            <w:vAlign w:val="center"/>
          </w:tcPr>
          <w:p w14:paraId="646359BF" w14:textId="77777777" w:rsidR="00985FA9" w:rsidRDefault="00985FA9">
            <w:pPr>
              <w:keepLines/>
              <w:spacing w:line="240" w:lineRule="auto"/>
              <w:rPr>
                <w:sz w:val="20"/>
                <w:lang w:val="is-IS"/>
              </w:rPr>
            </w:pPr>
          </w:p>
        </w:tc>
      </w:tr>
      <w:tr w:rsidR="00985FA9" w14:paraId="4A3FAAA5" w14:textId="77777777">
        <w:tc>
          <w:tcPr>
            <w:tcW w:w="3540" w:type="dxa"/>
          </w:tcPr>
          <w:p w14:paraId="350E5F02"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p</w:t>
            </w:r>
            <w:r>
              <w:rPr>
                <w:rFonts w:eastAsia="SimSun"/>
                <w:sz w:val="20"/>
                <w:lang w:val="is-IS"/>
              </w:rPr>
              <w:noBreakHyphen/>
              <w:t xml:space="preserve">gildi (einhliða mæling á sambærilegri virkni við 4 stafa mörk) </w:t>
            </w:r>
            <w:r>
              <w:rPr>
                <w:rFonts w:eastAsia="SimSun"/>
                <w:sz w:val="20"/>
                <w:vertAlign w:val="superscript"/>
                <w:lang w:val="is-IS"/>
              </w:rPr>
              <w:t>A,B</w:t>
            </w:r>
          </w:p>
        </w:tc>
        <w:tc>
          <w:tcPr>
            <w:tcW w:w="737" w:type="dxa"/>
            <w:vMerge/>
            <w:vAlign w:val="center"/>
          </w:tcPr>
          <w:p w14:paraId="035F9AA9" w14:textId="77777777" w:rsidR="00985FA9" w:rsidRDefault="00985FA9">
            <w:pPr>
              <w:tabs>
                <w:tab w:val="clear" w:pos="567"/>
              </w:tabs>
              <w:spacing w:line="240" w:lineRule="auto"/>
              <w:rPr>
                <w:sz w:val="20"/>
                <w:lang w:val="is-IS"/>
              </w:rPr>
            </w:pPr>
          </w:p>
        </w:tc>
        <w:tc>
          <w:tcPr>
            <w:tcW w:w="1701" w:type="dxa"/>
            <w:vAlign w:val="center"/>
          </w:tcPr>
          <w:p w14:paraId="05BCEB16" w14:textId="77777777" w:rsidR="00985FA9" w:rsidRDefault="00B8623B">
            <w:pPr>
              <w:keepLines/>
              <w:spacing w:line="240" w:lineRule="auto"/>
              <w:rPr>
                <w:sz w:val="20"/>
                <w:lang w:val="is-IS"/>
              </w:rPr>
            </w:pPr>
            <w:r>
              <w:rPr>
                <w:rFonts w:eastAsia="SimSun"/>
                <w:sz w:val="20"/>
                <w:lang w:val="is-IS"/>
              </w:rPr>
              <w:t>&lt; 0,0001</w:t>
            </w:r>
          </w:p>
        </w:tc>
        <w:tc>
          <w:tcPr>
            <w:tcW w:w="1756" w:type="dxa"/>
            <w:vAlign w:val="center"/>
          </w:tcPr>
          <w:p w14:paraId="3B936C7B" w14:textId="77777777" w:rsidR="00985FA9" w:rsidRDefault="00B8623B">
            <w:pPr>
              <w:keepLines/>
              <w:spacing w:line="240" w:lineRule="auto"/>
              <w:rPr>
                <w:sz w:val="20"/>
                <w:lang w:val="is-IS"/>
              </w:rPr>
            </w:pPr>
            <w:r>
              <w:rPr>
                <w:rFonts w:eastAsia="SimSun"/>
                <w:sz w:val="20"/>
                <w:lang w:val="is-IS"/>
              </w:rPr>
              <w:t>0.0031</w:t>
            </w:r>
          </w:p>
        </w:tc>
        <w:tc>
          <w:tcPr>
            <w:tcW w:w="1476" w:type="dxa"/>
            <w:vAlign w:val="center"/>
          </w:tcPr>
          <w:p w14:paraId="21B57B15" w14:textId="77777777" w:rsidR="00985FA9" w:rsidRDefault="00985FA9">
            <w:pPr>
              <w:keepLines/>
              <w:spacing w:line="240" w:lineRule="auto"/>
              <w:rPr>
                <w:sz w:val="20"/>
                <w:lang w:val="is-IS"/>
              </w:rPr>
            </w:pPr>
          </w:p>
        </w:tc>
      </w:tr>
      <w:tr w:rsidR="00985FA9" w14:paraId="69024A16" w14:textId="77777777">
        <w:tc>
          <w:tcPr>
            <w:tcW w:w="3540" w:type="dxa"/>
          </w:tcPr>
          <w:p w14:paraId="078269D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Hreint meðaltal (SD), mælt</w:t>
            </w:r>
          </w:p>
        </w:tc>
        <w:tc>
          <w:tcPr>
            <w:tcW w:w="737" w:type="dxa"/>
            <w:vMerge w:val="restart"/>
            <w:vAlign w:val="center"/>
          </w:tcPr>
          <w:p w14:paraId="312408AC" w14:textId="77777777" w:rsidR="00985FA9" w:rsidRDefault="00B8623B">
            <w:pPr>
              <w:keepLines/>
              <w:spacing w:line="240" w:lineRule="auto"/>
              <w:jc w:val="center"/>
              <w:rPr>
                <w:sz w:val="20"/>
                <w:lang w:val="is-IS"/>
              </w:rPr>
            </w:pPr>
            <w:r>
              <w:rPr>
                <w:rFonts w:eastAsia="SimSun"/>
                <w:sz w:val="20"/>
                <w:lang w:val="is-IS"/>
              </w:rPr>
              <w:t>60</w:t>
            </w:r>
          </w:p>
        </w:tc>
        <w:tc>
          <w:tcPr>
            <w:tcW w:w="1701" w:type="dxa"/>
            <w:vAlign w:val="center"/>
          </w:tcPr>
          <w:p w14:paraId="4E6D699A" w14:textId="77777777" w:rsidR="00985FA9" w:rsidRDefault="00B8623B">
            <w:pPr>
              <w:keepLines/>
              <w:spacing w:line="240" w:lineRule="auto"/>
              <w:rPr>
                <w:sz w:val="20"/>
                <w:lang w:val="is-IS"/>
              </w:rPr>
            </w:pPr>
            <w:r>
              <w:rPr>
                <w:rFonts w:eastAsia="SimSun"/>
                <w:sz w:val="20"/>
                <w:lang w:val="is-IS"/>
              </w:rPr>
              <w:t>9,05 (9,27)</w:t>
            </w:r>
          </w:p>
        </w:tc>
        <w:tc>
          <w:tcPr>
            <w:tcW w:w="1756" w:type="dxa"/>
            <w:vAlign w:val="center"/>
          </w:tcPr>
          <w:p w14:paraId="56791ED9" w14:textId="77777777" w:rsidR="00985FA9" w:rsidRDefault="00B8623B">
            <w:pPr>
              <w:keepLines/>
              <w:spacing w:line="240" w:lineRule="auto"/>
              <w:rPr>
                <w:sz w:val="20"/>
                <w:lang w:val="is-IS"/>
              </w:rPr>
            </w:pPr>
            <w:r>
              <w:rPr>
                <w:rFonts w:eastAsia="SimSun"/>
                <w:sz w:val="20"/>
                <w:lang w:val="is-IS"/>
              </w:rPr>
              <w:t>7,96 (9,14)</w:t>
            </w:r>
          </w:p>
        </w:tc>
        <w:tc>
          <w:tcPr>
            <w:tcW w:w="1476" w:type="dxa"/>
            <w:vAlign w:val="center"/>
          </w:tcPr>
          <w:p w14:paraId="7FA145DE" w14:textId="77777777" w:rsidR="00985FA9" w:rsidRDefault="00B8623B">
            <w:pPr>
              <w:keepLines/>
              <w:spacing w:line="240" w:lineRule="auto"/>
              <w:rPr>
                <w:sz w:val="20"/>
                <w:lang w:val="is-IS"/>
              </w:rPr>
            </w:pPr>
            <w:r>
              <w:rPr>
                <w:rFonts w:eastAsia="SimSun"/>
                <w:sz w:val="20"/>
                <w:lang w:val="is-IS"/>
              </w:rPr>
              <w:t>9,62 (9,58)</w:t>
            </w:r>
          </w:p>
        </w:tc>
      </w:tr>
      <w:tr w:rsidR="00985FA9" w14:paraId="3A233819" w14:textId="77777777">
        <w:tc>
          <w:tcPr>
            <w:tcW w:w="3540" w:type="dxa"/>
          </w:tcPr>
          <w:p w14:paraId="17E11253"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3088B5F2" w14:textId="77777777" w:rsidR="00985FA9" w:rsidRDefault="00985FA9">
            <w:pPr>
              <w:tabs>
                <w:tab w:val="clear" w:pos="567"/>
              </w:tabs>
              <w:spacing w:line="240" w:lineRule="auto"/>
              <w:rPr>
                <w:sz w:val="20"/>
                <w:lang w:val="is-IS"/>
              </w:rPr>
            </w:pPr>
          </w:p>
        </w:tc>
        <w:tc>
          <w:tcPr>
            <w:tcW w:w="1701" w:type="dxa"/>
            <w:vAlign w:val="center"/>
          </w:tcPr>
          <w:p w14:paraId="07B8DCCF" w14:textId="77777777" w:rsidR="00985FA9" w:rsidRDefault="00B8623B">
            <w:pPr>
              <w:keepLines/>
              <w:spacing w:line="240" w:lineRule="auto"/>
              <w:rPr>
                <w:sz w:val="20"/>
                <w:lang w:val="is-IS"/>
              </w:rPr>
            </w:pPr>
            <w:r>
              <w:rPr>
                <w:rFonts w:eastAsia="SimSun"/>
                <w:sz w:val="20"/>
                <w:lang w:val="is-IS"/>
              </w:rPr>
              <w:t>8,52 (0,63)</w:t>
            </w:r>
          </w:p>
        </w:tc>
        <w:tc>
          <w:tcPr>
            <w:tcW w:w="1756" w:type="dxa"/>
            <w:vAlign w:val="center"/>
          </w:tcPr>
          <w:p w14:paraId="59FBA725" w14:textId="77777777" w:rsidR="00985FA9" w:rsidRDefault="00B8623B">
            <w:pPr>
              <w:keepLines/>
              <w:spacing w:line="240" w:lineRule="auto"/>
              <w:rPr>
                <w:sz w:val="20"/>
                <w:lang w:val="is-IS"/>
              </w:rPr>
            </w:pPr>
            <w:r>
              <w:rPr>
                <w:rFonts w:eastAsia="SimSun"/>
                <w:sz w:val="20"/>
                <w:lang w:val="is-IS"/>
              </w:rPr>
              <w:t>7,64 (0,75)</w:t>
            </w:r>
          </w:p>
        </w:tc>
        <w:tc>
          <w:tcPr>
            <w:tcW w:w="1476" w:type="dxa"/>
            <w:vAlign w:val="center"/>
          </w:tcPr>
          <w:p w14:paraId="26482E41" w14:textId="77777777" w:rsidR="00985FA9" w:rsidRDefault="00B8623B">
            <w:pPr>
              <w:keepLines/>
              <w:spacing w:line="240" w:lineRule="auto"/>
              <w:rPr>
                <w:sz w:val="20"/>
                <w:lang w:val="is-IS"/>
              </w:rPr>
            </w:pPr>
            <w:r>
              <w:rPr>
                <w:rFonts w:eastAsia="SimSun"/>
                <w:sz w:val="20"/>
                <w:lang w:val="is-IS"/>
              </w:rPr>
              <w:t>9,40 (0,77)</w:t>
            </w:r>
          </w:p>
        </w:tc>
      </w:tr>
      <w:tr w:rsidR="00985FA9" w14:paraId="5AA162D3" w14:textId="77777777">
        <w:tc>
          <w:tcPr>
            <w:tcW w:w="3540" w:type="dxa"/>
          </w:tcPr>
          <w:p w14:paraId="742BF1AB"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54E31E1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28071514" w14:textId="77777777" w:rsidR="00985FA9" w:rsidRDefault="00985FA9">
            <w:pPr>
              <w:tabs>
                <w:tab w:val="clear" w:pos="567"/>
              </w:tabs>
              <w:spacing w:line="240" w:lineRule="auto"/>
              <w:rPr>
                <w:sz w:val="20"/>
                <w:lang w:val="is-IS"/>
              </w:rPr>
            </w:pPr>
          </w:p>
        </w:tc>
        <w:tc>
          <w:tcPr>
            <w:tcW w:w="1701" w:type="dxa"/>
            <w:vAlign w:val="center"/>
          </w:tcPr>
          <w:p w14:paraId="32C0723D" w14:textId="77777777" w:rsidR="00985FA9" w:rsidRDefault="00B8623B">
            <w:pPr>
              <w:keepLines/>
              <w:tabs>
                <w:tab w:val="clear" w:pos="567"/>
                <w:tab w:val="left" w:pos="708"/>
              </w:tabs>
              <w:spacing w:line="240" w:lineRule="auto"/>
              <w:rPr>
                <w:sz w:val="20"/>
                <w:lang w:val="is-IS"/>
              </w:rPr>
            </w:pPr>
            <w:r>
              <w:rPr>
                <w:rFonts w:eastAsia="SimSun"/>
                <w:sz w:val="20"/>
                <w:lang w:val="is-IS"/>
              </w:rPr>
              <w:noBreakHyphen/>
              <w:t>0,88</w:t>
            </w:r>
          </w:p>
          <w:p w14:paraId="1BEB5D10"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2,67; 0,91)</w:t>
            </w:r>
          </w:p>
        </w:tc>
        <w:tc>
          <w:tcPr>
            <w:tcW w:w="1756" w:type="dxa"/>
            <w:vAlign w:val="center"/>
          </w:tcPr>
          <w:p w14:paraId="2F5DEC8E" w14:textId="77777777" w:rsidR="00985FA9" w:rsidRDefault="00B8623B">
            <w:pPr>
              <w:keepLines/>
              <w:tabs>
                <w:tab w:val="clear" w:pos="567"/>
                <w:tab w:val="left" w:pos="708"/>
              </w:tabs>
              <w:spacing w:line="240" w:lineRule="auto"/>
              <w:rPr>
                <w:sz w:val="20"/>
                <w:lang w:val="is-IS"/>
              </w:rPr>
            </w:pPr>
            <w:r>
              <w:rPr>
                <w:rFonts w:eastAsia="SimSun"/>
                <w:sz w:val="20"/>
                <w:lang w:val="is-IS"/>
              </w:rPr>
              <w:noBreakHyphen/>
              <w:t>1,76</w:t>
            </w:r>
          </w:p>
          <w:p w14:paraId="4148D0D6"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3,71; 0,19)</w:t>
            </w:r>
          </w:p>
        </w:tc>
        <w:tc>
          <w:tcPr>
            <w:tcW w:w="1476" w:type="dxa"/>
            <w:vAlign w:val="center"/>
          </w:tcPr>
          <w:p w14:paraId="21808600" w14:textId="77777777" w:rsidR="00985FA9" w:rsidRDefault="00985FA9">
            <w:pPr>
              <w:keepLines/>
              <w:spacing w:line="240" w:lineRule="auto"/>
              <w:rPr>
                <w:sz w:val="20"/>
                <w:lang w:val="is-IS"/>
              </w:rPr>
            </w:pPr>
          </w:p>
        </w:tc>
      </w:tr>
      <w:tr w:rsidR="00985FA9" w14:paraId="2DA72C3A" w14:textId="77777777">
        <w:tc>
          <w:tcPr>
            <w:tcW w:w="3540" w:type="dxa"/>
          </w:tcPr>
          <w:p w14:paraId="7C5914A9"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p</w:t>
            </w:r>
            <w:r>
              <w:rPr>
                <w:rFonts w:eastAsia="SimSun"/>
                <w:sz w:val="20"/>
                <w:lang w:val="is-IS"/>
              </w:rPr>
              <w:noBreakHyphen/>
              <w:t xml:space="preserve"> gildi (einhliða mæling á sambærilegri virkni við 4 stafa mörk) </w:t>
            </w:r>
            <w:r>
              <w:rPr>
                <w:rFonts w:eastAsia="SimSun"/>
                <w:sz w:val="20"/>
                <w:vertAlign w:val="superscript"/>
                <w:lang w:val="is-IS"/>
              </w:rPr>
              <w:t>A,B</w:t>
            </w:r>
          </w:p>
        </w:tc>
        <w:tc>
          <w:tcPr>
            <w:tcW w:w="737" w:type="dxa"/>
            <w:vMerge/>
            <w:vAlign w:val="center"/>
          </w:tcPr>
          <w:p w14:paraId="007A99B3" w14:textId="77777777" w:rsidR="00985FA9" w:rsidRDefault="00985FA9">
            <w:pPr>
              <w:tabs>
                <w:tab w:val="clear" w:pos="567"/>
              </w:tabs>
              <w:spacing w:line="240" w:lineRule="auto"/>
              <w:rPr>
                <w:sz w:val="20"/>
                <w:lang w:val="is-IS"/>
              </w:rPr>
            </w:pPr>
          </w:p>
        </w:tc>
        <w:tc>
          <w:tcPr>
            <w:tcW w:w="1701" w:type="dxa"/>
            <w:vAlign w:val="center"/>
          </w:tcPr>
          <w:p w14:paraId="7A6716B4" w14:textId="77777777" w:rsidR="00985FA9" w:rsidRDefault="00B8623B">
            <w:pPr>
              <w:keepLines/>
              <w:spacing w:line="240" w:lineRule="auto"/>
              <w:rPr>
                <w:sz w:val="20"/>
                <w:lang w:val="is-IS"/>
              </w:rPr>
            </w:pPr>
            <w:r>
              <w:rPr>
                <w:rFonts w:eastAsia="SimSun"/>
                <w:sz w:val="20"/>
                <w:lang w:val="is-IS"/>
              </w:rPr>
              <w:t>0,0003</w:t>
            </w:r>
          </w:p>
        </w:tc>
        <w:tc>
          <w:tcPr>
            <w:tcW w:w="1756" w:type="dxa"/>
            <w:vAlign w:val="center"/>
          </w:tcPr>
          <w:p w14:paraId="5FDEFDD0" w14:textId="77777777" w:rsidR="00985FA9" w:rsidRDefault="00B8623B">
            <w:pPr>
              <w:keepLines/>
              <w:spacing w:line="240" w:lineRule="auto"/>
              <w:rPr>
                <w:sz w:val="20"/>
                <w:lang w:val="is-IS"/>
              </w:rPr>
            </w:pPr>
            <w:r>
              <w:rPr>
                <w:rFonts w:eastAsia="SimSun"/>
                <w:sz w:val="20"/>
                <w:lang w:val="is-IS"/>
              </w:rPr>
              <w:t>0,0122</w:t>
            </w:r>
          </w:p>
        </w:tc>
        <w:tc>
          <w:tcPr>
            <w:tcW w:w="1476" w:type="dxa"/>
            <w:vAlign w:val="center"/>
          </w:tcPr>
          <w:p w14:paraId="08BBF4B3" w14:textId="77777777" w:rsidR="00985FA9" w:rsidRDefault="00985FA9">
            <w:pPr>
              <w:keepLines/>
              <w:spacing w:line="240" w:lineRule="auto"/>
              <w:rPr>
                <w:sz w:val="20"/>
                <w:lang w:val="is-IS"/>
              </w:rPr>
            </w:pPr>
          </w:p>
        </w:tc>
      </w:tr>
      <w:tr w:rsidR="00985FA9" w14:paraId="4BA68BAB" w14:textId="77777777">
        <w:tc>
          <w:tcPr>
            <w:tcW w:w="3540" w:type="dxa"/>
          </w:tcPr>
          <w:p w14:paraId="01588591" w14:textId="77777777" w:rsidR="00985FA9" w:rsidRDefault="00B8623B">
            <w:pPr>
              <w:keepLines/>
              <w:tabs>
                <w:tab w:val="clear" w:pos="567"/>
                <w:tab w:val="left" w:pos="708"/>
              </w:tabs>
              <w:spacing w:line="240" w:lineRule="auto"/>
              <w:ind w:left="164"/>
              <w:rPr>
                <w:rFonts w:eastAsia="SimSun"/>
                <w:sz w:val="20"/>
                <w:lang w:val="is-IS"/>
              </w:rPr>
            </w:pPr>
            <w:bookmarkStart w:id="259" w:name="_Hlk166845743"/>
            <w:r>
              <w:rPr>
                <w:rFonts w:eastAsia="SimSun"/>
                <w:sz w:val="20"/>
                <w:lang w:val="is-IS"/>
              </w:rPr>
              <w:t>Hreint meðaltal (SD), mælt</w:t>
            </w:r>
          </w:p>
        </w:tc>
        <w:tc>
          <w:tcPr>
            <w:tcW w:w="737" w:type="dxa"/>
            <w:vMerge w:val="restart"/>
            <w:vAlign w:val="center"/>
          </w:tcPr>
          <w:p w14:paraId="3C08ACA5" w14:textId="77777777" w:rsidR="00985FA9" w:rsidRDefault="00B8623B">
            <w:pPr>
              <w:tabs>
                <w:tab w:val="clear" w:pos="567"/>
              </w:tabs>
              <w:spacing w:line="240" w:lineRule="auto"/>
              <w:jc w:val="center"/>
              <w:rPr>
                <w:sz w:val="20"/>
                <w:lang w:val="is-IS"/>
              </w:rPr>
            </w:pPr>
            <w:r>
              <w:rPr>
                <w:sz w:val="20"/>
              </w:rPr>
              <w:t>96</w:t>
            </w:r>
          </w:p>
        </w:tc>
        <w:tc>
          <w:tcPr>
            <w:tcW w:w="1701" w:type="dxa"/>
            <w:vAlign w:val="center"/>
          </w:tcPr>
          <w:p w14:paraId="33D40CC9" w14:textId="77777777" w:rsidR="00985FA9" w:rsidRDefault="00B8623B">
            <w:pPr>
              <w:keepLines/>
              <w:spacing w:line="240" w:lineRule="auto"/>
              <w:rPr>
                <w:rFonts w:eastAsia="SimSun"/>
                <w:sz w:val="20"/>
                <w:lang w:val="is-IS"/>
              </w:rPr>
            </w:pPr>
            <w:r>
              <w:rPr>
                <w:sz w:val="20"/>
              </w:rPr>
              <w:t>8,82 (9,93)</w:t>
            </w:r>
          </w:p>
        </w:tc>
        <w:tc>
          <w:tcPr>
            <w:tcW w:w="1756" w:type="dxa"/>
            <w:vAlign w:val="center"/>
          </w:tcPr>
          <w:p w14:paraId="68FB4DF7" w14:textId="77777777" w:rsidR="00985FA9" w:rsidRDefault="00B8623B">
            <w:pPr>
              <w:keepLines/>
              <w:spacing w:line="240" w:lineRule="auto"/>
              <w:rPr>
                <w:rFonts w:eastAsia="SimSun"/>
                <w:sz w:val="20"/>
                <w:lang w:val="is-IS"/>
              </w:rPr>
            </w:pPr>
            <w:r>
              <w:rPr>
                <w:sz w:val="20"/>
              </w:rPr>
              <w:t>7,50 (9,86)</w:t>
            </w:r>
          </w:p>
        </w:tc>
        <w:tc>
          <w:tcPr>
            <w:tcW w:w="1476" w:type="dxa"/>
            <w:vAlign w:val="center"/>
          </w:tcPr>
          <w:p w14:paraId="0BEAD97F" w14:textId="77777777" w:rsidR="00985FA9" w:rsidRDefault="00B8623B">
            <w:pPr>
              <w:keepLines/>
              <w:spacing w:line="240" w:lineRule="auto"/>
              <w:rPr>
                <w:sz w:val="20"/>
                <w:lang w:val="is-IS"/>
              </w:rPr>
            </w:pPr>
            <w:r>
              <w:rPr>
                <w:sz w:val="20"/>
              </w:rPr>
              <w:t>8,41 (11,10)</w:t>
            </w:r>
          </w:p>
        </w:tc>
      </w:tr>
      <w:tr w:rsidR="00985FA9" w14:paraId="66CE2D62" w14:textId="77777777">
        <w:tc>
          <w:tcPr>
            <w:tcW w:w="3540" w:type="dxa"/>
          </w:tcPr>
          <w:p w14:paraId="4F48F13E"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LS meðaltal (SE) </w:t>
            </w:r>
            <w:r>
              <w:rPr>
                <w:rFonts w:eastAsia="SimSun"/>
                <w:sz w:val="20"/>
                <w:vertAlign w:val="superscript"/>
                <w:lang w:val="is-IS"/>
              </w:rPr>
              <w:t>A</w:t>
            </w:r>
          </w:p>
        </w:tc>
        <w:tc>
          <w:tcPr>
            <w:tcW w:w="737" w:type="dxa"/>
            <w:vMerge/>
            <w:vAlign w:val="center"/>
          </w:tcPr>
          <w:p w14:paraId="3C5BB45C" w14:textId="77777777" w:rsidR="00985FA9" w:rsidRDefault="00985FA9">
            <w:pPr>
              <w:tabs>
                <w:tab w:val="clear" w:pos="567"/>
              </w:tabs>
              <w:spacing w:line="240" w:lineRule="auto"/>
              <w:rPr>
                <w:sz w:val="20"/>
                <w:lang w:val="is-IS"/>
              </w:rPr>
            </w:pPr>
          </w:p>
        </w:tc>
        <w:tc>
          <w:tcPr>
            <w:tcW w:w="1701" w:type="dxa"/>
            <w:vAlign w:val="center"/>
          </w:tcPr>
          <w:p w14:paraId="25230949" w14:textId="77777777" w:rsidR="00985FA9" w:rsidRDefault="00B8623B">
            <w:pPr>
              <w:keepLines/>
              <w:spacing w:line="240" w:lineRule="auto"/>
              <w:rPr>
                <w:rFonts w:eastAsia="SimSun"/>
                <w:sz w:val="20"/>
                <w:lang w:val="is-IS"/>
              </w:rPr>
            </w:pPr>
            <w:r>
              <w:rPr>
                <w:sz w:val="20"/>
              </w:rPr>
              <w:t>8,15 (0,63)</w:t>
            </w:r>
          </w:p>
        </w:tc>
        <w:tc>
          <w:tcPr>
            <w:tcW w:w="1756" w:type="dxa"/>
            <w:vAlign w:val="center"/>
          </w:tcPr>
          <w:p w14:paraId="4C280385" w14:textId="77777777" w:rsidR="00985FA9" w:rsidRDefault="00B8623B">
            <w:pPr>
              <w:keepLines/>
              <w:spacing w:line="240" w:lineRule="auto"/>
              <w:rPr>
                <w:rFonts w:eastAsia="SimSun"/>
                <w:sz w:val="20"/>
                <w:lang w:val="is-IS"/>
              </w:rPr>
            </w:pPr>
            <w:r>
              <w:rPr>
                <w:sz w:val="20"/>
              </w:rPr>
              <w:t>6,59 (0,77)</w:t>
            </w:r>
          </w:p>
        </w:tc>
        <w:tc>
          <w:tcPr>
            <w:tcW w:w="1476" w:type="dxa"/>
            <w:vAlign w:val="center"/>
          </w:tcPr>
          <w:p w14:paraId="361BE287" w14:textId="77777777" w:rsidR="00985FA9" w:rsidRDefault="00B8623B">
            <w:pPr>
              <w:keepLines/>
              <w:spacing w:line="240" w:lineRule="auto"/>
              <w:rPr>
                <w:sz w:val="20"/>
                <w:lang w:val="is-IS"/>
              </w:rPr>
            </w:pPr>
            <w:r>
              <w:rPr>
                <w:sz w:val="20"/>
              </w:rPr>
              <w:t>7,70 (0,89)</w:t>
            </w:r>
          </w:p>
        </w:tc>
      </w:tr>
      <w:tr w:rsidR="00985FA9" w14:paraId="05440FEE" w14:textId="77777777">
        <w:tc>
          <w:tcPr>
            <w:tcW w:w="3540" w:type="dxa"/>
          </w:tcPr>
          <w:p w14:paraId="0EAFE85D"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Munur á LS meðaltali</w:t>
            </w:r>
          </w:p>
          <w:p w14:paraId="0D71F082"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A,B</w:t>
            </w:r>
          </w:p>
        </w:tc>
        <w:tc>
          <w:tcPr>
            <w:tcW w:w="737" w:type="dxa"/>
            <w:vMerge/>
            <w:vAlign w:val="center"/>
          </w:tcPr>
          <w:p w14:paraId="672471F5" w14:textId="77777777" w:rsidR="00985FA9" w:rsidRDefault="00985FA9">
            <w:pPr>
              <w:tabs>
                <w:tab w:val="clear" w:pos="567"/>
              </w:tabs>
              <w:spacing w:line="240" w:lineRule="auto"/>
              <w:rPr>
                <w:sz w:val="20"/>
                <w:lang w:val="is-IS"/>
              </w:rPr>
            </w:pPr>
          </w:p>
        </w:tc>
        <w:tc>
          <w:tcPr>
            <w:tcW w:w="1701" w:type="dxa"/>
            <w:vAlign w:val="center"/>
          </w:tcPr>
          <w:p w14:paraId="7C34AFD3" w14:textId="77777777" w:rsidR="00985FA9" w:rsidRDefault="00B8623B">
            <w:pPr>
              <w:keepLines/>
              <w:tabs>
                <w:tab w:val="clear" w:pos="567"/>
              </w:tabs>
              <w:autoSpaceDE w:val="0"/>
              <w:autoSpaceDN w:val="0"/>
              <w:adjustRightInd w:val="0"/>
              <w:spacing w:line="240" w:lineRule="auto"/>
              <w:rPr>
                <w:sz w:val="20"/>
              </w:rPr>
            </w:pPr>
            <w:r>
              <w:rPr>
                <w:sz w:val="20"/>
              </w:rPr>
              <w:t>0,45</w:t>
            </w:r>
          </w:p>
          <w:p w14:paraId="0C4A1A1B" w14:textId="77777777" w:rsidR="00985FA9" w:rsidRDefault="00B8623B">
            <w:pPr>
              <w:keepLines/>
              <w:spacing w:line="240" w:lineRule="auto"/>
              <w:rPr>
                <w:rFonts w:eastAsia="SimSun"/>
                <w:sz w:val="20"/>
                <w:lang w:val="is-IS"/>
              </w:rPr>
            </w:pPr>
            <w:r>
              <w:rPr>
                <w:sz w:val="20"/>
              </w:rPr>
              <w:t>(</w:t>
            </w:r>
            <w:r>
              <w:rPr>
                <w:sz w:val="20"/>
              </w:rPr>
              <w:noBreakHyphen/>
              <w:t>1,55; 2,45)</w:t>
            </w:r>
          </w:p>
        </w:tc>
        <w:tc>
          <w:tcPr>
            <w:tcW w:w="1756" w:type="dxa"/>
            <w:vAlign w:val="center"/>
          </w:tcPr>
          <w:p w14:paraId="11D83961" w14:textId="77777777" w:rsidR="00985FA9" w:rsidRDefault="00B8623B">
            <w:pPr>
              <w:keepLines/>
              <w:tabs>
                <w:tab w:val="clear" w:pos="567"/>
              </w:tabs>
              <w:autoSpaceDE w:val="0"/>
              <w:autoSpaceDN w:val="0"/>
              <w:adjustRightInd w:val="0"/>
              <w:spacing w:line="240" w:lineRule="auto"/>
              <w:rPr>
                <w:sz w:val="20"/>
              </w:rPr>
            </w:pPr>
            <w:r>
              <w:rPr>
                <w:sz w:val="20"/>
              </w:rPr>
              <w:noBreakHyphen/>
              <w:t>1,11</w:t>
            </w:r>
          </w:p>
          <w:p w14:paraId="2F1E013A" w14:textId="77777777" w:rsidR="00985FA9" w:rsidRDefault="00B8623B">
            <w:pPr>
              <w:keepLines/>
              <w:spacing w:line="240" w:lineRule="auto"/>
              <w:rPr>
                <w:rFonts w:eastAsia="SimSun"/>
                <w:sz w:val="20"/>
                <w:lang w:val="is-IS"/>
              </w:rPr>
            </w:pPr>
            <w:r>
              <w:rPr>
                <w:sz w:val="20"/>
              </w:rPr>
              <w:t>(</w:t>
            </w:r>
            <w:r>
              <w:rPr>
                <w:sz w:val="20"/>
              </w:rPr>
              <w:noBreakHyphen/>
              <w:t>3,27; 1,05)</w:t>
            </w:r>
          </w:p>
        </w:tc>
        <w:tc>
          <w:tcPr>
            <w:tcW w:w="1476" w:type="dxa"/>
            <w:vAlign w:val="center"/>
          </w:tcPr>
          <w:p w14:paraId="2D21D062" w14:textId="77777777" w:rsidR="00985FA9" w:rsidRDefault="00985FA9">
            <w:pPr>
              <w:keepLines/>
              <w:spacing w:line="240" w:lineRule="auto"/>
              <w:rPr>
                <w:sz w:val="20"/>
                <w:lang w:val="is-IS"/>
              </w:rPr>
            </w:pPr>
          </w:p>
        </w:tc>
      </w:tr>
      <w:bookmarkEnd w:id="259"/>
      <w:tr w:rsidR="00985FA9" w14:paraId="3A756B7C" w14:textId="77777777">
        <w:trPr>
          <w:trHeight w:val="227"/>
        </w:trPr>
        <w:tc>
          <w:tcPr>
            <w:tcW w:w="9210" w:type="dxa"/>
            <w:gridSpan w:val="5"/>
          </w:tcPr>
          <w:p w14:paraId="1F23C626" w14:textId="77777777" w:rsidR="00985FA9" w:rsidRDefault="00B8623B">
            <w:pPr>
              <w:keepLines/>
              <w:tabs>
                <w:tab w:val="clear" w:pos="567"/>
                <w:tab w:val="left" w:pos="708"/>
              </w:tabs>
              <w:spacing w:line="240" w:lineRule="auto"/>
              <w:rPr>
                <w:sz w:val="20"/>
                <w:lang w:val="is-IS"/>
              </w:rPr>
            </w:pPr>
            <w:r>
              <w:rPr>
                <w:rFonts w:eastAsia="SimSun"/>
                <w:b/>
                <w:sz w:val="20"/>
                <w:lang w:val="is-IS"/>
              </w:rPr>
              <w:t xml:space="preserve">Sjúklingar sem náðu ETDRS stafastigi sem var a.m.k. 69 (jafngildir u.þ.b. 20/40 á Snellen) </w:t>
            </w:r>
            <w:r>
              <w:rPr>
                <w:rFonts w:eastAsia="SimSun"/>
                <w:b/>
                <w:sz w:val="20"/>
                <w:vertAlign w:val="superscript"/>
                <w:lang w:val="is-IS"/>
              </w:rPr>
              <w:t>D</w:t>
            </w:r>
          </w:p>
        </w:tc>
      </w:tr>
      <w:tr w:rsidR="00985FA9" w14:paraId="24891C2B" w14:textId="77777777">
        <w:trPr>
          <w:trHeight w:val="227"/>
        </w:trPr>
        <w:tc>
          <w:tcPr>
            <w:tcW w:w="3540" w:type="dxa"/>
          </w:tcPr>
          <w:p w14:paraId="45A9390E"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07FEB318" w14:textId="77777777" w:rsidR="00985FA9" w:rsidRDefault="00B8623B">
            <w:pPr>
              <w:keepLines/>
              <w:spacing w:line="240" w:lineRule="auto"/>
              <w:jc w:val="center"/>
              <w:rPr>
                <w:sz w:val="20"/>
                <w:lang w:val="is-IS"/>
              </w:rPr>
            </w:pPr>
            <w:r>
              <w:rPr>
                <w:rFonts w:eastAsia="SimSun"/>
                <w:sz w:val="20"/>
                <w:lang w:val="is-IS"/>
              </w:rPr>
              <w:t>48</w:t>
            </w:r>
          </w:p>
        </w:tc>
        <w:tc>
          <w:tcPr>
            <w:tcW w:w="1701" w:type="dxa"/>
          </w:tcPr>
          <w:p w14:paraId="51294D80" w14:textId="77777777" w:rsidR="00985FA9" w:rsidRDefault="00B8623B">
            <w:pPr>
              <w:keepLines/>
              <w:spacing w:line="240" w:lineRule="auto"/>
              <w:rPr>
                <w:sz w:val="20"/>
                <w:lang w:val="is-IS"/>
              </w:rPr>
            </w:pPr>
            <w:r>
              <w:rPr>
                <w:rFonts w:eastAsia="SimSun"/>
                <w:sz w:val="20"/>
                <w:lang w:val="is-IS"/>
              </w:rPr>
              <w:t>65,3%</w:t>
            </w:r>
          </w:p>
        </w:tc>
        <w:tc>
          <w:tcPr>
            <w:tcW w:w="1756" w:type="dxa"/>
          </w:tcPr>
          <w:p w14:paraId="388F00AA" w14:textId="77777777" w:rsidR="00985FA9" w:rsidRDefault="00B8623B">
            <w:pPr>
              <w:keepLines/>
              <w:spacing w:line="240" w:lineRule="auto"/>
              <w:rPr>
                <w:sz w:val="20"/>
                <w:lang w:val="is-IS"/>
              </w:rPr>
            </w:pPr>
            <w:r>
              <w:rPr>
                <w:rFonts w:eastAsia="SimSun"/>
                <w:sz w:val="20"/>
                <w:lang w:val="is-IS"/>
              </w:rPr>
              <w:t>62,6%</w:t>
            </w:r>
          </w:p>
        </w:tc>
        <w:tc>
          <w:tcPr>
            <w:tcW w:w="1476" w:type="dxa"/>
          </w:tcPr>
          <w:p w14:paraId="61195971" w14:textId="77777777" w:rsidR="00985FA9" w:rsidRDefault="00B8623B">
            <w:pPr>
              <w:keepLines/>
              <w:spacing w:line="240" w:lineRule="auto"/>
              <w:rPr>
                <w:sz w:val="20"/>
                <w:lang w:val="is-IS"/>
              </w:rPr>
            </w:pPr>
            <w:r>
              <w:rPr>
                <w:rFonts w:eastAsia="SimSun"/>
                <w:sz w:val="20"/>
                <w:lang w:val="is-IS"/>
              </w:rPr>
              <w:t>63,0%</w:t>
            </w:r>
          </w:p>
        </w:tc>
      </w:tr>
      <w:tr w:rsidR="00985FA9" w14:paraId="2DDDEE12" w14:textId="77777777">
        <w:trPr>
          <w:trHeight w:val="227"/>
        </w:trPr>
        <w:tc>
          <w:tcPr>
            <w:tcW w:w="3540" w:type="dxa"/>
          </w:tcPr>
          <w:p w14:paraId="3B0A687A"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1956D568"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3345BC64" w14:textId="77777777" w:rsidR="00985FA9" w:rsidRDefault="00985FA9">
            <w:pPr>
              <w:tabs>
                <w:tab w:val="clear" w:pos="567"/>
              </w:tabs>
              <w:spacing w:line="240" w:lineRule="auto"/>
              <w:rPr>
                <w:sz w:val="20"/>
                <w:lang w:val="is-IS"/>
              </w:rPr>
            </w:pPr>
          </w:p>
        </w:tc>
        <w:tc>
          <w:tcPr>
            <w:tcW w:w="1701" w:type="dxa"/>
          </w:tcPr>
          <w:p w14:paraId="1559185B" w14:textId="77777777" w:rsidR="00985FA9" w:rsidRDefault="00B8623B">
            <w:pPr>
              <w:keepLines/>
              <w:spacing w:line="240" w:lineRule="auto"/>
              <w:rPr>
                <w:sz w:val="20"/>
                <w:lang w:val="is-IS"/>
              </w:rPr>
            </w:pPr>
            <w:r>
              <w:rPr>
                <w:rFonts w:eastAsia="SimSun"/>
                <w:sz w:val="20"/>
                <w:lang w:val="is-IS"/>
              </w:rPr>
              <w:t>2,45%</w:t>
            </w:r>
          </w:p>
          <w:p w14:paraId="16080E3D"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6,47%; 11,36%)</w:t>
            </w:r>
          </w:p>
        </w:tc>
        <w:tc>
          <w:tcPr>
            <w:tcW w:w="1756" w:type="dxa"/>
          </w:tcPr>
          <w:p w14:paraId="4E16EFF5" w14:textId="77777777" w:rsidR="00985FA9" w:rsidRDefault="00B8623B">
            <w:pPr>
              <w:keepLines/>
              <w:spacing w:line="240" w:lineRule="auto"/>
              <w:rPr>
                <w:sz w:val="20"/>
                <w:lang w:val="is-IS"/>
              </w:rPr>
            </w:pPr>
            <w:r>
              <w:rPr>
                <w:rFonts w:eastAsia="SimSun"/>
                <w:sz w:val="20"/>
                <w:lang w:val="is-IS"/>
              </w:rPr>
              <w:noBreakHyphen/>
              <w:t>0,67%</w:t>
            </w:r>
          </w:p>
          <w:p w14:paraId="610073E0"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11,16%; 9,82%)</w:t>
            </w:r>
          </w:p>
        </w:tc>
        <w:tc>
          <w:tcPr>
            <w:tcW w:w="1476" w:type="dxa"/>
          </w:tcPr>
          <w:p w14:paraId="696A4B76" w14:textId="77777777" w:rsidR="00985FA9" w:rsidRDefault="00985FA9">
            <w:pPr>
              <w:keepLines/>
              <w:spacing w:line="240" w:lineRule="auto"/>
              <w:rPr>
                <w:sz w:val="20"/>
                <w:lang w:val="is-IS"/>
              </w:rPr>
            </w:pPr>
          </w:p>
        </w:tc>
      </w:tr>
      <w:tr w:rsidR="00985FA9" w14:paraId="7F47E800" w14:textId="77777777">
        <w:trPr>
          <w:trHeight w:val="227"/>
        </w:trPr>
        <w:tc>
          <w:tcPr>
            <w:tcW w:w="3540" w:type="dxa"/>
          </w:tcPr>
          <w:p w14:paraId="3602FA36"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2B45C302" w14:textId="77777777" w:rsidR="00985FA9" w:rsidRDefault="00B8623B">
            <w:pPr>
              <w:keepLines/>
              <w:spacing w:line="240" w:lineRule="auto"/>
              <w:jc w:val="center"/>
              <w:rPr>
                <w:sz w:val="20"/>
                <w:lang w:val="is-IS"/>
              </w:rPr>
            </w:pPr>
            <w:r>
              <w:rPr>
                <w:rFonts w:eastAsia="SimSun"/>
                <w:sz w:val="20"/>
                <w:lang w:val="is-IS"/>
              </w:rPr>
              <w:t>60</w:t>
            </w:r>
          </w:p>
        </w:tc>
        <w:tc>
          <w:tcPr>
            <w:tcW w:w="1701" w:type="dxa"/>
          </w:tcPr>
          <w:p w14:paraId="2E56F1F4" w14:textId="77777777" w:rsidR="00985FA9" w:rsidRDefault="00B8623B">
            <w:pPr>
              <w:keepLines/>
              <w:spacing w:line="240" w:lineRule="auto"/>
              <w:rPr>
                <w:sz w:val="20"/>
                <w:lang w:val="is-IS"/>
              </w:rPr>
            </w:pPr>
            <w:r>
              <w:rPr>
                <w:rFonts w:eastAsia="SimSun"/>
                <w:sz w:val="20"/>
                <w:lang w:val="is-IS"/>
              </w:rPr>
              <w:t>64,7%</w:t>
            </w:r>
          </w:p>
        </w:tc>
        <w:tc>
          <w:tcPr>
            <w:tcW w:w="1756" w:type="dxa"/>
          </w:tcPr>
          <w:p w14:paraId="588CE964" w14:textId="77777777" w:rsidR="00985FA9" w:rsidRDefault="00B8623B">
            <w:pPr>
              <w:keepLines/>
              <w:spacing w:line="240" w:lineRule="auto"/>
              <w:rPr>
                <w:sz w:val="20"/>
                <w:lang w:val="is-IS"/>
              </w:rPr>
            </w:pPr>
            <w:r>
              <w:rPr>
                <w:rFonts w:eastAsia="SimSun"/>
                <w:sz w:val="20"/>
                <w:lang w:val="is-IS"/>
              </w:rPr>
              <w:t>62,0%</w:t>
            </w:r>
          </w:p>
        </w:tc>
        <w:tc>
          <w:tcPr>
            <w:tcW w:w="1476" w:type="dxa"/>
          </w:tcPr>
          <w:p w14:paraId="30E293AC" w14:textId="77777777" w:rsidR="00985FA9" w:rsidRDefault="00B8623B">
            <w:pPr>
              <w:keepLines/>
              <w:spacing w:line="240" w:lineRule="auto"/>
              <w:rPr>
                <w:sz w:val="20"/>
                <w:lang w:val="is-IS"/>
              </w:rPr>
            </w:pPr>
            <w:r>
              <w:rPr>
                <w:rFonts w:eastAsia="SimSun"/>
                <w:sz w:val="20"/>
                <w:lang w:val="is-IS"/>
              </w:rPr>
              <w:t>60,6%</w:t>
            </w:r>
          </w:p>
        </w:tc>
      </w:tr>
      <w:tr w:rsidR="00985FA9" w14:paraId="54A62121" w14:textId="77777777">
        <w:trPr>
          <w:trHeight w:val="227"/>
        </w:trPr>
        <w:tc>
          <w:tcPr>
            <w:tcW w:w="3540" w:type="dxa"/>
          </w:tcPr>
          <w:p w14:paraId="049C42E3"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79BEADBE"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231C4378" w14:textId="77777777" w:rsidR="00985FA9" w:rsidRDefault="00985FA9">
            <w:pPr>
              <w:tabs>
                <w:tab w:val="clear" w:pos="567"/>
              </w:tabs>
              <w:spacing w:line="240" w:lineRule="auto"/>
              <w:rPr>
                <w:sz w:val="20"/>
                <w:lang w:val="is-IS"/>
              </w:rPr>
            </w:pPr>
          </w:p>
        </w:tc>
        <w:tc>
          <w:tcPr>
            <w:tcW w:w="1701" w:type="dxa"/>
          </w:tcPr>
          <w:p w14:paraId="0E55065F" w14:textId="77777777" w:rsidR="00985FA9" w:rsidRDefault="00B8623B">
            <w:pPr>
              <w:keepLines/>
              <w:tabs>
                <w:tab w:val="clear" w:pos="567"/>
                <w:tab w:val="left" w:pos="708"/>
              </w:tabs>
              <w:spacing w:line="240" w:lineRule="auto"/>
              <w:rPr>
                <w:sz w:val="20"/>
                <w:lang w:val="is-IS"/>
              </w:rPr>
            </w:pPr>
            <w:r>
              <w:rPr>
                <w:rFonts w:eastAsia="SimSun"/>
                <w:sz w:val="20"/>
                <w:lang w:val="is-IS"/>
              </w:rPr>
              <w:t>4,34%</w:t>
            </w:r>
          </w:p>
          <w:p w14:paraId="6EE231B1"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4,72%; 13,40%)</w:t>
            </w:r>
          </w:p>
        </w:tc>
        <w:tc>
          <w:tcPr>
            <w:tcW w:w="1756" w:type="dxa"/>
          </w:tcPr>
          <w:p w14:paraId="76994291" w14:textId="77777777" w:rsidR="00985FA9" w:rsidRDefault="00B8623B">
            <w:pPr>
              <w:keepLines/>
              <w:tabs>
                <w:tab w:val="clear" w:pos="567"/>
                <w:tab w:val="left" w:pos="708"/>
              </w:tabs>
              <w:spacing w:line="240" w:lineRule="auto"/>
              <w:rPr>
                <w:sz w:val="20"/>
                <w:lang w:val="is-IS"/>
              </w:rPr>
            </w:pPr>
            <w:r>
              <w:rPr>
                <w:rFonts w:eastAsia="SimSun"/>
                <w:sz w:val="20"/>
                <w:lang w:val="is-IS"/>
              </w:rPr>
              <w:t>1,63%</w:t>
            </w:r>
          </w:p>
          <w:p w14:paraId="709BAAD6" w14:textId="77777777" w:rsidR="00985FA9" w:rsidRDefault="00B8623B">
            <w:pPr>
              <w:keepLines/>
              <w:spacing w:line="240" w:lineRule="auto"/>
              <w:rPr>
                <w:sz w:val="20"/>
                <w:lang w:val="is-IS"/>
              </w:rPr>
            </w:pPr>
            <w:r>
              <w:rPr>
                <w:rFonts w:eastAsia="SimSun"/>
                <w:sz w:val="20"/>
                <w:lang w:val="is-IS"/>
              </w:rPr>
              <w:t>(</w:t>
            </w:r>
            <w:r>
              <w:rPr>
                <w:rFonts w:eastAsia="SimSun"/>
                <w:sz w:val="20"/>
                <w:lang w:val="is-IS"/>
              </w:rPr>
              <w:noBreakHyphen/>
              <w:t>8,91%; 12,17%)</w:t>
            </w:r>
          </w:p>
        </w:tc>
        <w:tc>
          <w:tcPr>
            <w:tcW w:w="1476" w:type="dxa"/>
          </w:tcPr>
          <w:p w14:paraId="1EF5BED1" w14:textId="77777777" w:rsidR="00985FA9" w:rsidRDefault="00985FA9">
            <w:pPr>
              <w:keepLines/>
              <w:spacing w:line="240" w:lineRule="auto"/>
              <w:rPr>
                <w:sz w:val="20"/>
                <w:lang w:val="is-IS"/>
              </w:rPr>
            </w:pPr>
          </w:p>
        </w:tc>
      </w:tr>
      <w:tr w:rsidR="00985FA9" w14:paraId="47528219" w14:textId="77777777">
        <w:tc>
          <w:tcPr>
            <w:tcW w:w="3540" w:type="dxa"/>
          </w:tcPr>
          <w:p w14:paraId="0451DA97" w14:textId="77777777" w:rsidR="00985FA9" w:rsidRDefault="00B8623B">
            <w:pPr>
              <w:keepLines/>
              <w:tabs>
                <w:tab w:val="clear" w:pos="567"/>
                <w:tab w:val="left" w:pos="708"/>
              </w:tabs>
              <w:spacing w:line="240" w:lineRule="auto"/>
              <w:ind w:left="164"/>
              <w:rPr>
                <w:rFonts w:eastAsia="SimSun"/>
                <w:sz w:val="20"/>
                <w:lang w:val="is-IS"/>
              </w:rPr>
            </w:pPr>
            <w:bookmarkStart w:id="260" w:name="_Hlk166845968"/>
            <w:r>
              <w:rPr>
                <w:rFonts w:eastAsia="SimSun"/>
                <w:sz w:val="20"/>
                <w:lang w:val="is-IS"/>
              </w:rPr>
              <w:t>Hlutfall (LOCF)</w:t>
            </w:r>
          </w:p>
        </w:tc>
        <w:tc>
          <w:tcPr>
            <w:tcW w:w="737" w:type="dxa"/>
            <w:vMerge w:val="restart"/>
            <w:vAlign w:val="center"/>
          </w:tcPr>
          <w:p w14:paraId="533B8009" w14:textId="77777777" w:rsidR="00985FA9" w:rsidRDefault="00B8623B">
            <w:pPr>
              <w:tabs>
                <w:tab w:val="clear" w:pos="567"/>
              </w:tabs>
              <w:spacing w:line="240" w:lineRule="auto"/>
              <w:jc w:val="center"/>
              <w:rPr>
                <w:sz w:val="20"/>
                <w:lang w:val="is-IS"/>
              </w:rPr>
            </w:pPr>
            <w:r>
              <w:rPr>
                <w:sz w:val="20"/>
              </w:rPr>
              <w:t>96</w:t>
            </w:r>
          </w:p>
        </w:tc>
        <w:tc>
          <w:tcPr>
            <w:tcW w:w="1701" w:type="dxa"/>
          </w:tcPr>
          <w:p w14:paraId="2CABC76A" w14:textId="77777777" w:rsidR="00985FA9" w:rsidRDefault="00B8623B">
            <w:pPr>
              <w:keepLines/>
              <w:spacing w:line="240" w:lineRule="auto"/>
              <w:rPr>
                <w:rFonts w:eastAsia="SimSun"/>
                <w:sz w:val="20"/>
                <w:lang w:val="is-IS"/>
              </w:rPr>
            </w:pPr>
            <w:r>
              <w:rPr>
                <w:sz w:val="20"/>
              </w:rPr>
              <w:t>66,9%</w:t>
            </w:r>
          </w:p>
        </w:tc>
        <w:tc>
          <w:tcPr>
            <w:tcW w:w="1756" w:type="dxa"/>
          </w:tcPr>
          <w:p w14:paraId="550E07CC" w14:textId="77777777" w:rsidR="00985FA9" w:rsidRDefault="00B8623B">
            <w:pPr>
              <w:keepLines/>
              <w:spacing w:line="240" w:lineRule="auto"/>
              <w:rPr>
                <w:rFonts w:eastAsia="SimSun"/>
                <w:sz w:val="20"/>
                <w:lang w:val="is-IS"/>
              </w:rPr>
            </w:pPr>
            <w:r>
              <w:rPr>
                <w:sz w:val="20"/>
              </w:rPr>
              <w:t>61,3%</w:t>
            </w:r>
          </w:p>
        </w:tc>
        <w:tc>
          <w:tcPr>
            <w:tcW w:w="1476" w:type="dxa"/>
          </w:tcPr>
          <w:p w14:paraId="164DF23B" w14:textId="77777777" w:rsidR="00985FA9" w:rsidRDefault="00B8623B">
            <w:pPr>
              <w:keepLines/>
              <w:spacing w:line="240" w:lineRule="auto"/>
              <w:rPr>
                <w:sz w:val="20"/>
                <w:lang w:val="is-IS"/>
              </w:rPr>
            </w:pPr>
            <w:r>
              <w:rPr>
                <w:sz w:val="20"/>
              </w:rPr>
              <w:t>63,0%</w:t>
            </w:r>
          </w:p>
        </w:tc>
      </w:tr>
      <w:tr w:rsidR="00985FA9" w14:paraId="3A43F686" w14:textId="77777777">
        <w:tc>
          <w:tcPr>
            <w:tcW w:w="3540" w:type="dxa"/>
          </w:tcPr>
          <w:p w14:paraId="4355C98E" w14:textId="77777777" w:rsidR="00985FA9" w:rsidRDefault="00B8623B">
            <w:pPr>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4D222992" w14:textId="77777777" w:rsidR="00985FA9" w:rsidRDefault="00B8623B">
            <w:pPr>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B,C</w:t>
            </w:r>
          </w:p>
        </w:tc>
        <w:tc>
          <w:tcPr>
            <w:tcW w:w="737" w:type="dxa"/>
            <w:vMerge/>
          </w:tcPr>
          <w:p w14:paraId="32A1AFD7" w14:textId="77777777" w:rsidR="00985FA9" w:rsidRDefault="00985FA9">
            <w:pPr>
              <w:tabs>
                <w:tab w:val="clear" w:pos="567"/>
              </w:tabs>
              <w:spacing w:line="240" w:lineRule="auto"/>
              <w:rPr>
                <w:sz w:val="20"/>
                <w:lang w:val="is-IS"/>
              </w:rPr>
            </w:pPr>
          </w:p>
        </w:tc>
        <w:tc>
          <w:tcPr>
            <w:tcW w:w="1701" w:type="dxa"/>
          </w:tcPr>
          <w:p w14:paraId="7FE390DC" w14:textId="77777777" w:rsidR="00985FA9" w:rsidRDefault="00B8623B">
            <w:pPr>
              <w:keepLines/>
              <w:tabs>
                <w:tab w:val="clear" w:pos="567"/>
              </w:tabs>
              <w:autoSpaceDE w:val="0"/>
              <w:autoSpaceDN w:val="0"/>
              <w:adjustRightInd w:val="0"/>
              <w:spacing w:line="240" w:lineRule="auto"/>
              <w:rPr>
                <w:sz w:val="20"/>
              </w:rPr>
            </w:pPr>
            <w:r>
              <w:rPr>
                <w:sz w:val="20"/>
              </w:rPr>
              <w:t>4,01%</w:t>
            </w:r>
          </w:p>
          <w:p w14:paraId="58394C3E" w14:textId="77777777" w:rsidR="00985FA9" w:rsidRDefault="00B8623B">
            <w:pPr>
              <w:keepLines/>
              <w:spacing w:line="240" w:lineRule="auto"/>
              <w:rPr>
                <w:rFonts w:eastAsia="SimSun"/>
                <w:sz w:val="20"/>
                <w:lang w:val="is-IS"/>
              </w:rPr>
            </w:pPr>
            <w:r>
              <w:rPr>
                <w:sz w:val="20"/>
              </w:rPr>
              <w:t>(</w:t>
            </w:r>
            <w:r>
              <w:rPr>
                <w:sz w:val="20"/>
              </w:rPr>
              <w:noBreakHyphen/>
              <w:t>4,99%; 13,01%)</w:t>
            </w:r>
          </w:p>
        </w:tc>
        <w:tc>
          <w:tcPr>
            <w:tcW w:w="1756" w:type="dxa"/>
          </w:tcPr>
          <w:p w14:paraId="292EDE56" w14:textId="77777777" w:rsidR="00985FA9" w:rsidRDefault="00B8623B">
            <w:pPr>
              <w:keepLines/>
              <w:tabs>
                <w:tab w:val="clear" w:pos="567"/>
              </w:tabs>
              <w:autoSpaceDE w:val="0"/>
              <w:autoSpaceDN w:val="0"/>
              <w:adjustRightInd w:val="0"/>
              <w:spacing w:line="240" w:lineRule="auto"/>
              <w:rPr>
                <w:sz w:val="20"/>
              </w:rPr>
            </w:pPr>
            <w:r>
              <w:rPr>
                <w:sz w:val="20"/>
              </w:rPr>
              <w:noBreakHyphen/>
              <w:t>1,51%</w:t>
            </w:r>
          </w:p>
          <w:p w14:paraId="06144DBB" w14:textId="77777777" w:rsidR="00985FA9" w:rsidRDefault="00B8623B">
            <w:pPr>
              <w:keepLines/>
              <w:spacing w:line="240" w:lineRule="auto"/>
              <w:rPr>
                <w:rFonts w:eastAsia="SimSun"/>
                <w:sz w:val="20"/>
                <w:lang w:val="is-IS"/>
              </w:rPr>
            </w:pPr>
            <w:r>
              <w:rPr>
                <w:sz w:val="20"/>
              </w:rPr>
              <w:t>(</w:t>
            </w:r>
            <w:r>
              <w:rPr>
                <w:sz w:val="20"/>
              </w:rPr>
              <w:noBreakHyphen/>
              <w:t>11,91%; 8,89%)</w:t>
            </w:r>
          </w:p>
        </w:tc>
        <w:tc>
          <w:tcPr>
            <w:tcW w:w="1476" w:type="dxa"/>
          </w:tcPr>
          <w:p w14:paraId="53F6B328" w14:textId="77777777" w:rsidR="00985FA9" w:rsidRDefault="00985FA9">
            <w:pPr>
              <w:keepLines/>
              <w:spacing w:line="240" w:lineRule="auto"/>
              <w:rPr>
                <w:sz w:val="20"/>
                <w:lang w:val="is-IS"/>
              </w:rPr>
            </w:pPr>
          </w:p>
        </w:tc>
      </w:tr>
      <w:bookmarkEnd w:id="260"/>
      <w:tr w:rsidR="00985FA9" w14:paraId="4EE6E1AE" w14:textId="77777777">
        <w:trPr>
          <w:trHeight w:val="227"/>
        </w:trPr>
        <w:tc>
          <w:tcPr>
            <w:tcW w:w="9210" w:type="dxa"/>
            <w:gridSpan w:val="5"/>
            <w:vAlign w:val="center"/>
          </w:tcPr>
          <w:p w14:paraId="5C554938" w14:textId="77777777" w:rsidR="00985FA9" w:rsidRDefault="00B8623B">
            <w:pPr>
              <w:keepNext/>
              <w:keepLines/>
              <w:spacing w:line="240" w:lineRule="auto"/>
              <w:rPr>
                <w:b/>
                <w:sz w:val="20"/>
                <w:lang w:val="is-IS"/>
              </w:rPr>
            </w:pPr>
            <w:r>
              <w:rPr>
                <w:rFonts w:eastAsia="SimSun"/>
                <w:b/>
                <w:sz w:val="20"/>
                <w:lang w:val="is-IS"/>
              </w:rPr>
              <w:lastRenderedPageBreak/>
              <w:t xml:space="preserve">Sjúklingar sem náðu a.m.k. 15 stafa aukningu á BCVA frá upphafsgildi </w:t>
            </w:r>
            <w:r>
              <w:rPr>
                <w:rFonts w:eastAsia="SimSun"/>
                <w:b/>
                <w:sz w:val="20"/>
                <w:vertAlign w:val="superscript"/>
                <w:lang w:val="is-IS"/>
              </w:rPr>
              <w:t>D</w:t>
            </w:r>
          </w:p>
        </w:tc>
      </w:tr>
      <w:tr w:rsidR="00985FA9" w14:paraId="68608670" w14:textId="77777777">
        <w:tc>
          <w:tcPr>
            <w:tcW w:w="3540" w:type="dxa"/>
          </w:tcPr>
          <w:p w14:paraId="0A6C9F1D"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0420D948" w14:textId="77777777" w:rsidR="00985FA9" w:rsidRDefault="00B8623B">
            <w:pPr>
              <w:keepNext/>
              <w:keepLines/>
              <w:spacing w:line="240" w:lineRule="auto"/>
              <w:jc w:val="center"/>
              <w:rPr>
                <w:sz w:val="20"/>
                <w:lang w:val="is-IS"/>
              </w:rPr>
            </w:pPr>
            <w:r>
              <w:rPr>
                <w:rFonts w:eastAsia="SimSun"/>
                <w:sz w:val="20"/>
                <w:lang w:val="is-IS"/>
              </w:rPr>
              <w:t>48</w:t>
            </w:r>
          </w:p>
        </w:tc>
        <w:tc>
          <w:tcPr>
            <w:tcW w:w="1701" w:type="dxa"/>
          </w:tcPr>
          <w:p w14:paraId="7B3C460A" w14:textId="77777777" w:rsidR="00985FA9" w:rsidRDefault="00B8623B">
            <w:pPr>
              <w:keepNext/>
              <w:keepLines/>
              <w:spacing w:line="240" w:lineRule="auto"/>
              <w:rPr>
                <w:sz w:val="20"/>
                <w:lang w:val="is-IS"/>
              </w:rPr>
            </w:pPr>
            <w:r>
              <w:rPr>
                <w:rFonts w:eastAsia="SimSun"/>
                <w:sz w:val="20"/>
                <w:lang w:val="is-IS"/>
              </w:rPr>
              <w:t>18,7%</w:t>
            </w:r>
          </w:p>
        </w:tc>
        <w:tc>
          <w:tcPr>
            <w:tcW w:w="1756" w:type="dxa"/>
          </w:tcPr>
          <w:p w14:paraId="5257F840" w14:textId="77777777" w:rsidR="00985FA9" w:rsidRDefault="00B8623B">
            <w:pPr>
              <w:keepNext/>
              <w:keepLines/>
              <w:spacing w:line="240" w:lineRule="auto"/>
              <w:rPr>
                <w:sz w:val="20"/>
                <w:lang w:val="is-IS"/>
              </w:rPr>
            </w:pPr>
            <w:r>
              <w:rPr>
                <w:rFonts w:eastAsia="SimSun"/>
                <w:sz w:val="20"/>
                <w:lang w:val="is-IS"/>
              </w:rPr>
              <w:t>16,6%</w:t>
            </w:r>
          </w:p>
        </w:tc>
        <w:tc>
          <w:tcPr>
            <w:tcW w:w="1476" w:type="dxa"/>
          </w:tcPr>
          <w:p w14:paraId="13DB8A97" w14:textId="77777777" w:rsidR="00985FA9" w:rsidRDefault="00B8623B">
            <w:pPr>
              <w:keepNext/>
              <w:keepLines/>
              <w:spacing w:line="240" w:lineRule="auto"/>
              <w:rPr>
                <w:sz w:val="20"/>
                <w:lang w:val="is-IS"/>
              </w:rPr>
            </w:pPr>
            <w:r>
              <w:rPr>
                <w:rFonts w:eastAsia="SimSun"/>
                <w:sz w:val="20"/>
                <w:lang w:val="is-IS"/>
              </w:rPr>
              <w:t>23,0%</w:t>
            </w:r>
          </w:p>
        </w:tc>
      </w:tr>
      <w:tr w:rsidR="00985FA9" w14:paraId="4B7A4E65" w14:textId="77777777">
        <w:tc>
          <w:tcPr>
            <w:tcW w:w="3540" w:type="dxa"/>
          </w:tcPr>
          <w:p w14:paraId="5A1270BF"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Leiðréttur munur á hlutfalli</w:t>
            </w:r>
          </w:p>
          <w:p w14:paraId="107C251C"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05A84EDC" w14:textId="77777777" w:rsidR="00985FA9" w:rsidRDefault="00985FA9">
            <w:pPr>
              <w:keepNext/>
              <w:tabs>
                <w:tab w:val="clear" w:pos="567"/>
              </w:tabs>
              <w:spacing w:line="240" w:lineRule="auto"/>
              <w:rPr>
                <w:sz w:val="20"/>
                <w:lang w:val="is-IS"/>
              </w:rPr>
            </w:pPr>
          </w:p>
        </w:tc>
        <w:tc>
          <w:tcPr>
            <w:tcW w:w="1701" w:type="dxa"/>
          </w:tcPr>
          <w:p w14:paraId="24E5FD6E" w14:textId="77777777" w:rsidR="00985FA9" w:rsidRDefault="00B8623B">
            <w:pPr>
              <w:keepNext/>
              <w:keepLines/>
              <w:spacing w:line="240" w:lineRule="auto"/>
              <w:rPr>
                <w:sz w:val="20"/>
                <w:lang w:val="is-IS"/>
              </w:rPr>
            </w:pPr>
            <w:r>
              <w:rPr>
                <w:rFonts w:eastAsia="SimSun"/>
                <w:sz w:val="20"/>
                <w:lang w:val="is-IS"/>
              </w:rPr>
              <w:noBreakHyphen/>
              <w:t>4,64%</w:t>
            </w:r>
          </w:p>
          <w:p w14:paraId="26381E95"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12,30%; 3,02%)</w:t>
            </w:r>
          </w:p>
        </w:tc>
        <w:tc>
          <w:tcPr>
            <w:tcW w:w="1756" w:type="dxa"/>
          </w:tcPr>
          <w:p w14:paraId="51FA07C1" w14:textId="77777777" w:rsidR="00985FA9" w:rsidRDefault="00B8623B">
            <w:pPr>
              <w:keepNext/>
              <w:keepLines/>
              <w:spacing w:line="240" w:lineRule="auto"/>
              <w:rPr>
                <w:sz w:val="20"/>
                <w:lang w:val="is-IS"/>
              </w:rPr>
            </w:pPr>
            <w:r>
              <w:rPr>
                <w:rFonts w:eastAsia="SimSun"/>
                <w:sz w:val="20"/>
                <w:lang w:val="is-IS"/>
              </w:rPr>
              <w:noBreakHyphen/>
              <w:t>7,14%</w:t>
            </w:r>
          </w:p>
          <w:p w14:paraId="000857DA"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15,45%; 1,17%)</w:t>
            </w:r>
          </w:p>
        </w:tc>
        <w:tc>
          <w:tcPr>
            <w:tcW w:w="1476" w:type="dxa"/>
          </w:tcPr>
          <w:p w14:paraId="5B1EE66A" w14:textId="77777777" w:rsidR="00985FA9" w:rsidRDefault="00985FA9">
            <w:pPr>
              <w:keepNext/>
              <w:keepLines/>
              <w:spacing w:line="240" w:lineRule="auto"/>
              <w:rPr>
                <w:sz w:val="20"/>
                <w:lang w:val="is-IS"/>
              </w:rPr>
            </w:pPr>
          </w:p>
        </w:tc>
      </w:tr>
      <w:tr w:rsidR="00985FA9" w14:paraId="627DB440" w14:textId="77777777">
        <w:tc>
          <w:tcPr>
            <w:tcW w:w="3540" w:type="dxa"/>
          </w:tcPr>
          <w:p w14:paraId="2E1E50A9"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Hlutfall (LOCF)</w:t>
            </w:r>
          </w:p>
        </w:tc>
        <w:tc>
          <w:tcPr>
            <w:tcW w:w="737" w:type="dxa"/>
            <w:vMerge w:val="restart"/>
            <w:vAlign w:val="center"/>
          </w:tcPr>
          <w:p w14:paraId="5C09204F" w14:textId="77777777" w:rsidR="00985FA9" w:rsidRDefault="00B8623B">
            <w:pPr>
              <w:keepNext/>
              <w:keepLines/>
              <w:spacing w:line="240" w:lineRule="auto"/>
              <w:jc w:val="center"/>
              <w:rPr>
                <w:sz w:val="20"/>
                <w:lang w:val="is-IS"/>
              </w:rPr>
            </w:pPr>
            <w:r>
              <w:rPr>
                <w:rFonts w:eastAsia="SimSun"/>
                <w:sz w:val="20"/>
                <w:lang w:val="is-IS"/>
              </w:rPr>
              <w:t>60</w:t>
            </w:r>
          </w:p>
        </w:tc>
        <w:tc>
          <w:tcPr>
            <w:tcW w:w="1701" w:type="dxa"/>
          </w:tcPr>
          <w:p w14:paraId="65296A63" w14:textId="77777777" w:rsidR="00985FA9" w:rsidRDefault="00B8623B">
            <w:pPr>
              <w:keepNext/>
              <w:keepLines/>
              <w:spacing w:line="240" w:lineRule="auto"/>
              <w:rPr>
                <w:sz w:val="20"/>
                <w:lang w:val="is-IS"/>
              </w:rPr>
            </w:pPr>
            <w:r>
              <w:rPr>
                <w:rFonts w:eastAsia="SimSun"/>
                <w:sz w:val="20"/>
                <w:lang w:val="is-IS"/>
              </w:rPr>
              <w:t>21,5%</w:t>
            </w:r>
          </w:p>
        </w:tc>
        <w:tc>
          <w:tcPr>
            <w:tcW w:w="1756" w:type="dxa"/>
          </w:tcPr>
          <w:p w14:paraId="00E34331" w14:textId="77777777" w:rsidR="00985FA9" w:rsidRDefault="00B8623B">
            <w:pPr>
              <w:keepNext/>
              <w:keepLines/>
              <w:spacing w:line="240" w:lineRule="auto"/>
              <w:rPr>
                <w:sz w:val="20"/>
                <w:lang w:val="is-IS"/>
              </w:rPr>
            </w:pPr>
            <w:r>
              <w:rPr>
                <w:rFonts w:eastAsia="SimSun"/>
                <w:sz w:val="20"/>
                <w:lang w:val="is-IS"/>
              </w:rPr>
              <w:t>16,0%</w:t>
            </w:r>
          </w:p>
        </w:tc>
        <w:tc>
          <w:tcPr>
            <w:tcW w:w="1476" w:type="dxa"/>
          </w:tcPr>
          <w:p w14:paraId="29955F82" w14:textId="77777777" w:rsidR="00985FA9" w:rsidRDefault="00B8623B">
            <w:pPr>
              <w:keepNext/>
              <w:keepLines/>
              <w:spacing w:line="240" w:lineRule="auto"/>
              <w:rPr>
                <w:sz w:val="20"/>
                <w:lang w:val="is-IS"/>
              </w:rPr>
            </w:pPr>
            <w:r>
              <w:rPr>
                <w:rFonts w:eastAsia="SimSun"/>
                <w:sz w:val="20"/>
                <w:lang w:val="is-IS"/>
              </w:rPr>
              <w:t>26,1%</w:t>
            </w:r>
          </w:p>
        </w:tc>
      </w:tr>
      <w:tr w:rsidR="00985FA9" w14:paraId="616C252E" w14:textId="77777777">
        <w:tc>
          <w:tcPr>
            <w:tcW w:w="3540" w:type="dxa"/>
          </w:tcPr>
          <w:p w14:paraId="0B78DF2C"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37164399"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(95% CI) </w:t>
            </w:r>
            <w:r>
              <w:rPr>
                <w:rFonts w:eastAsia="SimSun"/>
                <w:sz w:val="20"/>
                <w:vertAlign w:val="superscript"/>
                <w:lang w:val="is-IS"/>
              </w:rPr>
              <w:t>B,C</w:t>
            </w:r>
          </w:p>
        </w:tc>
        <w:tc>
          <w:tcPr>
            <w:tcW w:w="737" w:type="dxa"/>
            <w:vMerge/>
            <w:vAlign w:val="center"/>
          </w:tcPr>
          <w:p w14:paraId="6C2C094A" w14:textId="77777777" w:rsidR="00985FA9" w:rsidRDefault="00985FA9">
            <w:pPr>
              <w:keepNext/>
              <w:tabs>
                <w:tab w:val="clear" w:pos="567"/>
              </w:tabs>
              <w:spacing w:line="240" w:lineRule="auto"/>
              <w:rPr>
                <w:sz w:val="20"/>
                <w:lang w:val="is-IS"/>
              </w:rPr>
            </w:pPr>
          </w:p>
        </w:tc>
        <w:tc>
          <w:tcPr>
            <w:tcW w:w="1701" w:type="dxa"/>
          </w:tcPr>
          <w:p w14:paraId="706D4B60" w14:textId="77777777" w:rsidR="00985FA9" w:rsidRDefault="00B8623B">
            <w:pPr>
              <w:keepNext/>
              <w:keepLines/>
              <w:tabs>
                <w:tab w:val="clear" w:pos="567"/>
                <w:tab w:val="left" w:pos="708"/>
              </w:tabs>
              <w:spacing w:line="240" w:lineRule="auto"/>
              <w:rPr>
                <w:sz w:val="20"/>
                <w:lang w:val="is-IS"/>
              </w:rPr>
            </w:pPr>
            <w:r>
              <w:rPr>
                <w:rFonts w:eastAsia="SimSun"/>
                <w:sz w:val="20"/>
                <w:lang w:val="is-IS"/>
              </w:rPr>
              <w:noBreakHyphen/>
              <w:t>5,01%</w:t>
            </w:r>
          </w:p>
          <w:p w14:paraId="2BF18681"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13,04%; 3,02%)</w:t>
            </w:r>
          </w:p>
        </w:tc>
        <w:tc>
          <w:tcPr>
            <w:tcW w:w="1756" w:type="dxa"/>
          </w:tcPr>
          <w:p w14:paraId="6BC1DA9A" w14:textId="77777777" w:rsidR="00985FA9" w:rsidRDefault="00B8623B">
            <w:pPr>
              <w:keepNext/>
              <w:keepLines/>
              <w:tabs>
                <w:tab w:val="clear" w:pos="567"/>
                <w:tab w:val="left" w:pos="708"/>
              </w:tabs>
              <w:spacing w:line="240" w:lineRule="auto"/>
              <w:rPr>
                <w:sz w:val="20"/>
                <w:lang w:val="is-IS"/>
              </w:rPr>
            </w:pPr>
            <w:r>
              <w:rPr>
                <w:rFonts w:eastAsia="SimSun"/>
                <w:sz w:val="20"/>
                <w:lang w:val="is-IS"/>
              </w:rPr>
              <w:noBreakHyphen/>
              <w:t>10,78%</w:t>
            </w:r>
          </w:p>
          <w:p w14:paraId="06EC3AB0" w14:textId="77777777" w:rsidR="00985FA9" w:rsidRDefault="00B8623B">
            <w:pPr>
              <w:keepNext/>
              <w:keepLines/>
              <w:spacing w:line="240" w:lineRule="auto"/>
              <w:rPr>
                <w:sz w:val="20"/>
                <w:lang w:val="is-IS"/>
              </w:rPr>
            </w:pPr>
            <w:r>
              <w:rPr>
                <w:rFonts w:eastAsia="SimSun"/>
                <w:sz w:val="20"/>
                <w:lang w:val="is-IS"/>
              </w:rPr>
              <w:t>(</w:t>
            </w:r>
            <w:r>
              <w:rPr>
                <w:rFonts w:eastAsia="SimSun"/>
                <w:sz w:val="20"/>
                <w:lang w:val="is-IS"/>
              </w:rPr>
              <w:noBreakHyphen/>
              <w:t xml:space="preserve">19,27%; </w:t>
            </w:r>
            <w:r>
              <w:rPr>
                <w:rFonts w:eastAsia="SimSun"/>
                <w:sz w:val="20"/>
                <w:lang w:val="is-IS"/>
              </w:rPr>
              <w:noBreakHyphen/>
              <w:t>2,29%)</w:t>
            </w:r>
          </w:p>
        </w:tc>
        <w:tc>
          <w:tcPr>
            <w:tcW w:w="1476" w:type="dxa"/>
          </w:tcPr>
          <w:p w14:paraId="2F94256A" w14:textId="77777777" w:rsidR="00985FA9" w:rsidRDefault="00985FA9">
            <w:pPr>
              <w:keepNext/>
              <w:keepLines/>
              <w:spacing w:line="240" w:lineRule="auto"/>
              <w:rPr>
                <w:sz w:val="20"/>
                <w:lang w:val="is-IS"/>
              </w:rPr>
            </w:pPr>
          </w:p>
        </w:tc>
      </w:tr>
      <w:tr w:rsidR="00985FA9" w14:paraId="27A2F51A" w14:textId="77777777">
        <w:tc>
          <w:tcPr>
            <w:tcW w:w="3540" w:type="dxa"/>
          </w:tcPr>
          <w:p w14:paraId="0CDB2F1B"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Hlutfall (LOCF)</w:t>
            </w:r>
          </w:p>
        </w:tc>
        <w:tc>
          <w:tcPr>
            <w:tcW w:w="737" w:type="dxa"/>
            <w:vMerge w:val="restart"/>
            <w:vAlign w:val="center"/>
          </w:tcPr>
          <w:p w14:paraId="4FAAC6AB" w14:textId="77777777" w:rsidR="00985FA9" w:rsidRDefault="00B8623B">
            <w:pPr>
              <w:keepNext/>
              <w:tabs>
                <w:tab w:val="clear" w:pos="567"/>
              </w:tabs>
              <w:spacing w:line="240" w:lineRule="auto"/>
              <w:jc w:val="center"/>
              <w:rPr>
                <w:sz w:val="20"/>
                <w:lang w:val="is-IS"/>
              </w:rPr>
            </w:pPr>
            <w:r>
              <w:rPr>
                <w:sz w:val="20"/>
              </w:rPr>
              <w:t>96</w:t>
            </w:r>
          </w:p>
        </w:tc>
        <w:tc>
          <w:tcPr>
            <w:tcW w:w="1701" w:type="dxa"/>
          </w:tcPr>
          <w:p w14:paraId="6594803C" w14:textId="77777777" w:rsidR="00985FA9" w:rsidRDefault="00B8623B">
            <w:pPr>
              <w:keepNext/>
              <w:keepLines/>
              <w:spacing w:line="240" w:lineRule="auto"/>
              <w:rPr>
                <w:rFonts w:eastAsia="SimSun"/>
                <w:sz w:val="20"/>
                <w:lang w:val="is-IS"/>
              </w:rPr>
            </w:pPr>
            <w:r>
              <w:rPr>
                <w:sz w:val="20"/>
              </w:rPr>
              <w:t>24,5%</w:t>
            </w:r>
          </w:p>
        </w:tc>
        <w:tc>
          <w:tcPr>
            <w:tcW w:w="1756" w:type="dxa"/>
          </w:tcPr>
          <w:p w14:paraId="0D087024" w14:textId="77777777" w:rsidR="00985FA9" w:rsidRDefault="00B8623B">
            <w:pPr>
              <w:keepNext/>
              <w:keepLines/>
              <w:spacing w:line="240" w:lineRule="auto"/>
              <w:rPr>
                <w:rFonts w:eastAsia="SimSun"/>
                <w:sz w:val="20"/>
                <w:lang w:val="is-IS"/>
              </w:rPr>
            </w:pPr>
            <w:r>
              <w:rPr>
                <w:sz w:val="20"/>
              </w:rPr>
              <w:t>19,6%</w:t>
            </w:r>
          </w:p>
        </w:tc>
        <w:tc>
          <w:tcPr>
            <w:tcW w:w="1476" w:type="dxa"/>
          </w:tcPr>
          <w:p w14:paraId="17C2CF9A" w14:textId="77777777" w:rsidR="00985FA9" w:rsidRDefault="00B8623B">
            <w:pPr>
              <w:keepNext/>
              <w:keepLines/>
              <w:spacing w:line="240" w:lineRule="auto"/>
              <w:rPr>
                <w:sz w:val="20"/>
                <w:lang w:val="is-IS"/>
              </w:rPr>
            </w:pPr>
            <w:r>
              <w:rPr>
                <w:sz w:val="20"/>
              </w:rPr>
              <w:t>26,1%</w:t>
            </w:r>
          </w:p>
        </w:tc>
      </w:tr>
      <w:tr w:rsidR="00985FA9" w14:paraId="7B13E586" w14:textId="77777777">
        <w:tc>
          <w:tcPr>
            <w:tcW w:w="3540" w:type="dxa"/>
          </w:tcPr>
          <w:p w14:paraId="31A1BC17" w14:textId="77777777" w:rsidR="00985FA9" w:rsidRDefault="00B8623B">
            <w:pPr>
              <w:keepNext/>
              <w:keepLines/>
              <w:tabs>
                <w:tab w:val="clear" w:pos="567"/>
                <w:tab w:val="left" w:pos="708"/>
              </w:tabs>
              <w:spacing w:line="240" w:lineRule="auto"/>
              <w:ind w:left="164"/>
              <w:rPr>
                <w:sz w:val="20"/>
                <w:lang w:val="is-IS"/>
              </w:rPr>
            </w:pPr>
            <w:r>
              <w:rPr>
                <w:rFonts w:eastAsia="SimSun"/>
                <w:sz w:val="20"/>
                <w:lang w:val="is-IS"/>
              </w:rPr>
              <w:t xml:space="preserve">Leiðréttur munur á hlutfalli </w:t>
            </w:r>
          </w:p>
          <w:p w14:paraId="24B98970" w14:textId="77777777" w:rsidR="00985FA9" w:rsidRDefault="00B8623B">
            <w:pPr>
              <w:keepNext/>
              <w:keepLines/>
              <w:tabs>
                <w:tab w:val="clear" w:pos="567"/>
                <w:tab w:val="left" w:pos="708"/>
              </w:tabs>
              <w:spacing w:line="240" w:lineRule="auto"/>
              <w:ind w:left="164"/>
              <w:rPr>
                <w:rFonts w:eastAsia="SimSun"/>
                <w:sz w:val="20"/>
                <w:lang w:val="is-IS"/>
              </w:rPr>
            </w:pPr>
            <w:r>
              <w:rPr>
                <w:rFonts w:eastAsia="SimSun"/>
                <w:sz w:val="20"/>
                <w:lang w:val="is-IS"/>
              </w:rPr>
              <w:t xml:space="preserve">(95% CI) </w:t>
            </w:r>
            <w:r>
              <w:rPr>
                <w:rFonts w:eastAsia="SimSun"/>
                <w:sz w:val="20"/>
                <w:vertAlign w:val="superscript"/>
                <w:lang w:val="is-IS"/>
              </w:rPr>
              <w:t>B,C</w:t>
            </w:r>
          </w:p>
        </w:tc>
        <w:tc>
          <w:tcPr>
            <w:tcW w:w="737" w:type="dxa"/>
            <w:vMerge/>
          </w:tcPr>
          <w:p w14:paraId="7CDA414F" w14:textId="77777777" w:rsidR="00985FA9" w:rsidRDefault="00985FA9">
            <w:pPr>
              <w:keepNext/>
              <w:tabs>
                <w:tab w:val="clear" w:pos="567"/>
              </w:tabs>
              <w:spacing w:line="240" w:lineRule="auto"/>
              <w:rPr>
                <w:sz w:val="20"/>
                <w:lang w:val="is-IS"/>
              </w:rPr>
            </w:pPr>
          </w:p>
        </w:tc>
        <w:tc>
          <w:tcPr>
            <w:tcW w:w="1701" w:type="dxa"/>
          </w:tcPr>
          <w:p w14:paraId="5C0879AB" w14:textId="77777777" w:rsidR="00985FA9" w:rsidRDefault="00B8623B">
            <w:pPr>
              <w:keepNext/>
              <w:keepLines/>
              <w:tabs>
                <w:tab w:val="clear" w:pos="567"/>
              </w:tabs>
              <w:autoSpaceDE w:val="0"/>
              <w:autoSpaceDN w:val="0"/>
              <w:adjustRightInd w:val="0"/>
              <w:spacing w:line="240" w:lineRule="auto"/>
              <w:rPr>
                <w:sz w:val="20"/>
              </w:rPr>
            </w:pPr>
            <w:r>
              <w:rPr>
                <w:sz w:val="20"/>
              </w:rPr>
              <w:noBreakHyphen/>
              <w:t>1,88%</w:t>
            </w:r>
          </w:p>
          <w:p w14:paraId="4C308CA2" w14:textId="77777777" w:rsidR="00985FA9" w:rsidRDefault="00B8623B">
            <w:pPr>
              <w:keepNext/>
              <w:keepLines/>
              <w:spacing w:line="240" w:lineRule="auto"/>
              <w:rPr>
                <w:rFonts w:eastAsia="SimSun"/>
                <w:sz w:val="20"/>
                <w:lang w:val="is-IS"/>
              </w:rPr>
            </w:pPr>
            <w:r>
              <w:rPr>
                <w:sz w:val="20"/>
              </w:rPr>
              <w:t>(</w:t>
            </w:r>
            <w:r>
              <w:rPr>
                <w:sz w:val="20"/>
              </w:rPr>
              <w:noBreakHyphen/>
              <w:t>10,03%; 6,28%)</w:t>
            </w:r>
          </w:p>
        </w:tc>
        <w:tc>
          <w:tcPr>
            <w:tcW w:w="1756" w:type="dxa"/>
          </w:tcPr>
          <w:p w14:paraId="7D8FF1D3" w14:textId="77777777" w:rsidR="00985FA9" w:rsidRDefault="00B8623B">
            <w:pPr>
              <w:keepNext/>
              <w:keepLines/>
              <w:tabs>
                <w:tab w:val="clear" w:pos="567"/>
              </w:tabs>
              <w:autoSpaceDE w:val="0"/>
              <w:autoSpaceDN w:val="0"/>
              <w:adjustRightInd w:val="0"/>
              <w:spacing w:line="240" w:lineRule="auto"/>
              <w:rPr>
                <w:sz w:val="20"/>
              </w:rPr>
            </w:pPr>
            <w:r>
              <w:rPr>
                <w:sz w:val="20"/>
              </w:rPr>
              <w:noBreakHyphen/>
              <w:t>7,07%</w:t>
            </w:r>
          </w:p>
          <w:p w14:paraId="163D16BA" w14:textId="77777777" w:rsidR="00985FA9" w:rsidRDefault="00B8623B">
            <w:pPr>
              <w:keepNext/>
              <w:keepLines/>
              <w:spacing w:line="240" w:lineRule="auto"/>
              <w:rPr>
                <w:rFonts w:eastAsia="SimSun"/>
                <w:sz w:val="20"/>
                <w:lang w:val="is-IS"/>
              </w:rPr>
            </w:pPr>
            <w:r>
              <w:rPr>
                <w:sz w:val="20"/>
              </w:rPr>
              <w:t>(</w:t>
            </w:r>
            <w:r>
              <w:rPr>
                <w:sz w:val="20"/>
              </w:rPr>
              <w:noBreakHyphen/>
              <w:t>15,94%; 1,80%)</w:t>
            </w:r>
          </w:p>
        </w:tc>
        <w:tc>
          <w:tcPr>
            <w:tcW w:w="1476" w:type="dxa"/>
          </w:tcPr>
          <w:p w14:paraId="409DA6C7" w14:textId="77777777" w:rsidR="00985FA9" w:rsidRDefault="00985FA9">
            <w:pPr>
              <w:keepNext/>
              <w:keepLines/>
              <w:spacing w:line="240" w:lineRule="auto"/>
              <w:rPr>
                <w:sz w:val="20"/>
                <w:lang w:val="is-IS"/>
              </w:rPr>
            </w:pPr>
          </w:p>
        </w:tc>
      </w:tr>
    </w:tbl>
    <w:tbl>
      <w:tblPr>
        <w:tblStyle w:val="TableGrid3"/>
        <w:tblW w:w="9209" w:type="dxa"/>
        <w:tblLayout w:type="fixed"/>
        <w:tblLook w:val="04A0" w:firstRow="1" w:lastRow="0" w:firstColumn="1" w:lastColumn="0" w:noHBand="0" w:noVBand="1"/>
      </w:tblPr>
      <w:tblGrid>
        <w:gridCol w:w="3539"/>
        <w:gridCol w:w="737"/>
        <w:gridCol w:w="1701"/>
        <w:gridCol w:w="1701"/>
        <w:gridCol w:w="1531"/>
      </w:tblGrid>
      <w:tr w:rsidR="00985FA9" w14:paraId="0BE94BB7" w14:textId="77777777">
        <w:tc>
          <w:tcPr>
            <w:tcW w:w="9209" w:type="dxa"/>
            <w:gridSpan w:val="5"/>
          </w:tcPr>
          <w:p w14:paraId="45593F97" w14:textId="77777777" w:rsidR="00985FA9" w:rsidRDefault="00B8623B">
            <w:pPr>
              <w:keepLines/>
              <w:autoSpaceDE w:val="0"/>
              <w:autoSpaceDN w:val="0"/>
              <w:adjustRightInd w:val="0"/>
              <w:spacing w:line="240" w:lineRule="auto"/>
              <w:rPr>
                <w:b/>
                <w:bCs/>
                <w:i/>
                <w:iCs/>
                <w:sz w:val="20"/>
                <w:lang w:val="is-IS"/>
              </w:rPr>
            </w:pPr>
            <w:r>
              <w:rPr>
                <w:b/>
                <w:bCs/>
                <w:i/>
                <w:iCs/>
                <w:sz w:val="20"/>
                <w:lang w:val="is-IS"/>
              </w:rPr>
              <w:t>Síðasta fyrirhugaða skammtabil</w:t>
            </w:r>
          </w:p>
        </w:tc>
      </w:tr>
      <w:tr w:rsidR="00985FA9" w:rsidRPr="009D3F26" w14:paraId="7A0641DF" w14:textId="77777777">
        <w:tc>
          <w:tcPr>
            <w:tcW w:w="9209" w:type="dxa"/>
            <w:gridSpan w:val="5"/>
          </w:tcPr>
          <w:p w14:paraId="100A6661" w14:textId="77777777" w:rsidR="00985FA9" w:rsidRDefault="00B8623B">
            <w:pPr>
              <w:keepLines/>
              <w:autoSpaceDE w:val="0"/>
              <w:autoSpaceDN w:val="0"/>
              <w:adjustRightInd w:val="0"/>
              <w:spacing w:line="240" w:lineRule="auto"/>
              <w:rPr>
                <w:b/>
                <w:sz w:val="20"/>
                <w:lang w:val="is-IS"/>
              </w:rPr>
            </w:pPr>
            <w:r>
              <w:rPr>
                <w:b/>
                <w:sz w:val="20"/>
                <w:lang w:val="is-IS"/>
              </w:rPr>
              <w:t xml:space="preserve">Sjúklingar með skammtabil ≥Q12 </w:t>
            </w:r>
            <w:r>
              <w:rPr>
                <w:b/>
                <w:sz w:val="20"/>
                <w:vertAlign w:val="superscript"/>
                <w:lang w:val="is-IS"/>
              </w:rPr>
              <w:t>E</w:t>
            </w:r>
          </w:p>
        </w:tc>
      </w:tr>
      <w:tr w:rsidR="00985FA9" w14:paraId="544CAD76" w14:textId="77777777">
        <w:tc>
          <w:tcPr>
            <w:tcW w:w="3539" w:type="dxa"/>
          </w:tcPr>
          <w:p w14:paraId="5D19EF69"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 (sameinaðir 8Q12</w:t>
            </w:r>
            <w:r>
              <w:rPr>
                <w:sz w:val="20"/>
                <w:lang w:val="is-IS"/>
              </w:rPr>
              <w:noBreakHyphen/>
              <w:t xml:space="preserve"> og 8Q16</w:t>
            </w:r>
            <w:r>
              <w:rPr>
                <w:sz w:val="20"/>
                <w:lang w:val="is-IS"/>
              </w:rPr>
              <w:noBreakHyphen/>
              <w:t>hópar)</w:t>
            </w:r>
          </w:p>
        </w:tc>
        <w:tc>
          <w:tcPr>
            <w:tcW w:w="737" w:type="dxa"/>
            <w:vMerge w:val="restart"/>
            <w:vAlign w:val="center"/>
          </w:tcPr>
          <w:p w14:paraId="47028276" w14:textId="77777777" w:rsidR="00985FA9" w:rsidRDefault="00B8623B">
            <w:pPr>
              <w:keepLines/>
              <w:autoSpaceDE w:val="0"/>
              <w:autoSpaceDN w:val="0"/>
              <w:adjustRightInd w:val="0"/>
              <w:spacing w:line="240" w:lineRule="auto"/>
              <w:jc w:val="center"/>
              <w:rPr>
                <w:sz w:val="20"/>
                <w:lang w:val="is-IS"/>
              </w:rPr>
            </w:pPr>
            <w:r>
              <w:rPr>
                <w:sz w:val="20"/>
                <w:lang w:val="is-IS"/>
              </w:rPr>
              <w:t>96</w:t>
            </w:r>
          </w:p>
        </w:tc>
        <w:tc>
          <w:tcPr>
            <w:tcW w:w="3402" w:type="dxa"/>
            <w:gridSpan w:val="2"/>
            <w:vAlign w:val="center"/>
          </w:tcPr>
          <w:p w14:paraId="4653B13F" w14:textId="77777777" w:rsidR="00985FA9" w:rsidRDefault="00B8623B">
            <w:pPr>
              <w:keepLines/>
              <w:tabs>
                <w:tab w:val="clear" w:pos="567"/>
              </w:tabs>
              <w:autoSpaceDE w:val="0"/>
              <w:autoSpaceDN w:val="0"/>
              <w:adjustRightInd w:val="0"/>
              <w:spacing w:line="240" w:lineRule="auto"/>
              <w:jc w:val="center"/>
              <w:rPr>
                <w:sz w:val="20"/>
                <w:lang w:val="is-IS"/>
              </w:rPr>
            </w:pPr>
            <w:r>
              <w:rPr>
                <w:sz w:val="20"/>
                <w:lang w:val="is-IS"/>
              </w:rPr>
              <w:t>92,9%</w:t>
            </w:r>
          </w:p>
        </w:tc>
        <w:tc>
          <w:tcPr>
            <w:tcW w:w="1531" w:type="dxa"/>
            <w:vAlign w:val="center"/>
          </w:tcPr>
          <w:p w14:paraId="13C3A990"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14:paraId="4460C970" w14:textId="77777777">
        <w:tc>
          <w:tcPr>
            <w:tcW w:w="3539" w:type="dxa"/>
          </w:tcPr>
          <w:p w14:paraId="1CA771E5"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5EC9127D" w14:textId="77777777" w:rsidR="00985FA9" w:rsidRDefault="00985FA9">
            <w:pPr>
              <w:keepLines/>
              <w:autoSpaceDE w:val="0"/>
              <w:autoSpaceDN w:val="0"/>
              <w:adjustRightInd w:val="0"/>
              <w:spacing w:line="240" w:lineRule="auto"/>
              <w:jc w:val="center"/>
              <w:rPr>
                <w:sz w:val="20"/>
                <w:lang w:val="is-IS"/>
              </w:rPr>
            </w:pPr>
          </w:p>
        </w:tc>
        <w:tc>
          <w:tcPr>
            <w:tcW w:w="1701" w:type="dxa"/>
          </w:tcPr>
          <w:p w14:paraId="62D73D5E"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91,8%</w:t>
            </w:r>
          </w:p>
        </w:tc>
        <w:tc>
          <w:tcPr>
            <w:tcW w:w="1701" w:type="dxa"/>
          </w:tcPr>
          <w:p w14:paraId="765A37EE"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95,0%</w:t>
            </w:r>
          </w:p>
        </w:tc>
        <w:tc>
          <w:tcPr>
            <w:tcW w:w="1531" w:type="dxa"/>
          </w:tcPr>
          <w:p w14:paraId="7E209E2B"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rsidRPr="009D3F26" w14:paraId="75D53D67" w14:textId="77777777">
        <w:tc>
          <w:tcPr>
            <w:tcW w:w="9209" w:type="dxa"/>
            <w:gridSpan w:val="5"/>
          </w:tcPr>
          <w:p w14:paraId="501CA43B" w14:textId="77777777" w:rsidR="00985FA9" w:rsidRDefault="00B8623B">
            <w:pPr>
              <w:keepLines/>
              <w:autoSpaceDE w:val="0"/>
              <w:autoSpaceDN w:val="0"/>
              <w:adjustRightInd w:val="0"/>
              <w:spacing w:line="240" w:lineRule="auto"/>
              <w:rPr>
                <w:b/>
                <w:sz w:val="20"/>
                <w:lang w:val="is-IS"/>
              </w:rPr>
            </w:pPr>
            <w:r>
              <w:rPr>
                <w:b/>
                <w:sz w:val="20"/>
                <w:lang w:val="is-IS"/>
              </w:rPr>
              <w:t xml:space="preserve">Sjúklingar með skammtabil ≥Q16 </w:t>
            </w:r>
            <w:r>
              <w:rPr>
                <w:b/>
                <w:sz w:val="20"/>
                <w:vertAlign w:val="superscript"/>
                <w:lang w:val="is-IS"/>
              </w:rPr>
              <w:t>E</w:t>
            </w:r>
          </w:p>
        </w:tc>
      </w:tr>
      <w:tr w:rsidR="00985FA9" w14:paraId="3F9B5DD6" w14:textId="77777777">
        <w:tc>
          <w:tcPr>
            <w:tcW w:w="3539" w:type="dxa"/>
          </w:tcPr>
          <w:p w14:paraId="10A18DAF"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 (sameinaðir 8Q12</w:t>
            </w:r>
            <w:r>
              <w:rPr>
                <w:sz w:val="20"/>
                <w:lang w:val="is-IS"/>
              </w:rPr>
              <w:noBreakHyphen/>
              <w:t xml:space="preserve"> og 8Q16</w:t>
            </w:r>
            <w:r>
              <w:rPr>
                <w:sz w:val="20"/>
                <w:lang w:val="is-IS"/>
              </w:rPr>
              <w:noBreakHyphen/>
              <w:t>hópar)</w:t>
            </w:r>
          </w:p>
        </w:tc>
        <w:tc>
          <w:tcPr>
            <w:tcW w:w="737" w:type="dxa"/>
            <w:vMerge w:val="restart"/>
            <w:vAlign w:val="center"/>
          </w:tcPr>
          <w:p w14:paraId="20C53064" w14:textId="77777777" w:rsidR="00985FA9" w:rsidRDefault="00B8623B">
            <w:pPr>
              <w:keepLines/>
              <w:autoSpaceDE w:val="0"/>
              <w:autoSpaceDN w:val="0"/>
              <w:adjustRightInd w:val="0"/>
              <w:spacing w:line="240" w:lineRule="auto"/>
              <w:jc w:val="center"/>
              <w:rPr>
                <w:sz w:val="20"/>
                <w:lang w:val="is-IS"/>
              </w:rPr>
            </w:pPr>
            <w:r>
              <w:rPr>
                <w:sz w:val="20"/>
                <w:lang w:val="is-IS"/>
              </w:rPr>
              <w:t>96</w:t>
            </w:r>
          </w:p>
        </w:tc>
        <w:tc>
          <w:tcPr>
            <w:tcW w:w="3402" w:type="dxa"/>
            <w:gridSpan w:val="2"/>
            <w:vAlign w:val="center"/>
          </w:tcPr>
          <w:p w14:paraId="47DE408C" w14:textId="77777777" w:rsidR="00985FA9" w:rsidRDefault="00B8623B">
            <w:pPr>
              <w:keepLines/>
              <w:tabs>
                <w:tab w:val="clear" w:pos="567"/>
              </w:tabs>
              <w:autoSpaceDE w:val="0"/>
              <w:autoSpaceDN w:val="0"/>
              <w:adjustRightInd w:val="0"/>
              <w:spacing w:line="240" w:lineRule="auto"/>
              <w:jc w:val="center"/>
              <w:rPr>
                <w:sz w:val="20"/>
                <w:lang w:val="is-IS"/>
              </w:rPr>
            </w:pPr>
            <w:r>
              <w:rPr>
                <w:sz w:val="20"/>
                <w:lang w:val="is-IS"/>
              </w:rPr>
              <w:t>72,4%</w:t>
            </w:r>
          </w:p>
        </w:tc>
        <w:tc>
          <w:tcPr>
            <w:tcW w:w="1531" w:type="dxa"/>
            <w:vAlign w:val="center"/>
          </w:tcPr>
          <w:p w14:paraId="345F1AFE"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14:paraId="22C4DAB5" w14:textId="77777777">
        <w:tc>
          <w:tcPr>
            <w:tcW w:w="3539" w:type="dxa"/>
          </w:tcPr>
          <w:p w14:paraId="466BB33C"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2CC7CC21" w14:textId="77777777" w:rsidR="00985FA9" w:rsidRDefault="00985FA9">
            <w:pPr>
              <w:keepLines/>
              <w:autoSpaceDE w:val="0"/>
              <w:autoSpaceDN w:val="0"/>
              <w:adjustRightInd w:val="0"/>
              <w:spacing w:line="240" w:lineRule="auto"/>
              <w:jc w:val="center"/>
              <w:rPr>
                <w:sz w:val="20"/>
                <w:lang w:val="is-IS"/>
              </w:rPr>
            </w:pPr>
          </w:p>
        </w:tc>
        <w:tc>
          <w:tcPr>
            <w:tcW w:w="1701" w:type="dxa"/>
          </w:tcPr>
          <w:p w14:paraId="07EEE4D5"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64,1%</w:t>
            </w:r>
          </w:p>
        </w:tc>
        <w:tc>
          <w:tcPr>
            <w:tcW w:w="1701" w:type="dxa"/>
          </w:tcPr>
          <w:p w14:paraId="72CD86DC"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87,8%</w:t>
            </w:r>
          </w:p>
        </w:tc>
        <w:tc>
          <w:tcPr>
            <w:tcW w:w="1531" w:type="dxa"/>
            <w:vAlign w:val="center"/>
          </w:tcPr>
          <w:p w14:paraId="51BB8AB3"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rsidRPr="009D3F26" w14:paraId="2C2C39E8" w14:textId="77777777">
        <w:tc>
          <w:tcPr>
            <w:tcW w:w="9209" w:type="dxa"/>
            <w:gridSpan w:val="5"/>
          </w:tcPr>
          <w:p w14:paraId="750717E2" w14:textId="77777777" w:rsidR="00985FA9" w:rsidRDefault="00B8623B">
            <w:pPr>
              <w:keepLines/>
              <w:autoSpaceDE w:val="0"/>
              <w:autoSpaceDN w:val="0"/>
              <w:adjustRightInd w:val="0"/>
              <w:spacing w:line="240" w:lineRule="auto"/>
              <w:rPr>
                <w:sz w:val="20"/>
                <w:lang w:val="is-IS"/>
              </w:rPr>
            </w:pPr>
            <w:r>
              <w:rPr>
                <w:b/>
                <w:sz w:val="20"/>
                <w:lang w:val="is-IS"/>
              </w:rPr>
              <w:t>Sjúklingar með skammtabil ≥Q20</w:t>
            </w:r>
            <w:r>
              <w:rPr>
                <w:sz w:val="20"/>
                <w:lang w:val="is-IS"/>
              </w:rPr>
              <w:t xml:space="preserve"> </w:t>
            </w:r>
            <w:r>
              <w:rPr>
                <w:sz w:val="20"/>
                <w:vertAlign w:val="superscript"/>
                <w:lang w:val="is-IS"/>
              </w:rPr>
              <w:t>E</w:t>
            </w:r>
          </w:p>
        </w:tc>
      </w:tr>
      <w:tr w:rsidR="00985FA9" w14:paraId="473938D6" w14:textId="77777777">
        <w:tc>
          <w:tcPr>
            <w:tcW w:w="3539" w:type="dxa"/>
          </w:tcPr>
          <w:p w14:paraId="37B6360D"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 (sameinaðir 8Q12</w:t>
            </w:r>
            <w:r>
              <w:rPr>
                <w:sz w:val="20"/>
                <w:lang w:val="is-IS"/>
              </w:rPr>
              <w:noBreakHyphen/>
              <w:t xml:space="preserve"> og 8Q16</w:t>
            </w:r>
            <w:r>
              <w:rPr>
                <w:sz w:val="20"/>
                <w:lang w:val="is-IS"/>
              </w:rPr>
              <w:noBreakHyphen/>
              <w:t>hópar)</w:t>
            </w:r>
          </w:p>
        </w:tc>
        <w:tc>
          <w:tcPr>
            <w:tcW w:w="737" w:type="dxa"/>
            <w:vMerge w:val="restart"/>
            <w:vAlign w:val="center"/>
          </w:tcPr>
          <w:p w14:paraId="6444501C" w14:textId="77777777" w:rsidR="00985FA9" w:rsidRDefault="00B8623B">
            <w:pPr>
              <w:keepLines/>
              <w:autoSpaceDE w:val="0"/>
              <w:autoSpaceDN w:val="0"/>
              <w:adjustRightInd w:val="0"/>
              <w:spacing w:line="240" w:lineRule="auto"/>
              <w:jc w:val="center"/>
              <w:rPr>
                <w:sz w:val="20"/>
                <w:lang w:val="is-IS"/>
              </w:rPr>
            </w:pPr>
            <w:r>
              <w:rPr>
                <w:sz w:val="20"/>
                <w:lang w:val="is-IS"/>
              </w:rPr>
              <w:t>96</w:t>
            </w:r>
          </w:p>
        </w:tc>
        <w:tc>
          <w:tcPr>
            <w:tcW w:w="3402" w:type="dxa"/>
            <w:gridSpan w:val="2"/>
            <w:vAlign w:val="center"/>
          </w:tcPr>
          <w:p w14:paraId="2BC235A3" w14:textId="77777777" w:rsidR="00985FA9" w:rsidRDefault="00B8623B">
            <w:pPr>
              <w:keepLines/>
              <w:tabs>
                <w:tab w:val="clear" w:pos="567"/>
              </w:tabs>
              <w:autoSpaceDE w:val="0"/>
              <w:autoSpaceDN w:val="0"/>
              <w:adjustRightInd w:val="0"/>
              <w:spacing w:line="240" w:lineRule="auto"/>
              <w:jc w:val="center"/>
              <w:rPr>
                <w:sz w:val="20"/>
                <w:lang w:val="is-IS"/>
              </w:rPr>
            </w:pPr>
            <w:r>
              <w:rPr>
                <w:sz w:val="20"/>
                <w:lang w:val="is-IS"/>
              </w:rPr>
              <w:t>44,3%</w:t>
            </w:r>
          </w:p>
        </w:tc>
        <w:tc>
          <w:tcPr>
            <w:tcW w:w="1531" w:type="dxa"/>
            <w:vAlign w:val="center"/>
          </w:tcPr>
          <w:p w14:paraId="54908488"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14:paraId="6433395F" w14:textId="77777777">
        <w:tc>
          <w:tcPr>
            <w:tcW w:w="3539" w:type="dxa"/>
          </w:tcPr>
          <w:p w14:paraId="79464500"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17D21A59" w14:textId="77777777" w:rsidR="00985FA9" w:rsidRDefault="00985FA9">
            <w:pPr>
              <w:keepLines/>
              <w:autoSpaceDE w:val="0"/>
              <w:autoSpaceDN w:val="0"/>
              <w:adjustRightInd w:val="0"/>
              <w:spacing w:line="240" w:lineRule="auto"/>
              <w:jc w:val="center"/>
              <w:rPr>
                <w:sz w:val="20"/>
                <w:lang w:val="is-IS"/>
              </w:rPr>
            </w:pPr>
          </w:p>
        </w:tc>
        <w:tc>
          <w:tcPr>
            <w:tcW w:w="1701" w:type="dxa"/>
          </w:tcPr>
          <w:p w14:paraId="724979DB"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43,0%</w:t>
            </w:r>
          </w:p>
        </w:tc>
        <w:tc>
          <w:tcPr>
            <w:tcW w:w="1701" w:type="dxa"/>
          </w:tcPr>
          <w:p w14:paraId="07D4C93D"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46,8%</w:t>
            </w:r>
          </w:p>
        </w:tc>
        <w:tc>
          <w:tcPr>
            <w:tcW w:w="1531" w:type="dxa"/>
            <w:vAlign w:val="center"/>
          </w:tcPr>
          <w:p w14:paraId="0938D43F"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rsidRPr="009D3F26" w14:paraId="7D9ECC12" w14:textId="77777777">
        <w:tc>
          <w:tcPr>
            <w:tcW w:w="9209" w:type="dxa"/>
            <w:gridSpan w:val="5"/>
          </w:tcPr>
          <w:p w14:paraId="1C2CCC1A" w14:textId="77777777" w:rsidR="00985FA9" w:rsidRDefault="00B8623B">
            <w:pPr>
              <w:keepLines/>
              <w:autoSpaceDE w:val="0"/>
              <w:autoSpaceDN w:val="0"/>
              <w:adjustRightInd w:val="0"/>
              <w:spacing w:line="240" w:lineRule="auto"/>
              <w:rPr>
                <w:b/>
                <w:sz w:val="20"/>
                <w:lang w:val="is-IS"/>
              </w:rPr>
            </w:pPr>
            <w:r>
              <w:rPr>
                <w:b/>
                <w:sz w:val="20"/>
                <w:lang w:val="is-IS"/>
              </w:rPr>
              <w:t xml:space="preserve">Sjúklingar með skammtabil Q24 </w:t>
            </w:r>
            <w:r>
              <w:rPr>
                <w:b/>
                <w:sz w:val="20"/>
                <w:vertAlign w:val="superscript"/>
                <w:lang w:val="is-IS"/>
              </w:rPr>
              <w:t>E</w:t>
            </w:r>
          </w:p>
        </w:tc>
      </w:tr>
      <w:tr w:rsidR="00985FA9" w14:paraId="0149D5DC" w14:textId="77777777">
        <w:tc>
          <w:tcPr>
            <w:tcW w:w="3539" w:type="dxa"/>
          </w:tcPr>
          <w:p w14:paraId="5007CB72"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 (sameinaðir 8Q12</w:t>
            </w:r>
            <w:r>
              <w:rPr>
                <w:sz w:val="20"/>
                <w:lang w:val="is-IS"/>
              </w:rPr>
              <w:noBreakHyphen/>
              <w:t xml:space="preserve"> og 8Q16</w:t>
            </w:r>
            <w:r>
              <w:rPr>
                <w:sz w:val="20"/>
                <w:lang w:val="is-IS"/>
              </w:rPr>
              <w:noBreakHyphen/>
              <w:t>hópar)</w:t>
            </w:r>
          </w:p>
        </w:tc>
        <w:tc>
          <w:tcPr>
            <w:tcW w:w="737" w:type="dxa"/>
            <w:vMerge w:val="restart"/>
            <w:vAlign w:val="center"/>
          </w:tcPr>
          <w:p w14:paraId="5614A676" w14:textId="77777777" w:rsidR="00985FA9" w:rsidRDefault="00B8623B">
            <w:pPr>
              <w:keepLines/>
              <w:autoSpaceDE w:val="0"/>
              <w:autoSpaceDN w:val="0"/>
              <w:adjustRightInd w:val="0"/>
              <w:spacing w:line="240" w:lineRule="auto"/>
              <w:jc w:val="center"/>
              <w:rPr>
                <w:sz w:val="20"/>
                <w:lang w:val="is-IS"/>
              </w:rPr>
            </w:pPr>
            <w:r>
              <w:rPr>
                <w:sz w:val="20"/>
                <w:lang w:val="is-IS"/>
              </w:rPr>
              <w:t>96</w:t>
            </w:r>
          </w:p>
        </w:tc>
        <w:tc>
          <w:tcPr>
            <w:tcW w:w="3402" w:type="dxa"/>
            <w:gridSpan w:val="2"/>
            <w:vAlign w:val="center"/>
          </w:tcPr>
          <w:p w14:paraId="7142D2BB" w14:textId="77777777" w:rsidR="00985FA9" w:rsidRDefault="00B8623B">
            <w:pPr>
              <w:keepLines/>
              <w:tabs>
                <w:tab w:val="clear" w:pos="567"/>
              </w:tabs>
              <w:autoSpaceDE w:val="0"/>
              <w:autoSpaceDN w:val="0"/>
              <w:adjustRightInd w:val="0"/>
              <w:spacing w:line="240" w:lineRule="auto"/>
              <w:jc w:val="center"/>
              <w:rPr>
                <w:sz w:val="20"/>
                <w:lang w:val="is-IS"/>
              </w:rPr>
            </w:pPr>
            <w:r>
              <w:rPr>
                <w:sz w:val="20"/>
                <w:lang w:val="is-IS"/>
              </w:rPr>
              <w:t>26,8%</w:t>
            </w:r>
          </w:p>
        </w:tc>
        <w:tc>
          <w:tcPr>
            <w:tcW w:w="1531" w:type="dxa"/>
            <w:vAlign w:val="center"/>
          </w:tcPr>
          <w:p w14:paraId="2B9B5648" w14:textId="77777777" w:rsidR="00985FA9" w:rsidRDefault="00B8623B">
            <w:pPr>
              <w:keepLines/>
              <w:autoSpaceDE w:val="0"/>
              <w:autoSpaceDN w:val="0"/>
              <w:adjustRightInd w:val="0"/>
              <w:spacing w:line="240" w:lineRule="auto"/>
              <w:rPr>
                <w:sz w:val="20"/>
                <w:lang w:val="is-IS"/>
              </w:rPr>
            </w:pPr>
            <w:r>
              <w:rPr>
                <w:sz w:val="20"/>
                <w:lang w:val="is-IS"/>
              </w:rPr>
              <w:t>n/a</w:t>
            </w:r>
          </w:p>
        </w:tc>
      </w:tr>
      <w:tr w:rsidR="00985FA9" w14:paraId="48463830" w14:textId="77777777">
        <w:tc>
          <w:tcPr>
            <w:tcW w:w="3539" w:type="dxa"/>
          </w:tcPr>
          <w:p w14:paraId="089E1A43" w14:textId="77777777" w:rsidR="00985FA9" w:rsidRDefault="00B8623B">
            <w:pPr>
              <w:keepLines/>
              <w:tabs>
                <w:tab w:val="clear" w:pos="567"/>
              </w:tabs>
              <w:autoSpaceDE w:val="0"/>
              <w:autoSpaceDN w:val="0"/>
              <w:adjustRightInd w:val="0"/>
              <w:spacing w:line="240" w:lineRule="auto"/>
              <w:ind w:left="164"/>
              <w:rPr>
                <w:sz w:val="20"/>
                <w:lang w:val="is-IS"/>
              </w:rPr>
            </w:pPr>
            <w:r>
              <w:rPr>
                <w:sz w:val="20"/>
                <w:lang w:val="is-IS"/>
              </w:rPr>
              <w:t>Hlutfall</w:t>
            </w:r>
          </w:p>
        </w:tc>
        <w:tc>
          <w:tcPr>
            <w:tcW w:w="737" w:type="dxa"/>
            <w:vMerge/>
            <w:vAlign w:val="center"/>
          </w:tcPr>
          <w:p w14:paraId="34623ECE" w14:textId="77777777" w:rsidR="00985FA9" w:rsidRDefault="00985FA9">
            <w:pPr>
              <w:keepLines/>
              <w:autoSpaceDE w:val="0"/>
              <w:autoSpaceDN w:val="0"/>
              <w:adjustRightInd w:val="0"/>
              <w:spacing w:line="240" w:lineRule="auto"/>
              <w:jc w:val="center"/>
              <w:rPr>
                <w:sz w:val="20"/>
                <w:lang w:val="is-IS"/>
              </w:rPr>
            </w:pPr>
          </w:p>
        </w:tc>
        <w:tc>
          <w:tcPr>
            <w:tcW w:w="1701" w:type="dxa"/>
          </w:tcPr>
          <w:p w14:paraId="3810283C"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23,8%</w:t>
            </w:r>
          </w:p>
        </w:tc>
        <w:tc>
          <w:tcPr>
            <w:tcW w:w="1701" w:type="dxa"/>
          </w:tcPr>
          <w:p w14:paraId="5EE45B40" w14:textId="77777777" w:rsidR="00985FA9" w:rsidRDefault="00B8623B">
            <w:pPr>
              <w:keepLines/>
              <w:tabs>
                <w:tab w:val="clear" w:pos="567"/>
              </w:tabs>
              <w:autoSpaceDE w:val="0"/>
              <w:autoSpaceDN w:val="0"/>
              <w:adjustRightInd w:val="0"/>
              <w:spacing w:line="240" w:lineRule="auto"/>
              <w:rPr>
                <w:sz w:val="20"/>
                <w:lang w:val="is-IS"/>
              </w:rPr>
            </w:pPr>
            <w:r>
              <w:rPr>
                <w:sz w:val="20"/>
                <w:lang w:val="is-IS"/>
              </w:rPr>
              <w:t>32,4%</w:t>
            </w:r>
          </w:p>
        </w:tc>
        <w:tc>
          <w:tcPr>
            <w:tcW w:w="1531" w:type="dxa"/>
            <w:vAlign w:val="center"/>
          </w:tcPr>
          <w:p w14:paraId="798D997D" w14:textId="77777777" w:rsidR="00985FA9" w:rsidRDefault="00B8623B">
            <w:pPr>
              <w:keepLines/>
              <w:autoSpaceDE w:val="0"/>
              <w:autoSpaceDN w:val="0"/>
              <w:adjustRightInd w:val="0"/>
              <w:spacing w:line="240" w:lineRule="auto"/>
              <w:rPr>
                <w:sz w:val="20"/>
                <w:lang w:val="is-IS"/>
              </w:rPr>
            </w:pPr>
            <w:r>
              <w:rPr>
                <w:sz w:val="20"/>
                <w:lang w:val="is-IS"/>
              </w:rPr>
              <w:t>n/a</w:t>
            </w:r>
          </w:p>
        </w:tc>
      </w:tr>
    </w:tbl>
    <w:p w14:paraId="48E652F1" w14:textId="77777777" w:rsidR="00985FA9" w:rsidRDefault="00B8623B">
      <w:pPr>
        <w:keepNext/>
        <w:keepLines/>
        <w:tabs>
          <w:tab w:val="clear" w:pos="567"/>
          <w:tab w:val="left" w:pos="708"/>
        </w:tabs>
        <w:spacing w:line="240" w:lineRule="auto"/>
        <w:ind w:left="540" w:hanging="540"/>
        <w:rPr>
          <w:sz w:val="20"/>
          <w:lang w:val="is-IS"/>
        </w:rPr>
      </w:pPr>
      <w:r>
        <w:rPr>
          <w:sz w:val="20"/>
          <w:vertAlign w:val="superscript"/>
          <w:lang w:val="is-IS"/>
        </w:rPr>
        <w:t>A</w:t>
      </w:r>
      <w:r>
        <w:rPr>
          <w:sz w:val="20"/>
          <w:lang w:val="is-IS"/>
        </w:rPr>
        <w:tab/>
        <w:t>Meðaltal minnstu fervika (LS meðaltal), öryggisbil (CI) og p</w:t>
      </w:r>
      <w:r>
        <w:rPr>
          <w:sz w:val="20"/>
          <w:lang w:val="is-IS"/>
        </w:rPr>
        <w:noBreakHyphen/>
        <w:t xml:space="preserve">gildi byggt á MMRM með mælingu á bestu leiðréttu sjónskerpu (BCVA) frá upphafi rannsóknar </w:t>
      </w:r>
      <w:r>
        <w:rPr>
          <w:rFonts w:cs="Arial"/>
          <w:sz w:val="20"/>
          <w:lang w:val="is-IS"/>
        </w:rPr>
        <w:t>sem skýribreytu</w:t>
      </w:r>
      <w:r>
        <w:rPr>
          <w:sz w:val="20"/>
          <w:lang w:val="is-IS"/>
        </w:rPr>
        <w:t>, meðferðarhóp sem þátt, heimsóknar- og lagskiptingarbreytur notaðar við slembiröðun (heimshluti, BCVA flokkun í upphafi rannsóknar) sem fasta þætti sem og skilyrði fyrir víxlverkun á milli BCVA í upphafi og heimsóknar og fyrir víxlverkun á milli meðferðar og heimsóknar.</w:t>
      </w:r>
    </w:p>
    <w:p w14:paraId="4708C8A8" w14:textId="77777777" w:rsidR="00985FA9" w:rsidRDefault="00B8623B">
      <w:pPr>
        <w:keepNext/>
        <w:keepLines/>
        <w:tabs>
          <w:tab w:val="clear" w:pos="567"/>
          <w:tab w:val="left" w:pos="708"/>
        </w:tabs>
        <w:spacing w:line="240" w:lineRule="auto"/>
        <w:ind w:left="567" w:hanging="567"/>
        <w:rPr>
          <w:sz w:val="20"/>
          <w:lang w:val="is-IS"/>
        </w:rPr>
      </w:pPr>
      <w:r>
        <w:rPr>
          <w:sz w:val="20"/>
          <w:vertAlign w:val="superscript"/>
          <w:lang w:val="is-IS"/>
        </w:rPr>
        <w:t>B</w:t>
      </w:r>
      <w:r>
        <w:rPr>
          <w:sz w:val="20"/>
          <w:lang w:val="is-IS"/>
        </w:rPr>
        <w:tab/>
        <w:t>Tölulegur mismunur er Eylea 8Q12</w:t>
      </w:r>
      <w:r>
        <w:rPr>
          <w:sz w:val="20"/>
          <w:lang w:val="is-IS"/>
        </w:rPr>
        <w:noBreakHyphen/>
        <w:t xml:space="preserve"> eða 8Q16</w:t>
      </w:r>
      <w:r>
        <w:rPr>
          <w:sz w:val="20"/>
          <w:lang w:val="is-IS"/>
        </w:rPr>
        <w:noBreakHyphen/>
        <w:t>hópar mínus 2Q8</w:t>
      </w:r>
      <w:r>
        <w:rPr>
          <w:sz w:val="20"/>
          <w:lang w:val="is-IS"/>
        </w:rPr>
        <w:noBreakHyphen/>
        <w:t>hópar, í þeirri röð.</w:t>
      </w:r>
    </w:p>
    <w:p w14:paraId="3706BE75" w14:textId="77777777" w:rsidR="00985FA9" w:rsidRDefault="00B8623B">
      <w:pPr>
        <w:tabs>
          <w:tab w:val="clear" w:pos="567"/>
          <w:tab w:val="left" w:pos="708"/>
        </w:tabs>
        <w:spacing w:line="240" w:lineRule="auto"/>
        <w:ind w:left="567" w:hanging="567"/>
        <w:rPr>
          <w:sz w:val="20"/>
          <w:lang w:val="is-IS"/>
        </w:rPr>
      </w:pPr>
      <w:r>
        <w:rPr>
          <w:sz w:val="20"/>
          <w:vertAlign w:val="superscript"/>
          <w:lang w:val="is-IS"/>
        </w:rPr>
        <w:t>C</w:t>
      </w:r>
      <w:r>
        <w:rPr>
          <w:sz w:val="20"/>
          <w:lang w:val="is-IS"/>
        </w:rPr>
        <w:tab/>
        <w:t>Mantel</w:t>
      </w:r>
      <w:r>
        <w:rPr>
          <w:sz w:val="20"/>
          <w:lang w:val="is-IS"/>
        </w:rPr>
        <w:noBreakHyphen/>
        <w:t>Haenszel veginn meðferðarmunur með lagskiptingarbreytum sem notaðar voru við slembiröðun (heimshluti, BCVA flokkun í upphafi rannsóknar) og CI reiknað með venjulegri nálgun.</w:t>
      </w:r>
    </w:p>
    <w:p w14:paraId="18C557C9" w14:textId="77777777" w:rsidR="00985FA9" w:rsidRDefault="00B8623B">
      <w:pPr>
        <w:tabs>
          <w:tab w:val="clear" w:pos="567"/>
          <w:tab w:val="left" w:pos="708"/>
        </w:tabs>
        <w:spacing w:line="240" w:lineRule="auto"/>
        <w:ind w:left="567" w:hanging="567"/>
        <w:rPr>
          <w:sz w:val="20"/>
          <w:lang w:val="is-IS"/>
        </w:rPr>
      </w:pPr>
      <w:r>
        <w:rPr>
          <w:sz w:val="20"/>
          <w:vertAlign w:val="superscript"/>
          <w:lang w:val="is-IS"/>
        </w:rPr>
        <w:t>D</w:t>
      </w:r>
      <w:r>
        <w:rPr>
          <w:sz w:val="20"/>
          <w:lang w:val="is-IS"/>
        </w:rPr>
        <w:tab/>
        <w:t>Fullt greiningarsett</w:t>
      </w:r>
    </w:p>
    <w:p w14:paraId="65C58638" w14:textId="77777777" w:rsidR="00985FA9" w:rsidRDefault="00B8623B">
      <w:pPr>
        <w:tabs>
          <w:tab w:val="clear" w:pos="567"/>
        </w:tabs>
        <w:autoSpaceDE w:val="0"/>
        <w:autoSpaceDN w:val="0"/>
        <w:adjustRightInd w:val="0"/>
        <w:spacing w:line="240" w:lineRule="auto"/>
        <w:ind w:left="567" w:hanging="567"/>
        <w:rPr>
          <w:sz w:val="20"/>
          <w:lang w:val="is-IS"/>
        </w:rPr>
      </w:pPr>
      <w:r>
        <w:rPr>
          <w:sz w:val="20"/>
          <w:vertAlign w:val="superscript"/>
          <w:lang w:val="is-IS"/>
        </w:rPr>
        <w:t>E</w:t>
      </w:r>
      <w:r>
        <w:rPr>
          <w:sz w:val="20"/>
          <w:lang w:val="is-IS"/>
        </w:rPr>
        <w:tab/>
        <w:t>Þýði til greiningar á öryggi; sjúklingar sem voru taldir hafa lokið meðferð fram að viðkomandi tímapunkti</w:t>
      </w:r>
    </w:p>
    <w:p w14:paraId="65BB0821" w14:textId="77777777" w:rsidR="00985FA9" w:rsidRDefault="00B8623B">
      <w:pPr>
        <w:tabs>
          <w:tab w:val="clear" w:pos="567"/>
          <w:tab w:val="left" w:pos="708"/>
        </w:tabs>
        <w:spacing w:line="240" w:lineRule="auto"/>
        <w:ind w:left="567" w:hanging="567"/>
        <w:rPr>
          <w:sz w:val="20"/>
          <w:lang w:val="is-IS"/>
        </w:rPr>
      </w:pPr>
      <w:r>
        <w:rPr>
          <w:sz w:val="20"/>
          <w:lang w:val="is-IS"/>
        </w:rPr>
        <w:t>CI:</w:t>
      </w:r>
      <w:r>
        <w:rPr>
          <w:sz w:val="20"/>
          <w:lang w:val="is-IS"/>
        </w:rPr>
        <w:tab/>
        <w:t>Öryggisbil</w:t>
      </w:r>
    </w:p>
    <w:p w14:paraId="5333C882" w14:textId="77777777" w:rsidR="00985FA9" w:rsidRDefault="00B8623B">
      <w:pPr>
        <w:tabs>
          <w:tab w:val="clear" w:pos="567"/>
          <w:tab w:val="left" w:pos="708"/>
        </w:tabs>
        <w:spacing w:line="240" w:lineRule="auto"/>
        <w:ind w:left="567" w:hanging="567"/>
        <w:rPr>
          <w:sz w:val="20"/>
          <w:lang w:val="is-IS"/>
        </w:rPr>
      </w:pPr>
      <w:r>
        <w:rPr>
          <w:sz w:val="20"/>
          <w:lang w:val="is-IS"/>
        </w:rPr>
        <w:t>LOCF: Tölur við síðustu skoðun (Last Observation Carried Forward)</w:t>
      </w:r>
    </w:p>
    <w:p w14:paraId="049FF9FF" w14:textId="77777777" w:rsidR="00985FA9" w:rsidRDefault="00B8623B">
      <w:pPr>
        <w:keepNext/>
        <w:keepLines/>
        <w:tabs>
          <w:tab w:val="clear" w:pos="567"/>
          <w:tab w:val="left" w:pos="708"/>
        </w:tabs>
        <w:spacing w:line="240" w:lineRule="auto"/>
        <w:ind w:left="567" w:hanging="567"/>
        <w:rPr>
          <w:sz w:val="20"/>
          <w:lang w:val="is-IS"/>
        </w:rPr>
      </w:pPr>
      <w:r>
        <w:rPr>
          <w:sz w:val="20"/>
          <w:lang w:val="is-IS"/>
        </w:rPr>
        <w:t>LS:</w:t>
      </w:r>
      <w:r>
        <w:rPr>
          <w:sz w:val="20"/>
          <w:lang w:val="is-IS"/>
        </w:rPr>
        <w:tab/>
        <w:t>Minnstu fervik</w:t>
      </w:r>
    </w:p>
    <w:p w14:paraId="08466C27" w14:textId="77777777" w:rsidR="00985FA9" w:rsidRDefault="00B8623B">
      <w:pPr>
        <w:keepNext/>
        <w:keepLines/>
        <w:tabs>
          <w:tab w:val="clear" w:pos="567"/>
          <w:tab w:val="left" w:pos="708"/>
        </w:tabs>
        <w:spacing w:line="240" w:lineRule="auto"/>
        <w:ind w:left="567" w:hanging="567"/>
        <w:rPr>
          <w:sz w:val="20"/>
          <w:lang w:val="is-IS"/>
        </w:rPr>
      </w:pPr>
      <w:r>
        <w:rPr>
          <w:sz w:val="20"/>
          <w:lang w:val="is-IS"/>
        </w:rPr>
        <w:t>SD:</w:t>
      </w:r>
      <w:r>
        <w:rPr>
          <w:sz w:val="20"/>
          <w:lang w:val="is-IS"/>
        </w:rPr>
        <w:tab/>
        <w:t>Staðalfrávik</w:t>
      </w:r>
    </w:p>
    <w:p w14:paraId="10AFD6B5" w14:textId="77777777" w:rsidR="00985FA9" w:rsidRDefault="00B8623B">
      <w:pPr>
        <w:tabs>
          <w:tab w:val="clear" w:pos="567"/>
        </w:tabs>
        <w:spacing w:line="240" w:lineRule="auto"/>
        <w:rPr>
          <w:szCs w:val="22"/>
          <w:lang w:val="is-IS"/>
        </w:rPr>
      </w:pPr>
      <w:r>
        <w:rPr>
          <w:sz w:val="20"/>
          <w:lang w:val="is-IS"/>
        </w:rPr>
        <w:t>SE:</w:t>
      </w:r>
      <w:r>
        <w:rPr>
          <w:sz w:val="20"/>
          <w:lang w:val="is-IS"/>
        </w:rPr>
        <w:tab/>
        <w:t>Staðalskekkja</w:t>
      </w:r>
    </w:p>
    <w:p w14:paraId="44CC9C9E" w14:textId="77777777" w:rsidR="00985FA9" w:rsidRDefault="00985FA9">
      <w:pPr>
        <w:autoSpaceDE w:val="0"/>
        <w:autoSpaceDN w:val="0"/>
        <w:adjustRightInd w:val="0"/>
        <w:spacing w:line="240" w:lineRule="auto"/>
        <w:rPr>
          <w:szCs w:val="22"/>
          <w:lang w:val="is-IS"/>
        </w:rPr>
      </w:pPr>
    </w:p>
    <w:p w14:paraId="78A14272" w14:textId="77777777" w:rsidR="00985FA9" w:rsidRDefault="00B8623B">
      <w:pPr>
        <w:autoSpaceDE w:val="0"/>
        <w:autoSpaceDN w:val="0"/>
        <w:adjustRightInd w:val="0"/>
        <w:spacing w:line="240" w:lineRule="auto"/>
        <w:rPr>
          <w:szCs w:val="22"/>
          <w:lang w:val="is-IS"/>
        </w:rPr>
      </w:pPr>
      <w:r>
        <w:rPr>
          <w:szCs w:val="22"/>
          <w:lang w:val="is-IS"/>
        </w:rPr>
        <w:t>Skammtabil voru greind með fyrirfram ákveðinni könnunargreiningu.</w:t>
      </w:r>
    </w:p>
    <w:p w14:paraId="5D7F0294" w14:textId="77777777" w:rsidR="00985FA9" w:rsidRDefault="00985FA9">
      <w:pPr>
        <w:widowControl w:val="0"/>
        <w:tabs>
          <w:tab w:val="clear" w:pos="567"/>
        </w:tabs>
        <w:spacing w:line="240" w:lineRule="auto"/>
        <w:rPr>
          <w:b/>
          <w:szCs w:val="22"/>
          <w:lang w:val="is-IS"/>
        </w:rPr>
      </w:pPr>
    </w:p>
    <w:p w14:paraId="6C92C8A5" w14:textId="77777777" w:rsidR="00985FA9" w:rsidRDefault="00B8623B">
      <w:pPr>
        <w:keepNext/>
        <w:keepLines/>
        <w:tabs>
          <w:tab w:val="clear" w:pos="567"/>
        </w:tabs>
        <w:spacing w:line="240" w:lineRule="auto"/>
        <w:rPr>
          <w:b/>
          <w:szCs w:val="22"/>
          <w:lang w:val="is-IS"/>
        </w:rPr>
      </w:pPr>
      <w:r>
        <w:rPr>
          <w:b/>
          <w:szCs w:val="22"/>
          <w:lang w:val="is-IS"/>
        </w:rPr>
        <w:lastRenderedPageBreak/>
        <w:t>Mynd </w:t>
      </w:r>
      <w:ins w:id="261" w:author="Author">
        <w:r>
          <w:rPr>
            <w:b/>
            <w:szCs w:val="22"/>
            <w:lang w:val="is-IS"/>
          </w:rPr>
          <w:t>6</w:t>
        </w:r>
      </w:ins>
      <w:del w:id="262" w:author="Author">
        <w:r>
          <w:rPr>
            <w:b/>
            <w:szCs w:val="22"/>
            <w:lang w:val="is-IS"/>
          </w:rPr>
          <w:delText>5</w:delText>
        </w:r>
      </w:del>
      <w:r>
        <w:rPr>
          <w:b/>
          <w:szCs w:val="22"/>
          <w:lang w:val="is-IS"/>
        </w:rPr>
        <w:t>: Breyting á meðaltali minnstu fervika (LS mean) fyrir bestu leiðréttu sjónskerpu (BCVA) samkvæmt mælingu stafafjölda í ETDRS frá upphafsgildi að viku 96 (fullt greiningarsett) í PHOTON rannsókninni</w:t>
      </w:r>
    </w:p>
    <w:p w14:paraId="56285CD3" w14:textId="77777777" w:rsidR="00985FA9" w:rsidRDefault="00B8623B">
      <w:pPr>
        <w:keepNext/>
        <w:tabs>
          <w:tab w:val="clear" w:pos="567"/>
        </w:tabs>
        <w:spacing w:line="240" w:lineRule="auto"/>
        <w:rPr>
          <w:szCs w:val="22"/>
          <w:lang w:val="is-IS"/>
        </w:rPr>
      </w:pPr>
      <w:r>
        <w:rPr>
          <w:noProof/>
          <w:lang w:val="is-IS" w:eastAsia="is-IS"/>
        </w:rPr>
        <mc:AlternateContent>
          <mc:Choice Requires="wpg">
            <w:drawing>
              <wp:anchor distT="0" distB="1270" distL="0" distR="0" simplePos="0" relativeHeight="251658285" behindDoc="0" locked="0" layoutInCell="0" allowOverlap="1" wp14:anchorId="5C01B2A6" wp14:editId="482F6365">
                <wp:simplePos x="0" y="0"/>
                <wp:positionH relativeFrom="column">
                  <wp:posOffset>23495</wp:posOffset>
                </wp:positionH>
                <wp:positionV relativeFrom="paragraph">
                  <wp:posOffset>7620</wp:posOffset>
                </wp:positionV>
                <wp:extent cx="3459479" cy="2049555"/>
                <wp:effectExtent l="0" t="0" r="8255" b="8255"/>
                <wp:wrapNone/>
                <wp:docPr id="11" name="Group 11"/>
                <wp:cNvGraphicFramePr/>
                <a:graphic xmlns:a="http://schemas.openxmlformats.org/drawingml/2006/main">
                  <a:graphicData uri="http://schemas.microsoft.com/office/word/2010/wordprocessingGroup">
                    <wpg:wgp>
                      <wpg:cNvGrpSpPr/>
                      <wpg:grpSpPr>
                        <a:xfrm>
                          <a:off x="0" y="0"/>
                          <a:ext cx="3459479" cy="2049555"/>
                          <a:chOff x="-41" y="371482"/>
                          <a:chExt cx="3459649" cy="2049687"/>
                        </a:xfrm>
                      </wpg:grpSpPr>
                      <wps:wsp>
                        <wps:cNvPr id="13" name="Rechteck 119"/>
                        <wps:cNvSpPr/>
                        <wps:spPr>
                          <a:xfrm>
                            <a:off x="2251808" y="2156929"/>
                            <a:ext cx="1207800" cy="264240"/>
                          </a:xfrm>
                          <a:prstGeom prst="rect">
                            <a:avLst/>
                          </a:prstGeom>
                          <a:noFill/>
                          <a:ln w="6350">
                            <a:noFill/>
                          </a:ln>
                        </wps:spPr>
                        <wps:style>
                          <a:lnRef idx="0">
                            <a:scrgbClr r="0" g="0" b="0"/>
                          </a:lnRef>
                          <a:fillRef idx="0">
                            <a:scrgbClr r="0" g="0" b="0"/>
                          </a:fillRef>
                          <a:effectRef idx="0">
                            <a:scrgbClr r="0" g="0" b="0"/>
                          </a:effectRef>
                          <a:fontRef idx="minor"/>
                        </wps:style>
                        <wps:txbx>
                          <w:txbxContent>
                            <w:p w14:paraId="0C7EC816" w14:textId="77777777" w:rsidR="00985FA9" w:rsidRDefault="00B8623B">
                              <w:pPr>
                                <w:overflowPunct w:val="0"/>
                                <w:spacing w:line="240" w:lineRule="auto"/>
                                <w:jc w:val="center"/>
                              </w:pPr>
                              <w:r>
                                <w:rPr>
                                  <w:rFonts w:ascii="Arial" w:hAnsi="Arial" w:cs="Arial"/>
                                  <w:sz w:val="18"/>
                                  <w:szCs w:val="18"/>
                                  <w:lang w:val="is-IS" w:eastAsia="is-IS"/>
                                </w:rPr>
                                <w:t>vikur</w:t>
                              </w:r>
                            </w:p>
                          </w:txbxContent>
                        </wps:txbx>
                        <wps:bodyPr vertOverflow="overflow" horzOverflow="overflow" lIns="0" tIns="0" rIns="0" bIns="0" numCol="1" spcCol="0" anchor="t">
                          <a:noAutofit/>
                        </wps:bodyPr>
                      </wps:wsp>
                      <wps:wsp>
                        <wps:cNvPr id="15" name="Rechteck 120"/>
                        <wps:cNvSpPr/>
                        <wps:spPr>
                          <a:xfrm rot="16200000">
                            <a:off x="-823721" y="1195162"/>
                            <a:ext cx="2018160" cy="370800"/>
                          </a:xfrm>
                          <a:prstGeom prst="rect">
                            <a:avLst/>
                          </a:prstGeom>
                          <a:noFill/>
                          <a:ln w="6350">
                            <a:noFill/>
                          </a:ln>
                        </wps:spPr>
                        <wps:style>
                          <a:lnRef idx="0">
                            <a:scrgbClr r="0" g="0" b="0"/>
                          </a:lnRef>
                          <a:fillRef idx="0">
                            <a:scrgbClr r="0" g="0" b="0"/>
                          </a:fillRef>
                          <a:effectRef idx="0">
                            <a:scrgbClr r="0" g="0" b="0"/>
                          </a:effectRef>
                          <a:fontRef idx="minor"/>
                        </wps:style>
                        <wps:txbx>
                          <w:txbxContent>
                            <w:p w14:paraId="6FEA648D"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0E20568F"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wps:txbx>
                        <wps:bodyPr vertOverflow="overflow" horzOverflow="overflow" lIns="0" tIns="0" rIns="0" bIns="0" numCol="1" spcCol="0" anchor="t">
                          <a:noAutofit/>
                        </wps:bodyPr>
                      </wps:wsp>
                    </wpg:wgp>
                  </a:graphicData>
                </a:graphic>
                <wp14:sizeRelH relativeFrom="margin">
                  <wp14:pctWidth>0</wp14:pctWidth>
                </wp14:sizeRelH>
                <wp14:sizeRelV relativeFrom="margin">
                  <wp14:pctHeight>0</wp14:pctHeight>
                </wp14:sizeRelV>
              </wp:anchor>
            </w:drawing>
          </mc:Choice>
          <mc:Fallback>
            <w:pict>
              <v:group w14:anchorId="5C01B2A6" id="Group 11" o:spid="_x0000_s1152" style="position:absolute;margin-left:1.85pt;margin-top:.6pt;width:272.4pt;height:161.4pt;z-index:251658285;mso-wrap-distance-left:0;mso-wrap-distance-right:0;mso-wrap-distance-bottom:.1pt;mso-width-relative:margin;mso-height-relative:margin" coordorigin=",3714" coordsize="34596,2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" o:allowincell="f">
                <v:rect id="Rechteck 119" o:spid="_x0000_s1153" style="position:absolute;left:22518;top:21569;width:1207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" filled="f" stroked="f" strokeweight=".5pt">
                  <v:textbox inset="0,0,0,0">
                    <w:txbxContent>
                      <w:p w14:paraId="0C7EC816" w14:textId="77777777" w:rsidR="00985FA9" w:rsidRDefault="00B8623B">
                        <w:pPr>
                          <w:overflowPunct w:val="0"/>
                          <w:spacing w:line="240" w:lineRule="auto"/>
                          <w:jc w:val="center"/>
                        </w:pPr>
                        <w:r>
                          <w:rPr>
                            <w:rFonts w:ascii="Arial" w:hAnsi="Arial" w:cs="Arial"/>
                            <w:sz w:val="18"/>
                            <w:szCs w:val="18"/>
                            <w:lang w:val="is-IS" w:eastAsia="is-IS"/>
                          </w:rPr>
                          <w:t>vikur</w:t>
                        </w:r>
                      </w:p>
                    </w:txbxContent>
                  </v:textbox>
                </v:rect>
                <v:rect id="Rechteck 120" o:spid="_x0000_s1154" style="position:absolute;left:-8237;top:11951;width:20182;height:370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" filled="f" stroked="f" strokeweight=".5pt">
                  <v:textbox inset="0,0,0,0">
                    <w:txbxContent>
                      <w:p w14:paraId="6FEA648D"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0E20568F" w14:textId="77777777" w:rsidR="00985FA9" w:rsidRDefault="00B8623B">
                        <w:pPr>
                          <w:overflowPunct w:val="0"/>
                          <w:spacing w:line="240" w:lineRule="auto"/>
                          <w:jc w:val="cente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v:textbox>
                </v:rect>
              </v:group>
            </w:pict>
          </mc:Fallback>
        </mc:AlternateContent>
      </w:r>
      <w:r>
        <w:rPr>
          <w:noProof/>
          <w:lang w:val="is-IS" w:eastAsia="is-IS"/>
        </w:rPr>
        <mc:AlternateContent>
          <mc:Choice Requires="wps">
            <w:drawing>
              <wp:anchor distT="0" distB="8890" distL="0" distR="0" simplePos="0" relativeHeight="251658293" behindDoc="0" locked="0" layoutInCell="0" allowOverlap="1" wp14:anchorId="5D04F268" wp14:editId="21D45C05">
                <wp:simplePos x="0" y="0"/>
                <wp:positionH relativeFrom="margin">
                  <wp:posOffset>5162599</wp:posOffset>
                </wp:positionH>
                <wp:positionV relativeFrom="paragraph">
                  <wp:posOffset>756872</wp:posOffset>
                </wp:positionV>
                <wp:extent cx="361950" cy="581025"/>
                <wp:effectExtent l="0" t="0" r="0" b="9525"/>
                <wp:wrapNone/>
                <wp:docPr id="8" name="Rectangle 8"/>
                <wp:cNvGraphicFramePr/>
                <a:graphic xmlns:a="http://schemas.openxmlformats.org/drawingml/2006/main">
                  <a:graphicData uri="http://schemas.microsoft.com/office/word/2010/wordprocessingShape">
                    <wps:wsp>
                      <wps:cNvSpPr/>
                      <wps:spPr>
                        <a:xfrm>
                          <a:off x="0" y="0"/>
                          <a:ext cx="361950" cy="581025"/>
                        </a:xfrm>
                        <a:prstGeom prst="rect">
                          <a:avLst/>
                        </a:prstGeom>
                        <a:solidFill>
                          <a:schemeClr val="bg1"/>
                        </a:solidFill>
                        <a:ln w="6350">
                          <a:noFill/>
                        </a:ln>
                      </wps:spPr>
                      <wps:style>
                        <a:lnRef idx="0">
                          <a:scrgbClr r="0" g="0" b="0"/>
                        </a:lnRef>
                        <a:fillRef idx="0">
                          <a:scrgbClr r="0" g="0" b="0"/>
                        </a:fillRef>
                        <a:effectRef idx="0">
                          <a:scrgbClr r="0" g="0" b="0"/>
                        </a:effectRef>
                        <a:fontRef idx="minor"/>
                      </wps:style>
                      <wps:txbx>
                        <w:txbxContent>
                          <w:p w14:paraId="2805AD60" w14:textId="77777777" w:rsidR="00985FA9" w:rsidRDefault="00B8623B">
                            <w:pPr>
                              <w:spacing w:line="240" w:lineRule="auto"/>
                              <w:rPr>
                                <w:rFonts w:ascii="Arial" w:hAnsi="Arial" w:cs="Arial"/>
                                <w:sz w:val="18"/>
                                <w:szCs w:val="16"/>
                              </w:rPr>
                            </w:pPr>
                            <w:r>
                              <w:rPr>
                                <w:rFonts w:ascii="Arial" w:hAnsi="Arial" w:cs="Arial"/>
                                <w:sz w:val="18"/>
                                <w:szCs w:val="16"/>
                              </w:rPr>
                              <w:t>+8,15</w:t>
                            </w:r>
                          </w:p>
                          <w:p w14:paraId="7CD90514" w14:textId="77777777" w:rsidR="00985FA9" w:rsidRDefault="00B8623B">
                            <w:pPr>
                              <w:spacing w:line="240" w:lineRule="auto"/>
                              <w:rPr>
                                <w:rFonts w:ascii="Arial" w:hAnsi="Arial" w:cs="Arial"/>
                                <w:sz w:val="12"/>
                                <w:szCs w:val="10"/>
                              </w:rPr>
                            </w:pPr>
                            <w:r>
                              <w:rPr>
                                <w:rFonts w:ascii="Arial" w:hAnsi="Arial" w:cs="Arial"/>
                                <w:sz w:val="18"/>
                                <w:szCs w:val="16"/>
                              </w:rPr>
                              <w:t>+7,70</w:t>
                            </w:r>
                          </w:p>
                          <w:p w14:paraId="2CA4BBDD" w14:textId="77777777" w:rsidR="00985FA9" w:rsidRDefault="00B8623B">
                            <w:pPr>
                              <w:spacing w:line="240" w:lineRule="auto"/>
                              <w:rPr>
                                <w:rFonts w:ascii="Arial" w:hAnsi="Arial" w:cs="Arial"/>
                                <w:sz w:val="18"/>
                                <w:szCs w:val="16"/>
                              </w:rPr>
                            </w:pPr>
                            <w:r>
                              <w:rPr>
                                <w:rFonts w:ascii="Arial" w:hAnsi="Arial" w:cs="Arial"/>
                                <w:sz w:val="18"/>
                                <w:szCs w:val="16"/>
                              </w:rPr>
                              <w:t>+6,59</w:t>
                            </w:r>
                          </w:p>
                          <w:p w14:paraId="46C7E0D5" w14:textId="77777777" w:rsidR="00985FA9" w:rsidRDefault="00985FA9">
                            <w:pPr>
                              <w:pStyle w:val="FrameContents"/>
                              <w:jc w:val="center"/>
                              <w:rPr>
                                <w:rFonts w:ascii="Arial" w:hAnsi="Arial" w:cs="Arial"/>
                                <w:sz w:val="18"/>
                                <w:szCs w:val="16"/>
                              </w:rPr>
                            </w:pPr>
                          </w:p>
                        </w:txbxContent>
                      </wps:txbx>
                      <wps:bodyPr lIns="0" tIns="0" rIns="0" bIns="0" anchor="t">
                        <a:prstTxWarp prst="textNoShape">
                          <a:avLst/>
                        </a:prstTxWarp>
                        <a:noAutofit/>
                      </wps:bodyPr>
                    </wps:wsp>
                  </a:graphicData>
                </a:graphic>
              </wp:anchor>
            </w:drawing>
          </mc:Choice>
          <mc:Fallback>
            <w:pict>
              <v:rect w14:anchorId="5D04F268" id="Rectangle 8" o:spid="_x0000_s1155" style="position:absolute;margin-left:406.5pt;margin-top:59.6pt;width:28.5pt;height:45.75pt;z-index:251658293;visibility:visible;mso-wrap-style:square;mso-wrap-distance-left:0;mso-wrap-distance-top:0;mso-wrap-distance-right:0;mso-wrap-distance-bottom:.7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" o:allowincell="f" fillcolor="white [3212]" stroked="f" strokeweight=".5pt">
                <v:textbox inset="0,0,0,0">
                  <w:txbxContent>
                    <w:p w14:paraId="2805AD60" w14:textId="77777777" w:rsidR="00985FA9" w:rsidRDefault="00B8623B">
                      <w:pPr>
                        <w:spacing w:line="240" w:lineRule="auto"/>
                        <w:rPr>
                          <w:rFonts w:ascii="Arial" w:hAnsi="Arial" w:cs="Arial"/>
                          <w:sz w:val="18"/>
                          <w:szCs w:val="16"/>
                        </w:rPr>
                      </w:pPr>
                      <w:r>
                        <w:rPr>
                          <w:rFonts w:ascii="Arial" w:hAnsi="Arial" w:cs="Arial"/>
                          <w:sz w:val="18"/>
                          <w:szCs w:val="16"/>
                        </w:rPr>
                        <w:t>+8,15</w:t>
                      </w:r>
                    </w:p>
                    <w:p w14:paraId="7CD90514" w14:textId="77777777" w:rsidR="00985FA9" w:rsidRDefault="00B8623B">
                      <w:pPr>
                        <w:spacing w:line="240" w:lineRule="auto"/>
                        <w:rPr>
                          <w:rFonts w:ascii="Arial" w:hAnsi="Arial" w:cs="Arial"/>
                          <w:sz w:val="12"/>
                          <w:szCs w:val="10"/>
                        </w:rPr>
                      </w:pPr>
                      <w:r>
                        <w:rPr>
                          <w:rFonts w:ascii="Arial" w:hAnsi="Arial" w:cs="Arial"/>
                          <w:sz w:val="18"/>
                          <w:szCs w:val="16"/>
                        </w:rPr>
                        <w:t>+7,70</w:t>
                      </w:r>
                    </w:p>
                    <w:p w14:paraId="2CA4BBDD" w14:textId="77777777" w:rsidR="00985FA9" w:rsidRDefault="00B8623B">
                      <w:pPr>
                        <w:spacing w:line="240" w:lineRule="auto"/>
                        <w:rPr>
                          <w:rFonts w:ascii="Arial" w:hAnsi="Arial" w:cs="Arial"/>
                          <w:sz w:val="18"/>
                          <w:szCs w:val="16"/>
                        </w:rPr>
                      </w:pPr>
                      <w:r>
                        <w:rPr>
                          <w:rFonts w:ascii="Arial" w:hAnsi="Arial" w:cs="Arial"/>
                          <w:sz w:val="18"/>
                          <w:szCs w:val="16"/>
                        </w:rPr>
                        <w:t>+6,59</w:t>
                      </w:r>
                    </w:p>
                    <w:p w14:paraId="46C7E0D5" w14:textId="77777777" w:rsidR="00985FA9" w:rsidRDefault="00985FA9">
                      <w:pPr>
                        <w:pStyle w:val="FrameContents"/>
                        <w:jc w:val="center"/>
                        <w:rPr>
                          <w:rFonts w:ascii="Arial" w:hAnsi="Arial" w:cs="Arial"/>
                          <w:sz w:val="18"/>
                          <w:szCs w:val="16"/>
                        </w:rPr>
                      </w:pPr>
                    </w:p>
                  </w:txbxContent>
                </v:textbox>
                <w10:wrap anchorx="margin"/>
              </v:rect>
            </w:pict>
          </mc:Fallback>
        </mc:AlternateContent>
      </w:r>
      <w:r>
        <w:rPr>
          <w:noProof/>
          <w:szCs w:val="22"/>
          <w:lang w:val="is-IS" w:eastAsia="is-IS"/>
        </w:rPr>
        <w:drawing>
          <wp:inline distT="0" distB="0" distL="0" distR="0" wp14:anchorId="6ADAF64B" wp14:editId="6D278A36">
            <wp:extent cx="5530961" cy="2165843"/>
            <wp:effectExtent l="19050" t="19050" r="12700" b="2540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 r="3971"/>
                    <a:stretch/>
                  </pic:blipFill>
                  <pic:spPr bwMode="auto">
                    <a:xfrm>
                      <a:off x="0" y="0"/>
                      <a:ext cx="5531323" cy="21659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7DE04B" w14:textId="77777777" w:rsidR="00985FA9" w:rsidRDefault="00985FA9">
      <w:pPr>
        <w:autoSpaceDE w:val="0"/>
        <w:autoSpaceDN w:val="0"/>
        <w:adjustRightInd w:val="0"/>
        <w:spacing w:line="240" w:lineRule="auto"/>
        <w:rPr>
          <w:szCs w:val="22"/>
        </w:rPr>
      </w:pPr>
    </w:p>
    <w:p w14:paraId="29128EB0" w14:textId="77777777" w:rsidR="00985FA9" w:rsidRPr="00480D7B" w:rsidRDefault="00B8623B">
      <w:pPr>
        <w:keepNext/>
        <w:keepLines/>
        <w:autoSpaceDE w:val="0"/>
        <w:autoSpaceDN w:val="0"/>
        <w:adjustRightInd w:val="0"/>
        <w:spacing w:line="240" w:lineRule="auto"/>
        <w:rPr>
          <w:szCs w:val="22"/>
        </w:rPr>
      </w:pPr>
      <w:r w:rsidRPr="00480D7B">
        <w:rPr>
          <w:b/>
          <w:szCs w:val="22"/>
        </w:rPr>
        <w:t>Mynd </w:t>
      </w:r>
      <w:ins w:id="263" w:author="Author">
        <w:r w:rsidRPr="00480D7B">
          <w:rPr>
            <w:b/>
            <w:szCs w:val="22"/>
          </w:rPr>
          <w:t>7</w:t>
        </w:r>
      </w:ins>
      <w:del w:id="264" w:author="Author">
        <w:r w:rsidRPr="00480D7B">
          <w:rPr>
            <w:b/>
            <w:szCs w:val="22"/>
          </w:rPr>
          <w:delText>6</w:delText>
        </w:r>
      </w:del>
      <w:r w:rsidRPr="00480D7B">
        <w:rPr>
          <w:b/>
          <w:szCs w:val="22"/>
        </w:rPr>
        <w:t xml:space="preserve">: </w:t>
      </w:r>
      <w:proofErr w:type="spellStart"/>
      <w:r w:rsidRPr="00480D7B">
        <w:rPr>
          <w:b/>
          <w:szCs w:val="22"/>
        </w:rPr>
        <w:t>Síðasta</w:t>
      </w:r>
      <w:proofErr w:type="spellEnd"/>
      <w:r w:rsidRPr="00480D7B">
        <w:rPr>
          <w:b/>
          <w:szCs w:val="22"/>
        </w:rPr>
        <w:t xml:space="preserve"> </w:t>
      </w:r>
      <w:proofErr w:type="spellStart"/>
      <w:r w:rsidRPr="00480D7B">
        <w:rPr>
          <w:b/>
          <w:szCs w:val="22"/>
        </w:rPr>
        <w:t>fyrirhugaða</w:t>
      </w:r>
      <w:proofErr w:type="spellEnd"/>
      <w:r w:rsidRPr="00480D7B">
        <w:rPr>
          <w:b/>
          <w:szCs w:val="22"/>
        </w:rPr>
        <w:t xml:space="preserve"> </w:t>
      </w:r>
      <w:proofErr w:type="spellStart"/>
      <w:r w:rsidRPr="00480D7B">
        <w:rPr>
          <w:b/>
          <w:szCs w:val="22"/>
        </w:rPr>
        <w:t>skammtabil</w:t>
      </w:r>
      <w:proofErr w:type="spellEnd"/>
      <w:r w:rsidRPr="00480D7B">
        <w:rPr>
          <w:b/>
          <w:szCs w:val="22"/>
        </w:rPr>
        <w:t xml:space="preserve"> í </w:t>
      </w:r>
      <w:proofErr w:type="spellStart"/>
      <w:r w:rsidRPr="00480D7B">
        <w:rPr>
          <w:b/>
          <w:szCs w:val="22"/>
        </w:rPr>
        <w:t>viku</w:t>
      </w:r>
      <w:proofErr w:type="spellEnd"/>
      <w:r w:rsidRPr="00480D7B">
        <w:rPr>
          <w:b/>
          <w:szCs w:val="22"/>
        </w:rPr>
        <w:t> 96</w:t>
      </w:r>
    </w:p>
    <w:p w14:paraId="47F8CFED" w14:textId="77777777" w:rsidR="00985FA9" w:rsidRDefault="00B8623B">
      <w:pPr>
        <w:autoSpaceDE w:val="0"/>
        <w:autoSpaceDN w:val="0"/>
        <w:adjustRightInd w:val="0"/>
        <w:spacing w:line="240" w:lineRule="auto"/>
        <w:rPr>
          <w:szCs w:val="22"/>
        </w:rPr>
      </w:pPr>
      <w:r>
        <w:rPr>
          <w:noProof/>
          <w:szCs w:val="22"/>
          <w:lang w:val="is-IS" w:eastAsia="is-IS"/>
        </w:rPr>
        <mc:AlternateContent>
          <mc:Choice Requires="wpg">
            <w:drawing>
              <wp:anchor distT="0" distB="0" distL="114300" distR="114300" simplePos="0" relativeHeight="251658314" behindDoc="0" locked="0" layoutInCell="1" allowOverlap="1" wp14:anchorId="20EE3A45" wp14:editId="6E3E3E42">
                <wp:simplePos x="0" y="0"/>
                <wp:positionH relativeFrom="column">
                  <wp:posOffset>213262</wp:posOffset>
                </wp:positionH>
                <wp:positionV relativeFrom="paragraph">
                  <wp:posOffset>57101</wp:posOffset>
                </wp:positionV>
                <wp:extent cx="3321101" cy="3935577"/>
                <wp:effectExtent l="0" t="0" r="0" b="8255"/>
                <wp:wrapNone/>
                <wp:docPr id="460" name="Gruppieren 226"/>
                <wp:cNvGraphicFramePr/>
                <a:graphic xmlns:a="http://schemas.openxmlformats.org/drawingml/2006/main">
                  <a:graphicData uri="http://schemas.microsoft.com/office/word/2010/wordprocessingGroup">
                    <wpg:wgp>
                      <wpg:cNvGrpSpPr/>
                      <wpg:grpSpPr>
                        <a:xfrm>
                          <a:off x="0" y="0"/>
                          <a:ext cx="3321101" cy="3935577"/>
                          <a:chOff x="0" y="0"/>
                          <a:chExt cx="3663087" cy="4249546"/>
                        </a:xfrm>
                      </wpg:grpSpPr>
                      <wps:wsp>
                        <wps:cNvPr id="461" name="Textfeld 227"/>
                        <wps:cNvSpPr txBox="1"/>
                        <wps:spPr>
                          <a:xfrm>
                            <a:off x="0" y="0"/>
                            <a:ext cx="2262794" cy="287011"/>
                          </a:xfrm>
                          <a:prstGeom prst="rect">
                            <a:avLst/>
                          </a:prstGeom>
                          <a:noFill/>
                          <a:ln w="6350">
                            <a:noFill/>
                          </a:ln>
                        </wps:spPr>
                        <wps:txbx>
                          <w:txbxContent>
                            <w:p w14:paraId="6030E62E" w14:textId="77777777" w:rsidR="00985FA9" w:rsidRDefault="00B8623B">
                              <w:pPr>
                                <w:spacing w:line="240" w:lineRule="auto"/>
                                <w:rPr>
                                  <w:rFonts w:ascii="Arial" w:hAnsi="Arial" w:cs="Arial"/>
                                  <w:sz w:val="20"/>
                                  <w:szCs w:val="18"/>
                                  <w:lang w:val="de-DE"/>
                                </w:rPr>
                              </w:pPr>
                              <w:r>
                                <w:rPr>
                                  <w:rFonts w:ascii="Arial" w:hAnsi="Arial" w:cs="Arial"/>
                                  <w:sz w:val="20"/>
                                  <w:szCs w:val="18"/>
                                  <w:lang w:val="de-DE"/>
                                </w:rPr>
                                <w:t>sameinaðir 8Q12</w:t>
                              </w:r>
                              <w:r>
                                <w:rPr>
                                  <w:rFonts w:ascii="Arial" w:hAnsi="Arial" w:cs="Arial"/>
                                  <w:sz w:val="20"/>
                                  <w:szCs w:val="18"/>
                                  <w:lang w:val="de-DE"/>
                                </w:rPr>
                                <w:noBreakHyphen/>
                                <w:t xml:space="preserve"> og 8Q16</w:t>
                              </w:r>
                              <w:r>
                                <w:rPr>
                                  <w:rFonts w:ascii="Arial" w:hAnsi="Arial" w:cs="Arial"/>
                                  <w:sz w:val="20"/>
                                  <w:szCs w:val="18"/>
                                  <w:lang w:val="de-DE"/>
                                </w:rPr>
                                <w:noBreakHyphen/>
                                <w:t>hópar</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3" name="Textfeld 228"/>
                        <wps:cNvSpPr txBox="1"/>
                        <wps:spPr>
                          <a:xfrm>
                            <a:off x="1916583" y="1843430"/>
                            <a:ext cx="502920" cy="539115"/>
                          </a:xfrm>
                          <a:prstGeom prst="rect">
                            <a:avLst/>
                          </a:prstGeom>
                          <a:noFill/>
                          <a:ln w="6350">
                            <a:noFill/>
                          </a:ln>
                        </wps:spPr>
                        <wps:txbx>
                          <w:txbxContent>
                            <w:p w14:paraId="1EC214B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92,9%</w:t>
                              </w:r>
                            </w:p>
                            <w:p w14:paraId="16A0E362"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4" name="Textfeld 229"/>
                        <wps:cNvSpPr txBox="1"/>
                        <wps:spPr>
                          <a:xfrm>
                            <a:off x="482804" y="526694"/>
                            <a:ext cx="860926" cy="539733"/>
                          </a:xfrm>
                          <a:prstGeom prst="rect">
                            <a:avLst/>
                          </a:prstGeom>
                          <a:noFill/>
                          <a:ln w="6350">
                            <a:noFill/>
                          </a:ln>
                        </wps:spPr>
                        <wps:txbx>
                          <w:txbxContent>
                            <w:p w14:paraId="6E251CDB"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26,8%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5" name="Textfeld 230"/>
                        <wps:cNvSpPr txBox="1"/>
                        <wps:spPr>
                          <a:xfrm>
                            <a:off x="482804" y="1419148"/>
                            <a:ext cx="860425" cy="539115"/>
                          </a:xfrm>
                          <a:prstGeom prst="rect">
                            <a:avLst/>
                          </a:prstGeom>
                          <a:noFill/>
                          <a:ln w="6350">
                            <a:noFill/>
                          </a:ln>
                        </wps:spPr>
                        <wps:txbx>
                          <w:txbxContent>
                            <w:p w14:paraId="0C4AD78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17,5%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6" name="Textfeld 231"/>
                        <wps:cNvSpPr txBox="1"/>
                        <wps:spPr>
                          <a:xfrm>
                            <a:off x="482804" y="2289657"/>
                            <a:ext cx="860926" cy="539733"/>
                          </a:xfrm>
                          <a:prstGeom prst="rect">
                            <a:avLst/>
                          </a:prstGeom>
                          <a:noFill/>
                          <a:ln w="6350">
                            <a:noFill/>
                          </a:ln>
                        </wps:spPr>
                        <wps:txbx>
                          <w:txbxContent>
                            <w:p w14:paraId="25FDD22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28,1%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7" name="Textfeld 232"/>
                        <wps:cNvSpPr txBox="1"/>
                        <wps:spPr>
                          <a:xfrm>
                            <a:off x="482804" y="3299155"/>
                            <a:ext cx="860425" cy="539115"/>
                          </a:xfrm>
                          <a:prstGeom prst="rect">
                            <a:avLst/>
                          </a:prstGeom>
                          <a:noFill/>
                          <a:ln w="6350">
                            <a:noFill/>
                          </a:ln>
                        </wps:spPr>
                        <wps:txbx>
                          <w:txbxContent>
                            <w:p w14:paraId="7259FC6E"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20,5%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8" name="Textfeld 233"/>
                        <wps:cNvSpPr txBox="1"/>
                        <wps:spPr>
                          <a:xfrm>
                            <a:off x="482804" y="3979468"/>
                            <a:ext cx="860425" cy="270078"/>
                          </a:xfrm>
                          <a:prstGeom prst="rect">
                            <a:avLst/>
                          </a:prstGeom>
                          <a:noFill/>
                          <a:ln w="6350">
                            <a:noFill/>
                          </a:ln>
                        </wps:spPr>
                        <wps:txbx>
                          <w:txbxContent>
                            <w:p w14:paraId="0EFE3AF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7,1%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69" name="Textfeld 234"/>
                        <wps:cNvSpPr txBox="1"/>
                        <wps:spPr>
                          <a:xfrm>
                            <a:off x="2538375" y="1426464"/>
                            <a:ext cx="503476" cy="539733"/>
                          </a:xfrm>
                          <a:prstGeom prst="rect">
                            <a:avLst/>
                          </a:prstGeom>
                          <a:noFill/>
                          <a:ln w="6350">
                            <a:noFill/>
                          </a:ln>
                        </wps:spPr>
                        <wps:txbx>
                          <w:txbxContent>
                            <w:p w14:paraId="7466216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72,4%</w:t>
                              </w:r>
                            </w:p>
                            <w:p w14:paraId="0D1D8E3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470" name="Textfeld 235"/>
                        <wps:cNvSpPr txBox="1"/>
                        <wps:spPr>
                          <a:xfrm>
                            <a:off x="3160167" y="863193"/>
                            <a:ext cx="502920" cy="539115"/>
                          </a:xfrm>
                          <a:prstGeom prst="rect">
                            <a:avLst/>
                          </a:prstGeom>
                          <a:noFill/>
                          <a:ln w="6350">
                            <a:noFill/>
                          </a:ln>
                        </wps:spPr>
                        <wps:txbx>
                          <w:txbxContent>
                            <w:p w14:paraId="280CEC21"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44,3%</w:t>
                              </w:r>
                            </w:p>
                            <w:p w14:paraId="12CB7267"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EE3A45" id="Gruppieren 226" o:spid="_x0000_s1156" style="position:absolute;margin-left:16.8pt;margin-top:4.5pt;width:261.5pt;height:309.9pt;z-index:251658314;mso-width-relative:margin;mso-height-relative:margin" coordsize="36630,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">
                <v:shape id="Textfeld 227" o:spid="_x0000_s1157" type="#_x0000_t202" style="position:absolute;width:22627;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" filled="f" stroked="f" strokeweight=".5pt">
                  <v:textbox inset=".5mm,0,.5mm,0">
                    <w:txbxContent>
                      <w:p w14:paraId="6030E62E" w14:textId="77777777" w:rsidR="00985FA9" w:rsidRDefault="00B8623B">
                        <w:pPr>
                          <w:spacing w:line="240" w:lineRule="auto"/>
                          <w:rPr>
                            <w:rFonts w:ascii="Arial" w:hAnsi="Arial" w:cs="Arial"/>
                            <w:sz w:val="20"/>
                            <w:szCs w:val="18"/>
                            <w:lang w:val="de-DE"/>
                          </w:rPr>
                        </w:pPr>
                        <w:r>
                          <w:rPr>
                            <w:rFonts w:ascii="Arial" w:hAnsi="Arial" w:cs="Arial"/>
                            <w:sz w:val="20"/>
                            <w:szCs w:val="18"/>
                            <w:lang w:val="de-DE"/>
                          </w:rPr>
                          <w:t>sameinaðir 8Q12</w:t>
                        </w:r>
                        <w:r>
                          <w:rPr>
                            <w:rFonts w:ascii="Arial" w:hAnsi="Arial" w:cs="Arial"/>
                            <w:sz w:val="20"/>
                            <w:szCs w:val="18"/>
                            <w:lang w:val="de-DE"/>
                          </w:rPr>
                          <w:noBreakHyphen/>
                          <w:t xml:space="preserve"> og 8Q16</w:t>
                        </w:r>
                        <w:r>
                          <w:rPr>
                            <w:rFonts w:ascii="Arial" w:hAnsi="Arial" w:cs="Arial"/>
                            <w:sz w:val="20"/>
                            <w:szCs w:val="18"/>
                            <w:lang w:val="de-DE"/>
                          </w:rPr>
                          <w:noBreakHyphen/>
                          <w:t>hópar</w:t>
                        </w:r>
                      </w:p>
                    </w:txbxContent>
                  </v:textbox>
                </v:shape>
                <v:shape id="Textfeld 228" o:spid="_x0000_s1158" type="#_x0000_t202" style="position:absolute;left:19165;top:18434;width:5030;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" filled="f" stroked="f" strokeweight=".5pt">
                  <v:textbox inset=".5mm,0,.5mm,0">
                    <w:txbxContent>
                      <w:p w14:paraId="1EC214B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92,9%</w:t>
                        </w:r>
                      </w:p>
                      <w:p w14:paraId="16A0E362"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29" o:spid="_x0000_s1159" type="#_x0000_t202" style="position:absolute;left:4828;top:5266;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" filled="f" stroked="f" strokeweight=".5pt">
                  <v:textbox inset=".5mm,0,.5mm,0">
                    <w:txbxContent>
                      <w:p w14:paraId="6E251CDB"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26,8% Q24</w:t>
                        </w:r>
                      </w:p>
                    </w:txbxContent>
                  </v:textbox>
                </v:shape>
                <v:shape id="Textfeld 230" o:spid="_x0000_s1160" type="#_x0000_t202" style="position:absolute;left:4828;top:141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" filled="f" stroked="f" strokeweight=".5pt">
                  <v:textbox inset=".5mm,0,.5mm,0">
                    <w:txbxContent>
                      <w:p w14:paraId="0C4AD78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17,5% Q20</w:t>
                        </w:r>
                      </w:p>
                    </w:txbxContent>
                  </v:textbox>
                </v:shape>
                <v:shape id="Textfeld 231" o:spid="_x0000_s1161" type="#_x0000_t202" style="position:absolute;left:4828;top:2289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" filled="f" stroked="f" strokeweight=".5pt">
                  <v:textbox inset=".5mm,0,.5mm,0">
                    <w:txbxContent>
                      <w:p w14:paraId="25FDD22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28,1% Q16</w:t>
                        </w:r>
                      </w:p>
                    </w:txbxContent>
                  </v:textbox>
                </v:shape>
                <v:shape id="Textfeld 232" o:spid="_x0000_s1162" type="#_x0000_t202" style="position:absolute;left:4828;top:329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" filled="f" stroked="f" strokeweight=".5pt">
                  <v:textbox inset=".5mm,0,.5mm,0">
                    <w:txbxContent>
                      <w:p w14:paraId="7259FC6E"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20,5% Q12</w:t>
                        </w:r>
                      </w:p>
                    </w:txbxContent>
                  </v:textbox>
                </v:shape>
                <v:shape id="Textfeld 233" o:spid="_x0000_s1163" type="#_x0000_t202" style="position:absolute;left:4828;top:3979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" filled="f" stroked="f" strokeweight=".5pt">
                  <v:textbox inset=".5mm,0,.5mm,0">
                    <w:txbxContent>
                      <w:p w14:paraId="0EFE3AF0"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7,1% Q8</w:t>
                        </w:r>
                      </w:p>
                    </w:txbxContent>
                  </v:textbox>
                </v:shape>
                <v:shape id="Textfeld 234" o:spid="_x0000_s1164" type="#_x0000_t202" style="position:absolute;left:25383;top:14264;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" filled="f" stroked="f" strokeweight=".5pt">
                  <v:textbox inset=".5mm,0,.5mm,0">
                    <w:txbxContent>
                      <w:p w14:paraId="7466216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72,4%</w:t>
                        </w:r>
                      </w:p>
                      <w:p w14:paraId="0D1D8E3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shape id="Textfeld 235" o:spid="_x0000_s1165" type="#_x0000_t202" style="position:absolute;left:31601;top:8631;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" filled="f" stroked="f" strokeweight=".5pt">
                  <v:textbox inset=".5mm,0,.5mm,0">
                    <w:txbxContent>
                      <w:p w14:paraId="280CEC21"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44,3%</w:t>
                        </w:r>
                      </w:p>
                      <w:p w14:paraId="12CB7267"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v:group>
            </w:pict>
          </mc:Fallback>
        </mc:AlternateContent>
      </w:r>
      <w:r>
        <w:rPr>
          <w:noProof/>
          <w:szCs w:val="22"/>
          <w:lang w:val="is-IS" w:eastAsia="is-IS"/>
        </w:rPr>
        <w:drawing>
          <wp:inline distT="0" distB="0" distL="0" distR="0" wp14:anchorId="64E757F8" wp14:editId="1A26B7D0">
            <wp:extent cx="4121353" cy="4121353"/>
            <wp:effectExtent l="19050" t="19050" r="12700" b="12700"/>
            <wp:docPr id="471" name="Picture 471"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126358" cy="4126358"/>
                    </a:xfrm>
                    <a:prstGeom prst="rect">
                      <a:avLst/>
                    </a:prstGeom>
                    <a:ln>
                      <a:solidFill>
                        <a:schemeClr val="tx1"/>
                      </a:solidFill>
                    </a:ln>
                  </pic:spPr>
                </pic:pic>
              </a:graphicData>
            </a:graphic>
          </wp:inline>
        </w:drawing>
      </w:r>
    </w:p>
    <w:p w14:paraId="2F4D96B5" w14:textId="77777777" w:rsidR="00985FA9" w:rsidRDefault="00985FA9">
      <w:pPr>
        <w:autoSpaceDE w:val="0"/>
        <w:autoSpaceDN w:val="0"/>
        <w:adjustRightInd w:val="0"/>
        <w:spacing w:line="240" w:lineRule="auto"/>
        <w:rPr>
          <w:szCs w:val="22"/>
        </w:rPr>
      </w:pPr>
    </w:p>
    <w:p w14:paraId="4E9B6EE7" w14:textId="77777777" w:rsidR="00985FA9" w:rsidRDefault="00B8623B">
      <w:pPr>
        <w:tabs>
          <w:tab w:val="clear" w:pos="567"/>
        </w:tabs>
        <w:spacing w:line="240" w:lineRule="auto"/>
        <w:rPr>
          <w:szCs w:val="22"/>
          <w:lang w:val="is-IS"/>
        </w:rPr>
      </w:pPr>
      <w:r>
        <w:rPr>
          <w:szCs w:val="22"/>
          <w:lang w:val="is-IS"/>
        </w:rPr>
        <w:t>Sýnt var fram á að Eylea í öllum skömmtum (8Q12, 8Q16, 2Q8) olli klínískt mikilvægum breytingum frá upphafi hvað varðar fyrirfram skilgreindan aukaendapunkt verkunar, skor samkvæmt NEI</w:t>
      </w:r>
      <w:r>
        <w:rPr>
          <w:szCs w:val="22"/>
          <w:lang w:val="is-IS"/>
        </w:rPr>
        <w:noBreakHyphen/>
        <w:t>VFQ-25 spurningalistanum (national eye institute visual function questionnaire).</w:t>
      </w:r>
    </w:p>
    <w:p w14:paraId="3BFA62E5" w14:textId="77777777" w:rsidR="00985FA9" w:rsidRDefault="00B8623B">
      <w:pPr>
        <w:tabs>
          <w:tab w:val="clear" w:pos="567"/>
        </w:tabs>
        <w:spacing w:line="240" w:lineRule="auto"/>
        <w:rPr>
          <w:szCs w:val="22"/>
          <w:lang w:val="is-IS"/>
        </w:rPr>
      </w:pPr>
      <w:r>
        <w:rPr>
          <w:szCs w:val="22"/>
          <w:lang w:val="is-IS"/>
        </w:rPr>
        <w:t>Enginn klínískt marktækur munur kom fram á milli 8Q12</w:t>
      </w:r>
      <w:r>
        <w:rPr>
          <w:szCs w:val="22"/>
          <w:lang w:val="is-IS"/>
        </w:rPr>
        <w:noBreakHyphen/>
        <w:t>, 8Q16</w:t>
      </w:r>
      <w:r>
        <w:rPr>
          <w:szCs w:val="22"/>
          <w:lang w:val="is-IS"/>
        </w:rPr>
        <w:noBreakHyphen/>
        <w:t xml:space="preserve"> og 2Q8</w:t>
      </w:r>
      <w:r>
        <w:rPr>
          <w:szCs w:val="22"/>
          <w:lang w:val="is-IS"/>
        </w:rPr>
        <w:noBreakHyphen/>
        <w:t>hópanna hvað varðar breytingar á heildarskori samkvæmt NEI</w:t>
      </w:r>
      <w:r>
        <w:rPr>
          <w:szCs w:val="22"/>
          <w:lang w:val="is-IS"/>
        </w:rPr>
        <w:noBreakHyphen/>
        <w:t>VFQ</w:t>
      </w:r>
      <w:r>
        <w:rPr>
          <w:szCs w:val="22"/>
          <w:lang w:val="is-IS"/>
        </w:rPr>
        <w:noBreakHyphen/>
        <w:t>25 frá upphafi að viku 48 og viku 96.</w:t>
      </w:r>
    </w:p>
    <w:p w14:paraId="0FB0AFE7" w14:textId="77777777" w:rsidR="00985FA9" w:rsidRDefault="00985FA9">
      <w:pPr>
        <w:tabs>
          <w:tab w:val="clear" w:pos="567"/>
        </w:tabs>
        <w:spacing w:line="240" w:lineRule="auto"/>
        <w:rPr>
          <w:szCs w:val="22"/>
          <w:lang w:val="is-IS"/>
        </w:rPr>
      </w:pPr>
    </w:p>
    <w:p w14:paraId="0858FA0D" w14:textId="77777777" w:rsidR="00985FA9" w:rsidRDefault="00B8623B">
      <w:pPr>
        <w:tabs>
          <w:tab w:val="clear" w:pos="567"/>
        </w:tabs>
        <w:spacing w:line="240" w:lineRule="auto"/>
        <w:rPr>
          <w:szCs w:val="22"/>
          <w:lang w:val="is-IS"/>
        </w:rPr>
      </w:pPr>
      <w:r>
        <w:rPr>
          <w:szCs w:val="22"/>
          <w:lang w:val="is-IS"/>
        </w:rPr>
        <w:t>Verkunarniðurstöður í metanlegum undirhópum eftir aldri, kyni, heimshluta, þjóðerni, kynþætti, BCVA í upphafi rannsóknar, CRT í upphafi rannsóknar og fyrri meðferð við DME voru í samræmi við niðurstöður hjá heildarþýðinu.</w:t>
      </w:r>
    </w:p>
    <w:p w14:paraId="587D82FD" w14:textId="77777777" w:rsidR="00985FA9" w:rsidRDefault="00B8623B">
      <w:pPr>
        <w:tabs>
          <w:tab w:val="clear" w:pos="567"/>
        </w:tabs>
        <w:spacing w:line="240" w:lineRule="auto"/>
        <w:rPr>
          <w:szCs w:val="22"/>
          <w:lang w:val="is-IS"/>
        </w:rPr>
      </w:pPr>
      <w:r>
        <w:rPr>
          <w:szCs w:val="22"/>
          <w:lang w:val="is-IS"/>
        </w:rPr>
        <w:t>Verkun hélst almennt út viku 96.</w:t>
      </w:r>
    </w:p>
    <w:p w14:paraId="6216FB93" w14:textId="77777777" w:rsidR="00985FA9" w:rsidRDefault="00985FA9">
      <w:pPr>
        <w:tabs>
          <w:tab w:val="clear" w:pos="567"/>
        </w:tabs>
        <w:spacing w:line="240" w:lineRule="auto"/>
        <w:rPr>
          <w:szCs w:val="22"/>
          <w:lang w:val="is-IS"/>
        </w:rPr>
      </w:pPr>
    </w:p>
    <w:p w14:paraId="26BE242D" w14:textId="77777777" w:rsidR="00985FA9" w:rsidRDefault="00B8623B">
      <w:pPr>
        <w:tabs>
          <w:tab w:val="clear" w:pos="567"/>
        </w:tabs>
        <w:spacing w:line="240" w:lineRule="auto"/>
        <w:rPr>
          <w:rFonts w:eastAsia="MS Mincho"/>
          <w:szCs w:val="22"/>
          <w:lang w:val="is-IS"/>
        </w:rPr>
      </w:pPr>
      <w:r>
        <w:rPr>
          <w:rFonts w:eastAsia="MS Mincho"/>
          <w:szCs w:val="22"/>
          <w:lang w:val="is-IS"/>
        </w:rPr>
        <w:lastRenderedPageBreak/>
        <w:t>Meðferðaráhrif hjá undirhópi sjúklinga sem höfðu áður fengið meðferð voru svipuð og hjá sjúklingum sem ekki höfðu áður fengið meðferð.</w:t>
      </w:r>
    </w:p>
    <w:p w14:paraId="677E89CB" w14:textId="77777777" w:rsidR="00985FA9" w:rsidRDefault="00985FA9">
      <w:pPr>
        <w:autoSpaceDE w:val="0"/>
        <w:autoSpaceDN w:val="0"/>
        <w:adjustRightInd w:val="0"/>
        <w:spacing w:line="240" w:lineRule="auto"/>
        <w:rPr>
          <w:szCs w:val="22"/>
          <w:lang w:val="is-IS"/>
        </w:rPr>
      </w:pPr>
    </w:p>
    <w:p w14:paraId="7C791A77" w14:textId="77777777" w:rsidR="00985FA9" w:rsidRDefault="00B8623B">
      <w:pPr>
        <w:tabs>
          <w:tab w:val="clear" w:pos="567"/>
        </w:tabs>
        <w:autoSpaceDE w:val="0"/>
        <w:autoSpaceDN w:val="0"/>
        <w:adjustRightInd w:val="0"/>
        <w:spacing w:line="240" w:lineRule="auto"/>
        <w:rPr>
          <w:i/>
          <w:iCs/>
          <w:szCs w:val="22"/>
          <w:lang w:val="is-IS"/>
        </w:rPr>
      </w:pPr>
      <w:r>
        <w:rPr>
          <w:i/>
          <w:iCs/>
          <w:szCs w:val="22"/>
          <w:lang w:val="is-IS"/>
        </w:rPr>
        <w:t>Niðurstöður – framhaldsfasi PHOTON-rannsóknarinnar</w:t>
      </w:r>
    </w:p>
    <w:p w14:paraId="4CF952BF" w14:textId="77777777" w:rsidR="00985FA9" w:rsidRDefault="00985FA9">
      <w:pPr>
        <w:autoSpaceDE w:val="0"/>
        <w:autoSpaceDN w:val="0"/>
        <w:adjustRightInd w:val="0"/>
        <w:spacing w:line="240" w:lineRule="auto"/>
        <w:rPr>
          <w:szCs w:val="22"/>
          <w:lang w:val="is-IS"/>
        </w:rPr>
      </w:pPr>
    </w:p>
    <w:p w14:paraId="13E84B9F" w14:textId="77777777" w:rsidR="00985FA9" w:rsidRDefault="00B8623B">
      <w:pPr>
        <w:tabs>
          <w:tab w:val="clear" w:pos="567"/>
        </w:tabs>
        <w:autoSpaceDE w:val="0"/>
        <w:autoSpaceDN w:val="0"/>
        <w:adjustRightInd w:val="0"/>
        <w:spacing w:line="240" w:lineRule="auto"/>
        <w:rPr>
          <w:szCs w:val="22"/>
          <w:lang w:val="is-IS"/>
        </w:rPr>
      </w:pPr>
      <w:r>
        <w:rPr>
          <w:szCs w:val="22"/>
          <w:lang w:val="is-IS"/>
        </w:rPr>
        <w:t>Við lok aðalfasa rannsóknarinnar í viku 96 gátu sjúklingar innritast í 60 vikna opna framhaldsfasa hennar. 195 sjúklingar sem upphaflega voru flokkaðir í 8Q12 og 8Q16 héldu áfram að fá Eylea 114,3 mg/ml og héldu síðasta millibili milli inndælinga. 70 sjúklingar sem upphaflega voru flokkaðir í 2Q8 við upphaf rannsóknarinnar skiptu yfir í Eylea 114,3 mg/ml og byrjuðu með 12 vikna millibil milli inndælinga. Hægt var að breyta millibili milli inndælinga frekar samkvæmt mati læknisins á sjón og/eða ástandi augnbotns. Hjá þeim sjúklingum sem upphaflega voru flokkaðir í 8Q12 og 8Q16 héldust meðferðaráhrifin af Eylea 114,3 mg/ml yfirleitt í 3 ár (vika 156). Breyting á meðaltali minnstu fervika (LS mean) BCVA frá upphafi rannsóknarinnar í sameinuðum 8Q12</w:t>
      </w:r>
      <w:r>
        <w:rPr>
          <w:szCs w:val="22"/>
          <w:lang w:val="is-IS"/>
        </w:rPr>
        <w:noBreakHyphen/>
        <w:t xml:space="preserve"> og 8Q16</w:t>
      </w:r>
      <w:r>
        <w:rPr>
          <w:szCs w:val="22"/>
          <w:lang w:val="is-IS"/>
        </w:rPr>
        <w:noBreakHyphen/>
        <w:t xml:space="preserve">hópunum var +7,2 bókstafir og breyting á meðaltali minnstu fervika CRT var </w:t>
      </w:r>
      <w:r>
        <w:rPr>
          <w:szCs w:val="22"/>
          <w:lang w:val="is-IS"/>
        </w:rPr>
        <w:noBreakHyphen/>
        <w:t xml:space="preserve">192,4 míkron í viku 156. Hjá þeim sjúklingum sem upphaflega voru flokkaðir í 2Q8 voru meðferðaráhrifin af Eylea 114,3 mg/ml svipuð. Breyting á meðaltali minnstu fervika (LS mean) BCVA var +6,5 bókstafir og breyting á meðaltali minnstu fervika CRT var </w:t>
      </w:r>
      <w:r>
        <w:rPr>
          <w:szCs w:val="22"/>
          <w:lang w:val="is-IS"/>
        </w:rPr>
        <w:noBreakHyphen/>
        <w:t>197,4 míkron í viku 156. Sjúklingar í 8Q12</w:t>
      </w:r>
      <w:r>
        <w:rPr>
          <w:szCs w:val="22"/>
          <w:lang w:val="is-IS"/>
        </w:rPr>
        <w:noBreakHyphen/>
        <w:t xml:space="preserve"> og 8Q16</w:t>
      </w:r>
      <w:r>
        <w:rPr>
          <w:szCs w:val="22"/>
          <w:lang w:val="is-IS"/>
        </w:rPr>
        <w:noBreakHyphen/>
        <w:t>hópunum sem luku rannsókninni fram í viku 156 fengu að miðgildi (meðaltali) 13,0 (13,2) og 11,0 (11,4) inndælingar, í þeirri röð. Sjúklingar sem skiptu yfir í Eylea 114,3 mg/ml og luku rannsókninni fram í viku 156 fengu að heildarmiðgildi (meðaltali) 19,0 (18,6) inndælingar, af þeim voru 5,0 (4,8) inndælingar gefnar eftir að skipt var yfir í Eylea 114,3 mg/ml innan þeirra 60 vikna sem framhaldsfasi rannsóknarinnar tók.</w:t>
      </w:r>
    </w:p>
    <w:p w14:paraId="51A9CB42" w14:textId="77777777" w:rsidR="00985FA9" w:rsidRDefault="00985FA9">
      <w:pPr>
        <w:tabs>
          <w:tab w:val="clear" w:pos="567"/>
        </w:tabs>
        <w:autoSpaceDE w:val="0"/>
        <w:autoSpaceDN w:val="0"/>
        <w:adjustRightInd w:val="0"/>
        <w:spacing w:line="240" w:lineRule="auto"/>
        <w:rPr>
          <w:szCs w:val="22"/>
          <w:lang w:val="is-IS"/>
        </w:rPr>
      </w:pPr>
    </w:p>
    <w:p w14:paraId="79E77B2A" w14:textId="77777777" w:rsidR="00985FA9" w:rsidRDefault="00B8623B">
      <w:pPr>
        <w:tabs>
          <w:tab w:val="clear" w:pos="567"/>
        </w:tabs>
        <w:autoSpaceDE w:val="0"/>
        <w:autoSpaceDN w:val="0"/>
        <w:adjustRightInd w:val="0"/>
        <w:spacing w:line="240" w:lineRule="auto"/>
        <w:rPr>
          <w:szCs w:val="22"/>
          <w:lang w:val="is-IS"/>
        </w:rPr>
      </w:pPr>
      <w:r>
        <w:rPr>
          <w:szCs w:val="22"/>
          <w:lang w:val="is-IS"/>
        </w:rPr>
        <w:t>Heildaröryggissnið í framhaldsfasa rannsóknarinnar var svipað því sem sást í aðalfasa hennar.</w:t>
      </w:r>
    </w:p>
    <w:p w14:paraId="406CF271" w14:textId="77777777" w:rsidR="00985FA9" w:rsidRDefault="00985FA9">
      <w:pPr>
        <w:tabs>
          <w:tab w:val="clear" w:pos="567"/>
        </w:tabs>
        <w:autoSpaceDE w:val="0"/>
        <w:autoSpaceDN w:val="0"/>
        <w:adjustRightInd w:val="0"/>
        <w:spacing w:line="240" w:lineRule="auto"/>
        <w:rPr>
          <w:szCs w:val="22"/>
          <w:lang w:val="is-IS"/>
        </w:rPr>
      </w:pPr>
    </w:p>
    <w:p w14:paraId="2E9DC061" w14:textId="77777777" w:rsidR="00985FA9" w:rsidRDefault="00B8623B">
      <w:pPr>
        <w:keepNext/>
        <w:keepLines/>
        <w:autoSpaceDE w:val="0"/>
        <w:autoSpaceDN w:val="0"/>
        <w:adjustRightInd w:val="0"/>
        <w:spacing w:line="240" w:lineRule="auto"/>
        <w:rPr>
          <w:b/>
          <w:szCs w:val="22"/>
          <w:lang w:val="is-IS"/>
        </w:rPr>
      </w:pPr>
      <w:r>
        <w:rPr>
          <w:b/>
          <w:szCs w:val="22"/>
          <w:lang w:val="is-IS"/>
        </w:rPr>
        <w:t>Tafla </w:t>
      </w:r>
      <w:del w:id="265" w:author="Author">
        <w:r>
          <w:rPr>
            <w:b/>
            <w:szCs w:val="22"/>
            <w:lang w:val="is-IS"/>
          </w:rPr>
          <w:delText>7</w:delText>
        </w:r>
      </w:del>
      <w:ins w:id="266" w:author="Author">
        <w:r>
          <w:rPr>
            <w:b/>
            <w:szCs w:val="22"/>
            <w:lang w:val="is-IS"/>
          </w:rPr>
          <w:t>8</w:t>
        </w:r>
      </w:ins>
      <w:r>
        <w:rPr>
          <w:b/>
          <w:szCs w:val="22"/>
          <w:lang w:val="is-IS"/>
        </w:rPr>
        <w:t>: Niðurstöður varðandi verkun í framhaldsfasa PHOTON-rannsóknarinnar í viku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985FA9" w14:paraId="08EA2C98" w14:textId="77777777">
        <w:trPr>
          <w:trHeight w:val="454"/>
          <w:tblHeader/>
        </w:trPr>
        <w:tc>
          <w:tcPr>
            <w:tcW w:w="3681" w:type="dxa"/>
            <w:vAlign w:val="center"/>
          </w:tcPr>
          <w:p w14:paraId="74EA0F38" w14:textId="77777777" w:rsidR="00985FA9" w:rsidRDefault="00B8623B">
            <w:pPr>
              <w:keepNext/>
              <w:keepLines/>
              <w:tabs>
                <w:tab w:val="clear" w:pos="567"/>
              </w:tabs>
              <w:autoSpaceDE w:val="0"/>
              <w:autoSpaceDN w:val="0"/>
              <w:adjustRightInd w:val="0"/>
              <w:spacing w:line="240" w:lineRule="auto"/>
              <w:rPr>
                <w:b/>
                <w:bCs/>
                <w:sz w:val="20"/>
                <w:lang w:val="is-IS"/>
              </w:rPr>
            </w:pPr>
            <w:r>
              <w:rPr>
                <w:b/>
                <w:bCs/>
                <w:sz w:val="20"/>
                <w:lang w:val="is-IS"/>
              </w:rPr>
              <w:t>Niðurstöður varðandi verkun</w:t>
            </w:r>
          </w:p>
        </w:tc>
        <w:tc>
          <w:tcPr>
            <w:tcW w:w="1843" w:type="dxa"/>
            <w:vAlign w:val="center"/>
          </w:tcPr>
          <w:p w14:paraId="5256CA35" w14:textId="77777777" w:rsidR="00985FA9" w:rsidRDefault="00B8623B">
            <w:pPr>
              <w:keepNext/>
              <w:keepLines/>
              <w:autoSpaceDE w:val="0"/>
              <w:autoSpaceDN w:val="0"/>
              <w:adjustRightInd w:val="0"/>
              <w:spacing w:line="240" w:lineRule="auto"/>
              <w:rPr>
                <w:b/>
                <w:bCs/>
                <w:sz w:val="20"/>
                <w:lang w:val="is-IS"/>
              </w:rPr>
            </w:pPr>
            <w:r>
              <w:rPr>
                <w:b/>
                <w:bCs/>
                <w:sz w:val="20"/>
                <w:lang w:val="is-IS"/>
              </w:rPr>
              <w:t>8Q12, héldu áfram með Eylea 114,3 mg/ml (N = 103)</w:t>
            </w:r>
          </w:p>
        </w:tc>
        <w:tc>
          <w:tcPr>
            <w:tcW w:w="1842" w:type="dxa"/>
            <w:vAlign w:val="center"/>
          </w:tcPr>
          <w:p w14:paraId="66983EA0" w14:textId="77777777" w:rsidR="00985FA9" w:rsidRDefault="00B8623B">
            <w:pPr>
              <w:keepNext/>
              <w:keepLines/>
              <w:autoSpaceDE w:val="0"/>
              <w:autoSpaceDN w:val="0"/>
              <w:adjustRightInd w:val="0"/>
              <w:spacing w:line="240" w:lineRule="auto"/>
              <w:rPr>
                <w:b/>
                <w:bCs/>
                <w:sz w:val="20"/>
                <w:lang w:val="is-IS"/>
              </w:rPr>
            </w:pPr>
            <w:r>
              <w:rPr>
                <w:b/>
                <w:bCs/>
                <w:sz w:val="20"/>
                <w:lang w:val="is-IS"/>
              </w:rPr>
              <w:t>8Q16 héldu áfram með Eylea 114,3 mg/ml (N = 49)</w:t>
            </w:r>
          </w:p>
        </w:tc>
        <w:tc>
          <w:tcPr>
            <w:tcW w:w="1843" w:type="dxa"/>
            <w:vAlign w:val="center"/>
          </w:tcPr>
          <w:p w14:paraId="79A76520" w14:textId="77777777" w:rsidR="00985FA9" w:rsidRDefault="00B8623B">
            <w:pPr>
              <w:keepNext/>
              <w:keepLines/>
              <w:autoSpaceDE w:val="0"/>
              <w:autoSpaceDN w:val="0"/>
              <w:adjustRightInd w:val="0"/>
              <w:spacing w:line="240" w:lineRule="auto"/>
              <w:rPr>
                <w:b/>
                <w:bCs/>
                <w:sz w:val="20"/>
                <w:lang w:val="is-IS"/>
              </w:rPr>
            </w:pPr>
            <w:r>
              <w:rPr>
                <w:b/>
                <w:bCs/>
                <w:sz w:val="20"/>
                <w:lang w:val="is-IS"/>
              </w:rPr>
              <w:t>2Q8 skiptu yfir í Eylea 114,3 mg/ml</w:t>
            </w:r>
          </w:p>
          <w:p w14:paraId="25DF7722" w14:textId="77777777" w:rsidR="00985FA9" w:rsidRDefault="00B8623B">
            <w:pPr>
              <w:keepNext/>
              <w:keepLines/>
              <w:autoSpaceDE w:val="0"/>
              <w:autoSpaceDN w:val="0"/>
              <w:adjustRightInd w:val="0"/>
              <w:spacing w:line="240" w:lineRule="auto"/>
              <w:rPr>
                <w:b/>
                <w:bCs/>
                <w:sz w:val="20"/>
                <w:lang w:val="is-IS"/>
              </w:rPr>
            </w:pPr>
            <w:r>
              <w:rPr>
                <w:b/>
                <w:bCs/>
                <w:sz w:val="20"/>
                <w:lang w:val="is-IS"/>
              </w:rPr>
              <w:t>(N = 70)</w:t>
            </w:r>
          </w:p>
        </w:tc>
      </w:tr>
      <w:tr w:rsidR="00985FA9" w14:paraId="7C73B01D" w14:textId="77777777">
        <w:trPr>
          <w:trHeight w:val="227"/>
        </w:trPr>
        <w:tc>
          <w:tcPr>
            <w:tcW w:w="3681" w:type="dxa"/>
          </w:tcPr>
          <w:p w14:paraId="1ABD8383" w14:textId="77777777" w:rsidR="00985FA9" w:rsidRDefault="00B8623B">
            <w:pPr>
              <w:keepNext/>
              <w:keepLines/>
              <w:autoSpaceDE w:val="0"/>
              <w:autoSpaceDN w:val="0"/>
              <w:adjustRightInd w:val="0"/>
              <w:spacing w:line="240" w:lineRule="auto"/>
              <w:rPr>
                <w:sz w:val="20"/>
                <w:lang w:val="is-IS"/>
              </w:rPr>
            </w:pPr>
            <w:r>
              <w:rPr>
                <w:sz w:val="20"/>
                <w:lang w:val="is-IS"/>
              </w:rPr>
              <w:t>Breyting á BCVA frá upphafi rannsóknarinnar (meðaltal LS)</w:t>
            </w:r>
          </w:p>
        </w:tc>
        <w:tc>
          <w:tcPr>
            <w:tcW w:w="1843" w:type="dxa"/>
            <w:vAlign w:val="center"/>
          </w:tcPr>
          <w:p w14:paraId="736AE638" w14:textId="77777777" w:rsidR="00985FA9" w:rsidRDefault="00B8623B">
            <w:pPr>
              <w:keepNext/>
              <w:keepLines/>
              <w:autoSpaceDE w:val="0"/>
              <w:autoSpaceDN w:val="0"/>
              <w:adjustRightInd w:val="0"/>
              <w:spacing w:line="240" w:lineRule="auto"/>
              <w:rPr>
                <w:sz w:val="20"/>
                <w:lang w:val="is-IS"/>
              </w:rPr>
            </w:pPr>
            <w:r>
              <w:rPr>
                <w:sz w:val="20"/>
                <w:lang w:val="is-IS"/>
              </w:rPr>
              <w:t>+6,8 bókstafir</w:t>
            </w:r>
          </w:p>
        </w:tc>
        <w:tc>
          <w:tcPr>
            <w:tcW w:w="1842" w:type="dxa"/>
            <w:vAlign w:val="center"/>
          </w:tcPr>
          <w:p w14:paraId="670EE3EF" w14:textId="77777777" w:rsidR="00985FA9" w:rsidRDefault="00B8623B">
            <w:pPr>
              <w:keepNext/>
              <w:keepLines/>
              <w:autoSpaceDE w:val="0"/>
              <w:autoSpaceDN w:val="0"/>
              <w:adjustRightInd w:val="0"/>
              <w:spacing w:line="240" w:lineRule="auto"/>
              <w:rPr>
                <w:sz w:val="20"/>
                <w:lang w:val="is-IS"/>
              </w:rPr>
            </w:pPr>
            <w:r>
              <w:rPr>
                <w:sz w:val="20"/>
                <w:lang w:val="is-IS"/>
              </w:rPr>
              <w:t>+8,1 bókstafir</w:t>
            </w:r>
          </w:p>
        </w:tc>
        <w:tc>
          <w:tcPr>
            <w:tcW w:w="1843" w:type="dxa"/>
            <w:vAlign w:val="center"/>
          </w:tcPr>
          <w:p w14:paraId="414B2FC0" w14:textId="77777777" w:rsidR="00985FA9" w:rsidRDefault="00B8623B">
            <w:pPr>
              <w:keepNext/>
              <w:keepLines/>
              <w:autoSpaceDE w:val="0"/>
              <w:autoSpaceDN w:val="0"/>
              <w:adjustRightInd w:val="0"/>
              <w:spacing w:line="240" w:lineRule="auto"/>
              <w:rPr>
                <w:sz w:val="20"/>
                <w:lang w:val="is-IS"/>
              </w:rPr>
            </w:pPr>
            <w:r>
              <w:rPr>
                <w:sz w:val="20"/>
                <w:lang w:val="is-IS"/>
              </w:rPr>
              <w:t>+6,5 bókstafir</w:t>
            </w:r>
          </w:p>
        </w:tc>
      </w:tr>
      <w:tr w:rsidR="00985FA9" w14:paraId="61A828D9" w14:textId="77777777">
        <w:trPr>
          <w:trHeight w:val="227"/>
        </w:trPr>
        <w:tc>
          <w:tcPr>
            <w:tcW w:w="3681" w:type="dxa"/>
            <w:vAlign w:val="center"/>
          </w:tcPr>
          <w:p w14:paraId="7D3840CB" w14:textId="77777777" w:rsidR="00985FA9" w:rsidRDefault="00B8623B">
            <w:pPr>
              <w:keepNext/>
              <w:keepLines/>
              <w:autoSpaceDE w:val="0"/>
              <w:autoSpaceDN w:val="0"/>
              <w:adjustRightInd w:val="0"/>
              <w:spacing w:line="240" w:lineRule="auto"/>
              <w:rPr>
                <w:sz w:val="20"/>
                <w:lang w:val="is-IS"/>
              </w:rPr>
            </w:pPr>
            <w:r>
              <w:rPr>
                <w:sz w:val="20"/>
                <w:lang w:val="is-IS"/>
              </w:rPr>
              <w:t>Breyting á CRT frá upphafi rannsóknarinnar (meðaltal LS)</w:t>
            </w:r>
          </w:p>
        </w:tc>
        <w:tc>
          <w:tcPr>
            <w:tcW w:w="1843" w:type="dxa"/>
            <w:vAlign w:val="center"/>
          </w:tcPr>
          <w:p w14:paraId="721A9A1D" w14:textId="77777777" w:rsidR="00985FA9" w:rsidRDefault="00B8623B">
            <w:pPr>
              <w:keepNext/>
              <w:keepLines/>
              <w:autoSpaceDE w:val="0"/>
              <w:autoSpaceDN w:val="0"/>
              <w:adjustRightInd w:val="0"/>
              <w:spacing w:line="240" w:lineRule="auto"/>
              <w:rPr>
                <w:sz w:val="20"/>
                <w:lang w:val="is-IS"/>
              </w:rPr>
            </w:pPr>
            <w:r>
              <w:rPr>
                <w:sz w:val="20"/>
                <w:lang w:val="is-IS"/>
              </w:rPr>
              <w:noBreakHyphen/>
              <w:t>190,3 míkron</w:t>
            </w:r>
          </w:p>
        </w:tc>
        <w:tc>
          <w:tcPr>
            <w:tcW w:w="1842" w:type="dxa"/>
            <w:vAlign w:val="center"/>
          </w:tcPr>
          <w:p w14:paraId="019739CF" w14:textId="77777777" w:rsidR="00985FA9" w:rsidRDefault="00B8623B">
            <w:pPr>
              <w:keepNext/>
              <w:keepLines/>
              <w:autoSpaceDE w:val="0"/>
              <w:autoSpaceDN w:val="0"/>
              <w:adjustRightInd w:val="0"/>
              <w:spacing w:line="240" w:lineRule="auto"/>
              <w:rPr>
                <w:sz w:val="20"/>
                <w:lang w:val="is-IS"/>
              </w:rPr>
            </w:pPr>
            <w:r>
              <w:rPr>
                <w:sz w:val="20"/>
                <w:lang w:val="is-IS"/>
              </w:rPr>
              <w:noBreakHyphen/>
              <w:t>198,1 míkron</w:t>
            </w:r>
          </w:p>
        </w:tc>
        <w:tc>
          <w:tcPr>
            <w:tcW w:w="1843" w:type="dxa"/>
            <w:vAlign w:val="center"/>
          </w:tcPr>
          <w:p w14:paraId="219163A3" w14:textId="77777777" w:rsidR="00985FA9" w:rsidRDefault="00B8623B">
            <w:pPr>
              <w:keepNext/>
              <w:keepLines/>
              <w:autoSpaceDE w:val="0"/>
              <w:autoSpaceDN w:val="0"/>
              <w:adjustRightInd w:val="0"/>
              <w:spacing w:line="240" w:lineRule="auto"/>
              <w:rPr>
                <w:sz w:val="20"/>
                <w:lang w:val="is-IS"/>
              </w:rPr>
            </w:pPr>
            <w:r>
              <w:rPr>
                <w:sz w:val="20"/>
                <w:lang w:val="is-IS"/>
              </w:rPr>
              <w:noBreakHyphen/>
              <w:t>197,4 míkron</w:t>
            </w:r>
          </w:p>
        </w:tc>
      </w:tr>
      <w:tr w:rsidR="00985FA9" w:rsidRPr="006A2C1E" w14:paraId="6511C8FE" w14:textId="77777777">
        <w:tc>
          <w:tcPr>
            <w:tcW w:w="9209" w:type="dxa"/>
            <w:gridSpan w:val="4"/>
          </w:tcPr>
          <w:p w14:paraId="0B3400DD" w14:textId="77777777" w:rsidR="00985FA9" w:rsidRDefault="00B8623B">
            <w:pPr>
              <w:keepNext/>
              <w:keepLines/>
              <w:autoSpaceDE w:val="0"/>
              <w:autoSpaceDN w:val="0"/>
              <w:adjustRightInd w:val="0"/>
              <w:spacing w:line="240" w:lineRule="auto"/>
              <w:rPr>
                <w:b/>
                <w:sz w:val="20"/>
                <w:lang w:val="is-IS"/>
              </w:rPr>
            </w:pPr>
            <w:r>
              <w:rPr>
                <w:b/>
                <w:sz w:val="20"/>
                <w:lang w:val="is-IS"/>
              </w:rPr>
              <w:t>Síðasta ákveðna millibil milli meðferða</w:t>
            </w:r>
            <w:r>
              <w:rPr>
                <w:bCs/>
                <w:sz w:val="20"/>
                <w:vertAlign w:val="superscript"/>
                <w:lang w:val="is-IS"/>
              </w:rPr>
              <w:t>A</w:t>
            </w:r>
          </w:p>
        </w:tc>
      </w:tr>
      <w:tr w:rsidR="00985FA9" w14:paraId="03B3C67B" w14:textId="77777777">
        <w:tc>
          <w:tcPr>
            <w:tcW w:w="3681" w:type="dxa"/>
          </w:tcPr>
          <w:p w14:paraId="7658A6A4"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≥12 vikur</w:t>
            </w:r>
          </w:p>
        </w:tc>
        <w:tc>
          <w:tcPr>
            <w:tcW w:w="1843" w:type="dxa"/>
          </w:tcPr>
          <w:p w14:paraId="41FDD0C6" w14:textId="77777777" w:rsidR="00985FA9" w:rsidRDefault="00B8623B">
            <w:pPr>
              <w:keepNext/>
              <w:keepLines/>
              <w:autoSpaceDE w:val="0"/>
              <w:autoSpaceDN w:val="0"/>
              <w:adjustRightInd w:val="0"/>
              <w:spacing w:line="240" w:lineRule="auto"/>
              <w:rPr>
                <w:sz w:val="20"/>
                <w:lang w:val="is-IS"/>
              </w:rPr>
            </w:pPr>
            <w:r>
              <w:rPr>
                <w:sz w:val="20"/>
                <w:lang w:val="is-IS"/>
              </w:rPr>
              <w:t>85,4%</w:t>
            </w:r>
          </w:p>
        </w:tc>
        <w:tc>
          <w:tcPr>
            <w:tcW w:w="1842" w:type="dxa"/>
          </w:tcPr>
          <w:p w14:paraId="413F04AF" w14:textId="77777777" w:rsidR="00985FA9" w:rsidRDefault="00B8623B">
            <w:pPr>
              <w:keepNext/>
              <w:keepLines/>
              <w:autoSpaceDE w:val="0"/>
              <w:autoSpaceDN w:val="0"/>
              <w:adjustRightInd w:val="0"/>
              <w:spacing w:line="240" w:lineRule="auto"/>
              <w:rPr>
                <w:sz w:val="20"/>
                <w:lang w:val="is-IS"/>
              </w:rPr>
            </w:pPr>
            <w:r>
              <w:rPr>
                <w:sz w:val="20"/>
                <w:lang w:val="is-IS"/>
              </w:rPr>
              <w:t>91,8%</w:t>
            </w:r>
          </w:p>
        </w:tc>
        <w:tc>
          <w:tcPr>
            <w:tcW w:w="1843" w:type="dxa"/>
          </w:tcPr>
          <w:p w14:paraId="29A395BA" w14:textId="77777777" w:rsidR="00985FA9" w:rsidRDefault="00B8623B">
            <w:pPr>
              <w:keepNext/>
              <w:keepLines/>
              <w:autoSpaceDE w:val="0"/>
              <w:autoSpaceDN w:val="0"/>
              <w:adjustRightInd w:val="0"/>
              <w:spacing w:line="240" w:lineRule="auto"/>
              <w:rPr>
                <w:sz w:val="20"/>
                <w:lang w:val="is-IS"/>
              </w:rPr>
            </w:pPr>
            <w:r>
              <w:rPr>
                <w:sz w:val="20"/>
                <w:lang w:val="is-IS"/>
              </w:rPr>
              <w:t xml:space="preserve">82,8% </w:t>
            </w:r>
          </w:p>
        </w:tc>
      </w:tr>
      <w:tr w:rsidR="00985FA9" w14:paraId="41647EEA" w14:textId="77777777">
        <w:tc>
          <w:tcPr>
            <w:tcW w:w="3681" w:type="dxa"/>
          </w:tcPr>
          <w:p w14:paraId="22D22238"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≥16 vikur</w:t>
            </w:r>
          </w:p>
        </w:tc>
        <w:tc>
          <w:tcPr>
            <w:tcW w:w="1843" w:type="dxa"/>
          </w:tcPr>
          <w:p w14:paraId="72778765" w14:textId="77777777" w:rsidR="00985FA9" w:rsidRDefault="00B8623B">
            <w:pPr>
              <w:keepNext/>
              <w:keepLines/>
              <w:autoSpaceDE w:val="0"/>
              <w:autoSpaceDN w:val="0"/>
              <w:adjustRightInd w:val="0"/>
              <w:spacing w:line="240" w:lineRule="auto"/>
              <w:rPr>
                <w:sz w:val="20"/>
                <w:lang w:val="is-IS"/>
              </w:rPr>
            </w:pPr>
            <w:r>
              <w:rPr>
                <w:sz w:val="20"/>
                <w:lang w:val="is-IS"/>
              </w:rPr>
              <w:t>62,1%</w:t>
            </w:r>
          </w:p>
        </w:tc>
        <w:tc>
          <w:tcPr>
            <w:tcW w:w="1842" w:type="dxa"/>
          </w:tcPr>
          <w:p w14:paraId="6E9231B6" w14:textId="77777777" w:rsidR="00985FA9" w:rsidRDefault="00B8623B">
            <w:pPr>
              <w:keepNext/>
              <w:keepLines/>
              <w:autoSpaceDE w:val="0"/>
              <w:autoSpaceDN w:val="0"/>
              <w:adjustRightInd w:val="0"/>
              <w:spacing w:line="240" w:lineRule="auto"/>
              <w:rPr>
                <w:sz w:val="20"/>
                <w:lang w:val="is-IS"/>
              </w:rPr>
            </w:pPr>
            <w:r>
              <w:rPr>
                <w:sz w:val="20"/>
                <w:lang w:val="is-IS"/>
              </w:rPr>
              <w:t>81,6%</w:t>
            </w:r>
          </w:p>
        </w:tc>
        <w:tc>
          <w:tcPr>
            <w:tcW w:w="1843" w:type="dxa"/>
          </w:tcPr>
          <w:p w14:paraId="798A156A" w14:textId="77777777" w:rsidR="00985FA9" w:rsidRDefault="00B8623B">
            <w:pPr>
              <w:keepNext/>
              <w:keepLines/>
              <w:autoSpaceDE w:val="0"/>
              <w:autoSpaceDN w:val="0"/>
              <w:adjustRightInd w:val="0"/>
              <w:spacing w:line="240" w:lineRule="auto"/>
              <w:rPr>
                <w:sz w:val="20"/>
                <w:lang w:val="is-IS"/>
              </w:rPr>
            </w:pPr>
            <w:r>
              <w:rPr>
                <w:sz w:val="20"/>
                <w:lang w:val="is-IS"/>
              </w:rPr>
              <w:t xml:space="preserve">50,0% </w:t>
            </w:r>
          </w:p>
        </w:tc>
      </w:tr>
      <w:tr w:rsidR="00985FA9" w14:paraId="60E7A9DA" w14:textId="77777777">
        <w:tc>
          <w:tcPr>
            <w:tcW w:w="3681" w:type="dxa"/>
          </w:tcPr>
          <w:p w14:paraId="4765B724"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≥20 vikur</w:t>
            </w:r>
          </w:p>
        </w:tc>
        <w:tc>
          <w:tcPr>
            <w:tcW w:w="1843" w:type="dxa"/>
          </w:tcPr>
          <w:p w14:paraId="242FBBA4" w14:textId="77777777" w:rsidR="00985FA9" w:rsidRDefault="00B8623B">
            <w:pPr>
              <w:keepNext/>
              <w:keepLines/>
              <w:autoSpaceDE w:val="0"/>
              <w:autoSpaceDN w:val="0"/>
              <w:adjustRightInd w:val="0"/>
              <w:spacing w:line="240" w:lineRule="auto"/>
              <w:rPr>
                <w:sz w:val="20"/>
                <w:lang w:val="is-IS"/>
              </w:rPr>
            </w:pPr>
            <w:r>
              <w:rPr>
                <w:sz w:val="20"/>
                <w:lang w:val="is-IS"/>
              </w:rPr>
              <w:t>40,8%</w:t>
            </w:r>
          </w:p>
        </w:tc>
        <w:tc>
          <w:tcPr>
            <w:tcW w:w="1842" w:type="dxa"/>
          </w:tcPr>
          <w:p w14:paraId="563E5B11" w14:textId="77777777" w:rsidR="00985FA9" w:rsidRDefault="00B8623B">
            <w:pPr>
              <w:keepNext/>
              <w:keepLines/>
              <w:autoSpaceDE w:val="0"/>
              <w:autoSpaceDN w:val="0"/>
              <w:adjustRightInd w:val="0"/>
              <w:spacing w:line="240" w:lineRule="auto"/>
              <w:rPr>
                <w:sz w:val="20"/>
                <w:lang w:val="is-IS"/>
              </w:rPr>
            </w:pPr>
            <w:r>
              <w:rPr>
                <w:sz w:val="20"/>
                <w:lang w:val="is-IS"/>
              </w:rPr>
              <w:t>63,3%</w:t>
            </w:r>
          </w:p>
        </w:tc>
        <w:tc>
          <w:tcPr>
            <w:tcW w:w="1843" w:type="dxa"/>
          </w:tcPr>
          <w:p w14:paraId="313888DF" w14:textId="77777777" w:rsidR="00985FA9" w:rsidRDefault="00B8623B">
            <w:pPr>
              <w:keepNext/>
              <w:keepLines/>
              <w:autoSpaceDE w:val="0"/>
              <w:autoSpaceDN w:val="0"/>
              <w:adjustRightInd w:val="0"/>
              <w:spacing w:line="240" w:lineRule="auto"/>
              <w:rPr>
                <w:sz w:val="20"/>
                <w:lang w:val="is-IS"/>
              </w:rPr>
            </w:pPr>
            <w:r>
              <w:rPr>
                <w:sz w:val="20"/>
                <w:lang w:val="is-IS"/>
              </w:rPr>
              <w:t>19,0%</w:t>
            </w:r>
          </w:p>
        </w:tc>
      </w:tr>
      <w:tr w:rsidR="00985FA9" w14:paraId="3CF89E91" w14:textId="77777777">
        <w:tc>
          <w:tcPr>
            <w:tcW w:w="3681" w:type="dxa"/>
          </w:tcPr>
          <w:p w14:paraId="326BFE0B" w14:textId="77777777" w:rsidR="00985FA9" w:rsidRDefault="00B8623B">
            <w:pPr>
              <w:keepNext/>
              <w:keepLines/>
              <w:tabs>
                <w:tab w:val="clear" w:pos="567"/>
              </w:tabs>
              <w:autoSpaceDE w:val="0"/>
              <w:autoSpaceDN w:val="0"/>
              <w:adjustRightInd w:val="0"/>
              <w:spacing w:line="240" w:lineRule="auto"/>
              <w:ind w:left="164"/>
              <w:rPr>
                <w:sz w:val="20"/>
                <w:lang w:val="is-IS"/>
              </w:rPr>
            </w:pPr>
            <w:r>
              <w:rPr>
                <w:sz w:val="20"/>
                <w:lang w:val="is-IS"/>
              </w:rPr>
              <w:t>24 vikur</w:t>
            </w:r>
          </w:p>
        </w:tc>
        <w:tc>
          <w:tcPr>
            <w:tcW w:w="1843" w:type="dxa"/>
            <w:vAlign w:val="center"/>
          </w:tcPr>
          <w:p w14:paraId="73FDAA69" w14:textId="77777777" w:rsidR="00985FA9" w:rsidRDefault="00B8623B">
            <w:pPr>
              <w:keepNext/>
              <w:keepLines/>
              <w:autoSpaceDE w:val="0"/>
              <w:autoSpaceDN w:val="0"/>
              <w:adjustRightInd w:val="0"/>
              <w:spacing w:line="240" w:lineRule="auto"/>
              <w:rPr>
                <w:sz w:val="20"/>
                <w:lang w:val="is-IS"/>
              </w:rPr>
            </w:pPr>
            <w:r>
              <w:rPr>
                <w:sz w:val="20"/>
                <w:lang w:val="is-IS"/>
              </w:rPr>
              <w:t>20,4%</w:t>
            </w:r>
          </w:p>
        </w:tc>
        <w:tc>
          <w:tcPr>
            <w:tcW w:w="1842" w:type="dxa"/>
            <w:vAlign w:val="center"/>
          </w:tcPr>
          <w:p w14:paraId="657F63BF" w14:textId="77777777" w:rsidR="00985FA9" w:rsidRDefault="00B8623B">
            <w:pPr>
              <w:keepNext/>
              <w:keepLines/>
              <w:autoSpaceDE w:val="0"/>
              <w:autoSpaceDN w:val="0"/>
              <w:adjustRightInd w:val="0"/>
              <w:spacing w:line="240" w:lineRule="auto"/>
              <w:rPr>
                <w:sz w:val="20"/>
                <w:lang w:val="is-IS"/>
              </w:rPr>
            </w:pPr>
            <w:r>
              <w:rPr>
                <w:sz w:val="20"/>
                <w:lang w:val="is-IS"/>
              </w:rPr>
              <w:t>42,9%</w:t>
            </w:r>
          </w:p>
        </w:tc>
        <w:tc>
          <w:tcPr>
            <w:tcW w:w="1843" w:type="dxa"/>
          </w:tcPr>
          <w:p w14:paraId="63227BEA" w14:textId="77777777" w:rsidR="00985FA9" w:rsidRDefault="00B8623B">
            <w:pPr>
              <w:keepNext/>
              <w:keepLines/>
              <w:autoSpaceDE w:val="0"/>
              <w:autoSpaceDN w:val="0"/>
              <w:adjustRightInd w:val="0"/>
              <w:spacing w:line="240" w:lineRule="auto"/>
              <w:rPr>
                <w:sz w:val="20"/>
                <w:lang w:val="is-IS"/>
              </w:rPr>
            </w:pPr>
            <w:r>
              <w:rPr>
                <w:sz w:val="20"/>
                <w:lang w:val="is-IS"/>
              </w:rPr>
              <w:t>NA</w:t>
            </w:r>
            <w:r>
              <w:rPr>
                <w:sz w:val="20"/>
                <w:vertAlign w:val="superscript"/>
                <w:lang w:val="is-IS"/>
              </w:rPr>
              <w:t>B</w:t>
            </w:r>
          </w:p>
        </w:tc>
      </w:tr>
    </w:tbl>
    <w:p w14:paraId="28E8035C" w14:textId="77777777" w:rsidR="00985FA9" w:rsidRDefault="00B8623B">
      <w:pPr>
        <w:tabs>
          <w:tab w:val="clear" w:pos="567"/>
        </w:tabs>
        <w:autoSpaceDE w:val="0"/>
        <w:autoSpaceDN w:val="0"/>
        <w:adjustRightInd w:val="0"/>
        <w:spacing w:line="240" w:lineRule="auto"/>
        <w:ind w:left="567" w:hanging="567"/>
        <w:rPr>
          <w:sz w:val="20"/>
          <w:vertAlign w:val="superscript"/>
          <w:lang w:val="is-IS"/>
        </w:rPr>
      </w:pPr>
      <w:r>
        <w:rPr>
          <w:sz w:val="20"/>
          <w:vertAlign w:val="superscript"/>
          <w:lang w:val="is-IS"/>
        </w:rPr>
        <w:t>A</w:t>
      </w:r>
      <w:r>
        <w:rPr>
          <w:sz w:val="20"/>
          <w:vertAlign w:val="superscript"/>
          <w:lang w:val="is-IS"/>
        </w:rPr>
        <w:tab/>
      </w:r>
      <w:r>
        <w:rPr>
          <w:sz w:val="20"/>
          <w:lang w:val="is-IS"/>
        </w:rPr>
        <w:t>byggt á sjúklingum sem luku rannsókninni til og með viku 156</w:t>
      </w:r>
    </w:p>
    <w:p w14:paraId="67D59C5D" w14:textId="77777777" w:rsidR="00985FA9" w:rsidRDefault="00B8623B">
      <w:pPr>
        <w:tabs>
          <w:tab w:val="clear" w:pos="567"/>
        </w:tabs>
        <w:autoSpaceDE w:val="0"/>
        <w:autoSpaceDN w:val="0"/>
        <w:adjustRightInd w:val="0"/>
        <w:spacing w:line="240" w:lineRule="auto"/>
        <w:ind w:left="567" w:hanging="567"/>
        <w:rPr>
          <w:sz w:val="20"/>
          <w:lang w:val="is-IS"/>
        </w:rPr>
      </w:pPr>
      <w:r>
        <w:rPr>
          <w:sz w:val="20"/>
          <w:vertAlign w:val="superscript"/>
          <w:lang w:val="is-IS"/>
        </w:rPr>
        <w:t>B</w:t>
      </w:r>
      <w:r>
        <w:rPr>
          <w:sz w:val="20"/>
          <w:lang w:val="is-IS"/>
        </w:rPr>
        <w:tab/>
        <w:t>NA=Á ekki við fyrir sjúklinga sem upphaflega var slembiraðað í 2Q8, vegna hönnunar/lengdar rannsóknarinnar</w:t>
      </w:r>
    </w:p>
    <w:p w14:paraId="08DC819E" w14:textId="77777777" w:rsidR="00985FA9" w:rsidRDefault="00985FA9">
      <w:pPr>
        <w:keepNext/>
        <w:tabs>
          <w:tab w:val="clear" w:pos="567"/>
        </w:tabs>
        <w:spacing w:line="240" w:lineRule="auto"/>
        <w:rPr>
          <w:ins w:id="267" w:author="Author"/>
          <w:szCs w:val="22"/>
          <w:lang w:val="is-IS"/>
        </w:rPr>
      </w:pPr>
    </w:p>
    <w:p w14:paraId="0E65381C" w14:textId="77777777" w:rsidR="00985FA9" w:rsidRDefault="00B8623B">
      <w:pPr>
        <w:keepNext/>
        <w:tabs>
          <w:tab w:val="clear" w:pos="567"/>
        </w:tabs>
        <w:spacing w:line="240" w:lineRule="auto"/>
        <w:rPr>
          <w:ins w:id="268" w:author="Author"/>
          <w:i/>
          <w:iCs/>
          <w:szCs w:val="22"/>
          <w:u w:val="single"/>
          <w:lang w:val="is-IS"/>
        </w:rPr>
      </w:pPr>
      <w:ins w:id="269" w:author="Author">
        <w:r>
          <w:rPr>
            <w:i/>
            <w:iCs/>
            <w:szCs w:val="22"/>
            <w:u w:val="single"/>
            <w:lang w:val="is-IS"/>
          </w:rPr>
          <w:t>RVO</w:t>
        </w:r>
      </w:ins>
    </w:p>
    <w:p w14:paraId="5C263601" w14:textId="77777777" w:rsidR="00985FA9" w:rsidRDefault="00985FA9">
      <w:pPr>
        <w:keepNext/>
        <w:tabs>
          <w:tab w:val="clear" w:pos="567"/>
        </w:tabs>
        <w:spacing w:line="240" w:lineRule="auto"/>
        <w:rPr>
          <w:ins w:id="270" w:author="Author"/>
          <w:i/>
          <w:iCs/>
          <w:szCs w:val="22"/>
          <w:lang w:val="is-IS"/>
        </w:rPr>
      </w:pPr>
    </w:p>
    <w:p w14:paraId="40F2A82B" w14:textId="77777777" w:rsidR="00985FA9" w:rsidRDefault="00B8623B">
      <w:pPr>
        <w:keepNext/>
        <w:keepLines/>
        <w:tabs>
          <w:tab w:val="clear" w:pos="567"/>
        </w:tabs>
        <w:spacing w:line="240" w:lineRule="auto"/>
        <w:rPr>
          <w:ins w:id="271" w:author="Author"/>
          <w:i/>
          <w:iCs/>
          <w:szCs w:val="22"/>
          <w:lang w:val="is-IS"/>
        </w:rPr>
      </w:pPr>
      <w:ins w:id="272" w:author="Author">
        <w:r>
          <w:rPr>
            <w:i/>
            <w:iCs/>
            <w:szCs w:val="22"/>
            <w:lang w:val="is-IS"/>
          </w:rPr>
          <w:t>Markmið rannsóknar</w:t>
        </w:r>
      </w:ins>
    </w:p>
    <w:p w14:paraId="382A515D" w14:textId="77777777" w:rsidR="00985FA9" w:rsidRDefault="00B8623B">
      <w:pPr>
        <w:keepNext/>
        <w:tabs>
          <w:tab w:val="clear" w:pos="567"/>
        </w:tabs>
        <w:spacing w:line="240" w:lineRule="auto"/>
        <w:rPr>
          <w:ins w:id="273" w:author="Author"/>
          <w:szCs w:val="22"/>
          <w:lang w:val="is-IS"/>
        </w:rPr>
      </w:pPr>
      <w:ins w:id="274" w:author="Author">
        <w:r>
          <w:rPr>
            <w:szCs w:val="22"/>
            <w:lang w:val="is-IS"/>
          </w:rPr>
          <w:t>Öryggi og verkun Eylea 114,3 mg/ml voru metin í slembiraðaðri, fjölsetra, tvíblindaðri rannsókn með virkum samanburði (QUASAR) hjá sjúklingum með</w:t>
        </w:r>
        <w:r w:rsidRPr="00AC258C">
          <w:rPr>
            <w:lang w:val="is-IS"/>
          </w:rPr>
          <w:t xml:space="preserve"> sjónskerðingu vegna sjónudepilsbjúgs sem fylgikvilla lokunar í bláæð í sjónu </w:t>
        </w:r>
        <w:r>
          <w:rPr>
            <w:szCs w:val="22"/>
            <w:lang w:val="is-IS"/>
          </w:rPr>
          <w:t>sem ekki höfðu áður fengið meðferð.</w:t>
        </w:r>
      </w:ins>
    </w:p>
    <w:p w14:paraId="4A802B29" w14:textId="77777777" w:rsidR="00985FA9" w:rsidRDefault="00985FA9">
      <w:pPr>
        <w:keepNext/>
        <w:tabs>
          <w:tab w:val="clear" w:pos="567"/>
        </w:tabs>
        <w:spacing w:line="240" w:lineRule="auto"/>
        <w:rPr>
          <w:ins w:id="275" w:author="Author"/>
          <w:szCs w:val="22"/>
          <w:lang w:val="is-IS"/>
        </w:rPr>
      </w:pPr>
    </w:p>
    <w:p w14:paraId="32049D96" w14:textId="77777777" w:rsidR="00985FA9" w:rsidRDefault="00B8623B">
      <w:pPr>
        <w:keepNext/>
        <w:keepLines/>
        <w:tabs>
          <w:tab w:val="clear" w:pos="567"/>
        </w:tabs>
        <w:spacing w:line="240" w:lineRule="auto"/>
        <w:rPr>
          <w:ins w:id="276" w:author="Author"/>
          <w:szCs w:val="22"/>
          <w:lang w:val="is-IS"/>
        </w:rPr>
      </w:pPr>
      <w:ins w:id="277" w:author="Author">
        <w:r>
          <w:rPr>
            <w:szCs w:val="22"/>
            <w:lang w:val="is-IS"/>
          </w:rPr>
          <w:t>Aðalmarkmiðið var að ákvarða hvort meðferð með Eylea 114,3 mg/ml á 8 vikna fresti (</w:t>
        </w:r>
        <w:r w:rsidRPr="00AC258C">
          <w:rPr>
            <w:szCs w:val="22"/>
            <w:lang w:val="is-IS"/>
          </w:rPr>
          <w:t>8Q8</w:t>
        </w:r>
        <w:r>
          <w:rPr>
            <w:szCs w:val="22"/>
            <w:lang w:val="is-IS"/>
          </w:rPr>
          <w:t>) framkallaði breytingu á bestu leiðréttu sjónskerpu (BCVA) sem væri ekki síðri (non</w:t>
        </w:r>
        <w:r>
          <w:rPr>
            <w:szCs w:val="22"/>
            <w:lang w:val="is-IS"/>
          </w:rPr>
          <w:noBreakHyphen/>
          <w:t xml:space="preserve">inferior) en við meðferð með Eylea 40 mg/ml á 4 vikna fresti </w:t>
        </w:r>
        <w:r w:rsidRPr="00AC258C">
          <w:rPr>
            <w:szCs w:val="22"/>
            <w:lang w:val="is-IS"/>
          </w:rPr>
          <w:t>(2Q4)</w:t>
        </w:r>
        <w:r>
          <w:rPr>
            <w:szCs w:val="22"/>
            <w:lang w:val="is-IS"/>
          </w:rPr>
          <w:t>.</w:t>
        </w:r>
      </w:ins>
    </w:p>
    <w:p w14:paraId="761E4739" w14:textId="77777777" w:rsidR="00985FA9" w:rsidRDefault="00B8623B">
      <w:pPr>
        <w:widowControl w:val="0"/>
        <w:tabs>
          <w:tab w:val="clear" w:pos="567"/>
        </w:tabs>
        <w:spacing w:line="240" w:lineRule="auto"/>
        <w:rPr>
          <w:ins w:id="278" w:author="Author"/>
          <w:szCs w:val="22"/>
          <w:lang w:val="is-IS"/>
        </w:rPr>
      </w:pPr>
      <w:ins w:id="279" w:author="Author">
        <w:r>
          <w:rPr>
            <w:szCs w:val="22"/>
            <w:lang w:val="is-IS"/>
          </w:rPr>
          <w:t>Aukamarkmiðin voru meðal annars að ákvarða hvort meðferð í 8Q8 krefðist færri inndælinga samanborið við 2Q4, að ákvarða áhrif Eylea 114,3 mg/ml samanborið við Eylea 40 mg/ml á líffærafræðilega og aðra sjónræna mælikvarða á svörun og að meta öryggi og lyfjahvörf aflibercepts.</w:t>
        </w:r>
      </w:ins>
    </w:p>
    <w:p w14:paraId="029F5DB5" w14:textId="77777777" w:rsidR="00985FA9" w:rsidRDefault="00B8623B">
      <w:pPr>
        <w:keepNext/>
        <w:keepLines/>
        <w:tabs>
          <w:tab w:val="clear" w:pos="567"/>
        </w:tabs>
        <w:spacing w:line="240" w:lineRule="auto"/>
        <w:rPr>
          <w:ins w:id="280" w:author="Author"/>
          <w:szCs w:val="22"/>
          <w:lang w:val="is-IS"/>
        </w:rPr>
      </w:pPr>
      <w:ins w:id="281" w:author="Author">
        <w:r>
          <w:rPr>
            <w:szCs w:val="22"/>
            <w:lang w:val="is-IS"/>
          </w:rPr>
          <w:lastRenderedPageBreak/>
          <w:t>Aðalendapunktur verkunar var breyting á BCVA frá upphafi rannsóknar samkvæmt mælingu á stafafjölda í rannsókn á snemmkominni meðferð við sjónukvilla af völdum sykursýki (Early Treatment Diabetic Retinopathy Study, ETDRS) í viku 36.</w:t>
        </w:r>
      </w:ins>
    </w:p>
    <w:p w14:paraId="36DA8FF1" w14:textId="77777777" w:rsidR="00985FA9" w:rsidRDefault="00B8623B">
      <w:pPr>
        <w:keepNext/>
        <w:keepLines/>
        <w:tabs>
          <w:tab w:val="clear" w:pos="567"/>
        </w:tabs>
        <w:spacing w:line="240" w:lineRule="auto"/>
        <w:rPr>
          <w:ins w:id="282" w:author="Author"/>
          <w:szCs w:val="22"/>
          <w:lang w:val="is-IS"/>
        </w:rPr>
      </w:pPr>
      <w:ins w:id="283" w:author="Author">
        <w:r>
          <w:rPr>
            <w:szCs w:val="22"/>
            <w:lang w:val="is-IS"/>
          </w:rPr>
          <w:t>Lykilaukaendapunkturinn var fjöldi virkra inndælinga frá upphafi rannsóknar að viku 64.</w:t>
        </w:r>
      </w:ins>
    </w:p>
    <w:p w14:paraId="79D0EA50" w14:textId="77777777" w:rsidR="00985FA9" w:rsidRDefault="00B8623B">
      <w:pPr>
        <w:keepNext/>
        <w:keepLines/>
        <w:tabs>
          <w:tab w:val="clear" w:pos="567"/>
        </w:tabs>
        <w:spacing w:line="240" w:lineRule="auto"/>
        <w:rPr>
          <w:ins w:id="284" w:author="Author"/>
          <w:szCs w:val="22"/>
          <w:lang w:val="is-IS"/>
        </w:rPr>
      </w:pPr>
      <w:ins w:id="285" w:author="Author">
        <w:r>
          <w:rPr>
            <w:szCs w:val="22"/>
            <w:lang w:val="is-IS"/>
          </w:rPr>
          <w:t xml:space="preserve">Aðrir aukaendapunktar voru fjöldi virkra inndælinga frá upphafi rannsóknar að viku 36, hlutfall sjúklinga sem náðu a.m.k. 15 stafa aukningu á BCVA frá upphafi rannsóknar að viku 36, hlutfall sjúklinga sem náðu ETDRS stafastigi sem var a.m.k. 69 (jafngildir u.þ.b. 20/40 á Snellen) í viku 36 og breyting á heildarstigum á NEI-VFQ-25 spurningalista um sjónræna virkni (National Eye Institute Visual Functioning </w:t>
        </w:r>
        <w:r>
          <w:rPr>
            <w:lang w:val="is-IS"/>
          </w:rPr>
          <w:t xml:space="preserve">Questionnaire-25) </w:t>
        </w:r>
        <w:r>
          <w:rPr>
            <w:szCs w:val="22"/>
            <w:lang w:val="is-IS"/>
          </w:rPr>
          <w:t>frá upphafi rannsóknar að viku 36, ásamt öðrum.</w:t>
        </w:r>
      </w:ins>
    </w:p>
    <w:p w14:paraId="5EBA0721" w14:textId="77777777" w:rsidR="00985FA9" w:rsidRDefault="00985FA9">
      <w:pPr>
        <w:widowControl w:val="0"/>
        <w:tabs>
          <w:tab w:val="clear" w:pos="567"/>
        </w:tabs>
        <w:spacing w:line="240" w:lineRule="auto"/>
        <w:rPr>
          <w:ins w:id="286" w:author="Author"/>
          <w:szCs w:val="22"/>
          <w:lang w:val="is-IS"/>
        </w:rPr>
      </w:pPr>
    </w:p>
    <w:p w14:paraId="21B077CC" w14:textId="77777777" w:rsidR="00985FA9" w:rsidRDefault="00B8623B">
      <w:pPr>
        <w:keepNext/>
        <w:keepLines/>
        <w:tabs>
          <w:tab w:val="clear" w:pos="567"/>
        </w:tabs>
        <w:spacing w:line="240" w:lineRule="auto"/>
        <w:ind w:right="-110"/>
        <w:rPr>
          <w:ins w:id="287" w:author="Author"/>
          <w:szCs w:val="22"/>
          <w:lang w:val="is-IS"/>
        </w:rPr>
      </w:pPr>
      <w:ins w:id="288" w:author="Author">
        <w:r>
          <w:rPr>
            <w:szCs w:val="22"/>
            <w:lang w:val="is-IS"/>
          </w:rPr>
          <w:t xml:space="preserve">Í </w:t>
        </w:r>
        <w:r w:rsidRPr="00AC258C">
          <w:rPr>
            <w:szCs w:val="22"/>
            <w:lang w:val="is-IS"/>
          </w:rPr>
          <w:t>QUASAR</w:t>
        </w:r>
        <w:r>
          <w:rPr>
            <w:szCs w:val="22"/>
            <w:lang w:val="is-IS"/>
          </w:rPr>
          <w:t xml:space="preserve"> rannsókninni fengu alls 892 sjúklingar meðferð. Sjúklingunum var raðað í hlutfallinu 1:1:1 í 1 af 3 samhliða meðferðarhópum:</w:t>
        </w:r>
      </w:ins>
    </w:p>
    <w:p w14:paraId="09F09BCA" w14:textId="77777777" w:rsidR="00985FA9" w:rsidRDefault="00B8623B">
      <w:pPr>
        <w:widowControl w:val="0"/>
        <w:tabs>
          <w:tab w:val="clear" w:pos="567"/>
        </w:tabs>
        <w:spacing w:line="240" w:lineRule="auto"/>
        <w:ind w:left="567" w:hanging="567"/>
        <w:rPr>
          <w:ins w:id="289" w:author="Author"/>
          <w:szCs w:val="22"/>
          <w:lang w:val="is-IS"/>
        </w:rPr>
      </w:pPr>
      <w:ins w:id="290" w:author="Author">
        <w:r>
          <w:rPr>
            <w:szCs w:val="22"/>
            <w:lang w:val="is-IS"/>
          </w:rPr>
          <w:t>1.</w:t>
        </w:r>
        <w:r>
          <w:rPr>
            <w:szCs w:val="22"/>
            <w:lang w:val="is-IS"/>
          </w:rPr>
          <w:tab/>
          <w:t>Eylea 114,3 mg/ml gefið á 8 vikna fresti, eftir 3 upphaflegar inndælingar á 4 vikna fresti (8Q8/3)</w:t>
        </w:r>
      </w:ins>
    </w:p>
    <w:p w14:paraId="6E953D37" w14:textId="77777777" w:rsidR="00985FA9" w:rsidRDefault="00B8623B">
      <w:pPr>
        <w:tabs>
          <w:tab w:val="clear" w:pos="567"/>
        </w:tabs>
        <w:spacing w:line="240" w:lineRule="auto"/>
        <w:ind w:left="567" w:hanging="567"/>
        <w:rPr>
          <w:ins w:id="291" w:author="Author"/>
          <w:szCs w:val="22"/>
          <w:lang w:val="is-IS"/>
        </w:rPr>
      </w:pPr>
      <w:ins w:id="292" w:author="Author">
        <w:r>
          <w:rPr>
            <w:szCs w:val="22"/>
            <w:lang w:val="is-IS"/>
          </w:rPr>
          <w:t>2.</w:t>
        </w:r>
        <w:r>
          <w:rPr>
            <w:szCs w:val="22"/>
            <w:lang w:val="is-IS"/>
          </w:rPr>
          <w:tab/>
          <w:t>Eylea 114,3 mg/ml gefið á 8 vikna fresti, eftir 5 upphaflegar inndælingar á 4 vikna fresti (8Q8/5)</w:t>
        </w:r>
      </w:ins>
    </w:p>
    <w:p w14:paraId="6E5A66F5" w14:textId="77777777" w:rsidR="00985FA9" w:rsidRDefault="00B8623B">
      <w:pPr>
        <w:tabs>
          <w:tab w:val="clear" w:pos="567"/>
        </w:tabs>
        <w:spacing w:line="240" w:lineRule="auto"/>
        <w:ind w:left="567" w:hanging="567"/>
        <w:rPr>
          <w:ins w:id="293" w:author="Author"/>
          <w:szCs w:val="22"/>
          <w:lang w:val="is-IS"/>
        </w:rPr>
      </w:pPr>
      <w:ins w:id="294" w:author="Author">
        <w:r>
          <w:rPr>
            <w:szCs w:val="22"/>
            <w:lang w:val="is-IS"/>
          </w:rPr>
          <w:t>3.</w:t>
        </w:r>
        <w:r>
          <w:rPr>
            <w:szCs w:val="22"/>
            <w:lang w:val="is-IS"/>
          </w:rPr>
          <w:tab/>
          <w:t>Eylea 40 mg/ml gefið á 4 vikna fresti (2Q4)</w:t>
        </w:r>
      </w:ins>
    </w:p>
    <w:p w14:paraId="1D2CA823" w14:textId="77777777" w:rsidR="00985FA9" w:rsidRDefault="00985FA9">
      <w:pPr>
        <w:keepNext/>
        <w:tabs>
          <w:tab w:val="clear" w:pos="567"/>
        </w:tabs>
        <w:spacing w:line="240" w:lineRule="auto"/>
        <w:rPr>
          <w:ins w:id="295" w:author="Author"/>
          <w:szCs w:val="22"/>
          <w:lang w:val="is-IS"/>
        </w:rPr>
      </w:pPr>
    </w:p>
    <w:p w14:paraId="553B062E" w14:textId="77777777" w:rsidR="00985FA9" w:rsidRDefault="00B8623B">
      <w:pPr>
        <w:tabs>
          <w:tab w:val="clear" w:pos="567"/>
          <w:tab w:val="left" w:pos="540"/>
        </w:tabs>
        <w:spacing w:line="240" w:lineRule="auto"/>
        <w:rPr>
          <w:ins w:id="296" w:author="Author"/>
          <w:szCs w:val="22"/>
          <w:lang w:val="is-IS"/>
        </w:rPr>
      </w:pPr>
      <w:ins w:id="297" w:author="Author">
        <w:r>
          <w:rPr>
            <w:szCs w:val="22"/>
            <w:lang w:val="is-IS"/>
          </w:rPr>
          <w:t>Frá viku 16 (8Q8/3), viku 24 (8Q8/5) og viku 40 (2Q4, ef bilið milli inndælinga hafði áður verið lengt í Q8) gátu sjúklingar fengið styttingu á skammtabilinu um 4 vikur ef bæði eftirfarandi skilyrði voru uppfyllt í skömmtunarheimsókn:</w:t>
        </w:r>
      </w:ins>
    </w:p>
    <w:p w14:paraId="5468E6C8" w14:textId="77777777" w:rsidR="00985FA9" w:rsidRDefault="00B8623B">
      <w:pPr>
        <w:tabs>
          <w:tab w:val="clear" w:pos="567"/>
          <w:tab w:val="left" w:pos="540"/>
        </w:tabs>
        <w:spacing w:line="240" w:lineRule="auto"/>
        <w:rPr>
          <w:ins w:id="298" w:author="Author"/>
          <w:szCs w:val="22"/>
          <w:lang w:val="is-IS"/>
        </w:rPr>
      </w:pPr>
      <w:ins w:id="299" w:author="Author">
        <w:r>
          <w:rPr>
            <w:szCs w:val="22"/>
            <w:lang w:val="is-IS"/>
          </w:rPr>
          <w:t>1.</w:t>
        </w:r>
        <w:r>
          <w:rPr>
            <w:szCs w:val="22"/>
            <w:lang w:val="is-IS"/>
          </w:rPr>
          <w:tab/>
        </w:r>
        <w:r w:rsidRPr="00AC258C">
          <w:rPr>
            <w:szCs w:val="22"/>
            <w:lang w:val="is-IS"/>
          </w:rPr>
          <w:t>&gt;</w:t>
        </w:r>
        <w:r>
          <w:rPr>
            <w:szCs w:val="22"/>
            <w:lang w:val="is-IS"/>
          </w:rPr>
          <w:t> 5 stafa tap á BCVA frá viðmiðunarheimsókn, og</w:t>
        </w:r>
      </w:ins>
    </w:p>
    <w:p w14:paraId="576A58DA" w14:textId="77777777" w:rsidR="00985FA9" w:rsidRDefault="00B8623B">
      <w:pPr>
        <w:tabs>
          <w:tab w:val="clear" w:pos="567"/>
          <w:tab w:val="left" w:pos="540"/>
        </w:tabs>
        <w:spacing w:line="240" w:lineRule="auto"/>
        <w:rPr>
          <w:ins w:id="300" w:author="Author"/>
          <w:szCs w:val="22"/>
          <w:lang w:val="is-IS"/>
        </w:rPr>
      </w:pPr>
      <w:ins w:id="301" w:author="Author">
        <w:r>
          <w:rPr>
            <w:szCs w:val="22"/>
            <w:lang w:val="is-IS"/>
          </w:rPr>
          <w:t>2.</w:t>
        </w:r>
        <w:r>
          <w:rPr>
            <w:szCs w:val="22"/>
            <w:lang w:val="is-IS"/>
          </w:rPr>
          <w:tab/>
          <w:t>&gt; 50 míkróna aukning á þykkt í miðri sjónhimnu (CRT) frá viðmiðunarheimsókn.</w:t>
        </w:r>
      </w:ins>
    </w:p>
    <w:p w14:paraId="25DF8700" w14:textId="77777777" w:rsidR="00985FA9" w:rsidRDefault="00985FA9">
      <w:pPr>
        <w:tabs>
          <w:tab w:val="clear" w:pos="567"/>
          <w:tab w:val="left" w:pos="540"/>
        </w:tabs>
        <w:spacing w:line="240" w:lineRule="auto"/>
        <w:rPr>
          <w:ins w:id="302" w:author="Author"/>
          <w:szCs w:val="22"/>
          <w:lang w:val="is-IS"/>
        </w:rPr>
      </w:pPr>
    </w:p>
    <w:p w14:paraId="0B4AE2BF" w14:textId="77777777" w:rsidR="00985FA9" w:rsidRDefault="00B8623B">
      <w:pPr>
        <w:tabs>
          <w:tab w:val="clear" w:pos="567"/>
          <w:tab w:val="left" w:pos="540"/>
        </w:tabs>
        <w:spacing w:line="240" w:lineRule="auto"/>
        <w:rPr>
          <w:ins w:id="303" w:author="Author"/>
          <w:szCs w:val="22"/>
          <w:lang w:val="is-IS"/>
        </w:rPr>
      </w:pPr>
      <w:ins w:id="304" w:author="Author">
        <w:r>
          <w:rPr>
            <w:szCs w:val="22"/>
            <w:lang w:val="is-IS"/>
          </w:rPr>
          <w:t>Leyfilegt var að lengja bilið frá viku 32 (2Q4 og 8Q8/3) eða viku 40 (8Q8/5) í 4 vikna skrefum ef bæði eftirfarandi skilyrði voru uppfyllt í skömmtunarheimsókn:</w:t>
        </w:r>
      </w:ins>
    </w:p>
    <w:p w14:paraId="52E96166" w14:textId="77777777" w:rsidR="00985FA9" w:rsidRDefault="00B8623B">
      <w:pPr>
        <w:tabs>
          <w:tab w:val="clear" w:pos="567"/>
          <w:tab w:val="left" w:pos="540"/>
        </w:tabs>
        <w:spacing w:line="240" w:lineRule="auto"/>
        <w:rPr>
          <w:ins w:id="305" w:author="Author"/>
          <w:szCs w:val="22"/>
          <w:lang w:val="is-IS"/>
        </w:rPr>
      </w:pPr>
      <w:ins w:id="306" w:author="Author">
        <w:r>
          <w:rPr>
            <w:szCs w:val="22"/>
            <w:lang w:val="is-IS"/>
          </w:rPr>
          <w:t>1.</w:t>
        </w:r>
        <w:r>
          <w:rPr>
            <w:szCs w:val="22"/>
            <w:lang w:val="is-IS"/>
          </w:rPr>
          <w:tab/>
        </w:r>
        <w:r w:rsidRPr="00AC258C">
          <w:rPr>
            <w:szCs w:val="22"/>
            <w:lang w:val="is-IS"/>
          </w:rPr>
          <w:t>&lt;</w:t>
        </w:r>
        <w:r>
          <w:rPr>
            <w:szCs w:val="22"/>
            <w:lang w:val="is-IS"/>
          </w:rPr>
          <w:t> 5 stafa tap á BCVA frá viðmiðunarheimsókn, og</w:t>
        </w:r>
      </w:ins>
    </w:p>
    <w:p w14:paraId="5E4A5FBE" w14:textId="77777777" w:rsidR="00985FA9" w:rsidRDefault="00B8623B">
      <w:pPr>
        <w:tabs>
          <w:tab w:val="clear" w:pos="567"/>
          <w:tab w:val="left" w:pos="540"/>
        </w:tabs>
        <w:spacing w:line="240" w:lineRule="auto"/>
        <w:ind w:left="567" w:hanging="567"/>
        <w:rPr>
          <w:ins w:id="307" w:author="Author"/>
          <w:szCs w:val="22"/>
          <w:lang w:val="is-IS"/>
        </w:rPr>
      </w:pPr>
      <w:ins w:id="308" w:author="Author">
        <w:r>
          <w:rPr>
            <w:szCs w:val="22"/>
            <w:lang w:val="is-IS"/>
          </w:rPr>
          <w:t xml:space="preserve">2. </w:t>
        </w:r>
        <w:r>
          <w:rPr>
            <w:szCs w:val="22"/>
            <w:lang w:val="is-IS"/>
          </w:rPr>
          <w:tab/>
          <w:t>CRT &lt; 320 míkrón á SD-OCT (eða &lt; 300 míkrón ef RPE er undanskilið).</w:t>
        </w:r>
      </w:ins>
    </w:p>
    <w:p w14:paraId="6647E61F" w14:textId="77777777" w:rsidR="00985FA9" w:rsidRDefault="00985FA9">
      <w:pPr>
        <w:keepNext/>
        <w:tabs>
          <w:tab w:val="clear" w:pos="567"/>
        </w:tabs>
        <w:spacing w:line="240" w:lineRule="auto"/>
        <w:rPr>
          <w:ins w:id="309" w:author="Author"/>
          <w:szCs w:val="22"/>
          <w:lang w:val="is-IS"/>
        </w:rPr>
      </w:pPr>
    </w:p>
    <w:p w14:paraId="6F5414E4" w14:textId="77777777" w:rsidR="00985FA9" w:rsidRDefault="00B8623B">
      <w:pPr>
        <w:keepNext/>
        <w:tabs>
          <w:tab w:val="clear" w:pos="567"/>
        </w:tabs>
        <w:spacing w:line="240" w:lineRule="auto"/>
        <w:rPr>
          <w:ins w:id="310" w:author="Author"/>
          <w:szCs w:val="22"/>
          <w:lang w:val="is-IS"/>
        </w:rPr>
      </w:pPr>
      <w:ins w:id="311" w:author="Author">
        <w:r>
          <w:rPr>
            <w:szCs w:val="22"/>
            <w:lang w:val="is-IS"/>
          </w:rPr>
          <w:t xml:space="preserve">Viðmiðunarheimsóknir voru í viku 12 fyrir </w:t>
        </w:r>
        <w:r w:rsidRPr="00AC258C">
          <w:rPr>
            <w:szCs w:val="22"/>
            <w:lang w:val="is-IS"/>
          </w:rPr>
          <w:t xml:space="preserve">8Q8/3 </w:t>
        </w:r>
        <w:r>
          <w:rPr>
            <w:szCs w:val="22"/>
            <w:lang w:val="is-IS"/>
          </w:rPr>
          <w:t xml:space="preserve">og í viku 20 fyrir </w:t>
        </w:r>
        <w:r w:rsidRPr="00AC258C">
          <w:rPr>
            <w:szCs w:val="22"/>
            <w:lang w:val="is-IS"/>
          </w:rPr>
          <w:t>8Q8/5 og 2Q4.</w:t>
        </w:r>
      </w:ins>
    </w:p>
    <w:p w14:paraId="07B262AC" w14:textId="77777777" w:rsidR="00985FA9" w:rsidRDefault="00985FA9">
      <w:pPr>
        <w:keepNext/>
        <w:tabs>
          <w:tab w:val="clear" w:pos="567"/>
        </w:tabs>
        <w:spacing w:line="240" w:lineRule="auto"/>
        <w:rPr>
          <w:ins w:id="312" w:author="Author"/>
          <w:szCs w:val="22"/>
          <w:lang w:val="is-IS"/>
        </w:rPr>
      </w:pPr>
    </w:p>
    <w:p w14:paraId="61800D11" w14:textId="77777777" w:rsidR="00985FA9" w:rsidRDefault="00B8623B">
      <w:pPr>
        <w:spacing w:line="240" w:lineRule="auto"/>
        <w:rPr>
          <w:ins w:id="313" w:author="Author"/>
          <w:szCs w:val="22"/>
          <w:lang w:val="is-IS"/>
        </w:rPr>
      </w:pPr>
      <w:ins w:id="314" w:author="Author">
        <w:r>
          <w:rPr>
            <w:szCs w:val="22"/>
            <w:lang w:val="is-IS"/>
          </w:rPr>
          <w:t>Skammtabilinu var haldið hjá sjúklingum sem uppfylltu ekki skilyrði fyrir styttingu eða lengingu bilsins. Lágmarksbil á milli inndælinga var 4 vikur hjá öllum hópum.</w:t>
        </w:r>
      </w:ins>
    </w:p>
    <w:p w14:paraId="088221F1" w14:textId="77777777" w:rsidR="00985FA9" w:rsidRDefault="00985FA9">
      <w:pPr>
        <w:spacing w:line="240" w:lineRule="auto"/>
        <w:rPr>
          <w:ins w:id="315" w:author="Author"/>
          <w:szCs w:val="22"/>
          <w:lang w:val="is-IS"/>
        </w:rPr>
      </w:pPr>
    </w:p>
    <w:p w14:paraId="035CC916" w14:textId="77777777" w:rsidR="00985FA9" w:rsidRDefault="00B8623B">
      <w:pPr>
        <w:spacing w:line="240" w:lineRule="auto"/>
        <w:rPr>
          <w:ins w:id="316" w:author="Author"/>
          <w:szCs w:val="22"/>
          <w:lang w:val="is-IS"/>
        </w:rPr>
      </w:pPr>
      <w:ins w:id="317" w:author="Author">
        <w:r>
          <w:rPr>
            <w:szCs w:val="22"/>
            <w:lang w:val="is-IS"/>
          </w:rPr>
          <w:t>Sjúklingar með sjúkdóm í báðum augum voru gjaldgengir til að fá meðferð með Eylea 40 mg/ml eða öðru VEGF-lyfi í hitt augað.</w:t>
        </w:r>
      </w:ins>
    </w:p>
    <w:p w14:paraId="199AFCC1" w14:textId="77777777" w:rsidR="00985FA9" w:rsidRDefault="00985FA9">
      <w:pPr>
        <w:spacing w:line="240" w:lineRule="auto"/>
        <w:rPr>
          <w:ins w:id="318" w:author="Author"/>
          <w:szCs w:val="22"/>
          <w:lang w:val="is-IS"/>
        </w:rPr>
      </w:pPr>
    </w:p>
    <w:p w14:paraId="69DF2E95" w14:textId="77777777" w:rsidR="00985FA9" w:rsidRDefault="00B8623B">
      <w:pPr>
        <w:spacing w:line="240" w:lineRule="auto"/>
        <w:rPr>
          <w:ins w:id="319" w:author="Author"/>
          <w:i/>
          <w:szCs w:val="22"/>
          <w:lang w:val="is-IS"/>
        </w:rPr>
      </w:pPr>
      <w:ins w:id="320" w:author="Author">
        <w:r>
          <w:rPr>
            <w:i/>
            <w:szCs w:val="22"/>
            <w:lang w:val="is-IS"/>
          </w:rPr>
          <w:t>Eiginleikar sjúklinga við upphaf rannsóknar</w:t>
        </w:r>
      </w:ins>
    </w:p>
    <w:p w14:paraId="320B0C5B" w14:textId="77777777" w:rsidR="00985FA9" w:rsidRDefault="00B8623B">
      <w:pPr>
        <w:spacing w:line="240" w:lineRule="auto"/>
        <w:rPr>
          <w:ins w:id="321" w:author="Author"/>
          <w:szCs w:val="22"/>
          <w:lang w:val="is-IS"/>
        </w:rPr>
      </w:pPr>
      <w:ins w:id="322" w:author="Author">
        <w:r>
          <w:rPr>
            <w:szCs w:val="22"/>
            <w:lang w:val="is-IS"/>
          </w:rPr>
          <w:t>Aldur sjúklinga var á bilinu 23 til 95 ár og meðalaldurinn var 65,9 ár.</w:t>
        </w:r>
      </w:ins>
    </w:p>
    <w:p w14:paraId="6CE5CD0E" w14:textId="77777777" w:rsidR="008B3AA3" w:rsidRDefault="009F0902" w:rsidP="00560BB0">
      <w:pPr>
        <w:keepNext/>
        <w:tabs>
          <w:tab w:val="clear" w:pos="567"/>
        </w:tabs>
        <w:spacing w:line="240" w:lineRule="auto"/>
        <w:rPr>
          <w:ins w:id="323" w:author="Author"/>
          <w:szCs w:val="22"/>
          <w:lang w:val="is-IS"/>
        </w:rPr>
      </w:pPr>
      <w:ins w:id="324" w:author="Author">
        <w:r>
          <w:rPr>
            <w:szCs w:val="22"/>
            <w:lang w:val="is-IS"/>
          </w:rPr>
          <w:t>Um það bil 57% (168/293) sjúklinga sem slembiraðað var í 8Q8/3 hópinn og 57% (170/298) sjúklinga sem slembiraðað var í 8Q8/5 hópinn voru 65 ára eða eldri og um það bil 26% (76/293) og 25% (74/298) voru 75 ára eða eldri.</w:t>
        </w:r>
      </w:ins>
    </w:p>
    <w:p w14:paraId="46F895A9" w14:textId="77777777" w:rsidR="00985FA9" w:rsidRDefault="00B8623B">
      <w:pPr>
        <w:spacing w:line="240" w:lineRule="auto"/>
        <w:rPr>
          <w:ins w:id="325" w:author="Author"/>
          <w:szCs w:val="22"/>
          <w:lang w:val="is-IS"/>
        </w:rPr>
      </w:pPr>
      <w:ins w:id="326" w:author="Author">
        <w:r>
          <w:rPr>
            <w:szCs w:val="22"/>
            <w:lang w:val="is-IS"/>
          </w:rPr>
          <w:t>Af sjúklingunum sem tóku þátt í rannsókninni voru 425 (48%) með CRVO/HRVO og 467 (52%) voru með BRVO. Hlutfall sjúklinga eftir undirgerð var svipað í öllum meðferðarhópunum.</w:t>
        </w:r>
      </w:ins>
    </w:p>
    <w:p w14:paraId="49924CBC" w14:textId="77777777" w:rsidR="00985FA9" w:rsidRDefault="00985FA9">
      <w:pPr>
        <w:spacing w:line="240" w:lineRule="auto"/>
        <w:rPr>
          <w:ins w:id="327" w:author="Author"/>
          <w:i/>
          <w:szCs w:val="22"/>
          <w:lang w:val="is-IS"/>
        </w:rPr>
      </w:pPr>
    </w:p>
    <w:p w14:paraId="0C96A80F" w14:textId="77777777" w:rsidR="00985FA9" w:rsidRDefault="00B8623B">
      <w:pPr>
        <w:spacing w:line="240" w:lineRule="auto"/>
        <w:rPr>
          <w:ins w:id="328" w:author="Author"/>
          <w:szCs w:val="22"/>
          <w:lang w:val="is-IS"/>
        </w:rPr>
      </w:pPr>
      <w:ins w:id="329" w:author="Author">
        <w:r>
          <w:rPr>
            <w:i/>
            <w:szCs w:val="22"/>
            <w:lang w:val="is-IS"/>
          </w:rPr>
          <w:t>Niðurstöður</w:t>
        </w:r>
      </w:ins>
    </w:p>
    <w:p w14:paraId="0ABA002C" w14:textId="77777777" w:rsidR="00985FA9" w:rsidRDefault="00B8623B">
      <w:pPr>
        <w:spacing w:line="240" w:lineRule="auto"/>
        <w:rPr>
          <w:ins w:id="330" w:author="Author"/>
          <w:szCs w:val="22"/>
          <w:lang w:val="is-IS"/>
        </w:rPr>
      </w:pPr>
      <w:ins w:id="331" w:author="Author">
        <w:r>
          <w:rPr>
            <w:szCs w:val="22"/>
            <w:lang w:val="is-IS"/>
          </w:rPr>
          <w:t>Sýnt var fram á að meðferð með Eylea 114,3 mg/ml væri ekki síðri og klínískt jafngild meðferð með 2Q4 hvað varðar aðalendapunkt verkunar, „</w:t>
        </w:r>
        <w:r>
          <w:rPr>
            <w:lang w:val="is-IS"/>
          </w:rPr>
          <w:t>breyting á BCVA frá upphafi rannsóknar</w:t>
        </w:r>
        <w:r>
          <w:rPr>
            <w:szCs w:val="22"/>
            <w:lang w:val="is-IS"/>
          </w:rPr>
          <w:t xml:space="preserve"> samkvæmt </w:t>
        </w:r>
        <w:r>
          <w:rPr>
            <w:lang w:val="is-IS"/>
          </w:rPr>
          <w:t>ETDRS stafastigi í viku 36</w:t>
        </w:r>
        <w:r>
          <w:rPr>
            <w:szCs w:val="22"/>
            <w:lang w:val="is-IS"/>
          </w:rPr>
          <w:t>“.</w:t>
        </w:r>
      </w:ins>
    </w:p>
    <w:p w14:paraId="1CA55EB8" w14:textId="77777777" w:rsidR="00985FA9" w:rsidRDefault="00985FA9">
      <w:pPr>
        <w:spacing w:line="240" w:lineRule="auto"/>
        <w:rPr>
          <w:ins w:id="332" w:author="Author"/>
          <w:szCs w:val="22"/>
          <w:lang w:val="is-IS"/>
        </w:rPr>
      </w:pPr>
    </w:p>
    <w:p w14:paraId="0F2F7E4E" w14:textId="77777777" w:rsidR="00985FA9" w:rsidRDefault="00B8623B">
      <w:pPr>
        <w:tabs>
          <w:tab w:val="clear" w:pos="567"/>
          <w:tab w:val="left" w:pos="708"/>
        </w:tabs>
        <w:spacing w:line="240" w:lineRule="auto"/>
        <w:rPr>
          <w:ins w:id="333" w:author="Author"/>
          <w:lang w:val="is-IS"/>
        </w:rPr>
      </w:pPr>
      <w:ins w:id="334" w:author="Author">
        <w:r>
          <w:rPr>
            <w:szCs w:val="22"/>
            <w:lang w:val="is-IS"/>
          </w:rPr>
          <w:t>Ennfremur var sýnt fram á að meðferð með Eylea 114,3 mg/ml hefði yfirburði fram yfir meðferð með 2Q4 hvað varðar lykilaukaendapunkt verkunar, „</w:t>
        </w:r>
        <w:r>
          <w:rPr>
            <w:lang w:val="is-IS"/>
          </w:rPr>
          <w:t>fjöldi virkra inndælinga frá upphafi rannsóknar að viku 64</w:t>
        </w:r>
        <w:r>
          <w:rPr>
            <w:szCs w:val="22"/>
            <w:lang w:val="is-IS"/>
          </w:rPr>
          <w:t>“</w:t>
        </w:r>
        <w:r>
          <w:rPr>
            <w:lang w:val="is-IS"/>
          </w:rPr>
          <w:t>. Eylea 8Q8/3 hópurinn þurfti 3,2 færri inndælingar heldur en 2Q4 hópurinn.</w:t>
        </w:r>
      </w:ins>
    </w:p>
    <w:p w14:paraId="2C0D386D" w14:textId="77777777" w:rsidR="00985FA9" w:rsidRDefault="00985FA9">
      <w:pPr>
        <w:tabs>
          <w:tab w:val="clear" w:pos="567"/>
          <w:tab w:val="left" w:pos="708"/>
        </w:tabs>
        <w:spacing w:line="240" w:lineRule="auto"/>
        <w:rPr>
          <w:ins w:id="335" w:author="Author"/>
          <w:lang w:val="is-IS"/>
        </w:rPr>
      </w:pPr>
    </w:p>
    <w:p w14:paraId="123A6905" w14:textId="77777777" w:rsidR="00985FA9" w:rsidRDefault="00B8623B">
      <w:pPr>
        <w:tabs>
          <w:tab w:val="clear" w:pos="567"/>
          <w:tab w:val="left" w:pos="708"/>
        </w:tabs>
        <w:spacing w:line="240" w:lineRule="auto"/>
        <w:rPr>
          <w:ins w:id="336" w:author="Author"/>
          <w:szCs w:val="22"/>
          <w:lang w:val="is-IS"/>
        </w:rPr>
      </w:pPr>
      <w:ins w:id="337" w:author="Author">
        <w:r>
          <w:rPr>
            <w:szCs w:val="22"/>
            <w:lang w:val="is-IS"/>
          </w:rPr>
          <w:t>Í viku 36 höfðu 93,9% sjúklinga í 8Q8/3 hópnum náð skammtabili sem var ≥ 8 vikur, auk þess sem árangur varðandi sjón og ástand augnbotns hélst.</w:t>
        </w:r>
      </w:ins>
    </w:p>
    <w:p w14:paraId="65DB99DD" w14:textId="77777777" w:rsidR="00985FA9" w:rsidRDefault="00B8623B">
      <w:pPr>
        <w:tabs>
          <w:tab w:val="clear" w:pos="567"/>
          <w:tab w:val="left" w:pos="708"/>
        </w:tabs>
        <w:spacing w:line="240" w:lineRule="auto"/>
        <w:rPr>
          <w:ins w:id="338" w:author="Author"/>
          <w:szCs w:val="22"/>
          <w:lang w:val="is-IS"/>
        </w:rPr>
      </w:pPr>
      <w:ins w:id="339" w:author="Author">
        <w:r>
          <w:rPr>
            <w:szCs w:val="22"/>
            <w:lang w:val="is-IS"/>
          </w:rPr>
          <w:lastRenderedPageBreak/>
          <w:t>Í viku 64 höfðu 56,1% sjúklinga í 8Q8/3 hópnum lokið skammtabili sem var 16 vikur, auk þess sem árangur varðandi sjón og ástand augnbotns hélst.</w:t>
        </w:r>
      </w:ins>
    </w:p>
    <w:p w14:paraId="34AAA434" w14:textId="77777777" w:rsidR="00985FA9" w:rsidRDefault="00B8623B">
      <w:pPr>
        <w:tabs>
          <w:tab w:val="clear" w:pos="567"/>
          <w:tab w:val="left" w:pos="708"/>
        </w:tabs>
        <w:spacing w:line="240" w:lineRule="auto"/>
        <w:rPr>
          <w:ins w:id="340" w:author="Author"/>
          <w:szCs w:val="22"/>
          <w:lang w:val="is-IS"/>
        </w:rPr>
      </w:pPr>
      <w:ins w:id="341" w:author="Author">
        <w:r>
          <w:rPr>
            <w:szCs w:val="22"/>
            <w:lang w:val="is-IS"/>
          </w:rPr>
          <w:t>Í viku 64 höfðu 40,5% sjúklinga í 8Q8/3 hópnum haft síðasta ákveðna millibil milli meðferða sem var 20 vikur, auk þess sem árangur varðandi sjón og ástand augnbotns hélst.</w:t>
        </w:r>
      </w:ins>
    </w:p>
    <w:p w14:paraId="116A2E78" w14:textId="77777777" w:rsidR="00985FA9" w:rsidRDefault="00985FA9">
      <w:pPr>
        <w:tabs>
          <w:tab w:val="clear" w:pos="567"/>
          <w:tab w:val="left" w:pos="708"/>
        </w:tabs>
        <w:spacing w:line="240" w:lineRule="auto"/>
        <w:rPr>
          <w:ins w:id="342" w:author="Author"/>
          <w:szCs w:val="22"/>
          <w:lang w:val="is-IS"/>
        </w:rPr>
      </w:pPr>
    </w:p>
    <w:p w14:paraId="31856153" w14:textId="77777777" w:rsidR="00985FA9" w:rsidRDefault="00B8623B">
      <w:pPr>
        <w:tabs>
          <w:tab w:val="clear" w:pos="567"/>
          <w:tab w:val="left" w:pos="708"/>
        </w:tabs>
        <w:spacing w:line="240" w:lineRule="auto"/>
        <w:rPr>
          <w:ins w:id="343" w:author="Author"/>
          <w:szCs w:val="22"/>
          <w:lang w:val="is-IS"/>
        </w:rPr>
      </w:pPr>
      <w:ins w:id="344" w:author="Author">
        <w:r>
          <w:rPr>
            <w:b/>
            <w:szCs w:val="22"/>
            <w:lang w:val="is-IS"/>
          </w:rPr>
          <w:t xml:space="preserve">Tafla 9: Verkunarniðurstöður úr </w:t>
        </w:r>
        <w:r>
          <w:rPr>
            <w:b/>
            <w:szCs w:val="22"/>
          </w:rPr>
          <w:t>QUASAR</w:t>
        </w:r>
        <w:r>
          <w:rPr>
            <w:b/>
            <w:szCs w:val="22"/>
            <w:lang w:val="is-IS"/>
          </w:rPr>
          <w:t xml:space="preserve"> rannsókninni</w:t>
        </w:r>
      </w:ins>
    </w:p>
    <w:tbl>
      <w:tblPr>
        <w:tblStyle w:val="TableGrid"/>
        <w:tblW w:w="9025" w:type="dxa"/>
        <w:tblLayout w:type="fixed"/>
        <w:tblLook w:val="04A0" w:firstRow="1" w:lastRow="0" w:firstColumn="1" w:lastColumn="0" w:noHBand="0" w:noVBand="1"/>
      </w:tblPr>
      <w:tblGrid>
        <w:gridCol w:w="3775"/>
        <w:gridCol w:w="709"/>
        <w:gridCol w:w="2268"/>
        <w:gridCol w:w="2273"/>
      </w:tblGrid>
      <w:tr w:rsidR="00985FA9" w14:paraId="5C9AE022" w14:textId="77777777">
        <w:trPr>
          <w:trHeight w:val="454"/>
          <w:ins w:id="345" w:author="Author"/>
        </w:trPr>
        <w:tc>
          <w:tcPr>
            <w:tcW w:w="3775" w:type="dxa"/>
            <w:vAlign w:val="center"/>
          </w:tcPr>
          <w:p w14:paraId="64F37BAD" w14:textId="77777777" w:rsidR="00985FA9" w:rsidRDefault="00B8623B">
            <w:pPr>
              <w:keepNext/>
              <w:tabs>
                <w:tab w:val="clear" w:pos="567"/>
              </w:tabs>
              <w:spacing w:line="240" w:lineRule="auto"/>
              <w:rPr>
                <w:ins w:id="346" w:author="Author"/>
                <w:b/>
                <w:bCs/>
                <w:szCs w:val="22"/>
              </w:rPr>
            </w:pPr>
            <w:bookmarkStart w:id="347" w:name="_Hlk207372939"/>
            <w:ins w:id="348" w:author="Author">
              <w:r>
                <w:rPr>
                  <w:rFonts w:eastAsia="SimSun"/>
                  <w:b/>
                  <w:bCs/>
                  <w:szCs w:val="22"/>
                  <w:lang w:val="is-IS"/>
                </w:rPr>
                <w:t>Verkunarniðurstöður</w:t>
              </w:r>
            </w:ins>
          </w:p>
        </w:tc>
        <w:tc>
          <w:tcPr>
            <w:tcW w:w="709" w:type="dxa"/>
            <w:vAlign w:val="center"/>
          </w:tcPr>
          <w:p w14:paraId="6BDC8379" w14:textId="77777777" w:rsidR="00985FA9" w:rsidRDefault="00B8623B">
            <w:pPr>
              <w:keepNext/>
              <w:tabs>
                <w:tab w:val="clear" w:pos="567"/>
              </w:tabs>
              <w:spacing w:line="240" w:lineRule="auto"/>
              <w:rPr>
                <w:ins w:id="349" w:author="Author"/>
                <w:b/>
                <w:bCs/>
                <w:szCs w:val="22"/>
              </w:rPr>
            </w:pPr>
            <w:ins w:id="350" w:author="Author">
              <w:r>
                <w:rPr>
                  <w:b/>
                  <w:bCs/>
                  <w:szCs w:val="22"/>
                </w:rPr>
                <w:t>Vika</w:t>
              </w:r>
            </w:ins>
          </w:p>
        </w:tc>
        <w:tc>
          <w:tcPr>
            <w:tcW w:w="2268" w:type="dxa"/>
            <w:vAlign w:val="center"/>
          </w:tcPr>
          <w:p w14:paraId="05AC9AD1" w14:textId="77777777" w:rsidR="00985FA9" w:rsidRDefault="00B8623B">
            <w:pPr>
              <w:keepNext/>
              <w:tabs>
                <w:tab w:val="clear" w:pos="567"/>
              </w:tabs>
              <w:spacing w:line="240" w:lineRule="auto"/>
              <w:rPr>
                <w:ins w:id="351" w:author="Author"/>
                <w:b/>
                <w:bCs/>
                <w:szCs w:val="22"/>
              </w:rPr>
            </w:pPr>
            <w:ins w:id="352" w:author="Author">
              <w:r>
                <w:rPr>
                  <w:b/>
                  <w:bCs/>
                  <w:szCs w:val="22"/>
                </w:rPr>
                <w:t>Eylea 8Q8/3</w:t>
              </w:r>
            </w:ins>
          </w:p>
          <w:p w14:paraId="49BC0018" w14:textId="77777777" w:rsidR="00985FA9" w:rsidRDefault="00B8623B">
            <w:pPr>
              <w:keepNext/>
              <w:tabs>
                <w:tab w:val="clear" w:pos="567"/>
              </w:tabs>
              <w:spacing w:line="240" w:lineRule="auto"/>
              <w:rPr>
                <w:ins w:id="353" w:author="Author"/>
                <w:b/>
                <w:bCs/>
                <w:szCs w:val="22"/>
              </w:rPr>
            </w:pPr>
            <w:ins w:id="354" w:author="Author">
              <w:r>
                <w:rPr>
                  <w:b/>
                  <w:bCs/>
                  <w:szCs w:val="22"/>
                </w:rPr>
                <w:t>(N = 293)</w:t>
              </w:r>
            </w:ins>
          </w:p>
        </w:tc>
        <w:tc>
          <w:tcPr>
            <w:tcW w:w="2273" w:type="dxa"/>
            <w:vAlign w:val="center"/>
          </w:tcPr>
          <w:p w14:paraId="4C5C6D16" w14:textId="77777777" w:rsidR="00985FA9" w:rsidRDefault="00B8623B">
            <w:pPr>
              <w:keepNext/>
              <w:tabs>
                <w:tab w:val="clear" w:pos="567"/>
              </w:tabs>
              <w:spacing w:line="240" w:lineRule="auto"/>
              <w:rPr>
                <w:ins w:id="355" w:author="Author"/>
                <w:b/>
                <w:bCs/>
                <w:szCs w:val="22"/>
              </w:rPr>
            </w:pPr>
            <w:ins w:id="356" w:author="Author">
              <w:r>
                <w:rPr>
                  <w:b/>
                  <w:bCs/>
                  <w:szCs w:val="22"/>
                </w:rPr>
                <w:t>Eylea 2Q4</w:t>
              </w:r>
            </w:ins>
          </w:p>
          <w:p w14:paraId="10D1D311" w14:textId="77777777" w:rsidR="00985FA9" w:rsidRDefault="00B8623B">
            <w:pPr>
              <w:keepNext/>
              <w:tabs>
                <w:tab w:val="clear" w:pos="567"/>
              </w:tabs>
              <w:spacing w:line="240" w:lineRule="auto"/>
              <w:rPr>
                <w:ins w:id="357" w:author="Author"/>
                <w:b/>
                <w:bCs/>
                <w:szCs w:val="22"/>
              </w:rPr>
            </w:pPr>
            <w:ins w:id="358" w:author="Author">
              <w:r>
                <w:rPr>
                  <w:b/>
                  <w:bCs/>
                  <w:szCs w:val="22"/>
                </w:rPr>
                <w:t>(N = 301)</w:t>
              </w:r>
            </w:ins>
          </w:p>
        </w:tc>
      </w:tr>
      <w:tr w:rsidR="00985FA9" w14:paraId="4767F482" w14:textId="77777777">
        <w:trPr>
          <w:trHeight w:val="227"/>
          <w:ins w:id="359" w:author="Author"/>
        </w:trPr>
        <w:tc>
          <w:tcPr>
            <w:tcW w:w="9025" w:type="dxa"/>
            <w:gridSpan w:val="4"/>
            <w:vAlign w:val="center"/>
          </w:tcPr>
          <w:p w14:paraId="3C955197" w14:textId="77777777" w:rsidR="00985FA9" w:rsidRDefault="00B8623B">
            <w:pPr>
              <w:keepNext/>
              <w:tabs>
                <w:tab w:val="clear" w:pos="567"/>
              </w:tabs>
              <w:spacing w:line="240" w:lineRule="auto"/>
              <w:rPr>
                <w:ins w:id="360" w:author="Author"/>
                <w:b/>
                <w:szCs w:val="22"/>
              </w:rPr>
            </w:pPr>
            <w:ins w:id="361" w:author="Author">
              <w:r>
                <w:rPr>
                  <w:rFonts w:eastAsia="SimSun"/>
                  <w:b/>
                  <w:szCs w:val="22"/>
                  <w:lang w:val="is-IS"/>
                </w:rPr>
                <w:t xml:space="preserve">Breyting á BCVA frá upphafsgildi samkvæmt mælingu ETDRS stafastigs </w:t>
              </w:r>
              <w:r>
                <w:rPr>
                  <w:rFonts w:eastAsia="SimSun"/>
                  <w:b/>
                  <w:szCs w:val="22"/>
                  <w:vertAlign w:val="superscript"/>
                  <w:lang w:val="is-IS"/>
                </w:rPr>
                <w:t>A</w:t>
              </w:r>
            </w:ins>
          </w:p>
        </w:tc>
      </w:tr>
      <w:tr w:rsidR="00985FA9" w14:paraId="4FFEDDF2" w14:textId="77777777">
        <w:trPr>
          <w:ins w:id="362" w:author="Author"/>
        </w:trPr>
        <w:tc>
          <w:tcPr>
            <w:tcW w:w="3775" w:type="dxa"/>
          </w:tcPr>
          <w:p w14:paraId="7A1BF338" w14:textId="77777777" w:rsidR="00985FA9" w:rsidRDefault="00B8623B">
            <w:pPr>
              <w:keepNext/>
              <w:tabs>
                <w:tab w:val="clear" w:pos="567"/>
              </w:tabs>
              <w:spacing w:line="240" w:lineRule="auto"/>
              <w:rPr>
                <w:ins w:id="363" w:author="Author"/>
                <w:szCs w:val="22"/>
              </w:rPr>
            </w:pPr>
            <w:ins w:id="364" w:author="Author">
              <w:r>
                <w:rPr>
                  <w:rFonts w:eastAsia="SimSun"/>
                  <w:szCs w:val="22"/>
                  <w:lang w:val="is-IS"/>
                </w:rPr>
                <w:t>Hreint meðaltal (SD), mælt</w:t>
              </w:r>
            </w:ins>
          </w:p>
        </w:tc>
        <w:tc>
          <w:tcPr>
            <w:tcW w:w="709" w:type="dxa"/>
            <w:vMerge w:val="restart"/>
            <w:vAlign w:val="center"/>
          </w:tcPr>
          <w:p w14:paraId="1D4E9CF0" w14:textId="77777777" w:rsidR="00985FA9" w:rsidRDefault="00B8623B">
            <w:pPr>
              <w:keepNext/>
              <w:tabs>
                <w:tab w:val="clear" w:pos="567"/>
              </w:tabs>
              <w:spacing w:line="240" w:lineRule="auto"/>
              <w:rPr>
                <w:ins w:id="365" w:author="Author"/>
                <w:szCs w:val="22"/>
              </w:rPr>
            </w:pPr>
            <w:ins w:id="366" w:author="Author">
              <w:r>
                <w:rPr>
                  <w:szCs w:val="22"/>
                </w:rPr>
                <w:t>36</w:t>
              </w:r>
            </w:ins>
          </w:p>
        </w:tc>
        <w:tc>
          <w:tcPr>
            <w:tcW w:w="2268" w:type="dxa"/>
            <w:vAlign w:val="center"/>
          </w:tcPr>
          <w:p w14:paraId="6BE764BF" w14:textId="77777777" w:rsidR="00985FA9" w:rsidRDefault="00B8623B">
            <w:pPr>
              <w:keepNext/>
              <w:tabs>
                <w:tab w:val="clear" w:pos="567"/>
              </w:tabs>
              <w:spacing w:line="240" w:lineRule="auto"/>
              <w:rPr>
                <w:ins w:id="367" w:author="Author"/>
                <w:szCs w:val="22"/>
              </w:rPr>
            </w:pPr>
            <w:ins w:id="368" w:author="Author">
              <w:r>
                <w:rPr>
                  <w:szCs w:val="22"/>
                </w:rPr>
                <w:t>17,0 (11,8)</w:t>
              </w:r>
            </w:ins>
          </w:p>
        </w:tc>
        <w:tc>
          <w:tcPr>
            <w:tcW w:w="2273" w:type="dxa"/>
            <w:vAlign w:val="center"/>
          </w:tcPr>
          <w:p w14:paraId="2710F11E" w14:textId="77777777" w:rsidR="00985FA9" w:rsidRDefault="00B8623B">
            <w:pPr>
              <w:keepNext/>
              <w:tabs>
                <w:tab w:val="clear" w:pos="567"/>
              </w:tabs>
              <w:spacing w:line="240" w:lineRule="auto"/>
              <w:rPr>
                <w:ins w:id="369" w:author="Author"/>
                <w:szCs w:val="22"/>
              </w:rPr>
            </w:pPr>
            <w:ins w:id="370" w:author="Author">
              <w:r>
                <w:rPr>
                  <w:szCs w:val="22"/>
                </w:rPr>
                <w:t>17,8 (13,1)</w:t>
              </w:r>
            </w:ins>
          </w:p>
        </w:tc>
      </w:tr>
      <w:tr w:rsidR="00985FA9" w14:paraId="453EAC99" w14:textId="77777777">
        <w:trPr>
          <w:ins w:id="371" w:author="Author"/>
        </w:trPr>
        <w:tc>
          <w:tcPr>
            <w:tcW w:w="3775" w:type="dxa"/>
          </w:tcPr>
          <w:p w14:paraId="7F9562C7" w14:textId="77777777" w:rsidR="00985FA9" w:rsidRDefault="00B8623B">
            <w:pPr>
              <w:keepNext/>
              <w:tabs>
                <w:tab w:val="clear" w:pos="567"/>
              </w:tabs>
              <w:spacing w:line="240" w:lineRule="auto"/>
              <w:rPr>
                <w:ins w:id="372" w:author="Author"/>
                <w:szCs w:val="22"/>
              </w:rPr>
            </w:pPr>
            <w:ins w:id="373"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20FB72A4" w14:textId="77777777" w:rsidR="00985FA9" w:rsidRDefault="00985FA9">
            <w:pPr>
              <w:keepNext/>
              <w:tabs>
                <w:tab w:val="clear" w:pos="567"/>
              </w:tabs>
              <w:spacing w:line="240" w:lineRule="auto"/>
              <w:rPr>
                <w:ins w:id="374" w:author="Author"/>
                <w:szCs w:val="22"/>
              </w:rPr>
            </w:pPr>
          </w:p>
        </w:tc>
        <w:tc>
          <w:tcPr>
            <w:tcW w:w="2268" w:type="dxa"/>
            <w:vAlign w:val="center"/>
          </w:tcPr>
          <w:p w14:paraId="6969CB47" w14:textId="77777777" w:rsidR="00985FA9" w:rsidRDefault="00B8623B">
            <w:pPr>
              <w:keepNext/>
              <w:tabs>
                <w:tab w:val="clear" w:pos="567"/>
              </w:tabs>
              <w:spacing w:line="240" w:lineRule="auto"/>
              <w:rPr>
                <w:ins w:id="375" w:author="Author"/>
                <w:szCs w:val="22"/>
              </w:rPr>
            </w:pPr>
            <w:ins w:id="376" w:author="Author">
              <w:r>
                <w:rPr>
                  <w:szCs w:val="22"/>
                </w:rPr>
                <w:t>17,4 (0,7)</w:t>
              </w:r>
            </w:ins>
          </w:p>
        </w:tc>
        <w:tc>
          <w:tcPr>
            <w:tcW w:w="2273" w:type="dxa"/>
            <w:vAlign w:val="center"/>
          </w:tcPr>
          <w:p w14:paraId="1AA84A7F" w14:textId="77777777" w:rsidR="00985FA9" w:rsidRDefault="00B8623B">
            <w:pPr>
              <w:keepNext/>
              <w:tabs>
                <w:tab w:val="clear" w:pos="567"/>
              </w:tabs>
              <w:spacing w:line="240" w:lineRule="auto"/>
              <w:rPr>
                <w:ins w:id="377" w:author="Author"/>
                <w:szCs w:val="22"/>
              </w:rPr>
            </w:pPr>
            <w:ins w:id="378" w:author="Author">
              <w:r>
                <w:rPr>
                  <w:szCs w:val="22"/>
                </w:rPr>
                <w:t>17,5 (0,7)</w:t>
              </w:r>
            </w:ins>
          </w:p>
        </w:tc>
      </w:tr>
      <w:tr w:rsidR="00985FA9" w14:paraId="01AD70B8" w14:textId="77777777">
        <w:trPr>
          <w:trHeight w:val="227"/>
          <w:ins w:id="379" w:author="Author"/>
        </w:trPr>
        <w:tc>
          <w:tcPr>
            <w:tcW w:w="3775" w:type="dxa"/>
          </w:tcPr>
          <w:p w14:paraId="107047D8" w14:textId="77777777" w:rsidR="00985FA9" w:rsidRDefault="00B8623B">
            <w:pPr>
              <w:keepLines/>
              <w:tabs>
                <w:tab w:val="clear" w:pos="567"/>
                <w:tab w:val="left" w:pos="708"/>
              </w:tabs>
              <w:spacing w:line="240" w:lineRule="auto"/>
              <w:rPr>
                <w:ins w:id="380" w:author="Author"/>
                <w:szCs w:val="22"/>
                <w:lang w:val="is-IS"/>
              </w:rPr>
            </w:pPr>
            <w:ins w:id="381"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3E80F047" w14:textId="77777777" w:rsidR="00985FA9" w:rsidRDefault="00985FA9">
            <w:pPr>
              <w:keepNext/>
              <w:tabs>
                <w:tab w:val="clear" w:pos="567"/>
              </w:tabs>
              <w:spacing w:line="240" w:lineRule="auto"/>
              <w:rPr>
                <w:ins w:id="382" w:author="Author"/>
                <w:szCs w:val="22"/>
              </w:rPr>
            </w:pPr>
          </w:p>
        </w:tc>
        <w:tc>
          <w:tcPr>
            <w:tcW w:w="2268" w:type="dxa"/>
            <w:vAlign w:val="center"/>
          </w:tcPr>
          <w:p w14:paraId="738EA038" w14:textId="77777777" w:rsidR="00985FA9" w:rsidRDefault="00B8623B">
            <w:pPr>
              <w:keepNext/>
              <w:tabs>
                <w:tab w:val="clear" w:pos="567"/>
              </w:tabs>
              <w:spacing w:line="240" w:lineRule="auto"/>
              <w:rPr>
                <w:ins w:id="383" w:author="Author"/>
                <w:szCs w:val="22"/>
              </w:rPr>
            </w:pPr>
            <w:ins w:id="384" w:author="Author">
              <w:r>
                <w:rPr>
                  <w:szCs w:val="22"/>
                </w:rPr>
                <w:noBreakHyphen/>
                <w:t>0,1 (</w:t>
              </w:r>
              <w:r>
                <w:rPr>
                  <w:szCs w:val="22"/>
                </w:rPr>
                <w:noBreakHyphen/>
                <w:t>2,0; 1,9)</w:t>
              </w:r>
            </w:ins>
          </w:p>
        </w:tc>
        <w:tc>
          <w:tcPr>
            <w:tcW w:w="2273" w:type="dxa"/>
            <w:vAlign w:val="center"/>
          </w:tcPr>
          <w:p w14:paraId="41A568AC" w14:textId="77777777" w:rsidR="00985FA9" w:rsidRDefault="00985FA9">
            <w:pPr>
              <w:keepNext/>
              <w:tabs>
                <w:tab w:val="clear" w:pos="567"/>
              </w:tabs>
              <w:spacing w:line="240" w:lineRule="auto"/>
              <w:rPr>
                <w:ins w:id="385" w:author="Author"/>
                <w:szCs w:val="22"/>
              </w:rPr>
            </w:pPr>
          </w:p>
        </w:tc>
      </w:tr>
      <w:tr w:rsidR="00985FA9" w14:paraId="2A1ABFCD" w14:textId="77777777">
        <w:trPr>
          <w:trHeight w:val="340"/>
          <w:ins w:id="386" w:author="Author"/>
        </w:trPr>
        <w:tc>
          <w:tcPr>
            <w:tcW w:w="3775" w:type="dxa"/>
          </w:tcPr>
          <w:p w14:paraId="75C9FB56" w14:textId="77777777" w:rsidR="00985FA9" w:rsidRDefault="00B8623B">
            <w:pPr>
              <w:keepNext/>
              <w:tabs>
                <w:tab w:val="clear" w:pos="567"/>
              </w:tabs>
              <w:spacing w:line="240" w:lineRule="auto"/>
              <w:rPr>
                <w:ins w:id="387" w:author="Author"/>
                <w:szCs w:val="22"/>
              </w:rPr>
            </w:pPr>
            <w:ins w:id="388" w:author="Author">
              <w:r>
                <w:rPr>
                  <w:rFonts w:eastAsia="SimSun"/>
                  <w:szCs w:val="22"/>
                  <w:lang w:val="is-IS"/>
                </w:rPr>
                <w:lastRenderedPageBreak/>
                <w:t>p</w:t>
              </w:r>
              <w:r>
                <w:rPr>
                  <w:rFonts w:eastAsia="SimSun"/>
                  <w:szCs w:val="22"/>
                  <w:lang w:val="is-IS"/>
                </w:rPr>
                <w:noBreakHyphen/>
                <w:t xml:space="preserve">gildi (einhliða mæling á sambærilegri virkni við 4 stafa mörk) </w:t>
              </w:r>
              <w:r>
                <w:rPr>
                  <w:szCs w:val="22"/>
                  <w:vertAlign w:val="superscript"/>
                </w:rPr>
                <w:t>B, C</w:t>
              </w:r>
            </w:ins>
          </w:p>
        </w:tc>
        <w:tc>
          <w:tcPr>
            <w:tcW w:w="709" w:type="dxa"/>
            <w:vMerge/>
            <w:vAlign w:val="center"/>
          </w:tcPr>
          <w:p w14:paraId="60BC10CC" w14:textId="77777777" w:rsidR="00985FA9" w:rsidRDefault="00985FA9">
            <w:pPr>
              <w:keepNext/>
              <w:tabs>
                <w:tab w:val="clear" w:pos="567"/>
              </w:tabs>
              <w:spacing w:line="240" w:lineRule="auto"/>
              <w:rPr>
                <w:ins w:id="389" w:author="Author"/>
                <w:szCs w:val="22"/>
              </w:rPr>
            </w:pPr>
          </w:p>
        </w:tc>
        <w:tc>
          <w:tcPr>
            <w:tcW w:w="2268" w:type="dxa"/>
            <w:vAlign w:val="center"/>
          </w:tcPr>
          <w:p w14:paraId="29DD4AF0" w14:textId="77777777" w:rsidR="00985FA9" w:rsidRDefault="00B8623B">
            <w:pPr>
              <w:keepNext/>
              <w:tabs>
                <w:tab w:val="clear" w:pos="567"/>
              </w:tabs>
              <w:spacing w:line="240" w:lineRule="auto"/>
              <w:rPr>
                <w:ins w:id="390" w:author="Author"/>
                <w:szCs w:val="22"/>
              </w:rPr>
            </w:pPr>
            <w:ins w:id="391" w:author="Author">
              <w:r>
                <w:rPr>
                  <w:szCs w:val="22"/>
                </w:rPr>
                <w:t>&lt;0,0001</w:t>
              </w:r>
            </w:ins>
          </w:p>
        </w:tc>
        <w:tc>
          <w:tcPr>
            <w:tcW w:w="2273" w:type="dxa"/>
            <w:vAlign w:val="center"/>
          </w:tcPr>
          <w:p w14:paraId="29909116" w14:textId="77777777" w:rsidR="00985FA9" w:rsidRDefault="00985FA9">
            <w:pPr>
              <w:keepNext/>
              <w:tabs>
                <w:tab w:val="clear" w:pos="567"/>
              </w:tabs>
              <w:spacing w:line="240" w:lineRule="auto"/>
              <w:rPr>
                <w:ins w:id="392" w:author="Author"/>
                <w:szCs w:val="22"/>
              </w:rPr>
            </w:pPr>
          </w:p>
        </w:tc>
      </w:tr>
      <w:tr w:rsidR="00985FA9" w14:paraId="17552DF7" w14:textId="77777777">
        <w:trPr>
          <w:ins w:id="393" w:author="Author"/>
        </w:trPr>
        <w:tc>
          <w:tcPr>
            <w:tcW w:w="3775" w:type="dxa"/>
          </w:tcPr>
          <w:p w14:paraId="5F3CE7E6" w14:textId="77777777" w:rsidR="00985FA9" w:rsidRDefault="00B8623B">
            <w:pPr>
              <w:keepNext/>
              <w:tabs>
                <w:tab w:val="clear" w:pos="567"/>
              </w:tabs>
              <w:spacing w:line="240" w:lineRule="auto"/>
              <w:rPr>
                <w:ins w:id="394" w:author="Author"/>
                <w:szCs w:val="22"/>
              </w:rPr>
            </w:pPr>
            <w:ins w:id="395" w:author="Author">
              <w:r>
                <w:rPr>
                  <w:rFonts w:eastAsia="SimSun"/>
                  <w:szCs w:val="22"/>
                  <w:lang w:val="is-IS"/>
                </w:rPr>
                <w:t>Hreint meðaltal (SD), mælt</w:t>
              </w:r>
            </w:ins>
          </w:p>
        </w:tc>
        <w:tc>
          <w:tcPr>
            <w:tcW w:w="709" w:type="dxa"/>
            <w:vMerge w:val="restart"/>
            <w:vAlign w:val="center"/>
          </w:tcPr>
          <w:p w14:paraId="3E9946E2" w14:textId="77777777" w:rsidR="00985FA9" w:rsidRDefault="00B8623B">
            <w:pPr>
              <w:keepNext/>
              <w:tabs>
                <w:tab w:val="clear" w:pos="567"/>
              </w:tabs>
              <w:spacing w:line="240" w:lineRule="auto"/>
              <w:rPr>
                <w:ins w:id="396" w:author="Author"/>
                <w:szCs w:val="22"/>
              </w:rPr>
            </w:pPr>
            <w:ins w:id="397" w:author="Author">
              <w:r>
                <w:rPr>
                  <w:szCs w:val="22"/>
                </w:rPr>
                <w:t>64</w:t>
              </w:r>
            </w:ins>
          </w:p>
        </w:tc>
        <w:tc>
          <w:tcPr>
            <w:tcW w:w="2268" w:type="dxa"/>
            <w:vAlign w:val="center"/>
          </w:tcPr>
          <w:p w14:paraId="19412E43" w14:textId="77777777" w:rsidR="00985FA9" w:rsidRDefault="00B8623B">
            <w:pPr>
              <w:keepNext/>
              <w:tabs>
                <w:tab w:val="clear" w:pos="567"/>
              </w:tabs>
              <w:spacing w:line="240" w:lineRule="auto"/>
              <w:rPr>
                <w:ins w:id="398" w:author="Author"/>
                <w:szCs w:val="22"/>
              </w:rPr>
            </w:pPr>
            <w:ins w:id="399" w:author="Author">
              <w:r>
                <w:rPr>
                  <w:szCs w:val="22"/>
                </w:rPr>
                <w:t>17,3 (12,7)</w:t>
              </w:r>
            </w:ins>
          </w:p>
        </w:tc>
        <w:tc>
          <w:tcPr>
            <w:tcW w:w="2273" w:type="dxa"/>
            <w:vAlign w:val="center"/>
          </w:tcPr>
          <w:p w14:paraId="749871DD" w14:textId="77777777" w:rsidR="00985FA9" w:rsidRDefault="00B8623B">
            <w:pPr>
              <w:keepNext/>
              <w:tabs>
                <w:tab w:val="clear" w:pos="567"/>
              </w:tabs>
              <w:spacing w:line="240" w:lineRule="auto"/>
              <w:rPr>
                <w:ins w:id="400" w:author="Author"/>
                <w:szCs w:val="22"/>
              </w:rPr>
            </w:pPr>
            <w:ins w:id="401" w:author="Author">
              <w:r>
                <w:rPr>
                  <w:szCs w:val="22"/>
                </w:rPr>
                <w:t>17,4 (14,6)</w:t>
              </w:r>
            </w:ins>
          </w:p>
        </w:tc>
      </w:tr>
      <w:tr w:rsidR="00985FA9" w14:paraId="2449A3A4" w14:textId="77777777">
        <w:trPr>
          <w:ins w:id="402" w:author="Author"/>
        </w:trPr>
        <w:tc>
          <w:tcPr>
            <w:tcW w:w="3775" w:type="dxa"/>
          </w:tcPr>
          <w:p w14:paraId="39D107D1" w14:textId="77777777" w:rsidR="00985FA9" w:rsidRDefault="00B8623B">
            <w:pPr>
              <w:keepNext/>
              <w:tabs>
                <w:tab w:val="clear" w:pos="567"/>
              </w:tabs>
              <w:spacing w:line="240" w:lineRule="auto"/>
              <w:rPr>
                <w:ins w:id="403" w:author="Author"/>
                <w:szCs w:val="22"/>
              </w:rPr>
            </w:pPr>
            <w:ins w:id="404"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2325A16A" w14:textId="77777777" w:rsidR="00985FA9" w:rsidRDefault="00985FA9">
            <w:pPr>
              <w:keepNext/>
              <w:tabs>
                <w:tab w:val="clear" w:pos="567"/>
              </w:tabs>
              <w:spacing w:line="240" w:lineRule="auto"/>
              <w:rPr>
                <w:ins w:id="405" w:author="Author"/>
                <w:szCs w:val="22"/>
              </w:rPr>
            </w:pPr>
          </w:p>
        </w:tc>
        <w:tc>
          <w:tcPr>
            <w:tcW w:w="2268" w:type="dxa"/>
            <w:vAlign w:val="center"/>
          </w:tcPr>
          <w:p w14:paraId="75AE13BB" w14:textId="77777777" w:rsidR="00985FA9" w:rsidRDefault="00B8623B">
            <w:pPr>
              <w:keepNext/>
              <w:tabs>
                <w:tab w:val="clear" w:pos="567"/>
              </w:tabs>
              <w:spacing w:line="240" w:lineRule="auto"/>
              <w:rPr>
                <w:ins w:id="406" w:author="Author"/>
                <w:szCs w:val="22"/>
              </w:rPr>
            </w:pPr>
            <w:ins w:id="407" w:author="Author">
              <w:r>
                <w:rPr>
                  <w:szCs w:val="22"/>
                </w:rPr>
                <w:t>17,8 (0,7)</w:t>
              </w:r>
            </w:ins>
          </w:p>
        </w:tc>
        <w:tc>
          <w:tcPr>
            <w:tcW w:w="2273" w:type="dxa"/>
            <w:vAlign w:val="center"/>
          </w:tcPr>
          <w:p w14:paraId="3237DDED" w14:textId="77777777" w:rsidR="00985FA9" w:rsidRDefault="00B8623B">
            <w:pPr>
              <w:keepNext/>
              <w:tabs>
                <w:tab w:val="clear" w:pos="567"/>
              </w:tabs>
              <w:spacing w:line="240" w:lineRule="auto"/>
              <w:rPr>
                <w:ins w:id="408" w:author="Author"/>
                <w:szCs w:val="22"/>
              </w:rPr>
            </w:pPr>
            <w:ins w:id="409" w:author="Author">
              <w:r>
                <w:rPr>
                  <w:szCs w:val="22"/>
                </w:rPr>
                <w:t>17,3 (0,8)</w:t>
              </w:r>
            </w:ins>
          </w:p>
        </w:tc>
      </w:tr>
      <w:tr w:rsidR="00985FA9" w14:paraId="01B04150" w14:textId="77777777">
        <w:trPr>
          <w:trHeight w:val="227"/>
          <w:ins w:id="410" w:author="Author"/>
        </w:trPr>
        <w:tc>
          <w:tcPr>
            <w:tcW w:w="3775" w:type="dxa"/>
          </w:tcPr>
          <w:p w14:paraId="38179C8D" w14:textId="77777777" w:rsidR="00985FA9" w:rsidRDefault="00B8623B">
            <w:pPr>
              <w:keepNext/>
              <w:tabs>
                <w:tab w:val="clear" w:pos="567"/>
              </w:tabs>
              <w:spacing w:line="240" w:lineRule="auto"/>
              <w:rPr>
                <w:ins w:id="411" w:author="Author"/>
                <w:szCs w:val="22"/>
              </w:rPr>
            </w:pPr>
            <w:ins w:id="412"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7CDD9C1E" w14:textId="77777777" w:rsidR="00985FA9" w:rsidRDefault="00985FA9">
            <w:pPr>
              <w:keepNext/>
              <w:tabs>
                <w:tab w:val="clear" w:pos="567"/>
              </w:tabs>
              <w:spacing w:line="240" w:lineRule="auto"/>
              <w:rPr>
                <w:ins w:id="413" w:author="Author"/>
                <w:szCs w:val="22"/>
              </w:rPr>
            </w:pPr>
          </w:p>
        </w:tc>
        <w:tc>
          <w:tcPr>
            <w:tcW w:w="2268" w:type="dxa"/>
            <w:vAlign w:val="center"/>
          </w:tcPr>
          <w:p w14:paraId="5CBB355D" w14:textId="77777777" w:rsidR="00985FA9" w:rsidRDefault="00B8623B">
            <w:pPr>
              <w:keepNext/>
              <w:tabs>
                <w:tab w:val="clear" w:pos="567"/>
              </w:tabs>
              <w:spacing w:line="240" w:lineRule="auto"/>
              <w:rPr>
                <w:ins w:id="414" w:author="Author"/>
                <w:szCs w:val="22"/>
              </w:rPr>
            </w:pPr>
            <w:ins w:id="415" w:author="Author">
              <w:r>
                <w:rPr>
                  <w:szCs w:val="22"/>
                </w:rPr>
                <w:t>0,5 (</w:t>
              </w:r>
              <w:r>
                <w:rPr>
                  <w:szCs w:val="22"/>
                </w:rPr>
                <w:noBreakHyphen/>
                <w:t>1,6; 2,7)</w:t>
              </w:r>
            </w:ins>
          </w:p>
        </w:tc>
        <w:tc>
          <w:tcPr>
            <w:tcW w:w="2273" w:type="dxa"/>
            <w:vAlign w:val="center"/>
          </w:tcPr>
          <w:p w14:paraId="14FB2467" w14:textId="77777777" w:rsidR="00985FA9" w:rsidRDefault="00985FA9">
            <w:pPr>
              <w:keepNext/>
              <w:tabs>
                <w:tab w:val="clear" w:pos="567"/>
              </w:tabs>
              <w:spacing w:line="240" w:lineRule="auto"/>
              <w:rPr>
                <w:ins w:id="416" w:author="Author"/>
                <w:szCs w:val="22"/>
              </w:rPr>
            </w:pPr>
          </w:p>
        </w:tc>
      </w:tr>
      <w:tr w:rsidR="00985FA9" w14:paraId="0FCD367B" w14:textId="77777777">
        <w:trPr>
          <w:ins w:id="417" w:author="Author"/>
        </w:trPr>
        <w:tc>
          <w:tcPr>
            <w:tcW w:w="9025" w:type="dxa"/>
            <w:gridSpan w:val="4"/>
          </w:tcPr>
          <w:p w14:paraId="61C64EE3" w14:textId="77777777" w:rsidR="00985FA9" w:rsidRDefault="00B8623B">
            <w:pPr>
              <w:keepNext/>
              <w:tabs>
                <w:tab w:val="clear" w:pos="567"/>
              </w:tabs>
              <w:spacing w:line="240" w:lineRule="auto"/>
              <w:rPr>
                <w:ins w:id="418" w:author="Author"/>
                <w:szCs w:val="22"/>
              </w:rPr>
            </w:pPr>
            <w:ins w:id="419" w:author="Author">
              <w:r>
                <w:rPr>
                  <w:i/>
                  <w:szCs w:val="22"/>
                </w:rPr>
                <w:t xml:space="preserve">CRVO/HRVO </w:t>
              </w:r>
              <w:r>
                <w:rPr>
                  <w:szCs w:val="22"/>
                  <w:vertAlign w:val="superscript"/>
                </w:rPr>
                <w:t>D</w:t>
              </w:r>
            </w:ins>
          </w:p>
        </w:tc>
      </w:tr>
      <w:tr w:rsidR="00985FA9" w14:paraId="323A83C9" w14:textId="77777777">
        <w:trPr>
          <w:ins w:id="420" w:author="Author"/>
        </w:trPr>
        <w:tc>
          <w:tcPr>
            <w:tcW w:w="3775" w:type="dxa"/>
          </w:tcPr>
          <w:p w14:paraId="4EAFD942" w14:textId="77777777" w:rsidR="00985FA9" w:rsidRDefault="00B8623B">
            <w:pPr>
              <w:keepNext/>
              <w:tabs>
                <w:tab w:val="clear" w:pos="567"/>
              </w:tabs>
              <w:spacing w:line="240" w:lineRule="auto"/>
              <w:rPr>
                <w:ins w:id="421" w:author="Author"/>
                <w:szCs w:val="22"/>
              </w:rPr>
            </w:pPr>
            <w:ins w:id="422" w:author="Author">
              <w:r>
                <w:rPr>
                  <w:rFonts w:eastAsia="SimSun"/>
                  <w:szCs w:val="22"/>
                  <w:lang w:val="is-IS"/>
                </w:rPr>
                <w:t>Hreint meðaltal (SD), mælt</w:t>
              </w:r>
            </w:ins>
          </w:p>
        </w:tc>
        <w:tc>
          <w:tcPr>
            <w:tcW w:w="709" w:type="dxa"/>
            <w:vMerge w:val="restart"/>
            <w:vAlign w:val="center"/>
          </w:tcPr>
          <w:p w14:paraId="4B2EAB3E" w14:textId="77777777" w:rsidR="00985FA9" w:rsidRDefault="00B8623B">
            <w:pPr>
              <w:keepNext/>
              <w:tabs>
                <w:tab w:val="clear" w:pos="567"/>
              </w:tabs>
              <w:spacing w:line="240" w:lineRule="auto"/>
              <w:rPr>
                <w:ins w:id="423" w:author="Author"/>
                <w:szCs w:val="22"/>
              </w:rPr>
            </w:pPr>
            <w:ins w:id="424" w:author="Author">
              <w:r>
                <w:rPr>
                  <w:szCs w:val="22"/>
                </w:rPr>
                <w:t>36</w:t>
              </w:r>
            </w:ins>
          </w:p>
        </w:tc>
        <w:tc>
          <w:tcPr>
            <w:tcW w:w="2268" w:type="dxa"/>
            <w:vAlign w:val="center"/>
          </w:tcPr>
          <w:p w14:paraId="586C4370" w14:textId="77777777" w:rsidR="00985FA9" w:rsidRDefault="00B8623B">
            <w:pPr>
              <w:keepNext/>
              <w:tabs>
                <w:tab w:val="clear" w:pos="567"/>
              </w:tabs>
              <w:spacing w:line="240" w:lineRule="auto"/>
              <w:rPr>
                <w:ins w:id="425" w:author="Author"/>
                <w:szCs w:val="22"/>
              </w:rPr>
            </w:pPr>
            <w:ins w:id="426" w:author="Author">
              <w:r>
                <w:rPr>
                  <w:szCs w:val="22"/>
                </w:rPr>
                <w:t>16,5 (12,7)</w:t>
              </w:r>
            </w:ins>
          </w:p>
        </w:tc>
        <w:tc>
          <w:tcPr>
            <w:tcW w:w="2273" w:type="dxa"/>
            <w:vAlign w:val="center"/>
          </w:tcPr>
          <w:p w14:paraId="4C63F854" w14:textId="77777777" w:rsidR="00985FA9" w:rsidRDefault="00B8623B">
            <w:pPr>
              <w:keepNext/>
              <w:tabs>
                <w:tab w:val="clear" w:pos="567"/>
              </w:tabs>
              <w:spacing w:line="240" w:lineRule="auto"/>
              <w:rPr>
                <w:ins w:id="427" w:author="Author"/>
                <w:szCs w:val="22"/>
              </w:rPr>
            </w:pPr>
            <w:ins w:id="428" w:author="Author">
              <w:r>
                <w:rPr>
                  <w:szCs w:val="22"/>
                </w:rPr>
                <w:t>16,2 (14,7)</w:t>
              </w:r>
            </w:ins>
          </w:p>
        </w:tc>
      </w:tr>
      <w:tr w:rsidR="00985FA9" w14:paraId="622B13F5" w14:textId="77777777">
        <w:trPr>
          <w:ins w:id="429" w:author="Author"/>
        </w:trPr>
        <w:tc>
          <w:tcPr>
            <w:tcW w:w="3775" w:type="dxa"/>
          </w:tcPr>
          <w:p w14:paraId="09DE849F" w14:textId="77777777" w:rsidR="00985FA9" w:rsidRDefault="00B8623B">
            <w:pPr>
              <w:keepNext/>
              <w:tabs>
                <w:tab w:val="clear" w:pos="567"/>
              </w:tabs>
              <w:spacing w:line="240" w:lineRule="auto"/>
              <w:rPr>
                <w:ins w:id="430" w:author="Author"/>
                <w:szCs w:val="22"/>
              </w:rPr>
            </w:pPr>
            <w:ins w:id="431"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38928FFE" w14:textId="77777777" w:rsidR="00985FA9" w:rsidRDefault="00985FA9">
            <w:pPr>
              <w:keepNext/>
              <w:tabs>
                <w:tab w:val="clear" w:pos="567"/>
              </w:tabs>
              <w:spacing w:line="240" w:lineRule="auto"/>
              <w:rPr>
                <w:ins w:id="432" w:author="Author"/>
                <w:szCs w:val="22"/>
              </w:rPr>
            </w:pPr>
          </w:p>
        </w:tc>
        <w:tc>
          <w:tcPr>
            <w:tcW w:w="2268" w:type="dxa"/>
            <w:vAlign w:val="center"/>
          </w:tcPr>
          <w:p w14:paraId="69AAE102" w14:textId="77777777" w:rsidR="00985FA9" w:rsidRDefault="00B8623B">
            <w:pPr>
              <w:keepNext/>
              <w:tabs>
                <w:tab w:val="clear" w:pos="567"/>
              </w:tabs>
              <w:spacing w:line="240" w:lineRule="auto"/>
              <w:rPr>
                <w:ins w:id="433" w:author="Author"/>
                <w:szCs w:val="22"/>
              </w:rPr>
            </w:pPr>
            <w:ins w:id="434" w:author="Author">
              <w:r>
                <w:rPr>
                  <w:szCs w:val="22"/>
                </w:rPr>
                <w:t>16,6 (1,1)</w:t>
              </w:r>
            </w:ins>
          </w:p>
        </w:tc>
        <w:tc>
          <w:tcPr>
            <w:tcW w:w="2273" w:type="dxa"/>
            <w:vAlign w:val="center"/>
          </w:tcPr>
          <w:p w14:paraId="5B86EC7B" w14:textId="77777777" w:rsidR="00985FA9" w:rsidRDefault="00B8623B">
            <w:pPr>
              <w:keepNext/>
              <w:tabs>
                <w:tab w:val="clear" w:pos="567"/>
              </w:tabs>
              <w:spacing w:line="240" w:lineRule="auto"/>
              <w:rPr>
                <w:ins w:id="435" w:author="Author"/>
                <w:szCs w:val="22"/>
              </w:rPr>
            </w:pPr>
            <w:ins w:id="436" w:author="Author">
              <w:r>
                <w:rPr>
                  <w:szCs w:val="22"/>
                </w:rPr>
                <w:t>15,9 (1,2)</w:t>
              </w:r>
            </w:ins>
          </w:p>
        </w:tc>
      </w:tr>
      <w:tr w:rsidR="00985FA9" w14:paraId="31DF63CA" w14:textId="77777777">
        <w:trPr>
          <w:ins w:id="437" w:author="Author"/>
        </w:trPr>
        <w:tc>
          <w:tcPr>
            <w:tcW w:w="3775" w:type="dxa"/>
          </w:tcPr>
          <w:p w14:paraId="29A97FB6" w14:textId="77777777" w:rsidR="00985FA9" w:rsidRDefault="00B8623B">
            <w:pPr>
              <w:keepNext/>
              <w:tabs>
                <w:tab w:val="clear" w:pos="567"/>
              </w:tabs>
              <w:spacing w:line="240" w:lineRule="auto"/>
              <w:rPr>
                <w:ins w:id="438" w:author="Author"/>
                <w:szCs w:val="22"/>
              </w:rPr>
            </w:pPr>
            <w:ins w:id="439"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66953D8F" w14:textId="77777777" w:rsidR="00985FA9" w:rsidRDefault="00985FA9">
            <w:pPr>
              <w:keepNext/>
              <w:tabs>
                <w:tab w:val="clear" w:pos="567"/>
              </w:tabs>
              <w:spacing w:line="240" w:lineRule="auto"/>
              <w:rPr>
                <w:ins w:id="440" w:author="Author"/>
                <w:szCs w:val="22"/>
              </w:rPr>
            </w:pPr>
          </w:p>
        </w:tc>
        <w:tc>
          <w:tcPr>
            <w:tcW w:w="2268" w:type="dxa"/>
            <w:vAlign w:val="center"/>
          </w:tcPr>
          <w:p w14:paraId="06678BFE" w14:textId="77777777" w:rsidR="00985FA9" w:rsidRDefault="00B8623B">
            <w:pPr>
              <w:keepNext/>
              <w:tabs>
                <w:tab w:val="clear" w:pos="567"/>
              </w:tabs>
              <w:spacing w:line="240" w:lineRule="auto"/>
              <w:rPr>
                <w:ins w:id="441" w:author="Author"/>
                <w:szCs w:val="22"/>
              </w:rPr>
            </w:pPr>
            <w:ins w:id="442" w:author="Author">
              <w:r>
                <w:rPr>
                  <w:szCs w:val="22"/>
                </w:rPr>
                <w:t>0,6 (</w:t>
              </w:r>
              <w:r>
                <w:rPr>
                  <w:szCs w:val="22"/>
                </w:rPr>
                <w:noBreakHyphen/>
                <w:t>2,6; 3,9)</w:t>
              </w:r>
            </w:ins>
          </w:p>
        </w:tc>
        <w:tc>
          <w:tcPr>
            <w:tcW w:w="2273" w:type="dxa"/>
            <w:vAlign w:val="center"/>
          </w:tcPr>
          <w:p w14:paraId="4D72381C" w14:textId="77777777" w:rsidR="00985FA9" w:rsidRDefault="00985FA9">
            <w:pPr>
              <w:keepNext/>
              <w:tabs>
                <w:tab w:val="clear" w:pos="567"/>
              </w:tabs>
              <w:spacing w:line="240" w:lineRule="auto"/>
              <w:rPr>
                <w:ins w:id="443" w:author="Author"/>
                <w:szCs w:val="22"/>
              </w:rPr>
            </w:pPr>
          </w:p>
        </w:tc>
      </w:tr>
      <w:tr w:rsidR="00985FA9" w14:paraId="7A74F70F" w14:textId="77777777">
        <w:trPr>
          <w:ins w:id="444" w:author="Author"/>
        </w:trPr>
        <w:tc>
          <w:tcPr>
            <w:tcW w:w="3775" w:type="dxa"/>
          </w:tcPr>
          <w:p w14:paraId="6203F926" w14:textId="77777777" w:rsidR="00985FA9" w:rsidRDefault="00B8623B">
            <w:pPr>
              <w:keepNext/>
              <w:tabs>
                <w:tab w:val="clear" w:pos="567"/>
              </w:tabs>
              <w:spacing w:line="240" w:lineRule="auto"/>
              <w:rPr>
                <w:ins w:id="445" w:author="Author"/>
                <w:szCs w:val="22"/>
              </w:rPr>
            </w:pPr>
            <w:ins w:id="446" w:author="Author">
              <w:r>
                <w:rPr>
                  <w:rFonts w:eastAsia="SimSun"/>
                  <w:szCs w:val="22"/>
                  <w:lang w:val="is-IS"/>
                </w:rPr>
                <w:t>Hreint meðaltal (SD), mælt</w:t>
              </w:r>
            </w:ins>
          </w:p>
        </w:tc>
        <w:tc>
          <w:tcPr>
            <w:tcW w:w="709" w:type="dxa"/>
            <w:vMerge w:val="restart"/>
            <w:vAlign w:val="center"/>
          </w:tcPr>
          <w:p w14:paraId="4D7A0C8F" w14:textId="77777777" w:rsidR="00985FA9" w:rsidRDefault="00B8623B">
            <w:pPr>
              <w:keepNext/>
              <w:tabs>
                <w:tab w:val="clear" w:pos="567"/>
              </w:tabs>
              <w:spacing w:line="240" w:lineRule="auto"/>
              <w:rPr>
                <w:ins w:id="447" w:author="Author"/>
                <w:szCs w:val="22"/>
              </w:rPr>
            </w:pPr>
            <w:ins w:id="448" w:author="Author">
              <w:r>
                <w:rPr>
                  <w:szCs w:val="22"/>
                </w:rPr>
                <w:t>64</w:t>
              </w:r>
            </w:ins>
          </w:p>
        </w:tc>
        <w:tc>
          <w:tcPr>
            <w:tcW w:w="2268" w:type="dxa"/>
            <w:vAlign w:val="center"/>
          </w:tcPr>
          <w:p w14:paraId="5E40970D" w14:textId="77777777" w:rsidR="00985FA9" w:rsidRDefault="00B8623B">
            <w:pPr>
              <w:keepNext/>
              <w:tabs>
                <w:tab w:val="clear" w:pos="567"/>
              </w:tabs>
              <w:spacing w:line="240" w:lineRule="auto"/>
              <w:rPr>
                <w:ins w:id="449" w:author="Author"/>
                <w:szCs w:val="22"/>
              </w:rPr>
            </w:pPr>
            <w:ins w:id="450" w:author="Author">
              <w:r>
                <w:rPr>
                  <w:szCs w:val="22"/>
                </w:rPr>
                <w:t>16,5 (13,8)</w:t>
              </w:r>
            </w:ins>
          </w:p>
        </w:tc>
        <w:tc>
          <w:tcPr>
            <w:tcW w:w="2273" w:type="dxa"/>
            <w:vAlign w:val="center"/>
          </w:tcPr>
          <w:p w14:paraId="6EEFA40A" w14:textId="77777777" w:rsidR="00985FA9" w:rsidRDefault="00B8623B">
            <w:pPr>
              <w:keepNext/>
              <w:tabs>
                <w:tab w:val="clear" w:pos="567"/>
              </w:tabs>
              <w:spacing w:line="240" w:lineRule="auto"/>
              <w:rPr>
                <w:ins w:id="451" w:author="Author"/>
                <w:szCs w:val="22"/>
              </w:rPr>
            </w:pPr>
            <w:ins w:id="452" w:author="Author">
              <w:r>
                <w:rPr>
                  <w:szCs w:val="22"/>
                </w:rPr>
                <w:t>14,8 (16,8)</w:t>
              </w:r>
            </w:ins>
          </w:p>
        </w:tc>
      </w:tr>
      <w:tr w:rsidR="00985FA9" w14:paraId="66968F61" w14:textId="77777777">
        <w:trPr>
          <w:ins w:id="453" w:author="Author"/>
        </w:trPr>
        <w:tc>
          <w:tcPr>
            <w:tcW w:w="3775" w:type="dxa"/>
          </w:tcPr>
          <w:p w14:paraId="7436FC26" w14:textId="77777777" w:rsidR="00985FA9" w:rsidRDefault="00B8623B">
            <w:pPr>
              <w:keepNext/>
              <w:tabs>
                <w:tab w:val="clear" w:pos="567"/>
              </w:tabs>
              <w:spacing w:line="240" w:lineRule="auto"/>
              <w:rPr>
                <w:ins w:id="454" w:author="Author"/>
                <w:szCs w:val="22"/>
              </w:rPr>
            </w:pPr>
            <w:ins w:id="455"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7C7427D3" w14:textId="77777777" w:rsidR="00985FA9" w:rsidRDefault="00985FA9">
            <w:pPr>
              <w:keepNext/>
              <w:tabs>
                <w:tab w:val="clear" w:pos="567"/>
              </w:tabs>
              <w:spacing w:line="240" w:lineRule="auto"/>
              <w:rPr>
                <w:ins w:id="456" w:author="Author"/>
                <w:szCs w:val="22"/>
              </w:rPr>
            </w:pPr>
          </w:p>
        </w:tc>
        <w:tc>
          <w:tcPr>
            <w:tcW w:w="2268" w:type="dxa"/>
            <w:vAlign w:val="center"/>
          </w:tcPr>
          <w:p w14:paraId="0F28CAC2" w14:textId="77777777" w:rsidR="00985FA9" w:rsidRDefault="00B8623B">
            <w:pPr>
              <w:keepNext/>
              <w:tabs>
                <w:tab w:val="clear" w:pos="567"/>
              </w:tabs>
              <w:spacing w:line="240" w:lineRule="auto"/>
              <w:rPr>
                <w:ins w:id="457" w:author="Author"/>
                <w:szCs w:val="22"/>
              </w:rPr>
            </w:pPr>
            <w:ins w:id="458" w:author="Author">
              <w:r>
                <w:rPr>
                  <w:szCs w:val="22"/>
                </w:rPr>
                <w:t>17,2 (1,2)</w:t>
              </w:r>
            </w:ins>
          </w:p>
        </w:tc>
        <w:tc>
          <w:tcPr>
            <w:tcW w:w="2273" w:type="dxa"/>
            <w:vAlign w:val="center"/>
          </w:tcPr>
          <w:p w14:paraId="2AF726C1" w14:textId="77777777" w:rsidR="00985FA9" w:rsidRDefault="00B8623B">
            <w:pPr>
              <w:keepNext/>
              <w:tabs>
                <w:tab w:val="clear" w:pos="567"/>
              </w:tabs>
              <w:spacing w:line="240" w:lineRule="auto"/>
              <w:rPr>
                <w:ins w:id="459" w:author="Author"/>
                <w:szCs w:val="22"/>
              </w:rPr>
            </w:pPr>
            <w:ins w:id="460" w:author="Author">
              <w:r>
                <w:rPr>
                  <w:szCs w:val="22"/>
                </w:rPr>
                <w:t>15,2 (1,3)</w:t>
              </w:r>
            </w:ins>
          </w:p>
        </w:tc>
      </w:tr>
      <w:tr w:rsidR="00985FA9" w14:paraId="2EE70C79" w14:textId="77777777">
        <w:trPr>
          <w:ins w:id="461" w:author="Author"/>
        </w:trPr>
        <w:tc>
          <w:tcPr>
            <w:tcW w:w="3775" w:type="dxa"/>
          </w:tcPr>
          <w:p w14:paraId="39077134" w14:textId="77777777" w:rsidR="00985FA9" w:rsidRDefault="00B8623B">
            <w:pPr>
              <w:keepNext/>
              <w:tabs>
                <w:tab w:val="clear" w:pos="567"/>
              </w:tabs>
              <w:spacing w:line="240" w:lineRule="auto"/>
              <w:rPr>
                <w:ins w:id="462" w:author="Author"/>
                <w:szCs w:val="22"/>
              </w:rPr>
            </w:pPr>
            <w:ins w:id="463"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6D8EA01E" w14:textId="77777777" w:rsidR="00985FA9" w:rsidRDefault="00985FA9">
            <w:pPr>
              <w:keepNext/>
              <w:tabs>
                <w:tab w:val="clear" w:pos="567"/>
              </w:tabs>
              <w:spacing w:line="240" w:lineRule="auto"/>
              <w:rPr>
                <w:ins w:id="464" w:author="Author"/>
                <w:szCs w:val="22"/>
              </w:rPr>
            </w:pPr>
          </w:p>
        </w:tc>
        <w:tc>
          <w:tcPr>
            <w:tcW w:w="2268" w:type="dxa"/>
            <w:vAlign w:val="center"/>
          </w:tcPr>
          <w:p w14:paraId="13A1A300" w14:textId="77777777" w:rsidR="00985FA9" w:rsidRDefault="00B8623B">
            <w:pPr>
              <w:keepNext/>
              <w:tabs>
                <w:tab w:val="clear" w:pos="567"/>
              </w:tabs>
              <w:spacing w:line="240" w:lineRule="auto"/>
              <w:rPr>
                <w:ins w:id="465" w:author="Author"/>
                <w:szCs w:val="22"/>
              </w:rPr>
            </w:pPr>
            <w:ins w:id="466" w:author="Author">
              <w:r>
                <w:rPr>
                  <w:szCs w:val="22"/>
                </w:rPr>
                <w:t>2,0 (</w:t>
              </w:r>
              <w:r>
                <w:rPr>
                  <w:szCs w:val="22"/>
                </w:rPr>
                <w:noBreakHyphen/>
                <w:t>1,5; 5,6)</w:t>
              </w:r>
            </w:ins>
          </w:p>
        </w:tc>
        <w:tc>
          <w:tcPr>
            <w:tcW w:w="2273" w:type="dxa"/>
            <w:vAlign w:val="center"/>
          </w:tcPr>
          <w:p w14:paraId="3AF6F378" w14:textId="77777777" w:rsidR="00985FA9" w:rsidRDefault="00985FA9">
            <w:pPr>
              <w:keepNext/>
              <w:tabs>
                <w:tab w:val="clear" w:pos="567"/>
              </w:tabs>
              <w:spacing w:line="240" w:lineRule="auto"/>
              <w:rPr>
                <w:ins w:id="467" w:author="Author"/>
                <w:szCs w:val="22"/>
              </w:rPr>
            </w:pPr>
          </w:p>
        </w:tc>
      </w:tr>
      <w:tr w:rsidR="00985FA9" w14:paraId="6A82B850" w14:textId="77777777">
        <w:trPr>
          <w:ins w:id="468" w:author="Author"/>
        </w:trPr>
        <w:tc>
          <w:tcPr>
            <w:tcW w:w="9025" w:type="dxa"/>
            <w:gridSpan w:val="4"/>
          </w:tcPr>
          <w:p w14:paraId="70D65B8A" w14:textId="77777777" w:rsidR="00985FA9" w:rsidRDefault="00B8623B">
            <w:pPr>
              <w:keepNext/>
              <w:tabs>
                <w:tab w:val="clear" w:pos="567"/>
              </w:tabs>
              <w:spacing w:line="240" w:lineRule="auto"/>
              <w:rPr>
                <w:ins w:id="469" w:author="Author"/>
                <w:szCs w:val="22"/>
              </w:rPr>
            </w:pPr>
            <w:ins w:id="470" w:author="Author">
              <w:r>
                <w:rPr>
                  <w:i/>
                  <w:szCs w:val="22"/>
                </w:rPr>
                <w:t xml:space="preserve">BRVO </w:t>
              </w:r>
              <w:r>
                <w:rPr>
                  <w:szCs w:val="22"/>
                  <w:vertAlign w:val="superscript"/>
                </w:rPr>
                <w:t>D</w:t>
              </w:r>
            </w:ins>
          </w:p>
        </w:tc>
      </w:tr>
      <w:tr w:rsidR="00985FA9" w14:paraId="0F20E2E5" w14:textId="77777777">
        <w:trPr>
          <w:ins w:id="471" w:author="Author"/>
        </w:trPr>
        <w:tc>
          <w:tcPr>
            <w:tcW w:w="3775" w:type="dxa"/>
          </w:tcPr>
          <w:p w14:paraId="33E5C694" w14:textId="77777777" w:rsidR="00985FA9" w:rsidRDefault="00B8623B">
            <w:pPr>
              <w:keepNext/>
              <w:tabs>
                <w:tab w:val="clear" w:pos="567"/>
              </w:tabs>
              <w:spacing w:line="240" w:lineRule="auto"/>
              <w:rPr>
                <w:ins w:id="472" w:author="Author"/>
                <w:szCs w:val="22"/>
              </w:rPr>
            </w:pPr>
            <w:ins w:id="473" w:author="Author">
              <w:r>
                <w:rPr>
                  <w:rFonts w:eastAsia="SimSun"/>
                  <w:szCs w:val="22"/>
                  <w:lang w:val="is-IS"/>
                </w:rPr>
                <w:t>Hreint meðaltal (SD), mælt</w:t>
              </w:r>
            </w:ins>
          </w:p>
        </w:tc>
        <w:tc>
          <w:tcPr>
            <w:tcW w:w="709" w:type="dxa"/>
            <w:vMerge w:val="restart"/>
            <w:vAlign w:val="center"/>
          </w:tcPr>
          <w:p w14:paraId="10FFFCBA" w14:textId="77777777" w:rsidR="00985FA9" w:rsidRDefault="00B8623B">
            <w:pPr>
              <w:keepNext/>
              <w:tabs>
                <w:tab w:val="clear" w:pos="567"/>
              </w:tabs>
              <w:spacing w:line="240" w:lineRule="auto"/>
              <w:rPr>
                <w:ins w:id="474" w:author="Author"/>
                <w:szCs w:val="22"/>
              </w:rPr>
            </w:pPr>
            <w:ins w:id="475" w:author="Author">
              <w:r>
                <w:rPr>
                  <w:szCs w:val="22"/>
                </w:rPr>
                <w:t>36</w:t>
              </w:r>
            </w:ins>
          </w:p>
        </w:tc>
        <w:tc>
          <w:tcPr>
            <w:tcW w:w="2268" w:type="dxa"/>
            <w:vAlign w:val="center"/>
          </w:tcPr>
          <w:p w14:paraId="478F20B2" w14:textId="77777777" w:rsidR="00985FA9" w:rsidRDefault="00B8623B">
            <w:pPr>
              <w:keepNext/>
              <w:tabs>
                <w:tab w:val="clear" w:pos="567"/>
              </w:tabs>
              <w:spacing w:line="240" w:lineRule="auto"/>
              <w:rPr>
                <w:ins w:id="476" w:author="Author"/>
                <w:szCs w:val="22"/>
              </w:rPr>
            </w:pPr>
            <w:ins w:id="477" w:author="Author">
              <w:r>
                <w:rPr>
                  <w:szCs w:val="22"/>
                </w:rPr>
                <w:t>17,4 (10,9)</w:t>
              </w:r>
            </w:ins>
          </w:p>
        </w:tc>
        <w:tc>
          <w:tcPr>
            <w:tcW w:w="2273" w:type="dxa"/>
            <w:vAlign w:val="center"/>
          </w:tcPr>
          <w:p w14:paraId="58E61E2F" w14:textId="77777777" w:rsidR="00985FA9" w:rsidRDefault="00B8623B">
            <w:pPr>
              <w:keepNext/>
              <w:tabs>
                <w:tab w:val="clear" w:pos="567"/>
              </w:tabs>
              <w:spacing w:line="240" w:lineRule="auto"/>
              <w:rPr>
                <w:ins w:id="478" w:author="Author"/>
                <w:szCs w:val="22"/>
              </w:rPr>
            </w:pPr>
            <w:ins w:id="479" w:author="Author">
              <w:r>
                <w:rPr>
                  <w:szCs w:val="22"/>
                </w:rPr>
                <w:t>19,4 (11,0)</w:t>
              </w:r>
            </w:ins>
          </w:p>
        </w:tc>
      </w:tr>
      <w:tr w:rsidR="00985FA9" w14:paraId="36E1B397" w14:textId="77777777">
        <w:trPr>
          <w:ins w:id="480" w:author="Author"/>
        </w:trPr>
        <w:tc>
          <w:tcPr>
            <w:tcW w:w="3775" w:type="dxa"/>
          </w:tcPr>
          <w:p w14:paraId="7BAD1B4B" w14:textId="77777777" w:rsidR="00985FA9" w:rsidRDefault="00B8623B">
            <w:pPr>
              <w:keepNext/>
              <w:tabs>
                <w:tab w:val="clear" w:pos="567"/>
              </w:tabs>
              <w:spacing w:line="240" w:lineRule="auto"/>
              <w:rPr>
                <w:ins w:id="481" w:author="Author"/>
                <w:szCs w:val="22"/>
              </w:rPr>
            </w:pPr>
            <w:ins w:id="482"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3AFCFD9D" w14:textId="77777777" w:rsidR="00985FA9" w:rsidRDefault="00985FA9">
            <w:pPr>
              <w:keepNext/>
              <w:tabs>
                <w:tab w:val="clear" w:pos="567"/>
              </w:tabs>
              <w:spacing w:line="240" w:lineRule="auto"/>
              <w:rPr>
                <w:ins w:id="483" w:author="Author"/>
                <w:szCs w:val="22"/>
              </w:rPr>
            </w:pPr>
          </w:p>
        </w:tc>
        <w:tc>
          <w:tcPr>
            <w:tcW w:w="2268" w:type="dxa"/>
            <w:vAlign w:val="center"/>
          </w:tcPr>
          <w:p w14:paraId="169A4322" w14:textId="77777777" w:rsidR="00985FA9" w:rsidRDefault="00B8623B">
            <w:pPr>
              <w:keepNext/>
              <w:tabs>
                <w:tab w:val="clear" w:pos="567"/>
              </w:tabs>
              <w:spacing w:line="240" w:lineRule="auto"/>
              <w:rPr>
                <w:ins w:id="484" w:author="Author"/>
                <w:szCs w:val="22"/>
              </w:rPr>
            </w:pPr>
            <w:ins w:id="485" w:author="Author">
              <w:r>
                <w:rPr>
                  <w:szCs w:val="22"/>
                </w:rPr>
                <w:t>18,3 (0,8)</w:t>
              </w:r>
            </w:ins>
          </w:p>
        </w:tc>
        <w:tc>
          <w:tcPr>
            <w:tcW w:w="2273" w:type="dxa"/>
            <w:vAlign w:val="center"/>
          </w:tcPr>
          <w:p w14:paraId="370E33B0" w14:textId="77777777" w:rsidR="00985FA9" w:rsidRDefault="00B8623B">
            <w:pPr>
              <w:keepNext/>
              <w:tabs>
                <w:tab w:val="clear" w:pos="567"/>
              </w:tabs>
              <w:spacing w:line="240" w:lineRule="auto"/>
              <w:rPr>
                <w:ins w:id="486" w:author="Author"/>
                <w:szCs w:val="22"/>
              </w:rPr>
            </w:pPr>
            <w:ins w:id="487" w:author="Author">
              <w:r>
                <w:rPr>
                  <w:szCs w:val="22"/>
                </w:rPr>
                <w:t>19,0 (0,8)</w:t>
              </w:r>
            </w:ins>
          </w:p>
        </w:tc>
      </w:tr>
      <w:tr w:rsidR="00985FA9" w14:paraId="3DE191B4" w14:textId="77777777">
        <w:trPr>
          <w:ins w:id="488" w:author="Author"/>
        </w:trPr>
        <w:tc>
          <w:tcPr>
            <w:tcW w:w="3775" w:type="dxa"/>
          </w:tcPr>
          <w:p w14:paraId="0BB37ABB" w14:textId="77777777" w:rsidR="00985FA9" w:rsidRDefault="00B8623B">
            <w:pPr>
              <w:keepNext/>
              <w:tabs>
                <w:tab w:val="clear" w:pos="567"/>
              </w:tabs>
              <w:spacing w:line="240" w:lineRule="auto"/>
              <w:rPr>
                <w:ins w:id="489" w:author="Author"/>
                <w:szCs w:val="22"/>
              </w:rPr>
            </w:pPr>
            <w:ins w:id="490"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7F78075C" w14:textId="77777777" w:rsidR="00985FA9" w:rsidRDefault="00985FA9">
            <w:pPr>
              <w:keepNext/>
              <w:tabs>
                <w:tab w:val="clear" w:pos="567"/>
              </w:tabs>
              <w:spacing w:line="240" w:lineRule="auto"/>
              <w:rPr>
                <w:ins w:id="491" w:author="Author"/>
                <w:szCs w:val="22"/>
              </w:rPr>
            </w:pPr>
          </w:p>
        </w:tc>
        <w:tc>
          <w:tcPr>
            <w:tcW w:w="2268" w:type="dxa"/>
            <w:vAlign w:val="center"/>
          </w:tcPr>
          <w:p w14:paraId="3ABF53CD" w14:textId="77777777" w:rsidR="00985FA9" w:rsidRDefault="00B8623B">
            <w:pPr>
              <w:keepNext/>
              <w:tabs>
                <w:tab w:val="clear" w:pos="567"/>
              </w:tabs>
              <w:spacing w:line="240" w:lineRule="auto"/>
              <w:rPr>
                <w:ins w:id="492" w:author="Author"/>
                <w:szCs w:val="22"/>
              </w:rPr>
            </w:pPr>
            <w:ins w:id="493" w:author="Author">
              <w:r>
                <w:rPr>
                  <w:szCs w:val="22"/>
                </w:rPr>
                <w:noBreakHyphen/>
                <w:t>0,8 (</w:t>
              </w:r>
              <w:r>
                <w:rPr>
                  <w:szCs w:val="22"/>
                </w:rPr>
                <w:noBreakHyphen/>
                <w:t>2,9; 1,4)</w:t>
              </w:r>
            </w:ins>
          </w:p>
        </w:tc>
        <w:tc>
          <w:tcPr>
            <w:tcW w:w="2273" w:type="dxa"/>
            <w:vAlign w:val="center"/>
          </w:tcPr>
          <w:p w14:paraId="58FEB138" w14:textId="77777777" w:rsidR="00985FA9" w:rsidRDefault="00985FA9">
            <w:pPr>
              <w:keepNext/>
              <w:tabs>
                <w:tab w:val="clear" w:pos="567"/>
              </w:tabs>
              <w:spacing w:line="240" w:lineRule="auto"/>
              <w:rPr>
                <w:ins w:id="494" w:author="Author"/>
                <w:szCs w:val="22"/>
              </w:rPr>
            </w:pPr>
          </w:p>
        </w:tc>
      </w:tr>
      <w:tr w:rsidR="00985FA9" w14:paraId="6D131060" w14:textId="77777777">
        <w:trPr>
          <w:ins w:id="495" w:author="Author"/>
        </w:trPr>
        <w:tc>
          <w:tcPr>
            <w:tcW w:w="3775" w:type="dxa"/>
          </w:tcPr>
          <w:p w14:paraId="119F707F" w14:textId="77777777" w:rsidR="00985FA9" w:rsidRDefault="00B8623B">
            <w:pPr>
              <w:keepNext/>
              <w:tabs>
                <w:tab w:val="clear" w:pos="567"/>
              </w:tabs>
              <w:spacing w:line="240" w:lineRule="auto"/>
              <w:rPr>
                <w:ins w:id="496" w:author="Author"/>
                <w:szCs w:val="22"/>
              </w:rPr>
            </w:pPr>
            <w:ins w:id="497" w:author="Author">
              <w:r>
                <w:rPr>
                  <w:rFonts w:eastAsia="SimSun"/>
                  <w:szCs w:val="22"/>
                  <w:lang w:val="is-IS"/>
                </w:rPr>
                <w:t>Hreint meðaltal (SD), mælt</w:t>
              </w:r>
            </w:ins>
          </w:p>
        </w:tc>
        <w:tc>
          <w:tcPr>
            <w:tcW w:w="709" w:type="dxa"/>
            <w:vMerge w:val="restart"/>
            <w:vAlign w:val="center"/>
          </w:tcPr>
          <w:p w14:paraId="2CAB8444" w14:textId="77777777" w:rsidR="00985FA9" w:rsidRDefault="00B8623B">
            <w:pPr>
              <w:keepNext/>
              <w:tabs>
                <w:tab w:val="clear" w:pos="567"/>
              </w:tabs>
              <w:spacing w:line="240" w:lineRule="auto"/>
              <w:rPr>
                <w:ins w:id="498" w:author="Author"/>
                <w:szCs w:val="22"/>
              </w:rPr>
            </w:pPr>
            <w:ins w:id="499" w:author="Author">
              <w:r>
                <w:rPr>
                  <w:szCs w:val="22"/>
                </w:rPr>
                <w:t>64</w:t>
              </w:r>
            </w:ins>
          </w:p>
        </w:tc>
        <w:tc>
          <w:tcPr>
            <w:tcW w:w="2268" w:type="dxa"/>
            <w:vAlign w:val="center"/>
          </w:tcPr>
          <w:p w14:paraId="4AFDED29" w14:textId="77777777" w:rsidR="00985FA9" w:rsidRDefault="00B8623B">
            <w:pPr>
              <w:keepNext/>
              <w:tabs>
                <w:tab w:val="clear" w:pos="567"/>
              </w:tabs>
              <w:spacing w:line="240" w:lineRule="auto"/>
              <w:rPr>
                <w:ins w:id="500" w:author="Author"/>
                <w:szCs w:val="22"/>
              </w:rPr>
            </w:pPr>
            <w:ins w:id="501" w:author="Author">
              <w:r>
                <w:rPr>
                  <w:szCs w:val="22"/>
                </w:rPr>
                <w:t>18,1 (11,8)</w:t>
              </w:r>
            </w:ins>
          </w:p>
        </w:tc>
        <w:tc>
          <w:tcPr>
            <w:tcW w:w="2273" w:type="dxa"/>
            <w:vAlign w:val="center"/>
          </w:tcPr>
          <w:p w14:paraId="0A800A2D" w14:textId="77777777" w:rsidR="00985FA9" w:rsidRDefault="00B8623B">
            <w:pPr>
              <w:keepNext/>
              <w:tabs>
                <w:tab w:val="clear" w:pos="567"/>
              </w:tabs>
              <w:spacing w:line="240" w:lineRule="auto"/>
              <w:rPr>
                <w:ins w:id="502" w:author="Author"/>
                <w:szCs w:val="22"/>
              </w:rPr>
            </w:pPr>
            <w:ins w:id="503" w:author="Author">
              <w:r>
                <w:rPr>
                  <w:szCs w:val="22"/>
                </w:rPr>
                <w:t>20,1 (11,4)</w:t>
              </w:r>
            </w:ins>
          </w:p>
        </w:tc>
      </w:tr>
      <w:tr w:rsidR="00985FA9" w14:paraId="649E3DA6" w14:textId="77777777">
        <w:trPr>
          <w:ins w:id="504" w:author="Author"/>
        </w:trPr>
        <w:tc>
          <w:tcPr>
            <w:tcW w:w="3775" w:type="dxa"/>
          </w:tcPr>
          <w:p w14:paraId="0F681D47" w14:textId="77777777" w:rsidR="00985FA9" w:rsidRDefault="00B8623B">
            <w:pPr>
              <w:keepNext/>
              <w:tabs>
                <w:tab w:val="clear" w:pos="567"/>
              </w:tabs>
              <w:spacing w:line="240" w:lineRule="auto"/>
              <w:rPr>
                <w:ins w:id="505" w:author="Author"/>
                <w:szCs w:val="22"/>
              </w:rPr>
            </w:pPr>
            <w:ins w:id="506" w:author="Author">
              <w:r>
                <w:rPr>
                  <w:rFonts w:eastAsia="SimSun"/>
                  <w:szCs w:val="22"/>
                  <w:lang w:val="is-IS"/>
                </w:rPr>
                <w:t xml:space="preserve">LS meðaltal </w:t>
              </w:r>
              <w:r>
                <w:rPr>
                  <w:szCs w:val="22"/>
                </w:rPr>
                <w:t xml:space="preserve">(SE) </w:t>
              </w:r>
              <w:r>
                <w:rPr>
                  <w:szCs w:val="22"/>
                  <w:vertAlign w:val="superscript"/>
                </w:rPr>
                <w:t>B</w:t>
              </w:r>
            </w:ins>
          </w:p>
        </w:tc>
        <w:tc>
          <w:tcPr>
            <w:tcW w:w="709" w:type="dxa"/>
            <w:vMerge/>
            <w:vAlign w:val="center"/>
          </w:tcPr>
          <w:p w14:paraId="2837DD93" w14:textId="77777777" w:rsidR="00985FA9" w:rsidRDefault="00985FA9">
            <w:pPr>
              <w:keepNext/>
              <w:tabs>
                <w:tab w:val="clear" w:pos="567"/>
              </w:tabs>
              <w:spacing w:line="240" w:lineRule="auto"/>
              <w:rPr>
                <w:ins w:id="507" w:author="Author"/>
                <w:szCs w:val="22"/>
              </w:rPr>
            </w:pPr>
          </w:p>
        </w:tc>
        <w:tc>
          <w:tcPr>
            <w:tcW w:w="2268" w:type="dxa"/>
            <w:vAlign w:val="center"/>
          </w:tcPr>
          <w:p w14:paraId="023C0D66" w14:textId="77777777" w:rsidR="00985FA9" w:rsidRDefault="00B8623B">
            <w:pPr>
              <w:keepNext/>
              <w:tabs>
                <w:tab w:val="clear" w:pos="567"/>
              </w:tabs>
              <w:spacing w:line="240" w:lineRule="auto"/>
              <w:rPr>
                <w:ins w:id="508" w:author="Author"/>
                <w:szCs w:val="22"/>
              </w:rPr>
            </w:pPr>
            <w:ins w:id="509" w:author="Author">
              <w:r>
                <w:rPr>
                  <w:szCs w:val="22"/>
                </w:rPr>
                <w:t>18,4 (0,9)</w:t>
              </w:r>
            </w:ins>
          </w:p>
        </w:tc>
        <w:tc>
          <w:tcPr>
            <w:tcW w:w="2273" w:type="dxa"/>
            <w:vAlign w:val="center"/>
          </w:tcPr>
          <w:p w14:paraId="54DAAFFC" w14:textId="77777777" w:rsidR="00985FA9" w:rsidRDefault="00B8623B">
            <w:pPr>
              <w:keepNext/>
              <w:tabs>
                <w:tab w:val="clear" w:pos="567"/>
              </w:tabs>
              <w:spacing w:line="240" w:lineRule="auto"/>
              <w:rPr>
                <w:ins w:id="510" w:author="Author"/>
                <w:szCs w:val="22"/>
              </w:rPr>
            </w:pPr>
            <w:ins w:id="511" w:author="Author">
              <w:r>
                <w:rPr>
                  <w:szCs w:val="22"/>
                </w:rPr>
                <w:t>19,6 (0,8)</w:t>
              </w:r>
            </w:ins>
          </w:p>
        </w:tc>
      </w:tr>
      <w:tr w:rsidR="00985FA9" w14:paraId="3737FD74" w14:textId="77777777">
        <w:trPr>
          <w:ins w:id="512" w:author="Author"/>
        </w:trPr>
        <w:tc>
          <w:tcPr>
            <w:tcW w:w="3775" w:type="dxa"/>
          </w:tcPr>
          <w:p w14:paraId="25AFF7C0" w14:textId="77777777" w:rsidR="00985FA9" w:rsidRDefault="00B8623B">
            <w:pPr>
              <w:keepNext/>
              <w:tabs>
                <w:tab w:val="clear" w:pos="567"/>
              </w:tabs>
              <w:spacing w:line="240" w:lineRule="auto"/>
              <w:rPr>
                <w:ins w:id="513" w:author="Author"/>
                <w:szCs w:val="22"/>
              </w:rPr>
            </w:pPr>
            <w:ins w:id="514"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B, C</w:t>
              </w:r>
            </w:ins>
          </w:p>
        </w:tc>
        <w:tc>
          <w:tcPr>
            <w:tcW w:w="709" w:type="dxa"/>
            <w:vMerge/>
            <w:vAlign w:val="center"/>
          </w:tcPr>
          <w:p w14:paraId="6AC0508C" w14:textId="77777777" w:rsidR="00985FA9" w:rsidRDefault="00985FA9">
            <w:pPr>
              <w:keepNext/>
              <w:tabs>
                <w:tab w:val="clear" w:pos="567"/>
              </w:tabs>
              <w:spacing w:line="240" w:lineRule="auto"/>
              <w:rPr>
                <w:ins w:id="515" w:author="Author"/>
                <w:szCs w:val="22"/>
              </w:rPr>
            </w:pPr>
          </w:p>
        </w:tc>
        <w:tc>
          <w:tcPr>
            <w:tcW w:w="2268" w:type="dxa"/>
            <w:vAlign w:val="center"/>
          </w:tcPr>
          <w:p w14:paraId="6EDEF5DB" w14:textId="77777777" w:rsidR="00985FA9" w:rsidRDefault="00B8623B">
            <w:pPr>
              <w:keepNext/>
              <w:tabs>
                <w:tab w:val="clear" w:pos="567"/>
              </w:tabs>
              <w:spacing w:line="240" w:lineRule="auto"/>
              <w:rPr>
                <w:ins w:id="516" w:author="Author"/>
                <w:szCs w:val="22"/>
              </w:rPr>
            </w:pPr>
            <w:ins w:id="517" w:author="Author">
              <w:r>
                <w:rPr>
                  <w:szCs w:val="22"/>
                </w:rPr>
                <w:noBreakHyphen/>
                <w:t>1,1 (</w:t>
              </w:r>
              <w:r>
                <w:rPr>
                  <w:szCs w:val="22"/>
                </w:rPr>
                <w:noBreakHyphen/>
                <w:t>3,5; 1,2)</w:t>
              </w:r>
            </w:ins>
          </w:p>
        </w:tc>
        <w:tc>
          <w:tcPr>
            <w:tcW w:w="2273" w:type="dxa"/>
            <w:vAlign w:val="center"/>
          </w:tcPr>
          <w:p w14:paraId="7A8ABB15" w14:textId="77777777" w:rsidR="00985FA9" w:rsidRDefault="00985FA9">
            <w:pPr>
              <w:keepNext/>
              <w:tabs>
                <w:tab w:val="clear" w:pos="567"/>
              </w:tabs>
              <w:spacing w:line="240" w:lineRule="auto"/>
              <w:rPr>
                <w:ins w:id="518" w:author="Author"/>
                <w:szCs w:val="22"/>
              </w:rPr>
            </w:pPr>
          </w:p>
        </w:tc>
      </w:tr>
      <w:tr w:rsidR="00985FA9" w14:paraId="665AFB18" w14:textId="77777777">
        <w:trPr>
          <w:trHeight w:val="227"/>
          <w:ins w:id="519" w:author="Author"/>
        </w:trPr>
        <w:tc>
          <w:tcPr>
            <w:tcW w:w="9025" w:type="dxa"/>
            <w:gridSpan w:val="4"/>
            <w:vAlign w:val="center"/>
          </w:tcPr>
          <w:p w14:paraId="7A032979" w14:textId="77777777" w:rsidR="00985FA9" w:rsidRDefault="00B8623B">
            <w:pPr>
              <w:keepNext/>
              <w:tabs>
                <w:tab w:val="clear" w:pos="567"/>
              </w:tabs>
              <w:spacing w:line="240" w:lineRule="auto"/>
              <w:rPr>
                <w:ins w:id="520" w:author="Author"/>
                <w:b/>
                <w:szCs w:val="22"/>
              </w:rPr>
            </w:pPr>
            <w:ins w:id="521" w:author="Author">
              <w:r>
                <w:rPr>
                  <w:rFonts w:eastAsia="SimSun"/>
                  <w:b/>
                  <w:szCs w:val="22"/>
                  <w:lang w:val="is-IS"/>
                </w:rPr>
                <w:t xml:space="preserve">Sjúklingar sem náðu ETDRS stafastigi sem var a.m.k. 69 (jafngildir u.þ.b. 20/40 á Snellen) </w:t>
              </w:r>
              <w:r>
                <w:rPr>
                  <w:b/>
                  <w:szCs w:val="22"/>
                  <w:vertAlign w:val="superscript"/>
                </w:rPr>
                <w:t>A</w:t>
              </w:r>
            </w:ins>
          </w:p>
        </w:tc>
      </w:tr>
      <w:tr w:rsidR="00985FA9" w14:paraId="44B34CC3" w14:textId="77777777">
        <w:trPr>
          <w:ins w:id="522" w:author="Author"/>
        </w:trPr>
        <w:tc>
          <w:tcPr>
            <w:tcW w:w="3775" w:type="dxa"/>
            <w:vMerge w:val="restart"/>
          </w:tcPr>
          <w:p w14:paraId="4B5FB68A" w14:textId="77777777" w:rsidR="00985FA9" w:rsidRDefault="00B8623B">
            <w:pPr>
              <w:keepNext/>
              <w:tabs>
                <w:tab w:val="clear" w:pos="567"/>
              </w:tabs>
              <w:spacing w:line="240" w:lineRule="auto"/>
              <w:rPr>
                <w:ins w:id="523" w:author="Author"/>
                <w:szCs w:val="22"/>
              </w:rPr>
            </w:pPr>
            <w:ins w:id="524" w:author="Author">
              <w:r>
                <w:rPr>
                  <w:rFonts w:eastAsia="SimSun"/>
                  <w:szCs w:val="22"/>
                  <w:lang w:val="is-IS"/>
                </w:rPr>
                <w:t>Hlutfall</w:t>
              </w:r>
              <w:r>
                <w:rPr>
                  <w:szCs w:val="22"/>
                </w:rPr>
                <w:t xml:space="preserve"> (OC)</w:t>
              </w:r>
            </w:ins>
          </w:p>
        </w:tc>
        <w:tc>
          <w:tcPr>
            <w:tcW w:w="709" w:type="dxa"/>
            <w:vAlign w:val="center"/>
          </w:tcPr>
          <w:p w14:paraId="31EA9869" w14:textId="77777777" w:rsidR="00985FA9" w:rsidRDefault="00B8623B">
            <w:pPr>
              <w:keepNext/>
              <w:tabs>
                <w:tab w:val="clear" w:pos="567"/>
              </w:tabs>
              <w:spacing w:line="240" w:lineRule="auto"/>
              <w:rPr>
                <w:ins w:id="525" w:author="Author"/>
                <w:szCs w:val="22"/>
              </w:rPr>
            </w:pPr>
            <w:ins w:id="526" w:author="Author">
              <w:r>
                <w:rPr>
                  <w:szCs w:val="22"/>
                </w:rPr>
                <w:t>36</w:t>
              </w:r>
            </w:ins>
          </w:p>
        </w:tc>
        <w:tc>
          <w:tcPr>
            <w:tcW w:w="2268" w:type="dxa"/>
          </w:tcPr>
          <w:p w14:paraId="0FE5CA8A" w14:textId="77777777" w:rsidR="00985FA9" w:rsidRDefault="00B8623B">
            <w:pPr>
              <w:keepNext/>
              <w:tabs>
                <w:tab w:val="clear" w:pos="567"/>
              </w:tabs>
              <w:spacing w:line="240" w:lineRule="auto"/>
              <w:rPr>
                <w:ins w:id="527" w:author="Author"/>
                <w:szCs w:val="22"/>
              </w:rPr>
            </w:pPr>
            <w:ins w:id="528" w:author="Author">
              <w:r>
                <w:rPr>
                  <w:szCs w:val="22"/>
                </w:rPr>
                <w:t>72,7%</w:t>
              </w:r>
            </w:ins>
          </w:p>
        </w:tc>
        <w:tc>
          <w:tcPr>
            <w:tcW w:w="2273" w:type="dxa"/>
          </w:tcPr>
          <w:p w14:paraId="7D97D42A" w14:textId="77777777" w:rsidR="00985FA9" w:rsidRDefault="00B8623B">
            <w:pPr>
              <w:keepNext/>
              <w:tabs>
                <w:tab w:val="clear" w:pos="567"/>
              </w:tabs>
              <w:spacing w:line="240" w:lineRule="auto"/>
              <w:rPr>
                <w:ins w:id="529" w:author="Author"/>
                <w:szCs w:val="22"/>
              </w:rPr>
            </w:pPr>
            <w:ins w:id="530" w:author="Author">
              <w:r>
                <w:rPr>
                  <w:szCs w:val="22"/>
                </w:rPr>
                <w:t>67,8%</w:t>
              </w:r>
            </w:ins>
          </w:p>
        </w:tc>
      </w:tr>
      <w:tr w:rsidR="00985FA9" w14:paraId="762A9BFB" w14:textId="77777777">
        <w:trPr>
          <w:ins w:id="531" w:author="Author"/>
        </w:trPr>
        <w:tc>
          <w:tcPr>
            <w:tcW w:w="3775" w:type="dxa"/>
            <w:vMerge/>
          </w:tcPr>
          <w:p w14:paraId="2D94B845" w14:textId="77777777" w:rsidR="00985FA9" w:rsidRDefault="00985FA9">
            <w:pPr>
              <w:keepNext/>
              <w:tabs>
                <w:tab w:val="clear" w:pos="567"/>
              </w:tabs>
              <w:spacing w:line="240" w:lineRule="auto"/>
              <w:rPr>
                <w:ins w:id="532" w:author="Author"/>
                <w:szCs w:val="22"/>
              </w:rPr>
            </w:pPr>
          </w:p>
        </w:tc>
        <w:tc>
          <w:tcPr>
            <w:tcW w:w="709" w:type="dxa"/>
            <w:vAlign w:val="center"/>
          </w:tcPr>
          <w:p w14:paraId="3D6E0A54" w14:textId="77777777" w:rsidR="00985FA9" w:rsidRDefault="00B8623B">
            <w:pPr>
              <w:keepNext/>
              <w:tabs>
                <w:tab w:val="clear" w:pos="567"/>
              </w:tabs>
              <w:spacing w:line="240" w:lineRule="auto"/>
              <w:rPr>
                <w:ins w:id="533" w:author="Author"/>
                <w:szCs w:val="22"/>
              </w:rPr>
            </w:pPr>
            <w:ins w:id="534" w:author="Author">
              <w:r>
                <w:rPr>
                  <w:szCs w:val="22"/>
                </w:rPr>
                <w:t>64</w:t>
              </w:r>
            </w:ins>
          </w:p>
        </w:tc>
        <w:tc>
          <w:tcPr>
            <w:tcW w:w="2268" w:type="dxa"/>
          </w:tcPr>
          <w:p w14:paraId="418F1B7F" w14:textId="77777777" w:rsidR="00985FA9" w:rsidRDefault="00B8623B">
            <w:pPr>
              <w:keepNext/>
              <w:tabs>
                <w:tab w:val="clear" w:pos="567"/>
              </w:tabs>
              <w:spacing w:line="240" w:lineRule="auto"/>
              <w:rPr>
                <w:ins w:id="535" w:author="Author"/>
                <w:szCs w:val="22"/>
              </w:rPr>
            </w:pPr>
            <w:ins w:id="536" w:author="Author">
              <w:r>
                <w:rPr>
                  <w:szCs w:val="22"/>
                </w:rPr>
                <w:t>70,4%</w:t>
              </w:r>
            </w:ins>
          </w:p>
        </w:tc>
        <w:tc>
          <w:tcPr>
            <w:tcW w:w="2273" w:type="dxa"/>
          </w:tcPr>
          <w:p w14:paraId="2A1EAEF4" w14:textId="77777777" w:rsidR="00985FA9" w:rsidRDefault="00B8623B">
            <w:pPr>
              <w:keepNext/>
              <w:tabs>
                <w:tab w:val="clear" w:pos="567"/>
              </w:tabs>
              <w:spacing w:line="240" w:lineRule="auto"/>
              <w:rPr>
                <w:ins w:id="537" w:author="Author"/>
                <w:szCs w:val="22"/>
              </w:rPr>
            </w:pPr>
            <w:ins w:id="538" w:author="Author">
              <w:r>
                <w:rPr>
                  <w:szCs w:val="22"/>
                </w:rPr>
                <w:t>70,2%</w:t>
              </w:r>
            </w:ins>
          </w:p>
        </w:tc>
      </w:tr>
      <w:tr w:rsidR="00985FA9" w14:paraId="600B8B28" w14:textId="77777777">
        <w:trPr>
          <w:trHeight w:val="227"/>
          <w:ins w:id="539" w:author="Author"/>
        </w:trPr>
        <w:tc>
          <w:tcPr>
            <w:tcW w:w="9025" w:type="dxa"/>
            <w:gridSpan w:val="4"/>
            <w:vAlign w:val="center"/>
          </w:tcPr>
          <w:p w14:paraId="5BAEE81D" w14:textId="77777777" w:rsidR="00985FA9" w:rsidRDefault="00B8623B">
            <w:pPr>
              <w:keepNext/>
              <w:tabs>
                <w:tab w:val="clear" w:pos="567"/>
              </w:tabs>
              <w:spacing w:line="240" w:lineRule="auto"/>
              <w:rPr>
                <w:ins w:id="540" w:author="Author"/>
                <w:b/>
                <w:szCs w:val="22"/>
              </w:rPr>
            </w:pPr>
            <w:ins w:id="541" w:author="Author">
              <w:r>
                <w:rPr>
                  <w:rFonts w:eastAsia="SimSun"/>
                  <w:b/>
                  <w:szCs w:val="22"/>
                  <w:lang w:val="is-IS"/>
                </w:rPr>
                <w:t xml:space="preserve">Sjúklingar sem náðu a.m.k. 15 stafa aukningu á BCVA frá upphafsgildi </w:t>
              </w:r>
              <w:r>
                <w:rPr>
                  <w:b/>
                  <w:szCs w:val="22"/>
                  <w:vertAlign w:val="superscript"/>
                </w:rPr>
                <w:t>A</w:t>
              </w:r>
            </w:ins>
          </w:p>
        </w:tc>
      </w:tr>
      <w:tr w:rsidR="00985FA9" w14:paraId="1C954B00" w14:textId="77777777">
        <w:trPr>
          <w:ins w:id="542" w:author="Author"/>
        </w:trPr>
        <w:tc>
          <w:tcPr>
            <w:tcW w:w="3775" w:type="dxa"/>
            <w:vMerge w:val="restart"/>
          </w:tcPr>
          <w:p w14:paraId="35E66994" w14:textId="77777777" w:rsidR="00985FA9" w:rsidRDefault="00B8623B">
            <w:pPr>
              <w:keepNext/>
              <w:tabs>
                <w:tab w:val="clear" w:pos="567"/>
              </w:tabs>
              <w:spacing w:line="240" w:lineRule="auto"/>
              <w:rPr>
                <w:ins w:id="543" w:author="Author"/>
                <w:szCs w:val="22"/>
              </w:rPr>
            </w:pPr>
            <w:ins w:id="544" w:author="Author">
              <w:r>
                <w:rPr>
                  <w:rFonts w:eastAsia="SimSun"/>
                  <w:szCs w:val="22"/>
                  <w:lang w:val="is-IS"/>
                </w:rPr>
                <w:t>Hlutfall</w:t>
              </w:r>
              <w:r>
                <w:rPr>
                  <w:szCs w:val="22"/>
                </w:rPr>
                <w:t xml:space="preserve"> (OC)</w:t>
              </w:r>
            </w:ins>
          </w:p>
        </w:tc>
        <w:tc>
          <w:tcPr>
            <w:tcW w:w="709" w:type="dxa"/>
            <w:vAlign w:val="center"/>
          </w:tcPr>
          <w:p w14:paraId="636D29C1" w14:textId="77777777" w:rsidR="00985FA9" w:rsidRDefault="00B8623B">
            <w:pPr>
              <w:keepNext/>
              <w:tabs>
                <w:tab w:val="clear" w:pos="567"/>
              </w:tabs>
              <w:spacing w:line="240" w:lineRule="auto"/>
              <w:rPr>
                <w:ins w:id="545" w:author="Author"/>
                <w:szCs w:val="22"/>
              </w:rPr>
            </w:pPr>
            <w:ins w:id="546" w:author="Author">
              <w:r>
                <w:rPr>
                  <w:szCs w:val="22"/>
                </w:rPr>
                <w:t>36</w:t>
              </w:r>
            </w:ins>
          </w:p>
        </w:tc>
        <w:tc>
          <w:tcPr>
            <w:tcW w:w="2268" w:type="dxa"/>
          </w:tcPr>
          <w:p w14:paraId="6DE7CCE4" w14:textId="77777777" w:rsidR="00985FA9" w:rsidRDefault="00B8623B">
            <w:pPr>
              <w:keepNext/>
              <w:tabs>
                <w:tab w:val="clear" w:pos="567"/>
              </w:tabs>
              <w:spacing w:line="240" w:lineRule="auto"/>
              <w:rPr>
                <w:ins w:id="547" w:author="Author"/>
                <w:szCs w:val="22"/>
              </w:rPr>
            </w:pPr>
            <w:ins w:id="548" w:author="Author">
              <w:r>
                <w:rPr>
                  <w:szCs w:val="22"/>
                </w:rPr>
                <w:t>58,8%</w:t>
              </w:r>
            </w:ins>
          </w:p>
        </w:tc>
        <w:tc>
          <w:tcPr>
            <w:tcW w:w="2273" w:type="dxa"/>
          </w:tcPr>
          <w:p w14:paraId="70AC49BA" w14:textId="77777777" w:rsidR="00985FA9" w:rsidRDefault="00B8623B">
            <w:pPr>
              <w:keepNext/>
              <w:tabs>
                <w:tab w:val="clear" w:pos="567"/>
              </w:tabs>
              <w:spacing w:line="240" w:lineRule="auto"/>
              <w:rPr>
                <w:ins w:id="549" w:author="Author"/>
                <w:szCs w:val="22"/>
              </w:rPr>
            </w:pPr>
            <w:ins w:id="550" w:author="Author">
              <w:r>
                <w:rPr>
                  <w:szCs w:val="22"/>
                </w:rPr>
                <w:t>59,8%</w:t>
              </w:r>
            </w:ins>
          </w:p>
        </w:tc>
      </w:tr>
      <w:tr w:rsidR="00985FA9" w14:paraId="0B7977D0" w14:textId="77777777">
        <w:trPr>
          <w:ins w:id="551" w:author="Author"/>
        </w:trPr>
        <w:tc>
          <w:tcPr>
            <w:tcW w:w="3775" w:type="dxa"/>
            <w:vMerge/>
          </w:tcPr>
          <w:p w14:paraId="266AFE2B" w14:textId="77777777" w:rsidR="00985FA9" w:rsidRDefault="00985FA9">
            <w:pPr>
              <w:keepNext/>
              <w:tabs>
                <w:tab w:val="clear" w:pos="567"/>
              </w:tabs>
              <w:spacing w:line="240" w:lineRule="auto"/>
              <w:rPr>
                <w:ins w:id="552" w:author="Author"/>
                <w:szCs w:val="22"/>
              </w:rPr>
            </w:pPr>
          </w:p>
        </w:tc>
        <w:tc>
          <w:tcPr>
            <w:tcW w:w="709" w:type="dxa"/>
            <w:vAlign w:val="center"/>
          </w:tcPr>
          <w:p w14:paraId="71A56FD1" w14:textId="77777777" w:rsidR="00985FA9" w:rsidRDefault="00B8623B">
            <w:pPr>
              <w:keepNext/>
              <w:tabs>
                <w:tab w:val="clear" w:pos="567"/>
              </w:tabs>
              <w:spacing w:line="240" w:lineRule="auto"/>
              <w:rPr>
                <w:ins w:id="553" w:author="Author"/>
                <w:szCs w:val="22"/>
              </w:rPr>
            </w:pPr>
            <w:ins w:id="554" w:author="Author">
              <w:r>
                <w:rPr>
                  <w:szCs w:val="22"/>
                </w:rPr>
                <w:t>64</w:t>
              </w:r>
            </w:ins>
          </w:p>
        </w:tc>
        <w:tc>
          <w:tcPr>
            <w:tcW w:w="2268" w:type="dxa"/>
          </w:tcPr>
          <w:p w14:paraId="72BF879B" w14:textId="77777777" w:rsidR="00985FA9" w:rsidRDefault="00B8623B">
            <w:pPr>
              <w:keepNext/>
              <w:tabs>
                <w:tab w:val="clear" w:pos="567"/>
              </w:tabs>
              <w:spacing w:line="240" w:lineRule="auto"/>
              <w:rPr>
                <w:ins w:id="555" w:author="Author"/>
                <w:szCs w:val="22"/>
              </w:rPr>
            </w:pPr>
            <w:ins w:id="556" w:author="Author">
              <w:r>
                <w:rPr>
                  <w:szCs w:val="22"/>
                </w:rPr>
                <w:t>61,7%</w:t>
              </w:r>
            </w:ins>
          </w:p>
        </w:tc>
        <w:tc>
          <w:tcPr>
            <w:tcW w:w="2273" w:type="dxa"/>
          </w:tcPr>
          <w:p w14:paraId="38C227B1" w14:textId="77777777" w:rsidR="00985FA9" w:rsidRDefault="00B8623B">
            <w:pPr>
              <w:keepNext/>
              <w:tabs>
                <w:tab w:val="clear" w:pos="567"/>
              </w:tabs>
              <w:spacing w:line="240" w:lineRule="auto"/>
              <w:rPr>
                <w:ins w:id="557" w:author="Author"/>
                <w:szCs w:val="22"/>
              </w:rPr>
            </w:pPr>
            <w:ins w:id="558" w:author="Author">
              <w:r>
                <w:rPr>
                  <w:szCs w:val="22"/>
                </w:rPr>
                <w:t>60,4%</w:t>
              </w:r>
            </w:ins>
          </w:p>
        </w:tc>
      </w:tr>
      <w:tr w:rsidR="00985FA9" w14:paraId="74E1A858" w14:textId="77777777">
        <w:trPr>
          <w:trHeight w:val="227"/>
          <w:ins w:id="559" w:author="Author"/>
        </w:trPr>
        <w:tc>
          <w:tcPr>
            <w:tcW w:w="9025" w:type="dxa"/>
            <w:gridSpan w:val="4"/>
            <w:vAlign w:val="center"/>
          </w:tcPr>
          <w:p w14:paraId="4DF6171E" w14:textId="77777777" w:rsidR="00985FA9" w:rsidRDefault="00B8623B">
            <w:pPr>
              <w:keepNext/>
              <w:tabs>
                <w:tab w:val="clear" w:pos="567"/>
              </w:tabs>
              <w:spacing w:line="240" w:lineRule="auto"/>
              <w:rPr>
                <w:ins w:id="560" w:author="Author"/>
                <w:b/>
                <w:szCs w:val="22"/>
              </w:rPr>
            </w:pPr>
            <w:ins w:id="561" w:author="Author">
              <w:r>
                <w:rPr>
                  <w:rFonts w:eastAsia="SimSun"/>
                  <w:b/>
                  <w:szCs w:val="22"/>
                  <w:lang w:val="is-IS"/>
                </w:rPr>
                <w:t xml:space="preserve">Sjúklingar sem töpuðu a.m.k. 15 stöfum á BCVA frá upphafsgildi </w:t>
              </w:r>
              <w:r>
                <w:rPr>
                  <w:b/>
                  <w:szCs w:val="22"/>
                  <w:vertAlign w:val="superscript"/>
                </w:rPr>
                <w:t>A</w:t>
              </w:r>
            </w:ins>
          </w:p>
        </w:tc>
      </w:tr>
      <w:tr w:rsidR="00985FA9" w14:paraId="03A50DAF" w14:textId="77777777">
        <w:trPr>
          <w:ins w:id="562" w:author="Author"/>
        </w:trPr>
        <w:tc>
          <w:tcPr>
            <w:tcW w:w="3775" w:type="dxa"/>
            <w:vMerge w:val="restart"/>
          </w:tcPr>
          <w:p w14:paraId="10043EFE" w14:textId="77777777" w:rsidR="00985FA9" w:rsidRDefault="00B8623B">
            <w:pPr>
              <w:keepNext/>
              <w:tabs>
                <w:tab w:val="clear" w:pos="567"/>
              </w:tabs>
              <w:spacing w:line="240" w:lineRule="auto"/>
              <w:rPr>
                <w:ins w:id="563" w:author="Author"/>
                <w:szCs w:val="22"/>
              </w:rPr>
            </w:pPr>
            <w:ins w:id="564" w:author="Author">
              <w:r>
                <w:rPr>
                  <w:rFonts w:eastAsia="SimSun"/>
                  <w:szCs w:val="22"/>
                  <w:lang w:val="is-IS"/>
                </w:rPr>
                <w:t>Hlutfall</w:t>
              </w:r>
              <w:r>
                <w:rPr>
                  <w:szCs w:val="22"/>
                </w:rPr>
                <w:t xml:space="preserve"> (OC)</w:t>
              </w:r>
            </w:ins>
          </w:p>
        </w:tc>
        <w:tc>
          <w:tcPr>
            <w:tcW w:w="709" w:type="dxa"/>
            <w:vAlign w:val="center"/>
          </w:tcPr>
          <w:p w14:paraId="0DF1560A" w14:textId="77777777" w:rsidR="00985FA9" w:rsidRDefault="00B8623B">
            <w:pPr>
              <w:keepNext/>
              <w:tabs>
                <w:tab w:val="clear" w:pos="567"/>
              </w:tabs>
              <w:spacing w:line="240" w:lineRule="auto"/>
              <w:rPr>
                <w:ins w:id="565" w:author="Author"/>
                <w:szCs w:val="22"/>
              </w:rPr>
            </w:pPr>
            <w:ins w:id="566" w:author="Author">
              <w:r>
                <w:rPr>
                  <w:szCs w:val="22"/>
                </w:rPr>
                <w:t>36</w:t>
              </w:r>
            </w:ins>
          </w:p>
        </w:tc>
        <w:tc>
          <w:tcPr>
            <w:tcW w:w="2268" w:type="dxa"/>
          </w:tcPr>
          <w:p w14:paraId="7E7E8735" w14:textId="77777777" w:rsidR="00985FA9" w:rsidRDefault="00B8623B">
            <w:pPr>
              <w:keepNext/>
              <w:tabs>
                <w:tab w:val="clear" w:pos="567"/>
              </w:tabs>
              <w:spacing w:line="240" w:lineRule="auto"/>
              <w:rPr>
                <w:ins w:id="567" w:author="Author"/>
                <w:szCs w:val="22"/>
              </w:rPr>
            </w:pPr>
            <w:ins w:id="568" w:author="Author">
              <w:r>
                <w:rPr>
                  <w:szCs w:val="22"/>
                </w:rPr>
                <w:t>1,2%</w:t>
              </w:r>
            </w:ins>
          </w:p>
        </w:tc>
        <w:tc>
          <w:tcPr>
            <w:tcW w:w="2273" w:type="dxa"/>
          </w:tcPr>
          <w:p w14:paraId="57160AB1" w14:textId="77777777" w:rsidR="00985FA9" w:rsidRDefault="00B8623B">
            <w:pPr>
              <w:keepNext/>
              <w:tabs>
                <w:tab w:val="clear" w:pos="567"/>
              </w:tabs>
              <w:spacing w:line="240" w:lineRule="auto"/>
              <w:rPr>
                <w:ins w:id="569" w:author="Author"/>
                <w:szCs w:val="22"/>
              </w:rPr>
            </w:pPr>
            <w:ins w:id="570" w:author="Author">
              <w:r>
                <w:rPr>
                  <w:szCs w:val="22"/>
                </w:rPr>
                <w:t>1,5%</w:t>
              </w:r>
            </w:ins>
          </w:p>
        </w:tc>
      </w:tr>
      <w:tr w:rsidR="00985FA9" w14:paraId="7EF409D0" w14:textId="77777777">
        <w:trPr>
          <w:ins w:id="571" w:author="Author"/>
        </w:trPr>
        <w:tc>
          <w:tcPr>
            <w:tcW w:w="3775" w:type="dxa"/>
            <w:vMerge/>
          </w:tcPr>
          <w:p w14:paraId="6E0A9CD5" w14:textId="77777777" w:rsidR="00985FA9" w:rsidRDefault="00985FA9">
            <w:pPr>
              <w:keepNext/>
              <w:tabs>
                <w:tab w:val="clear" w:pos="567"/>
              </w:tabs>
              <w:spacing w:line="240" w:lineRule="auto"/>
              <w:rPr>
                <w:ins w:id="572" w:author="Author"/>
                <w:szCs w:val="22"/>
              </w:rPr>
            </w:pPr>
          </w:p>
        </w:tc>
        <w:tc>
          <w:tcPr>
            <w:tcW w:w="709" w:type="dxa"/>
            <w:vAlign w:val="center"/>
          </w:tcPr>
          <w:p w14:paraId="282F824E" w14:textId="77777777" w:rsidR="00985FA9" w:rsidRDefault="00B8623B">
            <w:pPr>
              <w:keepNext/>
              <w:tabs>
                <w:tab w:val="clear" w:pos="567"/>
              </w:tabs>
              <w:spacing w:line="240" w:lineRule="auto"/>
              <w:rPr>
                <w:ins w:id="573" w:author="Author"/>
                <w:szCs w:val="22"/>
              </w:rPr>
            </w:pPr>
            <w:ins w:id="574" w:author="Author">
              <w:r>
                <w:rPr>
                  <w:szCs w:val="22"/>
                </w:rPr>
                <w:t>64</w:t>
              </w:r>
            </w:ins>
          </w:p>
        </w:tc>
        <w:tc>
          <w:tcPr>
            <w:tcW w:w="2268" w:type="dxa"/>
          </w:tcPr>
          <w:p w14:paraId="41A6A59B" w14:textId="77777777" w:rsidR="00985FA9" w:rsidRDefault="00B8623B">
            <w:pPr>
              <w:keepNext/>
              <w:tabs>
                <w:tab w:val="clear" w:pos="567"/>
              </w:tabs>
              <w:spacing w:line="240" w:lineRule="auto"/>
              <w:rPr>
                <w:ins w:id="575" w:author="Author"/>
                <w:szCs w:val="22"/>
              </w:rPr>
            </w:pPr>
            <w:ins w:id="576" w:author="Author">
              <w:r>
                <w:rPr>
                  <w:szCs w:val="22"/>
                </w:rPr>
                <w:t>1,2%</w:t>
              </w:r>
            </w:ins>
          </w:p>
        </w:tc>
        <w:tc>
          <w:tcPr>
            <w:tcW w:w="2273" w:type="dxa"/>
          </w:tcPr>
          <w:p w14:paraId="312BF8C9" w14:textId="77777777" w:rsidR="00985FA9" w:rsidRDefault="00B8623B">
            <w:pPr>
              <w:keepNext/>
              <w:tabs>
                <w:tab w:val="clear" w:pos="567"/>
              </w:tabs>
              <w:spacing w:line="240" w:lineRule="auto"/>
              <w:rPr>
                <w:ins w:id="577" w:author="Author"/>
                <w:szCs w:val="22"/>
              </w:rPr>
            </w:pPr>
            <w:ins w:id="578" w:author="Author">
              <w:r>
                <w:rPr>
                  <w:szCs w:val="22"/>
                </w:rPr>
                <w:t>2,4%</w:t>
              </w:r>
            </w:ins>
          </w:p>
        </w:tc>
      </w:tr>
      <w:tr w:rsidR="00985FA9" w14:paraId="163153E4" w14:textId="77777777">
        <w:trPr>
          <w:trHeight w:val="227"/>
          <w:ins w:id="579" w:author="Author"/>
        </w:trPr>
        <w:tc>
          <w:tcPr>
            <w:tcW w:w="9025" w:type="dxa"/>
            <w:gridSpan w:val="4"/>
            <w:vAlign w:val="center"/>
          </w:tcPr>
          <w:p w14:paraId="732965BF" w14:textId="77777777" w:rsidR="00985FA9" w:rsidRDefault="00B8623B">
            <w:pPr>
              <w:keepNext/>
              <w:tabs>
                <w:tab w:val="clear" w:pos="567"/>
              </w:tabs>
              <w:spacing w:line="240" w:lineRule="auto"/>
              <w:rPr>
                <w:ins w:id="580" w:author="Author"/>
                <w:b/>
                <w:szCs w:val="22"/>
              </w:rPr>
            </w:pPr>
            <w:ins w:id="581" w:author="Author">
              <w:r>
                <w:rPr>
                  <w:rFonts w:eastAsia="SimSun"/>
                  <w:b/>
                  <w:szCs w:val="22"/>
                  <w:lang w:val="is-IS"/>
                </w:rPr>
                <w:t xml:space="preserve">Sjúklingar án vökva í sjónu (IRF) og án vökva utan sjónu (SRF) á miðlægu undirsviði sjónu </w:t>
              </w:r>
              <w:r>
                <w:rPr>
                  <w:b/>
                  <w:szCs w:val="22"/>
                  <w:vertAlign w:val="superscript"/>
                </w:rPr>
                <w:t>A</w:t>
              </w:r>
            </w:ins>
          </w:p>
        </w:tc>
      </w:tr>
      <w:tr w:rsidR="00985FA9" w14:paraId="12959FD6" w14:textId="77777777">
        <w:trPr>
          <w:ins w:id="582" w:author="Author"/>
        </w:trPr>
        <w:tc>
          <w:tcPr>
            <w:tcW w:w="3775" w:type="dxa"/>
            <w:vMerge w:val="restart"/>
          </w:tcPr>
          <w:p w14:paraId="7D6BFCE9" w14:textId="77777777" w:rsidR="00985FA9" w:rsidRDefault="00B8623B">
            <w:pPr>
              <w:keepNext/>
              <w:tabs>
                <w:tab w:val="clear" w:pos="567"/>
              </w:tabs>
              <w:spacing w:line="240" w:lineRule="auto"/>
              <w:rPr>
                <w:ins w:id="583" w:author="Author"/>
                <w:szCs w:val="22"/>
              </w:rPr>
            </w:pPr>
            <w:ins w:id="584" w:author="Author">
              <w:r>
                <w:rPr>
                  <w:rFonts w:eastAsia="SimSun"/>
                  <w:szCs w:val="22"/>
                  <w:lang w:val="is-IS"/>
                </w:rPr>
                <w:t>Hlutfall</w:t>
              </w:r>
              <w:r>
                <w:rPr>
                  <w:szCs w:val="22"/>
                </w:rPr>
                <w:t xml:space="preserve"> (OC)</w:t>
              </w:r>
            </w:ins>
          </w:p>
        </w:tc>
        <w:tc>
          <w:tcPr>
            <w:tcW w:w="709" w:type="dxa"/>
            <w:vAlign w:val="center"/>
          </w:tcPr>
          <w:p w14:paraId="32D2617E" w14:textId="77777777" w:rsidR="00985FA9" w:rsidRDefault="00B8623B">
            <w:pPr>
              <w:keepNext/>
              <w:tabs>
                <w:tab w:val="clear" w:pos="567"/>
              </w:tabs>
              <w:spacing w:line="240" w:lineRule="auto"/>
              <w:rPr>
                <w:ins w:id="585" w:author="Author"/>
                <w:szCs w:val="22"/>
              </w:rPr>
            </w:pPr>
            <w:ins w:id="586" w:author="Author">
              <w:r>
                <w:rPr>
                  <w:szCs w:val="22"/>
                </w:rPr>
                <w:t>36</w:t>
              </w:r>
            </w:ins>
          </w:p>
        </w:tc>
        <w:tc>
          <w:tcPr>
            <w:tcW w:w="2268" w:type="dxa"/>
          </w:tcPr>
          <w:p w14:paraId="4BF2F983" w14:textId="77777777" w:rsidR="00985FA9" w:rsidRDefault="00B8623B">
            <w:pPr>
              <w:keepNext/>
              <w:tabs>
                <w:tab w:val="clear" w:pos="567"/>
              </w:tabs>
              <w:spacing w:line="240" w:lineRule="auto"/>
              <w:rPr>
                <w:ins w:id="587" w:author="Author"/>
                <w:szCs w:val="22"/>
              </w:rPr>
            </w:pPr>
            <w:ins w:id="588" w:author="Author">
              <w:r>
                <w:rPr>
                  <w:szCs w:val="22"/>
                </w:rPr>
                <w:t>81,2%</w:t>
              </w:r>
            </w:ins>
          </w:p>
        </w:tc>
        <w:tc>
          <w:tcPr>
            <w:tcW w:w="2273" w:type="dxa"/>
          </w:tcPr>
          <w:p w14:paraId="435AEF28" w14:textId="77777777" w:rsidR="00985FA9" w:rsidRDefault="00B8623B">
            <w:pPr>
              <w:keepNext/>
              <w:tabs>
                <w:tab w:val="clear" w:pos="567"/>
              </w:tabs>
              <w:spacing w:line="240" w:lineRule="auto"/>
              <w:rPr>
                <w:ins w:id="589" w:author="Author"/>
                <w:szCs w:val="22"/>
              </w:rPr>
            </w:pPr>
            <w:ins w:id="590" w:author="Author">
              <w:r>
                <w:rPr>
                  <w:szCs w:val="22"/>
                </w:rPr>
                <w:t>83,7%</w:t>
              </w:r>
            </w:ins>
          </w:p>
        </w:tc>
      </w:tr>
      <w:tr w:rsidR="00985FA9" w14:paraId="07D3205E" w14:textId="77777777">
        <w:trPr>
          <w:ins w:id="591" w:author="Author"/>
        </w:trPr>
        <w:tc>
          <w:tcPr>
            <w:tcW w:w="3775" w:type="dxa"/>
            <w:vMerge/>
          </w:tcPr>
          <w:p w14:paraId="1121811A" w14:textId="77777777" w:rsidR="00985FA9" w:rsidRDefault="00985FA9">
            <w:pPr>
              <w:keepNext/>
              <w:tabs>
                <w:tab w:val="clear" w:pos="567"/>
              </w:tabs>
              <w:spacing w:line="240" w:lineRule="auto"/>
              <w:rPr>
                <w:ins w:id="592" w:author="Author"/>
                <w:szCs w:val="22"/>
              </w:rPr>
            </w:pPr>
          </w:p>
        </w:tc>
        <w:tc>
          <w:tcPr>
            <w:tcW w:w="709" w:type="dxa"/>
            <w:vAlign w:val="center"/>
          </w:tcPr>
          <w:p w14:paraId="4D628A4D" w14:textId="77777777" w:rsidR="00985FA9" w:rsidRDefault="00B8623B">
            <w:pPr>
              <w:keepNext/>
              <w:tabs>
                <w:tab w:val="clear" w:pos="567"/>
              </w:tabs>
              <w:spacing w:line="240" w:lineRule="auto"/>
              <w:rPr>
                <w:ins w:id="593" w:author="Author"/>
                <w:szCs w:val="22"/>
              </w:rPr>
            </w:pPr>
            <w:ins w:id="594" w:author="Author">
              <w:r>
                <w:rPr>
                  <w:szCs w:val="22"/>
                </w:rPr>
                <w:t>64</w:t>
              </w:r>
            </w:ins>
          </w:p>
        </w:tc>
        <w:tc>
          <w:tcPr>
            <w:tcW w:w="2268" w:type="dxa"/>
          </w:tcPr>
          <w:p w14:paraId="58608D3A" w14:textId="77777777" w:rsidR="00985FA9" w:rsidRDefault="00B8623B">
            <w:pPr>
              <w:keepNext/>
              <w:tabs>
                <w:tab w:val="clear" w:pos="567"/>
              </w:tabs>
              <w:spacing w:line="240" w:lineRule="auto"/>
              <w:rPr>
                <w:ins w:id="595" w:author="Author"/>
                <w:szCs w:val="22"/>
              </w:rPr>
            </w:pPr>
            <w:ins w:id="596" w:author="Author">
              <w:r>
                <w:rPr>
                  <w:szCs w:val="22"/>
                </w:rPr>
                <w:t>76,3%</w:t>
              </w:r>
            </w:ins>
          </w:p>
        </w:tc>
        <w:tc>
          <w:tcPr>
            <w:tcW w:w="2273" w:type="dxa"/>
          </w:tcPr>
          <w:p w14:paraId="0B16E16F" w14:textId="77777777" w:rsidR="00985FA9" w:rsidRDefault="00B8623B">
            <w:pPr>
              <w:keepNext/>
              <w:tabs>
                <w:tab w:val="clear" w:pos="567"/>
              </w:tabs>
              <w:spacing w:line="240" w:lineRule="auto"/>
              <w:rPr>
                <w:ins w:id="597" w:author="Author"/>
                <w:szCs w:val="22"/>
              </w:rPr>
            </w:pPr>
            <w:ins w:id="598" w:author="Author">
              <w:r>
                <w:rPr>
                  <w:szCs w:val="22"/>
                </w:rPr>
                <w:t>66,0%</w:t>
              </w:r>
            </w:ins>
          </w:p>
        </w:tc>
      </w:tr>
      <w:tr w:rsidR="00985FA9" w14:paraId="4F2B870A" w14:textId="77777777">
        <w:trPr>
          <w:trHeight w:val="227"/>
          <w:ins w:id="599" w:author="Author"/>
        </w:trPr>
        <w:tc>
          <w:tcPr>
            <w:tcW w:w="9025" w:type="dxa"/>
            <w:gridSpan w:val="4"/>
            <w:vAlign w:val="center"/>
          </w:tcPr>
          <w:p w14:paraId="498D5CBC" w14:textId="77777777" w:rsidR="00985FA9" w:rsidRDefault="00B8623B">
            <w:pPr>
              <w:keepNext/>
              <w:tabs>
                <w:tab w:val="clear" w:pos="567"/>
              </w:tabs>
              <w:spacing w:line="240" w:lineRule="auto"/>
              <w:rPr>
                <w:ins w:id="600" w:author="Author"/>
                <w:b/>
                <w:szCs w:val="22"/>
              </w:rPr>
            </w:pPr>
            <w:proofErr w:type="spellStart"/>
            <w:ins w:id="601" w:author="Author">
              <w:r>
                <w:rPr>
                  <w:b/>
                  <w:szCs w:val="22"/>
                </w:rPr>
                <w:t>Fjöldi</w:t>
              </w:r>
              <w:proofErr w:type="spellEnd"/>
              <w:r>
                <w:rPr>
                  <w:b/>
                  <w:szCs w:val="22"/>
                </w:rPr>
                <w:t xml:space="preserve"> </w:t>
              </w:r>
              <w:proofErr w:type="spellStart"/>
              <w:r>
                <w:rPr>
                  <w:b/>
                  <w:szCs w:val="22"/>
                </w:rPr>
                <w:t>virkra</w:t>
              </w:r>
              <w:proofErr w:type="spellEnd"/>
              <w:r>
                <w:rPr>
                  <w:b/>
                  <w:szCs w:val="22"/>
                </w:rPr>
                <w:t xml:space="preserve"> </w:t>
              </w:r>
              <w:proofErr w:type="spellStart"/>
              <w:r>
                <w:rPr>
                  <w:b/>
                  <w:szCs w:val="22"/>
                </w:rPr>
                <w:t>inndælinga</w:t>
              </w:r>
              <w:proofErr w:type="spellEnd"/>
            </w:ins>
          </w:p>
        </w:tc>
      </w:tr>
      <w:tr w:rsidR="00985FA9" w14:paraId="6EA33E4D" w14:textId="77777777">
        <w:trPr>
          <w:ins w:id="602" w:author="Author"/>
        </w:trPr>
        <w:tc>
          <w:tcPr>
            <w:tcW w:w="3775" w:type="dxa"/>
          </w:tcPr>
          <w:p w14:paraId="53E8764E" w14:textId="77777777" w:rsidR="00985FA9" w:rsidRPr="00AC258C" w:rsidRDefault="00B8623B">
            <w:pPr>
              <w:keepNext/>
              <w:tabs>
                <w:tab w:val="clear" w:pos="567"/>
              </w:tabs>
              <w:spacing w:line="240" w:lineRule="auto"/>
              <w:rPr>
                <w:ins w:id="603" w:author="Author"/>
                <w:szCs w:val="22"/>
                <w:lang w:val="de-DE"/>
              </w:rPr>
            </w:pPr>
            <w:ins w:id="604" w:author="Author">
              <w:r>
                <w:rPr>
                  <w:rFonts w:eastAsia="SimSun"/>
                  <w:szCs w:val="22"/>
                  <w:lang w:val="is-IS"/>
                </w:rPr>
                <w:t>Hreint meðaltal (SD), mælt</w:t>
              </w:r>
              <w:r w:rsidRPr="00AC258C">
                <w:rPr>
                  <w:szCs w:val="22"/>
                  <w:vertAlign w:val="superscript"/>
                  <w:lang w:val="de-DE"/>
                </w:rPr>
                <w:t xml:space="preserve"> E</w:t>
              </w:r>
            </w:ins>
          </w:p>
        </w:tc>
        <w:tc>
          <w:tcPr>
            <w:tcW w:w="709" w:type="dxa"/>
            <w:vMerge w:val="restart"/>
            <w:vAlign w:val="center"/>
          </w:tcPr>
          <w:p w14:paraId="180F68DA" w14:textId="77777777" w:rsidR="00985FA9" w:rsidRDefault="00B8623B">
            <w:pPr>
              <w:keepNext/>
              <w:tabs>
                <w:tab w:val="clear" w:pos="567"/>
              </w:tabs>
              <w:spacing w:line="240" w:lineRule="auto"/>
              <w:rPr>
                <w:ins w:id="605" w:author="Author"/>
                <w:szCs w:val="22"/>
              </w:rPr>
            </w:pPr>
            <w:ins w:id="606" w:author="Author">
              <w:r>
                <w:rPr>
                  <w:szCs w:val="22"/>
                </w:rPr>
                <w:t>36</w:t>
              </w:r>
            </w:ins>
          </w:p>
        </w:tc>
        <w:tc>
          <w:tcPr>
            <w:tcW w:w="2268" w:type="dxa"/>
            <w:vAlign w:val="center"/>
          </w:tcPr>
          <w:p w14:paraId="223636DC" w14:textId="77777777" w:rsidR="00985FA9" w:rsidRDefault="00B8623B">
            <w:pPr>
              <w:keepNext/>
              <w:tabs>
                <w:tab w:val="clear" w:pos="567"/>
              </w:tabs>
              <w:spacing w:line="240" w:lineRule="auto"/>
              <w:rPr>
                <w:ins w:id="607" w:author="Author"/>
                <w:szCs w:val="22"/>
              </w:rPr>
            </w:pPr>
            <w:ins w:id="608" w:author="Author">
              <w:r>
                <w:rPr>
                  <w:szCs w:val="22"/>
                </w:rPr>
                <w:t>6,1 (0,6)</w:t>
              </w:r>
            </w:ins>
          </w:p>
        </w:tc>
        <w:tc>
          <w:tcPr>
            <w:tcW w:w="2273" w:type="dxa"/>
            <w:vAlign w:val="center"/>
          </w:tcPr>
          <w:p w14:paraId="14E34A3A" w14:textId="77777777" w:rsidR="00985FA9" w:rsidRDefault="00B8623B">
            <w:pPr>
              <w:keepNext/>
              <w:tabs>
                <w:tab w:val="clear" w:pos="567"/>
              </w:tabs>
              <w:spacing w:line="240" w:lineRule="auto"/>
              <w:rPr>
                <w:ins w:id="609" w:author="Author"/>
                <w:szCs w:val="22"/>
              </w:rPr>
            </w:pPr>
            <w:ins w:id="610" w:author="Author">
              <w:r>
                <w:rPr>
                  <w:szCs w:val="22"/>
                </w:rPr>
                <w:t>8,8 (0,8)</w:t>
              </w:r>
            </w:ins>
          </w:p>
        </w:tc>
      </w:tr>
      <w:tr w:rsidR="00985FA9" w14:paraId="158A54E9" w14:textId="77777777">
        <w:trPr>
          <w:ins w:id="611" w:author="Author"/>
        </w:trPr>
        <w:tc>
          <w:tcPr>
            <w:tcW w:w="3775" w:type="dxa"/>
          </w:tcPr>
          <w:p w14:paraId="079A08C3" w14:textId="77777777" w:rsidR="00985FA9" w:rsidRDefault="00B8623B">
            <w:pPr>
              <w:keepNext/>
              <w:tabs>
                <w:tab w:val="clear" w:pos="567"/>
              </w:tabs>
              <w:spacing w:line="240" w:lineRule="auto"/>
              <w:rPr>
                <w:ins w:id="612" w:author="Author"/>
                <w:szCs w:val="22"/>
              </w:rPr>
            </w:pPr>
            <w:ins w:id="613" w:author="Author">
              <w:r>
                <w:rPr>
                  <w:rFonts w:eastAsia="SimSun"/>
                  <w:szCs w:val="22"/>
                  <w:lang w:val="is-IS"/>
                </w:rPr>
                <w:t xml:space="preserve">LS meðaltal </w:t>
              </w:r>
              <w:r>
                <w:rPr>
                  <w:szCs w:val="22"/>
                </w:rPr>
                <w:t xml:space="preserve">(SE) </w:t>
              </w:r>
              <w:r>
                <w:rPr>
                  <w:szCs w:val="22"/>
                  <w:vertAlign w:val="superscript"/>
                </w:rPr>
                <w:t>F</w:t>
              </w:r>
            </w:ins>
          </w:p>
        </w:tc>
        <w:tc>
          <w:tcPr>
            <w:tcW w:w="709" w:type="dxa"/>
            <w:vMerge/>
            <w:vAlign w:val="center"/>
          </w:tcPr>
          <w:p w14:paraId="3B4ECCD3" w14:textId="77777777" w:rsidR="00985FA9" w:rsidRDefault="00985FA9">
            <w:pPr>
              <w:keepNext/>
              <w:tabs>
                <w:tab w:val="clear" w:pos="567"/>
              </w:tabs>
              <w:spacing w:line="240" w:lineRule="auto"/>
              <w:rPr>
                <w:ins w:id="614" w:author="Author"/>
                <w:szCs w:val="22"/>
              </w:rPr>
            </w:pPr>
          </w:p>
        </w:tc>
        <w:tc>
          <w:tcPr>
            <w:tcW w:w="2268" w:type="dxa"/>
            <w:vAlign w:val="center"/>
          </w:tcPr>
          <w:p w14:paraId="59148607" w14:textId="77777777" w:rsidR="00985FA9" w:rsidRDefault="00B8623B">
            <w:pPr>
              <w:keepNext/>
              <w:tabs>
                <w:tab w:val="clear" w:pos="567"/>
              </w:tabs>
              <w:spacing w:line="240" w:lineRule="auto"/>
              <w:rPr>
                <w:ins w:id="615" w:author="Author"/>
                <w:szCs w:val="22"/>
              </w:rPr>
            </w:pPr>
            <w:ins w:id="616" w:author="Author">
              <w:r>
                <w:rPr>
                  <w:szCs w:val="22"/>
                </w:rPr>
                <w:t>6,1 (0,0)</w:t>
              </w:r>
            </w:ins>
          </w:p>
        </w:tc>
        <w:tc>
          <w:tcPr>
            <w:tcW w:w="2273" w:type="dxa"/>
            <w:vAlign w:val="center"/>
          </w:tcPr>
          <w:p w14:paraId="0366B069" w14:textId="77777777" w:rsidR="00985FA9" w:rsidRDefault="00B8623B">
            <w:pPr>
              <w:keepNext/>
              <w:tabs>
                <w:tab w:val="clear" w:pos="567"/>
              </w:tabs>
              <w:spacing w:line="240" w:lineRule="auto"/>
              <w:rPr>
                <w:ins w:id="617" w:author="Author"/>
                <w:szCs w:val="22"/>
              </w:rPr>
            </w:pPr>
            <w:ins w:id="618" w:author="Author">
              <w:r>
                <w:rPr>
                  <w:szCs w:val="22"/>
                </w:rPr>
                <w:t>8,8 (0,0)</w:t>
              </w:r>
            </w:ins>
          </w:p>
        </w:tc>
      </w:tr>
      <w:tr w:rsidR="00985FA9" w14:paraId="352EB35D" w14:textId="77777777">
        <w:trPr>
          <w:trHeight w:val="227"/>
          <w:ins w:id="619" w:author="Author"/>
        </w:trPr>
        <w:tc>
          <w:tcPr>
            <w:tcW w:w="3775" w:type="dxa"/>
          </w:tcPr>
          <w:p w14:paraId="76E81AED" w14:textId="77777777" w:rsidR="00985FA9" w:rsidRDefault="00B8623B">
            <w:pPr>
              <w:keepNext/>
              <w:tabs>
                <w:tab w:val="clear" w:pos="567"/>
              </w:tabs>
              <w:spacing w:line="240" w:lineRule="auto"/>
              <w:rPr>
                <w:ins w:id="620" w:author="Author"/>
                <w:szCs w:val="22"/>
              </w:rPr>
            </w:pPr>
            <w:ins w:id="621"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F, C</w:t>
              </w:r>
            </w:ins>
          </w:p>
        </w:tc>
        <w:tc>
          <w:tcPr>
            <w:tcW w:w="709" w:type="dxa"/>
            <w:vMerge/>
            <w:vAlign w:val="center"/>
          </w:tcPr>
          <w:p w14:paraId="415DDD59" w14:textId="77777777" w:rsidR="00985FA9" w:rsidRDefault="00985FA9">
            <w:pPr>
              <w:keepNext/>
              <w:tabs>
                <w:tab w:val="clear" w:pos="567"/>
              </w:tabs>
              <w:spacing w:line="240" w:lineRule="auto"/>
              <w:rPr>
                <w:ins w:id="622" w:author="Author"/>
                <w:szCs w:val="22"/>
              </w:rPr>
            </w:pPr>
          </w:p>
        </w:tc>
        <w:tc>
          <w:tcPr>
            <w:tcW w:w="2268" w:type="dxa"/>
            <w:vAlign w:val="center"/>
          </w:tcPr>
          <w:p w14:paraId="490184DC" w14:textId="77777777" w:rsidR="00985FA9" w:rsidRDefault="00B8623B">
            <w:pPr>
              <w:keepNext/>
              <w:tabs>
                <w:tab w:val="clear" w:pos="567"/>
              </w:tabs>
              <w:spacing w:line="240" w:lineRule="auto"/>
              <w:rPr>
                <w:ins w:id="623" w:author="Author"/>
                <w:szCs w:val="22"/>
              </w:rPr>
            </w:pPr>
            <w:ins w:id="624" w:author="Author">
              <w:r>
                <w:rPr>
                  <w:szCs w:val="22"/>
                </w:rPr>
                <w:noBreakHyphen/>
                <w:t>2,7 (</w:t>
              </w:r>
              <w:r>
                <w:rPr>
                  <w:szCs w:val="22"/>
                </w:rPr>
                <w:noBreakHyphen/>
                <w:t xml:space="preserve">2,8; </w:t>
              </w:r>
              <w:r>
                <w:rPr>
                  <w:szCs w:val="22"/>
                </w:rPr>
                <w:noBreakHyphen/>
                <w:t>2,6)</w:t>
              </w:r>
            </w:ins>
          </w:p>
        </w:tc>
        <w:tc>
          <w:tcPr>
            <w:tcW w:w="2273" w:type="dxa"/>
            <w:vAlign w:val="center"/>
          </w:tcPr>
          <w:p w14:paraId="5A52CA7B" w14:textId="77777777" w:rsidR="00985FA9" w:rsidRDefault="00985FA9">
            <w:pPr>
              <w:keepNext/>
              <w:tabs>
                <w:tab w:val="clear" w:pos="567"/>
              </w:tabs>
              <w:spacing w:line="240" w:lineRule="auto"/>
              <w:rPr>
                <w:ins w:id="625" w:author="Author"/>
                <w:szCs w:val="22"/>
              </w:rPr>
            </w:pPr>
          </w:p>
        </w:tc>
      </w:tr>
      <w:tr w:rsidR="00985FA9" w14:paraId="2B011205" w14:textId="77777777">
        <w:trPr>
          <w:ins w:id="626" w:author="Author"/>
        </w:trPr>
        <w:tc>
          <w:tcPr>
            <w:tcW w:w="3775" w:type="dxa"/>
          </w:tcPr>
          <w:p w14:paraId="5BA3D917" w14:textId="77777777" w:rsidR="00985FA9" w:rsidRPr="00AC258C" w:rsidRDefault="00B8623B">
            <w:pPr>
              <w:keepNext/>
              <w:tabs>
                <w:tab w:val="clear" w:pos="567"/>
              </w:tabs>
              <w:spacing w:line="240" w:lineRule="auto"/>
              <w:rPr>
                <w:ins w:id="627" w:author="Author"/>
                <w:szCs w:val="22"/>
                <w:lang w:val="de-DE"/>
              </w:rPr>
            </w:pPr>
            <w:ins w:id="628" w:author="Author">
              <w:r>
                <w:rPr>
                  <w:rFonts w:eastAsia="SimSun"/>
                  <w:szCs w:val="22"/>
                  <w:lang w:val="is-IS"/>
                </w:rPr>
                <w:t>Hreint meðaltal (SD), mælt</w:t>
              </w:r>
              <w:r w:rsidRPr="00AC258C">
                <w:rPr>
                  <w:szCs w:val="22"/>
                  <w:vertAlign w:val="superscript"/>
                  <w:lang w:val="de-DE"/>
                </w:rPr>
                <w:t xml:space="preserve"> E</w:t>
              </w:r>
            </w:ins>
          </w:p>
        </w:tc>
        <w:tc>
          <w:tcPr>
            <w:tcW w:w="709" w:type="dxa"/>
            <w:vMerge w:val="restart"/>
            <w:vAlign w:val="center"/>
          </w:tcPr>
          <w:p w14:paraId="37CC2D2F" w14:textId="77777777" w:rsidR="00985FA9" w:rsidRDefault="00B8623B">
            <w:pPr>
              <w:keepNext/>
              <w:tabs>
                <w:tab w:val="clear" w:pos="567"/>
              </w:tabs>
              <w:spacing w:line="240" w:lineRule="auto"/>
              <w:rPr>
                <w:ins w:id="629" w:author="Author"/>
                <w:szCs w:val="22"/>
              </w:rPr>
            </w:pPr>
            <w:ins w:id="630" w:author="Author">
              <w:r>
                <w:rPr>
                  <w:szCs w:val="22"/>
                </w:rPr>
                <w:t>64</w:t>
              </w:r>
            </w:ins>
          </w:p>
        </w:tc>
        <w:tc>
          <w:tcPr>
            <w:tcW w:w="2268" w:type="dxa"/>
            <w:vAlign w:val="center"/>
          </w:tcPr>
          <w:p w14:paraId="2EEE3825" w14:textId="77777777" w:rsidR="00985FA9" w:rsidRDefault="00B8623B">
            <w:pPr>
              <w:keepNext/>
              <w:tabs>
                <w:tab w:val="clear" w:pos="567"/>
              </w:tabs>
              <w:spacing w:line="240" w:lineRule="auto"/>
              <w:rPr>
                <w:ins w:id="631" w:author="Author"/>
                <w:szCs w:val="22"/>
              </w:rPr>
            </w:pPr>
            <w:ins w:id="632" w:author="Author">
              <w:r>
                <w:rPr>
                  <w:szCs w:val="22"/>
                </w:rPr>
                <w:t>8,4 (1,2)</w:t>
              </w:r>
            </w:ins>
          </w:p>
        </w:tc>
        <w:tc>
          <w:tcPr>
            <w:tcW w:w="2273" w:type="dxa"/>
            <w:vAlign w:val="center"/>
          </w:tcPr>
          <w:p w14:paraId="03ECB5A4" w14:textId="77777777" w:rsidR="00985FA9" w:rsidRDefault="00D114DB">
            <w:pPr>
              <w:keepNext/>
              <w:tabs>
                <w:tab w:val="clear" w:pos="567"/>
              </w:tabs>
              <w:spacing w:line="240" w:lineRule="auto"/>
              <w:rPr>
                <w:ins w:id="633" w:author="Author"/>
                <w:szCs w:val="22"/>
              </w:rPr>
            </w:pPr>
            <w:ins w:id="634" w:author="Author">
              <w:r>
                <w:rPr>
                  <w:szCs w:val="22"/>
                </w:rPr>
                <w:t>11</w:t>
              </w:r>
              <w:r w:rsidR="00B8623B">
                <w:rPr>
                  <w:szCs w:val="22"/>
                </w:rPr>
                <w:t>,</w:t>
              </w:r>
              <w:r>
                <w:rPr>
                  <w:szCs w:val="22"/>
                </w:rPr>
                <w:t>7</w:t>
              </w:r>
              <w:r w:rsidR="00B8623B">
                <w:rPr>
                  <w:szCs w:val="22"/>
                </w:rPr>
                <w:t xml:space="preserve"> (</w:t>
              </w:r>
              <w:r w:rsidR="001066AB">
                <w:rPr>
                  <w:szCs w:val="22"/>
                </w:rPr>
                <w:t>1</w:t>
              </w:r>
              <w:r w:rsidR="00B8623B">
                <w:rPr>
                  <w:szCs w:val="22"/>
                </w:rPr>
                <w:t>,</w:t>
              </w:r>
              <w:r w:rsidR="001066AB">
                <w:rPr>
                  <w:szCs w:val="22"/>
                </w:rPr>
                <w:t>6</w:t>
              </w:r>
              <w:r w:rsidR="00B8623B">
                <w:rPr>
                  <w:szCs w:val="22"/>
                </w:rPr>
                <w:t>)</w:t>
              </w:r>
            </w:ins>
          </w:p>
        </w:tc>
      </w:tr>
      <w:tr w:rsidR="00985FA9" w14:paraId="13E25479" w14:textId="77777777">
        <w:trPr>
          <w:ins w:id="635" w:author="Author"/>
        </w:trPr>
        <w:tc>
          <w:tcPr>
            <w:tcW w:w="3775" w:type="dxa"/>
          </w:tcPr>
          <w:p w14:paraId="631D218E" w14:textId="77777777" w:rsidR="00985FA9" w:rsidRDefault="00B8623B">
            <w:pPr>
              <w:keepNext/>
              <w:tabs>
                <w:tab w:val="clear" w:pos="567"/>
              </w:tabs>
              <w:spacing w:line="240" w:lineRule="auto"/>
              <w:rPr>
                <w:ins w:id="636" w:author="Author"/>
                <w:szCs w:val="22"/>
              </w:rPr>
            </w:pPr>
            <w:ins w:id="637" w:author="Author">
              <w:r>
                <w:rPr>
                  <w:rFonts w:eastAsia="SimSun"/>
                  <w:szCs w:val="22"/>
                  <w:lang w:val="is-IS"/>
                </w:rPr>
                <w:t xml:space="preserve">LS meðaltal </w:t>
              </w:r>
              <w:r>
                <w:rPr>
                  <w:szCs w:val="22"/>
                </w:rPr>
                <w:t xml:space="preserve">(SE) </w:t>
              </w:r>
              <w:r>
                <w:rPr>
                  <w:szCs w:val="22"/>
                  <w:vertAlign w:val="superscript"/>
                </w:rPr>
                <w:t>F</w:t>
              </w:r>
            </w:ins>
          </w:p>
        </w:tc>
        <w:tc>
          <w:tcPr>
            <w:tcW w:w="709" w:type="dxa"/>
            <w:vMerge/>
            <w:vAlign w:val="center"/>
          </w:tcPr>
          <w:p w14:paraId="6F9D3952" w14:textId="77777777" w:rsidR="00985FA9" w:rsidRDefault="00985FA9">
            <w:pPr>
              <w:keepNext/>
              <w:tabs>
                <w:tab w:val="clear" w:pos="567"/>
              </w:tabs>
              <w:spacing w:line="240" w:lineRule="auto"/>
              <w:rPr>
                <w:ins w:id="638" w:author="Author"/>
                <w:szCs w:val="22"/>
              </w:rPr>
            </w:pPr>
          </w:p>
        </w:tc>
        <w:tc>
          <w:tcPr>
            <w:tcW w:w="2268" w:type="dxa"/>
            <w:vAlign w:val="center"/>
          </w:tcPr>
          <w:p w14:paraId="7DACFED7" w14:textId="77777777" w:rsidR="00985FA9" w:rsidRDefault="00B8623B">
            <w:pPr>
              <w:keepNext/>
              <w:tabs>
                <w:tab w:val="clear" w:pos="567"/>
              </w:tabs>
              <w:spacing w:line="240" w:lineRule="auto"/>
              <w:rPr>
                <w:ins w:id="639" w:author="Author"/>
                <w:szCs w:val="22"/>
              </w:rPr>
            </w:pPr>
            <w:ins w:id="640" w:author="Author">
              <w:r>
                <w:rPr>
                  <w:szCs w:val="22"/>
                </w:rPr>
                <w:t>8,5 (0,1)</w:t>
              </w:r>
            </w:ins>
          </w:p>
        </w:tc>
        <w:tc>
          <w:tcPr>
            <w:tcW w:w="2273" w:type="dxa"/>
            <w:vAlign w:val="center"/>
          </w:tcPr>
          <w:p w14:paraId="70B96847" w14:textId="77777777" w:rsidR="00985FA9" w:rsidRDefault="001066AB">
            <w:pPr>
              <w:keepNext/>
              <w:tabs>
                <w:tab w:val="clear" w:pos="567"/>
              </w:tabs>
              <w:spacing w:line="240" w:lineRule="auto"/>
              <w:rPr>
                <w:ins w:id="641" w:author="Author"/>
                <w:szCs w:val="22"/>
              </w:rPr>
            </w:pPr>
            <w:ins w:id="642" w:author="Author">
              <w:r>
                <w:rPr>
                  <w:szCs w:val="22"/>
                </w:rPr>
                <w:t>11</w:t>
              </w:r>
              <w:r w:rsidR="00B8623B">
                <w:rPr>
                  <w:szCs w:val="22"/>
                </w:rPr>
                <w:t>,</w:t>
              </w:r>
              <w:r>
                <w:rPr>
                  <w:szCs w:val="22"/>
                </w:rPr>
                <w:t>7</w:t>
              </w:r>
              <w:r w:rsidR="00B8623B">
                <w:rPr>
                  <w:szCs w:val="22"/>
                </w:rPr>
                <w:t xml:space="preserve"> (0,</w:t>
              </w:r>
              <w:r>
                <w:rPr>
                  <w:szCs w:val="22"/>
                </w:rPr>
                <w:t>1</w:t>
              </w:r>
              <w:r w:rsidR="00B8623B">
                <w:rPr>
                  <w:szCs w:val="22"/>
                </w:rPr>
                <w:t>)</w:t>
              </w:r>
            </w:ins>
          </w:p>
        </w:tc>
      </w:tr>
      <w:tr w:rsidR="00985FA9" w14:paraId="6CCDFAF9" w14:textId="77777777">
        <w:trPr>
          <w:ins w:id="643" w:author="Author"/>
        </w:trPr>
        <w:tc>
          <w:tcPr>
            <w:tcW w:w="3775" w:type="dxa"/>
          </w:tcPr>
          <w:p w14:paraId="6CCF4FFD" w14:textId="77777777" w:rsidR="00985FA9" w:rsidRDefault="00B8623B">
            <w:pPr>
              <w:keepNext/>
              <w:tabs>
                <w:tab w:val="clear" w:pos="567"/>
              </w:tabs>
              <w:spacing w:line="240" w:lineRule="auto"/>
              <w:rPr>
                <w:ins w:id="644" w:author="Author"/>
                <w:szCs w:val="22"/>
              </w:rPr>
            </w:pPr>
            <w:ins w:id="645" w:author="Author">
              <w:r>
                <w:rPr>
                  <w:rFonts w:eastAsia="SimSun"/>
                  <w:szCs w:val="22"/>
                  <w:lang w:val="is-IS"/>
                </w:rPr>
                <w:t>Munur á LS meðaltali</w:t>
              </w:r>
              <w:r>
                <w:rPr>
                  <w:szCs w:val="22"/>
                  <w:lang w:val="is-IS"/>
                </w:rPr>
                <w:t xml:space="preserve"> </w:t>
              </w:r>
              <w:r>
                <w:rPr>
                  <w:szCs w:val="22"/>
                </w:rPr>
                <w:t xml:space="preserve">(95% CI) </w:t>
              </w:r>
              <w:r>
                <w:rPr>
                  <w:szCs w:val="22"/>
                  <w:vertAlign w:val="superscript"/>
                </w:rPr>
                <w:t>F, C</w:t>
              </w:r>
            </w:ins>
          </w:p>
        </w:tc>
        <w:tc>
          <w:tcPr>
            <w:tcW w:w="709" w:type="dxa"/>
            <w:vMerge/>
            <w:vAlign w:val="center"/>
          </w:tcPr>
          <w:p w14:paraId="683C994A" w14:textId="77777777" w:rsidR="00985FA9" w:rsidRDefault="00985FA9">
            <w:pPr>
              <w:keepNext/>
              <w:tabs>
                <w:tab w:val="clear" w:pos="567"/>
              </w:tabs>
              <w:spacing w:line="240" w:lineRule="auto"/>
              <w:rPr>
                <w:ins w:id="646" w:author="Author"/>
                <w:szCs w:val="22"/>
              </w:rPr>
            </w:pPr>
          </w:p>
        </w:tc>
        <w:tc>
          <w:tcPr>
            <w:tcW w:w="2268" w:type="dxa"/>
            <w:vAlign w:val="center"/>
          </w:tcPr>
          <w:p w14:paraId="77D199CD" w14:textId="77777777" w:rsidR="00985FA9" w:rsidRDefault="00B8623B">
            <w:pPr>
              <w:keepNext/>
              <w:tabs>
                <w:tab w:val="clear" w:pos="567"/>
              </w:tabs>
              <w:spacing w:line="240" w:lineRule="auto"/>
              <w:rPr>
                <w:ins w:id="647" w:author="Author"/>
                <w:szCs w:val="22"/>
              </w:rPr>
            </w:pPr>
            <w:ins w:id="648" w:author="Author">
              <w:r>
                <w:rPr>
                  <w:szCs w:val="22"/>
                </w:rPr>
                <w:noBreakHyphen/>
                <w:t>3,2 (</w:t>
              </w:r>
              <w:r>
                <w:rPr>
                  <w:szCs w:val="22"/>
                </w:rPr>
                <w:noBreakHyphen/>
                <w:t xml:space="preserve">3,5; </w:t>
              </w:r>
              <w:r>
                <w:rPr>
                  <w:szCs w:val="22"/>
                </w:rPr>
                <w:noBreakHyphen/>
                <w:t>3,0)</w:t>
              </w:r>
            </w:ins>
          </w:p>
        </w:tc>
        <w:tc>
          <w:tcPr>
            <w:tcW w:w="2273" w:type="dxa"/>
            <w:vAlign w:val="center"/>
          </w:tcPr>
          <w:p w14:paraId="3F063938" w14:textId="77777777" w:rsidR="00985FA9" w:rsidRDefault="00985FA9">
            <w:pPr>
              <w:keepNext/>
              <w:tabs>
                <w:tab w:val="clear" w:pos="567"/>
              </w:tabs>
              <w:spacing w:line="240" w:lineRule="auto"/>
              <w:rPr>
                <w:ins w:id="649" w:author="Author"/>
                <w:szCs w:val="22"/>
              </w:rPr>
            </w:pPr>
          </w:p>
        </w:tc>
      </w:tr>
      <w:tr w:rsidR="00985FA9" w14:paraId="7FB829EE" w14:textId="77777777">
        <w:trPr>
          <w:ins w:id="650" w:author="Author"/>
        </w:trPr>
        <w:tc>
          <w:tcPr>
            <w:tcW w:w="3775" w:type="dxa"/>
          </w:tcPr>
          <w:p w14:paraId="3522164C" w14:textId="77777777" w:rsidR="00985FA9" w:rsidRDefault="00B8623B">
            <w:pPr>
              <w:keepNext/>
              <w:tabs>
                <w:tab w:val="clear" w:pos="567"/>
              </w:tabs>
              <w:spacing w:line="240" w:lineRule="auto"/>
              <w:rPr>
                <w:ins w:id="651" w:author="Author"/>
                <w:szCs w:val="22"/>
              </w:rPr>
            </w:pPr>
            <w:ins w:id="652" w:author="Author">
              <w:r>
                <w:rPr>
                  <w:szCs w:val="22"/>
                </w:rPr>
                <w:t>p-</w:t>
              </w:r>
              <w:proofErr w:type="spellStart"/>
              <w:r>
                <w:rPr>
                  <w:szCs w:val="22"/>
                </w:rPr>
                <w:t>gildi</w:t>
              </w:r>
              <w:proofErr w:type="spellEnd"/>
              <w:r>
                <w:rPr>
                  <w:szCs w:val="22"/>
                </w:rPr>
                <w:t xml:space="preserve"> </w:t>
              </w:r>
              <w:r>
                <w:rPr>
                  <w:rFonts w:eastAsia="SimSun"/>
                  <w:szCs w:val="22"/>
                  <w:lang w:val="is-IS"/>
                </w:rPr>
                <w:t xml:space="preserve">(tvíhliða mæling á yfirburðum) </w:t>
              </w:r>
              <w:r>
                <w:rPr>
                  <w:szCs w:val="22"/>
                  <w:vertAlign w:val="superscript"/>
                </w:rPr>
                <w:t>G, C</w:t>
              </w:r>
            </w:ins>
          </w:p>
        </w:tc>
        <w:tc>
          <w:tcPr>
            <w:tcW w:w="709" w:type="dxa"/>
            <w:vMerge/>
            <w:vAlign w:val="center"/>
          </w:tcPr>
          <w:p w14:paraId="77BE348D" w14:textId="77777777" w:rsidR="00985FA9" w:rsidRDefault="00985FA9">
            <w:pPr>
              <w:keepNext/>
              <w:tabs>
                <w:tab w:val="clear" w:pos="567"/>
              </w:tabs>
              <w:spacing w:line="240" w:lineRule="auto"/>
              <w:rPr>
                <w:ins w:id="653" w:author="Author"/>
                <w:szCs w:val="22"/>
              </w:rPr>
            </w:pPr>
          </w:p>
        </w:tc>
        <w:tc>
          <w:tcPr>
            <w:tcW w:w="2268" w:type="dxa"/>
            <w:vAlign w:val="center"/>
          </w:tcPr>
          <w:p w14:paraId="56F30859" w14:textId="77777777" w:rsidR="00985FA9" w:rsidRDefault="00B8623B">
            <w:pPr>
              <w:keepNext/>
              <w:tabs>
                <w:tab w:val="clear" w:pos="567"/>
              </w:tabs>
              <w:spacing w:line="240" w:lineRule="auto"/>
              <w:rPr>
                <w:ins w:id="654" w:author="Author"/>
                <w:szCs w:val="22"/>
              </w:rPr>
            </w:pPr>
            <w:ins w:id="655" w:author="Author">
              <w:r>
                <w:rPr>
                  <w:szCs w:val="22"/>
                </w:rPr>
                <w:t>&lt;0,0001</w:t>
              </w:r>
            </w:ins>
          </w:p>
        </w:tc>
        <w:tc>
          <w:tcPr>
            <w:tcW w:w="2273" w:type="dxa"/>
            <w:vAlign w:val="center"/>
          </w:tcPr>
          <w:p w14:paraId="44941360" w14:textId="77777777" w:rsidR="00985FA9" w:rsidRDefault="00985FA9">
            <w:pPr>
              <w:keepNext/>
              <w:tabs>
                <w:tab w:val="clear" w:pos="567"/>
              </w:tabs>
              <w:spacing w:line="240" w:lineRule="auto"/>
              <w:rPr>
                <w:ins w:id="656" w:author="Author"/>
                <w:szCs w:val="22"/>
              </w:rPr>
            </w:pPr>
          </w:p>
        </w:tc>
      </w:tr>
      <w:tr w:rsidR="00985FA9" w14:paraId="09240790" w14:textId="77777777">
        <w:trPr>
          <w:ins w:id="657" w:author="Author"/>
        </w:trPr>
        <w:tc>
          <w:tcPr>
            <w:tcW w:w="9025" w:type="dxa"/>
            <w:gridSpan w:val="4"/>
          </w:tcPr>
          <w:p w14:paraId="572D8A6B" w14:textId="77777777" w:rsidR="00985FA9" w:rsidRDefault="00B8623B">
            <w:pPr>
              <w:keepNext/>
              <w:tabs>
                <w:tab w:val="clear" w:pos="567"/>
              </w:tabs>
              <w:spacing w:line="240" w:lineRule="auto"/>
              <w:rPr>
                <w:ins w:id="658" w:author="Author"/>
                <w:b/>
                <w:bCs/>
                <w:i/>
                <w:iCs/>
                <w:szCs w:val="22"/>
              </w:rPr>
            </w:pPr>
            <w:proofErr w:type="spellStart"/>
            <w:ins w:id="659" w:author="Author">
              <w:r>
                <w:rPr>
                  <w:b/>
                  <w:bCs/>
                  <w:i/>
                  <w:iCs/>
                  <w:szCs w:val="22"/>
                </w:rPr>
                <w:t>Viðhald</w:t>
              </w:r>
              <w:proofErr w:type="spellEnd"/>
              <w:r>
                <w:rPr>
                  <w:b/>
                  <w:bCs/>
                  <w:i/>
                  <w:iCs/>
                  <w:szCs w:val="22"/>
                </w:rPr>
                <w:t xml:space="preserve"> </w:t>
              </w:r>
              <w:proofErr w:type="spellStart"/>
              <w:r>
                <w:rPr>
                  <w:b/>
                  <w:bCs/>
                  <w:i/>
                  <w:iCs/>
                  <w:szCs w:val="22"/>
                </w:rPr>
                <w:t>skammtabila</w:t>
              </w:r>
              <w:proofErr w:type="spellEnd"/>
            </w:ins>
          </w:p>
        </w:tc>
      </w:tr>
      <w:tr w:rsidR="00985FA9" w:rsidRPr="009D3F26" w14:paraId="0AD4559F" w14:textId="77777777">
        <w:trPr>
          <w:ins w:id="660" w:author="Author"/>
        </w:trPr>
        <w:tc>
          <w:tcPr>
            <w:tcW w:w="9025" w:type="dxa"/>
            <w:gridSpan w:val="4"/>
          </w:tcPr>
          <w:p w14:paraId="4642C6E0" w14:textId="77777777" w:rsidR="00985FA9" w:rsidRPr="00AC258C" w:rsidRDefault="00B8623B">
            <w:pPr>
              <w:keepNext/>
              <w:tabs>
                <w:tab w:val="clear" w:pos="567"/>
              </w:tabs>
              <w:spacing w:line="240" w:lineRule="auto"/>
              <w:rPr>
                <w:ins w:id="661" w:author="Author"/>
                <w:szCs w:val="22"/>
                <w:lang w:val="de-DE"/>
              </w:rPr>
            </w:pPr>
            <w:ins w:id="662" w:author="Author">
              <w:r w:rsidRPr="00AC258C">
                <w:rPr>
                  <w:b/>
                  <w:szCs w:val="22"/>
                  <w:lang w:val="de-DE"/>
                </w:rPr>
                <w:t xml:space="preserve">Sjúklingar sem héldu ≥ Q8 </w:t>
              </w:r>
              <w:r>
                <w:rPr>
                  <w:b/>
                  <w:szCs w:val="22"/>
                  <w:lang w:val="sv-SE"/>
                </w:rPr>
                <w:t>skammtabili</w:t>
              </w:r>
              <w:r w:rsidRPr="00AC258C">
                <w:rPr>
                  <w:b/>
                  <w:szCs w:val="22"/>
                  <w:lang w:val="de-DE"/>
                </w:rPr>
                <w:t xml:space="preserve"> </w:t>
              </w:r>
              <w:r w:rsidRPr="00AC258C">
                <w:rPr>
                  <w:szCs w:val="22"/>
                  <w:vertAlign w:val="superscript"/>
                  <w:lang w:val="de-DE"/>
                </w:rPr>
                <w:t>E</w:t>
              </w:r>
            </w:ins>
          </w:p>
        </w:tc>
      </w:tr>
      <w:tr w:rsidR="00985FA9" w14:paraId="5CAC657D" w14:textId="77777777">
        <w:trPr>
          <w:ins w:id="663" w:author="Author"/>
        </w:trPr>
        <w:tc>
          <w:tcPr>
            <w:tcW w:w="3775" w:type="dxa"/>
            <w:vMerge w:val="restart"/>
          </w:tcPr>
          <w:p w14:paraId="0EE56ADD" w14:textId="77777777" w:rsidR="00985FA9" w:rsidRDefault="00B8623B">
            <w:pPr>
              <w:keepNext/>
              <w:tabs>
                <w:tab w:val="clear" w:pos="567"/>
              </w:tabs>
              <w:spacing w:line="240" w:lineRule="auto"/>
              <w:rPr>
                <w:ins w:id="664" w:author="Author"/>
                <w:szCs w:val="22"/>
              </w:rPr>
            </w:pPr>
            <w:ins w:id="665" w:author="Author">
              <w:r>
                <w:rPr>
                  <w:rFonts w:eastAsia="SimSun"/>
                  <w:szCs w:val="22"/>
                  <w:lang w:val="is-IS"/>
                </w:rPr>
                <w:t>Hlutfall</w:t>
              </w:r>
            </w:ins>
          </w:p>
        </w:tc>
        <w:tc>
          <w:tcPr>
            <w:tcW w:w="709" w:type="dxa"/>
            <w:vAlign w:val="center"/>
          </w:tcPr>
          <w:p w14:paraId="1241594F" w14:textId="77777777" w:rsidR="00985FA9" w:rsidRDefault="00B8623B">
            <w:pPr>
              <w:keepNext/>
              <w:tabs>
                <w:tab w:val="clear" w:pos="567"/>
              </w:tabs>
              <w:spacing w:line="240" w:lineRule="auto"/>
              <w:rPr>
                <w:ins w:id="666" w:author="Author"/>
                <w:szCs w:val="22"/>
              </w:rPr>
            </w:pPr>
            <w:ins w:id="667" w:author="Author">
              <w:r>
                <w:rPr>
                  <w:szCs w:val="22"/>
                </w:rPr>
                <w:t>36</w:t>
              </w:r>
            </w:ins>
          </w:p>
        </w:tc>
        <w:tc>
          <w:tcPr>
            <w:tcW w:w="2268" w:type="dxa"/>
            <w:vAlign w:val="center"/>
          </w:tcPr>
          <w:p w14:paraId="700BE7F0" w14:textId="77777777" w:rsidR="00985FA9" w:rsidRDefault="00B8623B">
            <w:pPr>
              <w:keepNext/>
              <w:tabs>
                <w:tab w:val="clear" w:pos="567"/>
              </w:tabs>
              <w:spacing w:line="240" w:lineRule="auto"/>
              <w:rPr>
                <w:ins w:id="668" w:author="Author"/>
                <w:szCs w:val="22"/>
              </w:rPr>
            </w:pPr>
            <w:ins w:id="669" w:author="Author">
              <w:r>
                <w:rPr>
                  <w:szCs w:val="22"/>
                </w:rPr>
                <w:t>88,5%</w:t>
              </w:r>
            </w:ins>
          </w:p>
        </w:tc>
        <w:tc>
          <w:tcPr>
            <w:tcW w:w="2273" w:type="dxa"/>
            <w:vAlign w:val="center"/>
          </w:tcPr>
          <w:p w14:paraId="13CDE3E4" w14:textId="77777777" w:rsidR="00985FA9" w:rsidRDefault="00B8623B">
            <w:pPr>
              <w:keepNext/>
              <w:tabs>
                <w:tab w:val="clear" w:pos="567"/>
              </w:tabs>
              <w:spacing w:line="240" w:lineRule="auto"/>
              <w:rPr>
                <w:ins w:id="670" w:author="Author"/>
                <w:szCs w:val="22"/>
              </w:rPr>
            </w:pPr>
            <w:ins w:id="671" w:author="Author">
              <w:r>
                <w:rPr>
                  <w:szCs w:val="22"/>
                </w:rPr>
                <w:t>n/a</w:t>
              </w:r>
            </w:ins>
          </w:p>
        </w:tc>
      </w:tr>
      <w:tr w:rsidR="00985FA9" w14:paraId="16D8AA02" w14:textId="77777777">
        <w:trPr>
          <w:ins w:id="672" w:author="Author"/>
        </w:trPr>
        <w:tc>
          <w:tcPr>
            <w:tcW w:w="3775" w:type="dxa"/>
            <w:vMerge/>
          </w:tcPr>
          <w:p w14:paraId="5CBE4712" w14:textId="77777777" w:rsidR="00985FA9" w:rsidRDefault="00985FA9">
            <w:pPr>
              <w:keepNext/>
              <w:tabs>
                <w:tab w:val="clear" w:pos="567"/>
              </w:tabs>
              <w:spacing w:line="240" w:lineRule="auto"/>
              <w:rPr>
                <w:ins w:id="673" w:author="Author"/>
                <w:szCs w:val="22"/>
              </w:rPr>
            </w:pPr>
          </w:p>
        </w:tc>
        <w:tc>
          <w:tcPr>
            <w:tcW w:w="709" w:type="dxa"/>
            <w:vAlign w:val="center"/>
          </w:tcPr>
          <w:p w14:paraId="0AB97581" w14:textId="77777777" w:rsidR="00985FA9" w:rsidRDefault="00B8623B">
            <w:pPr>
              <w:keepNext/>
              <w:tabs>
                <w:tab w:val="clear" w:pos="567"/>
              </w:tabs>
              <w:spacing w:line="240" w:lineRule="auto"/>
              <w:rPr>
                <w:ins w:id="674" w:author="Author"/>
                <w:szCs w:val="22"/>
              </w:rPr>
            </w:pPr>
            <w:ins w:id="675" w:author="Author">
              <w:r>
                <w:rPr>
                  <w:szCs w:val="22"/>
                </w:rPr>
                <w:t>64</w:t>
              </w:r>
            </w:ins>
          </w:p>
        </w:tc>
        <w:tc>
          <w:tcPr>
            <w:tcW w:w="2268" w:type="dxa"/>
            <w:vAlign w:val="center"/>
          </w:tcPr>
          <w:p w14:paraId="07DD81ED" w14:textId="77777777" w:rsidR="00985FA9" w:rsidRDefault="00B8623B">
            <w:pPr>
              <w:keepNext/>
              <w:tabs>
                <w:tab w:val="clear" w:pos="567"/>
              </w:tabs>
              <w:spacing w:line="240" w:lineRule="auto"/>
              <w:rPr>
                <w:ins w:id="676" w:author="Author"/>
                <w:szCs w:val="22"/>
              </w:rPr>
            </w:pPr>
            <w:ins w:id="677" w:author="Author">
              <w:r>
                <w:rPr>
                  <w:szCs w:val="22"/>
                </w:rPr>
                <w:t>88,1%</w:t>
              </w:r>
            </w:ins>
          </w:p>
        </w:tc>
        <w:tc>
          <w:tcPr>
            <w:tcW w:w="2273" w:type="dxa"/>
            <w:vAlign w:val="center"/>
          </w:tcPr>
          <w:p w14:paraId="57CE0D14" w14:textId="77777777" w:rsidR="00985FA9" w:rsidRDefault="00B8623B">
            <w:pPr>
              <w:keepNext/>
              <w:tabs>
                <w:tab w:val="clear" w:pos="567"/>
              </w:tabs>
              <w:spacing w:line="240" w:lineRule="auto"/>
              <w:rPr>
                <w:ins w:id="678" w:author="Author"/>
                <w:szCs w:val="22"/>
              </w:rPr>
            </w:pPr>
            <w:ins w:id="679" w:author="Author">
              <w:r>
                <w:rPr>
                  <w:szCs w:val="22"/>
                </w:rPr>
                <w:t xml:space="preserve">70,0% </w:t>
              </w:r>
              <w:r>
                <w:rPr>
                  <w:szCs w:val="22"/>
                  <w:vertAlign w:val="superscript"/>
                </w:rPr>
                <w:t>H</w:t>
              </w:r>
            </w:ins>
          </w:p>
        </w:tc>
      </w:tr>
      <w:tr w:rsidR="00985FA9" w:rsidRPr="006A2C1E" w14:paraId="1CA02632" w14:textId="77777777">
        <w:trPr>
          <w:ins w:id="680" w:author="Author"/>
        </w:trPr>
        <w:tc>
          <w:tcPr>
            <w:tcW w:w="9025" w:type="dxa"/>
            <w:gridSpan w:val="4"/>
          </w:tcPr>
          <w:p w14:paraId="10FEDE3B" w14:textId="77777777" w:rsidR="00985FA9" w:rsidRPr="00AC258C" w:rsidRDefault="00B8623B">
            <w:pPr>
              <w:keepNext/>
              <w:tabs>
                <w:tab w:val="clear" w:pos="567"/>
              </w:tabs>
              <w:spacing w:line="240" w:lineRule="auto"/>
              <w:rPr>
                <w:ins w:id="681" w:author="Author"/>
                <w:szCs w:val="22"/>
                <w:lang w:val="de-DE"/>
              </w:rPr>
            </w:pPr>
            <w:ins w:id="682" w:author="Author">
              <w:r w:rsidRPr="00AC258C">
                <w:rPr>
                  <w:b/>
                  <w:bCs/>
                  <w:i/>
                  <w:iCs/>
                  <w:szCs w:val="22"/>
                  <w:lang w:val="de-DE"/>
                </w:rPr>
                <w:t>Síðasta skammtabil sem var lokið</w:t>
              </w:r>
            </w:ins>
          </w:p>
        </w:tc>
      </w:tr>
      <w:tr w:rsidR="00985FA9" w:rsidRPr="009D3F26" w14:paraId="6FEE6B27" w14:textId="77777777">
        <w:trPr>
          <w:ins w:id="683" w:author="Author"/>
        </w:trPr>
        <w:tc>
          <w:tcPr>
            <w:tcW w:w="3775" w:type="dxa"/>
          </w:tcPr>
          <w:p w14:paraId="46E61ECF" w14:textId="77777777" w:rsidR="00985FA9" w:rsidRPr="00AC258C" w:rsidRDefault="00B8623B">
            <w:pPr>
              <w:widowControl w:val="0"/>
              <w:autoSpaceDE w:val="0"/>
              <w:autoSpaceDN w:val="0"/>
              <w:adjustRightInd w:val="0"/>
              <w:spacing w:line="240" w:lineRule="auto"/>
              <w:rPr>
                <w:ins w:id="684" w:author="Author"/>
                <w:szCs w:val="22"/>
                <w:lang w:val="de-DE"/>
              </w:rPr>
            </w:pPr>
            <w:ins w:id="685" w:author="Author">
              <w:r>
                <w:rPr>
                  <w:b/>
                  <w:szCs w:val="22"/>
                  <w:lang w:val="sv-SE"/>
                </w:rPr>
                <w:t xml:space="preserve">Sjúklingar með skammtabil Q4 </w:t>
              </w:r>
              <w:r w:rsidRPr="00AC258C">
                <w:rPr>
                  <w:szCs w:val="22"/>
                  <w:vertAlign w:val="superscript"/>
                  <w:lang w:val="de-DE"/>
                </w:rPr>
                <w:t>E</w:t>
              </w:r>
            </w:ins>
          </w:p>
        </w:tc>
        <w:tc>
          <w:tcPr>
            <w:tcW w:w="5250" w:type="dxa"/>
            <w:gridSpan w:val="3"/>
          </w:tcPr>
          <w:p w14:paraId="0538D274" w14:textId="77777777" w:rsidR="00985FA9" w:rsidRPr="00AC258C" w:rsidRDefault="00985FA9">
            <w:pPr>
              <w:tabs>
                <w:tab w:val="clear" w:pos="567"/>
              </w:tabs>
              <w:spacing w:line="240" w:lineRule="auto"/>
              <w:rPr>
                <w:szCs w:val="22"/>
                <w:lang w:val="de-DE"/>
              </w:rPr>
            </w:pPr>
          </w:p>
        </w:tc>
      </w:tr>
      <w:tr w:rsidR="00985FA9" w14:paraId="343081B0" w14:textId="77777777">
        <w:trPr>
          <w:ins w:id="686" w:author="Author"/>
        </w:trPr>
        <w:tc>
          <w:tcPr>
            <w:tcW w:w="3775" w:type="dxa"/>
          </w:tcPr>
          <w:p w14:paraId="2891AE28" w14:textId="77777777" w:rsidR="00985FA9" w:rsidRDefault="00B8623B">
            <w:pPr>
              <w:widowControl w:val="0"/>
              <w:autoSpaceDE w:val="0"/>
              <w:autoSpaceDN w:val="0"/>
              <w:adjustRightInd w:val="0"/>
              <w:spacing w:line="240" w:lineRule="auto"/>
              <w:ind w:left="175"/>
              <w:rPr>
                <w:ins w:id="687" w:author="Author"/>
                <w:szCs w:val="22"/>
              </w:rPr>
            </w:pPr>
            <w:ins w:id="688" w:author="Author">
              <w:r>
                <w:rPr>
                  <w:rFonts w:eastAsia="SimSun"/>
                  <w:szCs w:val="22"/>
                  <w:lang w:val="is-IS"/>
                </w:rPr>
                <w:t>Hlutfall</w:t>
              </w:r>
            </w:ins>
          </w:p>
        </w:tc>
        <w:tc>
          <w:tcPr>
            <w:tcW w:w="709" w:type="dxa"/>
          </w:tcPr>
          <w:p w14:paraId="77D2F916" w14:textId="77777777" w:rsidR="00985FA9" w:rsidRDefault="00B8623B">
            <w:pPr>
              <w:widowControl w:val="0"/>
              <w:autoSpaceDE w:val="0"/>
              <w:autoSpaceDN w:val="0"/>
              <w:adjustRightInd w:val="0"/>
              <w:spacing w:line="240" w:lineRule="auto"/>
              <w:jc w:val="center"/>
              <w:rPr>
                <w:ins w:id="689" w:author="Author"/>
                <w:szCs w:val="22"/>
              </w:rPr>
            </w:pPr>
            <w:ins w:id="690" w:author="Author">
              <w:r>
                <w:rPr>
                  <w:szCs w:val="22"/>
                </w:rPr>
                <w:t>64</w:t>
              </w:r>
            </w:ins>
          </w:p>
        </w:tc>
        <w:tc>
          <w:tcPr>
            <w:tcW w:w="2268" w:type="dxa"/>
          </w:tcPr>
          <w:p w14:paraId="73AAC8E9" w14:textId="77777777" w:rsidR="00985FA9" w:rsidRDefault="00B8623B">
            <w:pPr>
              <w:widowControl w:val="0"/>
              <w:tabs>
                <w:tab w:val="clear" w:pos="567"/>
              </w:tabs>
              <w:autoSpaceDE w:val="0"/>
              <w:autoSpaceDN w:val="0"/>
              <w:adjustRightInd w:val="0"/>
              <w:spacing w:line="240" w:lineRule="auto"/>
              <w:rPr>
                <w:ins w:id="691" w:author="Author"/>
                <w:szCs w:val="22"/>
              </w:rPr>
            </w:pPr>
            <w:ins w:id="692" w:author="Author">
              <w:r>
                <w:rPr>
                  <w:szCs w:val="22"/>
                </w:rPr>
                <w:t>4,8%</w:t>
              </w:r>
            </w:ins>
          </w:p>
        </w:tc>
        <w:tc>
          <w:tcPr>
            <w:tcW w:w="2273" w:type="dxa"/>
          </w:tcPr>
          <w:p w14:paraId="79EA7FA9" w14:textId="77777777" w:rsidR="00985FA9" w:rsidRDefault="00B8623B">
            <w:pPr>
              <w:widowControl w:val="0"/>
              <w:autoSpaceDE w:val="0"/>
              <w:autoSpaceDN w:val="0"/>
              <w:adjustRightInd w:val="0"/>
              <w:spacing w:line="240" w:lineRule="auto"/>
              <w:rPr>
                <w:ins w:id="693" w:author="Author"/>
                <w:szCs w:val="22"/>
              </w:rPr>
            </w:pPr>
            <w:ins w:id="694" w:author="Author">
              <w:r>
                <w:rPr>
                  <w:szCs w:val="22"/>
                </w:rPr>
                <w:t>13,0%</w:t>
              </w:r>
            </w:ins>
          </w:p>
        </w:tc>
      </w:tr>
      <w:tr w:rsidR="00985FA9" w:rsidRPr="009D3F26" w14:paraId="514FB7B1" w14:textId="77777777">
        <w:trPr>
          <w:ins w:id="695" w:author="Author"/>
        </w:trPr>
        <w:tc>
          <w:tcPr>
            <w:tcW w:w="9025" w:type="dxa"/>
            <w:gridSpan w:val="4"/>
          </w:tcPr>
          <w:p w14:paraId="43EC0A30" w14:textId="77777777" w:rsidR="00985FA9" w:rsidRPr="00AC258C" w:rsidRDefault="00B8623B">
            <w:pPr>
              <w:widowControl w:val="0"/>
              <w:autoSpaceDE w:val="0"/>
              <w:autoSpaceDN w:val="0"/>
              <w:adjustRightInd w:val="0"/>
              <w:spacing w:line="240" w:lineRule="auto"/>
              <w:rPr>
                <w:ins w:id="696" w:author="Author"/>
                <w:szCs w:val="22"/>
                <w:lang w:val="de-DE"/>
              </w:rPr>
            </w:pPr>
            <w:ins w:id="697" w:author="Author">
              <w:r>
                <w:rPr>
                  <w:b/>
                  <w:szCs w:val="22"/>
                  <w:lang w:val="sv-SE"/>
                </w:rPr>
                <w:t xml:space="preserve">Sjúklingar með skammtabil </w:t>
              </w:r>
              <w:r w:rsidRPr="00AC258C">
                <w:rPr>
                  <w:b/>
                  <w:szCs w:val="22"/>
                  <w:lang w:val="de-DE"/>
                </w:rPr>
                <w:t xml:space="preserve">≥ Q8 </w:t>
              </w:r>
              <w:r w:rsidRPr="00AC258C">
                <w:rPr>
                  <w:szCs w:val="22"/>
                  <w:vertAlign w:val="superscript"/>
                  <w:lang w:val="de-DE"/>
                </w:rPr>
                <w:t>E</w:t>
              </w:r>
            </w:ins>
          </w:p>
        </w:tc>
      </w:tr>
      <w:tr w:rsidR="00985FA9" w14:paraId="4427D7BB" w14:textId="77777777">
        <w:trPr>
          <w:ins w:id="698" w:author="Author"/>
        </w:trPr>
        <w:tc>
          <w:tcPr>
            <w:tcW w:w="3775" w:type="dxa"/>
          </w:tcPr>
          <w:p w14:paraId="7A46DC7C" w14:textId="77777777" w:rsidR="00985FA9" w:rsidRDefault="00B8623B">
            <w:pPr>
              <w:widowControl w:val="0"/>
              <w:autoSpaceDE w:val="0"/>
              <w:autoSpaceDN w:val="0"/>
              <w:adjustRightInd w:val="0"/>
              <w:spacing w:line="240" w:lineRule="auto"/>
              <w:ind w:left="175"/>
              <w:rPr>
                <w:ins w:id="699" w:author="Author"/>
                <w:szCs w:val="22"/>
              </w:rPr>
            </w:pPr>
            <w:ins w:id="700" w:author="Author">
              <w:r>
                <w:rPr>
                  <w:rFonts w:eastAsia="SimSun"/>
                  <w:szCs w:val="22"/>
                  <w:lang w:val="is-IS"/>
                </w:rPr>
                <w:t>Hlutfall</w:t>
              </w:r>
            </w:ins>
          </w:p>
        </w:tc>
        <w:tc>
          <w:tcPr>
            <w:tcW w:w="709" w:type="dxa"/>
          </w:tcPr>
          <w:p w14:paraId="0B85836D" w14:textId="77777777" w:rsidR="00985FA9" w:rsidRDefault="00B8623B">
            <w:pPr>
              <w:widowControl w:val="0"/>
              <w:autoSpaceDE w:val="0"/>
              <w:autoSpaceDN w:val="0"/>
              <w:adjustRightInd w:val="0"/>
              <w:spacing w:line="240" w:lineRule="auto"/>
              <w:jc w:val="center"/>
              <w:rPr>
                <w:ins w:id="701" w:author="Author"/>
                <w:szCs w:val="22"/>
              </w:rPr>
            </w:pPr>
            <w:ins w:id="702" w:author="Author">
              <w:r>
                <w:rPr>
                  <w:szCs w:val="22"/>
                </w:rPr>
                <w:t>64</w:t>
              </w:r>
            </w:ins>
          </w:p>
        </w:tc>
        <w:tc>
          <w:tcPr>
            <w:tcW w:w="2268" w:type="dxa"/>
          </w:tcPr>
          <w:p w14:paraId="1C0FA22D" w14:textId="77777777" w:rsidR="00985FA9" w:rsidRDefault="00B8623B">
            <w:pPr>
              <w:widowControl w:val="0"/>
              <w:tabs>
                <w:tab w:val="clear" w:pos="567"/>
              </w:tabs>
              <w:autoSpaceDE w:val="0"/>
              <w:autoSpaceDN w:val="0"/>
              <w:adjustRightInd w:val="0"/>
              <w:spacing w:line="240" w:lineRule="auto"/>
              <w:rPr>
                <w:ins w:id="703" w:author="Author"/>
                <w:szCs w:val="22"/>
              </w:rPr>
            </w:pPr>
            <w:ins w:id="704" w:author="Author">
              <w:r>
                <w:rPr>
                  <w:szCs w:val="22"/>
                </w:rPr>
                <w:t>95,2%</w:t>
              </w:r>
            </w:ins>
          </w:p>
        </w:tc>
        <w:tc>
          <w:tcPr>
            <w:tcW w:w="2273" w:type="dxa"/>
          </w:tcPr>
          <w:p w14:paraId="1ECD46F5" w14:textId="77777777" w:rsidR="00985FA9" w:rsidRDefault="00B8623B">
            <w:pPr>
              <w:widowControl w:val="0"/>
              <w:autoSpaceDE w:val="0"/>
              <w:autoSpaceDN w:val="0"/>
              <w:adjustRightInd w:val="0"/>
              <w:spacing w:line="240" w:lineRule="auto"/>
              <w:rPr>
                <w:ins w:id="705" w:author="Author"/>
                <w:szCs w:val="22"/>
              </w:rPr>
            </w:pPr>
            <w:ins w:id="706" w:author="Author">
              <w:r>
                <w:rPr>
                  <w:szCs w:val="22"/>
                </w:rPr>
                <w:t>87,0%</w:t>
              </w:r>
            </w:ins>
          </w:p>
        </w:tc>
      </w:tr>
      <w:tr w:rsidR="00985FA9" w:rsidRPr="009D3F26" w14:paraId="5FF5318A" w14:textId="77777777">
        <w:trPr>
          <w:ins w:id="707" w:author="Author"/>
        </w:trPr>
        <w:tc>
          <w:tcPr>
            <w:tcW w:w="9025" w:type="dxa"/>
            <w:gridSpan w:val="4"/>
          </w:tcPr>
          <w:p w14:paraId="478BF9A6" w14:textId="77777777" w:rsidR="00985FA9" w:rsidRPr="00AC258C" w:rsidRDefault="00B8623B">
            <w:pPr>
              <w:widowControl w:val="0"/>
              <w:autoSpaceDE w:val="0"/>
              <w:autoSpaceDN w:val="0"/>
              <w:adjustRightInd w:val="0"/>
              <w:spacing w:line="240" w:lineRule="auto"/>
              <w:rPr>
                <w:ins w:id="708" w:author="Author"/>
                <w:szCs w:val="22"/>
                <w:lang w:val="de-DE"/>
              </w:rPr>
            </w:pPr>
            <w:ins w:id="709" w:author="Author">
              <w:r>
                <w:rPr>
                  <w:b/>
                  <w:szCs w:val="22"/>
                  <w:lang w:val="sv-SE"/>
                </w:rPr>
                <w:t xml:space="preserve">Sjúklingar með skammtabil </w:t>
              </w:r>
              <w:r w:rsidRPr="00AC258C">
                <w:rPr>
                  <w:b/>
                  <w:szCs w:val="22"/>
                  <w:lang w:val="de-DE"/>
                </w:rPr>
                <w:t xml:space="preserve">≥ Q12 </w:t>
              </w:r>
              <w:r w:rsidRPr="00AC258C">
                <w:rPr>
                  <w:szCs w:val="22"/>
                  <w:vertAlign w:val="superscript"/>
                  <w:lang w:val="de-DE"/>
                </w:rPr>
                <w:t>E</w:t>
              </w:r>
            </w:ins>
          </w:p>
        </w:tc>
      </w:tr>
      <w:tr w:rsidR="00985FA9" w14:paraId="3EE62344" w14:textId="77777777">
        <w:trPr>
          <w:ins w:id="710" w:author="Author"/>
        </w:trPr>
        <w:tc>
          <w:tcPr>
            <w:tcW w:w="3775" w:type="dxa"/>
          </w:tcPr>
          <w:p w14:paraId="5C7A6BF9" w14:textId="77777777" w:rsidR="00985FA9" w:rsidRDefault="00B8623B">
            <w:pPr>
              <w:widowControl w:val="0"/>
              <w:autoSpaceDE w:val="0"/>
              <w:autoSpaceDN w:val="0"/>
              <w:adjustRightInd w:val="0"/>
              <w:spacing w:line="240" w:lineRule="auto"/>
              <w:ind w:left="175"/>
              <w:rPr>
                <w:ins w:id="711" w:author="Author"/>
                <w:szCs w:val="22"/>
              </w:rPr>
            </w:pPr>
            <w:ins w:id="712" w:author="Author">
              <w:r>
                <w:rPr>
                  <w:rFonts w:eastAsia="SimSun"/>
                  <w:szCs w:val="22"/>
                  <w:lang w:val="is-IS"/>
                </w:rPr>
                <w:t>Hlutfall</w:t>
              </w:r>
            </w:ins>
          </w:p>
        </w:tc>
        <w:tc>
          <w:tcPr>
            <w:tcW w:w="709" w:type="dxa"/>
          </w:tcPr>
          <w:p w14:paraId="5F8D1E6D" w14:textId="77777777" w:rsidR="00985FA9" w:rsidRDefault="00B8623B">
            <w:pPr>
              <w:widowControl w:val="0"/>
              <w:autoSpaceDE w:val="0"/>
              <w:autoSpaceDN w:val="0"/>
              <w:adjustRightInd w:val="0"/>
              <w:spacing w:line="240" w:lineRule="auto"/>
              <w:jc w:val="center"/>
              <w:rPr>
                <w:ins w:id="713" w:author="Author"/>
                <w:szCs w:val="22"/>
              </w:rPr>
            </w:pPr>
            <w:ins w:id="714" w:author="Author">
              <w:r>
                <w:rPr>
                  <w:szCs w:val="22"/>
                </w:rPr>
                <w:t>64</w:t>
              </w:r>
            </w:ins>
          </w:p>
        </w:tc>
        <w:tc>
          <w:tcPr>
            <w:tcW w:w="2268" w:type="dxa"/>
          </w:tcPr>
          <w:p w14:paraId="43D515D0" w14:textId="77777777" w:rsidR="00985FA9" w:rsidRDefault="00B8623B">
            <w:pPr>
              <w:widowControl w:val="0"/>
              <w:tabs>
                <w:tab w:val="clear" w:pos="567"/>
              </w:tabs>
              <w:autoSpaceDE w:val="0"/>
              <w:autoSpaceDN w:val="0"/>
              <w:adjustRightInd w:val="0"/>
              <w:spacing w:line="240" w:lineRule="auto"/>
              <w:rPr>
                <w:ins w:id="715" w:author="Author"/>
                <w:szCs w:val="22"/>
              </w:rPr>
            </w:pPr>
            <w:ins w:id="716" w:author="Author">
              <w:r>
                <w:rPr>
                  <w:szCs w:val="22"/>
                </w:rPr>
                <w:t>81,4%</w:t>
              </w:r>
            </w:ins>
          </w:p>
        </w:tc>
        <w:tc>
          <w:tcPr>
            <w:tcW w:w="2273" w:type="dxa"/>
          </w:tcPr>
          <w:p w14:paraId="60B29AB6" w14:textId="77777777" w:rsidR="00985FA9" w:rsidRDefault="00B8623B">
            <w:pPr>
              <w:widowControl w:val="0"/>
              <w:autoSpaceDE w:val="0"/>
              <w:autoSpaceDN w:val="0"/>
              <w:adjustRightInd w:val="0"/>
              <w:spacing w:line="240" w:lineRule="auto"/>
              <w:rPr>
                <w:ins w:id="717" w:author="Author"/>
                <w:szCs w:val="22"/>
              </w:rPr>
            </w:pPr>
            <w:ins w:id="718" w:author="Author">
              <w:r>
                <w:rPr>
                  <w:szCs w:val="22"/>
                </w:rPr>
                <w:t>67,8%</w:t>
              </w:r>
            </w:ins>
          </w:p>
        </w:tc>
      </w:tr>
      <w:tr w:rsidR="00985FA9" w:rsidRPr="009D3F26" w14:paraId="440F13FB" w14:textId="77777777">
        <w:trPr>
          <w:ins w:id="719" w:author="Author"/>
        </w:trPr>
        <w:tc>
          <w:tcPr>
            <w:tcW w:w="9025" w:type="dxa"/>
            <w:gridSpan w:val="4"/>
          </w:tcPr>
          <w:p w14:paraId="1DE3B7CE" w14:textId="77777777" w:rsidR="00985FA9" w:rsidRPr="00AC258C" w:rsidRDefault="00B8623B">
            <w:pPr>
              <w:widowControl w:val="0"/>
              <w:autoSpaceDE w:val="0"/>
              <w:autoSpaceDN w:val="0"/>
              <w:adjustRightInd w:val="0"/>
              <w:spacing w:line="240" w:lineRule="auto"/>
              <w:rPr>
                <w:ins w:id="720" w:author="Author"/>
                <w:szCs w:val="22"/>
                <w:lang w:val="de-DE"/>
              </w:rPr>
            </w:pPr>
            <w:ins w:id="721" w:author="Author">
              <w:r>
                <w:rPr>
                  <w:b/>
                  <w:szCs w:val="22"/>
                  <w:lang w:val="sv-SE"/>
                </w:rPr>
                <w:t xml:space="preserve">Sjúklingar með skammtabil </w:t>
              </w:r>
              <w:r w:rsidRPr="00AC258C">
                <w:rPr>
                  <w:b/>
                  <w:szCs w:val="22"/>
                  <w:lang w:val="de-DE"/>
                </w:rPr>
                <w:t xml:space="preserve">Q16 </w:t>
              </w:r>
              <w:r w:rsidRPr="00AC258C">
                <w:rPr>
                  <w:szCs w:val="22"/>
                  <w:vertAlign w:val="superscript"/>
                  <w:lang w:val="de-DE"/>
                </w:rPr>
                <w:t>E</w:t>
              </w:r>
            </w:ins>
          </w:p>
        </w:tc>
      </w:tr>
      <w:tr w:rsidR="00985FA9" w14:paraId="74FF4ABD" w14:textId="77777777">
        <w:trPr>
          <w:ins w:id="722" w:author="Author"/>
        </w:trPr>
        <w:tc>
          <w:tcPr>
            <w:tcW w:w="3775" w:type="dxa"/>
          </w:tcPr>
          <w:p w14:paraId="117E5C3A" w14:textId="77777777" w:rsidR="00985FA9" w:rsidRDefault="00B8623B">
            <w:pPr>
              <w:widowControl w:val="0"/>
              <w:autoSpaceDE w:val="0"/>
              <w:autoSpaceDN w:val="0"/>
              <w:adjustRightInd w:val="0"/>
              <w:spacing w:line="240" w:lineRule="auto"/>
              <w:ind w:left="164"/>
              <w:rPr>
                <w:ins w:id="723" w:author="Author"/>
                <w:szCs w:val="22"/>
              </w:rPr>
            </w:pPr>
            <w:ins w:id="724" w:author="Author">
              <w:r>
                <w:rPr>
                  <w:rFonts w:eastAsia="SimSun"/>
                  <w:szCs w:val="22"/>
                  <w:lang w:val="is-IS"/>
                </w:rPr>
                <w:t>Hlutfall</w:t>
              </w:r>
            </w:ins>
          </w:p>
        </w:tc>
        <w:tc>
          <w:tcPr>
            <w:tcW w:w="709" w:type="dxa"/>
          </w:tcPr>
          <w:p w14:paraId="37A4E0F5" w14:textId="77777777" w:rsidR="00985FA9" w:rsidRDefault="00B8623B">
            <w:pPr>
              <w:widowControl w:val="0"/>
              <w:autoSpaceDE w:val="0"/>
              <w:autoSpaceDN w:val="0"/>
              <w:adjustRightInd w:val="0"/>
              <w:spacing w:line="240" w:lineRule="auto"/>
              <w:jc w:val="center"/>
              <w:rPr>
                <w:ins w:id="725" w:author="Author"/>
                <w:szCs w:val="22"/>
              </w:rPr>
            </w:pPr>
            <w:ins w:id="726" w:author="Author">
              <w:r>
                <w:rPr>
                  <w:szCs w:val="22"/>
                </w:rPr>
                <w:t>64</w:t>
              </w:r>
            </w:ins>
          </w:p>
        </w:tc>
        <w:tc>
          <w:tcPr>
            <w:tcW w:w="2268" w:type="dxa"/>
          </w:tcPr>
          <w:p w14:paraId="4B56E035" w14:textId="77777777" w:rsidR="00985FA9" w:rsidRDefault="00B8623B">
            <w:pPr>
              <w:widowControl w:val="0"/>
              <w:tabs>
                <w:tab w:val="clear" w:pos="567"/>
              </w:tabs>
              <w:autoSpaceDE w:val="0"/>
              <w:autoSpaceDN w:val="0"/>
              <w:adjustRightInd w:val="0"/>
              <w:spacing w:line="240" w:lineRule="auto"/>
              <w:rPr>
                <w:ins w:id="727" w:author="Author"/>
                <w:szCs w:val="22"/>
              </w:rPr>
            </w:pPr>
            <w:ins w:id="728" w:author="Author">
              <w:r>
                <w:rPr>
                  <w:szCs w:val="22"/>
                </w:rPr>
                <w:t>56,1%</w:t>
              </w:r>
            </w:ins>
          </w:p>
        </w:tc>
        <w:tc>
          <w:tcPr>
            <w:tcW w:w="2273" w:type="dxa"/>
          </w:tcPr>
          <w:p w14:paraId="5EE43CD9" w14:textId="77777777" w:rsidR="00985FA9" w:rsidRDefault="00B8623B">
            <w:pPr>
              <w:widowControl w:val="0"/>
              <w:autoSpaceDE w:val="0"/>
              <w:autoSpaceDN w:val="0"/>
              <w:adjustRightInd w:val="0"/>
              <w:spacing w:line="240" w:lineRule="auto"/>
              <w:rPr>
                <w:ins w:id="729" w:author="Author"/>
                <w:szCs w:val="22"/>
              </w:rPr>
            </w:pPr>
            <w:ins w:id="730" w:author="Author">
              <w:r>
                <w:rPr>
                  <w:szCs w:val="22"/>
                </w:rPr>
                <w:t>n/a</w:t>
              </w:r>
            </w:ins>
          </w:p>
        </w:tc>
      </w:tr>
      <w:tr w:rsidR="00985FA9" w14:paraId="24BB1347" w14:textId="77777777">
        <w:trPr>
          <w:ins w:id="731" w:author="Author"/>
        </w:trPr>
        <w:tc>
          <w:tcPr>
            <w:tcW w:w="9025" w:type="dxa"/>
            <w:gridSpan w:val="4"/>
          </w:tcPr>
          <w:p w14:paraId="00E322CF" w14:textId="77777777" w:rsidR="00985FA9" w:rsidRDefault="00B8623B">
            <w:pPr>
              <w:widowControl w:val="0"/>
              <w:autoSpaceDE w:val="0"/>
              <w:autoSpaceDN w:val="0"/>
              <w:adjustRightInd w:val="0"/>
              <w:spacing w:line="240" w:lineRule="auto"/>
              <w:rPr>
                <w:ins w:id="732" w:author="Author"/>
                <w:szCs w:val="22"/>
              </w:rPr>
            </w:pPr>
            <w:ins w:id="733" w:author="Author">
              <w:r>
                <w:rPr>
                  <w:b/>
                  <w:bCs/>
                  <w:i/>
                  <w:iCs/>
                  <w:szCs w:val="22"/>
                  <w:lang w:val="is-IS"/>
                </w:rPr>
                <w:t>Síðasta fyrirhugaða skammtabil</w:t>
              </w:r>
            </w:ins>
          </w:p>
        </w:tc>
      </w:tr>
      <w:tr w:rsidR="00985FA9" w:rsidRPr="009D3F26" w14:paraId="511E7EC9" w14:textId="77777777">
        <w:trPr>
          <w:ins w:id="734" w:author="Author"/>
        </w:trPr>
        <w:tc>
          <w:tcPr>
            <w:tcW w:w="3775" w:type="dxa"/>
          </w:tcPr>
          <w:p w14:paraId="37DF477D" w14:textId="77777777" w:rsidR="00985FA9" w:rsidRPr="00AC258C" w:rsidRDefault="00B8623B">
            <w:pPr>
              <w:keepNext/>
              <w:keepLines/>
              <w:autoSpaceDE w:val="0"/>
              <w:autoSpaceDN w:val="0"/>
              <w:adjustRightInd w:val="0"/>
              <w:spacing w:line="240" w:lineRule="auto"/>
              <w:rPr>
                <w:ins w:id="735" w:author="Author"/>
                <w:szCs w:val="22"/>
                <w:lang w:val="de-DE"/>
              </w:rPr>
            </w:pPr>
            <w:ins w:id="736" w:author="Author">
              <w:r>
                <w:rPr>
                  <w:b/>
                  <w:szCs w:val="22"/>
                  <w:lang w:val="sv-SE"/>
                </w:rPr>
                <w:lastRenderedPageBreak/>
                <w:t xml:space="preserve">Sjúklingar með skammtabil </w:t>
              </w:r>
              <w:r w:rsidRPr="00AC258C">
                <w:rPr>
                  <w:b/>
                  <w:szCs w:val="22"/>
                  <w:lang w:val="de-DE"/>
                </w:rPr>
                <w:t xml:space="preserve">≥ Q8 </w:t>
              </w:r>
              <w:r w:rsidRPr="00AC258C">
                <w:rPr>
                  <w:szCs w:val="22"/>
                  <w:vertAlign w:val="superscript"/>
                  <w:lang w:val="de-DE"/>
                </w:rPr>
                <w:t>E</w:t>
              </w:r>
            </w:ins>
          </w:p>
        </w:tc>
        <w:tc>
          <w:tcPr>
            <w:tcW w:w="5250" w:type="dxa"/>
            <w:gridSpan w:val="3"/>
          </w:tcPr>
          <w:p w14:paraId="0BC64A56" w14:textId="77777777" w:rsidR="00985FA9" w:rsidRPr="00AC258C" w:rsidRDefault="00985FA9">
            <w:pPr>
              <w:tabs>
                <w:tab w:val="clear" w:pos="567"/>
              </w:tabs>
              <w:spacing w:line="240" w:lineRule="auto"/>
              <w:rPr>
                <w:szCs w:val="22"/>
                <w:lang w:val="de-DE"/>
              </w:rPr>
            </w:pPr>
          </w:p>
        </w:tc>
      </w:tr>
      <w:tr w:rsidR="00985FA9" w14:paraId="04A402C6" w14:textId="77777777">
        <w:trPr>
          <w:ins w:id="737" w:author="Author"/>
        </w:trPr>
        <w:tc>
          <w:tcPr>
            <w:tcW w:w="3775" w:type="dxa"/>
            <w:vMerge w:val="restart"/>
          </w:tcPr>
          <w:p w14:paraId="19F2D20B" w14:textId="77777777" w:rsidR="00985FA9" w:rsidRDefault="00B8623B">
            <w:pPr>
              <w:keepNext/>
              <w:keepLines/>
              <w:autoSpaceDE w:val="0"/>
              <w:autoSpaceDN w:val="0"/>
              <w:adjustRightInd w:val="0"/>
              <w:spacing w:line="240" w:lineRule="auto"/>
              <w:ind w:left="164"/>
              <w:rPr>
                <w:ins w:id="738" w:author="Author"/>
                <w:szCs w:val="22"/>
              </w:rPr>
            </w:pPr>
            <w:ins w:id="739" w:author="Author">
              <w:r>
                <w:rPr>
                  <w:rFonts w:eastAsia="SimSun"/>
                  <w:szCs w:val="22"/>
                  <w:lang w:val="is-IS"/>
                </w:rPr>
                <w:t>Hlutfall</w:t>
              </w:r>
            </w:ins>
          </w:p>
        </w:tc>
        <w:tc>
          <w:tcPr>
            <w:tcW w:w="709" w:type="dxa"/>
          </w:tcPr>
          <w:p w14:paraId="1370AE7D" w14:textId="77777777" w:rsidR="00985FA9" w:rsidRDefault="00B8623B">
            <w:pPr>
              <w:keepNext/>
              <w:keepLines/>
              <w:autoSpaceDE w:val="0"/>
              <w:autoSpaceDN w:val="0"/>
              <w:adjustRightInd w:val="0"/>
              <w:spacing w:line="240" w:lineRule="auto"/>
              <w:jc w:val="center"/>
              <w:rPr>
                <w:ins w:id="740" w:author="Author"/>
                <w:szCs w:val="22"/>
              </w:rPr>
            </w:pPr>
            <w:ins w:id="741" w:author="Author">
              <w:r>
                <w:rPr>
                  <w:szCs w:val="22"/>
                </w:rPr>
                <w:t>36</w:t>
              </w:r>
            </w:ins>
          </w:p>
        </w:tc>
        <w:tc>
          <w:tcPr>
            <w:tcW w:w="2268" w:type="dxa"/>
          </w:tcPr>
          <w:p w14:paraId="64E2B79E" w14:textId="77777777" w:rsidR="00985FA9" w:rsidRDefault="00B8623B">
            <w:pPr>
              <w:keepNext/>
              <w:keepLines/>
              <w:tabs>
                <w:tab w:val="clear" w:pos="567"/>
              </w:tabs>
              <w:autoSpaceDE w:val="0"/>
              <w:autoSpaceDN w:val="0"/>
              <w:adjustRightInd w:val="0"/>
              <w:spacing w:line="240" w:lineRule="auto"/>
              <w:rPr>
                <w:ins w:id="742" w:author="Author"/>
                <w:szCs w:val="22"/>
              </w:rPr>
            </w:pPr>
            <w:ins w:id="743" w:author="Author">
              <w:r>
                <w:rPr>
                  <w:szCs w:val="22"/>
                </w:rPr>
                <w:t>93,9%</w:t>
              </w:r>
            </w:ins>
          </w:p>
        </w:tc>
        <w:tc>
          <w:tcPr>
            <w:tcW w:w="2273" w:type="dxa"/>
          </w:tcPr>
          <w:p w14:paraId="68AB09CE" w14:textId="77777777" w:rsidR="00985FA9" w:rsidRDefault="00B8623B">
            <w:pPr>
              <w:keepNext/>
              <w:keepLines/>
              <w:autoSpaceDE w:val="0"/>
              <w:autoSpaceDN w:val="0"/>
              <w:adjustRightInd w:val="0"/>
              <w:spacing w:line="240" w:lineRule="auto"/>
              <w:rPr>
                <w:ins w:id="744" w:author="Author"/>
                <w:szCs w:val="22"/>
              </w:rPr>
            </w:pPr>
            <w:ins w:id="745" w:author="Author">
              <w:r>
                <w:rPr>
                  <w:szCs w:val="22"/>
                </w:rPr>
                <w:t>75,6%</w:t>
              </w:r>
            </w:ins>
          </w:p>
        </w:tc>
      </w:tr>
      <w:tr w:rsidR="00985FA9" w14:paraId="2B389FCE" w14:textId="77777777">
        <w:trPr>
          <w:ins w:id="746" w:author="Author"/>
        </w:trPr>
        <w:tc>
          <w:tcPr>
            <w:tcW w:w="3775" w:type="dxa"/>
            <w:vMerge/>
          </w:tcPr>
          <w:p w14:paraId="230B1EBA" w14:textId="77777777" w:rsidR="00985FA9" w:rsidRDefault="00985FA9">
            <w:pPr>
              <w:keepNext/>
              <w:keepLines/>
              <w:autoSpaceDE w:val="0"/>
              <w:autoSpaceDN w:val="0"/>
              <w:adjustRightInd w:val="0"/>
              <w:spacing w:line="240" w:lineRule="auto"/>
              <w:ind w:left="164"/>
              <w:rPr>
                <w:ins w:id="747" w:author="Author"/>
                <w:szCs w:val="22"/>
              </w:rPr>
            </w:pPr>
          </w:p>
        </w:tc>
        <w:tc>
          <w:tcPr>
            <w:tcW w:w="709" w:type="dxa"/>
          </w:tcPr>
          <w:p w14:paraId="7CA69344" w14:textId="77777777" w:rsidR="00985FA9" w:rsidRDefault="00B8623B">
            <w:pPr>
              <w:keepNext/>
              <w:keepLines/>
              <w:autoSpaceDE w:val="0"/>
              <w:autoSpaceDN w:val="0"/>
              <w:adjustRightInd w:val="0"/>
              <w:spacing w:line="240" w:lineRule="auto"/>
              <w:jc w:val="center"/>
              <w:rPr>
                <w:ins w:id="748" w:author="Author"/>
                <w:szCs w:val="22"/>
              </w:rPr>
            </w:pPr>
            <w:ins w:id="749" w:author="Author">
              <w:r>
                <w:rPr>
                  <w:szCs w:val="22"/>
                </w:rPr>
                <w:t>64</w:t>
              </w:r>
            </w:ins>
          </w:p>
        </w:tc>
        <w:tc>
          <w:tcPr>
            <w:tcW w:w="2268" w:type="dxa"/>
          </w:tcPr>
          <w:p w14:paraId="1D6CA5C5" w14:textId="77777777" w:rsidR="00985FA9" w:rsidRDefault="00B8623B">
            <w:pPr>
              <w:keepNext/>
              <w:keepLines/>
              <w:tabs>
                <w:tab w:val="clear" w:pos="567"/>
              </w:tabs>
              <w:autoSpaceDE w:val="0"/>
              <w:autoSpaceDN w:val="0"/>
              <w:adjustRightInd w:val="0"/>
              <w:spacing w:line="240" w:lineRule="auto"/>
              <w:rPr>
                <w:ins w:id="750" w:author="Author"/>
                <w:szCs w:val="22"/>
              </w:rPr>
            </w:pPr>
            <w:ins w:id="751" w:author="Author">
              <w:r>
                <w:rPr>
                  <w:szCs w:val="22"/>
                </w:rPr>
                <w:t>95,9%</w:t>
              </w:r>
            </w:ins>
          </w:p>
        </w:tc>
        <w:tc>
          <w:tcPr>
            <w:tcW w:w="2273" w:type="dxa"/>
          </w:tcPr>
          <w:p w14:paraId="6C203907" w14:textId="77777777" w:rsidR="00985FA9" w:rsidRDefault="00B8623B">
            <w:pPr>
              <w:keepNext/>
              <w:keepLines/>
              <w:autoSpaceDE w:val="0"/>
              <w:autoSpaceDN w:val="0"/>
              <w:adjustRightInd w:val="0"/>
              <w:spacing w:line="240" w:lineRule="auto"/>
              <w:rPr>
                <w:ins w:id="752" w:author="Author"/>
                <w:szCs w:val="22"/>
              </w:rPr>
            </w:pPr>
            <w:ins w:id="753" w:author="Author">
              <w:r>
                <w:rPr>
                  <w:szCs w:val="22"/>
                </w:rPr>
                <w:t>92,2%</w:t>
              </w:r>
            </w:ins>
          </w:p>
        </w:tc>
      </w:tr>
      <w:tr w:rsidR="00985FA9" w:rsidRPr="009D3F26" w14:paraId="525C0E1C" w14:textId="77777777">
        <w:trPr>
          <w:ins w:id="754" w:author="Author"/>
        </w:trPr>
        <w:tc>
          <w:tcPr>
            <w:tcW w:w="9025" w:type="dxa"/>
            <w:gridSpan w:val="4"/>
          </w:tcPr>
          <w:p w14:paraId="365768CB" w14:textId="77777777" w:rsidR="00985FA9" w:rsidRPr="00AC258C" w:rsidRDefault="00B8623B">
            <w:pPr>
              <w:keepNext/>
              <w:keepLines/>
              <w:autoSpaceDE w:val="0"/>
              <w:autoSpaceDN w:val="0"/>
              <w:adjustRightInd w:val="0"/>
              <w:spacing w:line="240" w:lineRule="auto"/>
              <w:rPr>
                <w:ins w:id="755" w:author="Author"/>
                <w:szCs w:val="22"/>
                <w:lang w:val="de-DE"/>
              </w:rPr>
            </w:pPr>
            <w:ins w:id="756" w:author="Author">
              <w:r>
                <w:rPr>
                  <w:b/>
                  <w:szCs w:val="22"/>
                  <w:lang w:val="sv-SE"/>
                </w:rPr>
                <w:t xml:space="preserve">Sjúklingar með skammtabil </w:t>
              </w:r>
              <w:r w:rsidRPr="00AC258C">
                <w:rPr>
                  <w:b/>
                  <w:szCs w:val="22"/>
                  <w:lang w:val="de-DE"/>
                </w:rPr>
                <w:t xml:space="preserve">Q12 </w:t>
              </w:r>
              <w:r w:rsidRPr="00AC258C">
                <w:rPr>
                  <w:szCs w:val="22"/>
                  <w:vertAlign w:val="superscript"/>
                  <w:lang w:val="de-DE"/>
                </w:rPr>
                <w:t>E</w:t>
              </w:r>
            </w:ins>
          </w:p>
        </w:tc>
      </w:tr>
      <w:tr w:rsidR="00985FA9" w14:paraId="034E8539" w14:textId="77777777">
        <w:trPr>
          <w:ins w:id="757" w:author="Author"/>
        </w:trPr>
        <w:tc>
          <w:tcPr>
            <w:tcW w:w="3775" w:type="dxa"/>
            <w:vMerge w:val="restart"/>
          </w:tcPr>
          <w:p w14:paraId="30962443" w14:textId="77777777" w:rsidR="00985FA9" w:rsidRDefault="00B8623B">
            <w:pPr>
              <w:keepNext/>
              <w:keepLines/>
              <w:autoSpaceDE w:val="0"/>
              <w:autoSpaceDN w:val="0"/>
              <w:adjustRightInd w:val="0"/>
              <w:spacing w:line="240" w:lineRule="auto"/>
              <w:ind w:left="171"/>
              <w:rPr>
                <w:ins w:id="758" w:author="Author"/>
                <w:szCs w:val="22"/>
              </w:rPr>
            </w:pPr>
            <w:ins w:id="759" w:author="Author">
              <w:r>
                <w:rPr>
                  <w:rFonts w:eastAsia="SimSun"/>
                  <w:szCs w:val="22"/>
                  <w:lang w:val="is-IS"/>
                </w:rPr>
                <w:t>Hlutfall</w:t>
              </w:r>
            </w:ins>
          </w:p>
        </w:tc>
        <w:tc>
          <w:tcPr>
            <w:tcW w:w="709" w:type="dxa"/>
          </w:tcPr>
          <w:p w14:paraId="0AF9DAE3" w14:textId="77777777" w:rsidR="00985FA9" w:rsidRDefault="00B8623B">
            <w:pPr>
              <w:keepNext/>
              <w:keepLines/>
              <w:autoSpaceDE w:val="0"/>
              <w:autoSpaceDN w:val="0"/>
              <w:adjustRightInd w:val="0"/>
              <w:spacing w:line="240" w:lineRule="auto"/>
              <w:jc w:val="center"/>
              <w:rPr>
                <w:ins w:id="760" w:author="Author"/>
                <w:szCs w:val="22"/>
              </w:rPr>
            </w:pPr>
            <w:ins w:id="761" w:author="Author">
              <w:r>
                <w:rPr>
                  <w:szCs w:val="22"/>
                </w:rPr>
                <w:t>36</w:t>
              </w:r>
            </w:ins>
          </w:p>
        </w:tc>
        <w:tc>
          <w:tcPr>
            <w:tcW w:w="2268" w:type="dxa"/>
          </w:tcPr>
          <w:p w14:paraId="2E4EE0F3" w14:textId="77777777" w:rsidR="00985FA9" w:rsidRDefault="00B8623B">
            <w:pPr>
              <w:keepNext/>
              <w:keepLines/>
              <w:tabs>
                <w:tab w:val="clear" w:pos="567"/>
              </w:tabs>
              <w:autoSpaceDE w:val="0"/>
              <w:autoSpaceDN w:val="0"/>
              <w:adjustRightInd w:val="0"/>
              <w:spacing w:line="240" w:lineRule="auto"/>
              <w:rPr>
                <w:ins w:id="762" w:author="Author"/>
                <w:szCs w:val="22"/>
              </w:rPr>
            </w:pPr>
            <w:ins w:id="763" w:author="Author">
              <w:r>
                <w:rPr>
                  <w:szCs w:val="22"/>
                </w:rPr>
                <w:t>69,1%</w:t>
              </w:r>
            </w:ins>
          </w:p>
        </w:tc>
        <w:tc>
          <w:tcPr>
            <w:tcW w:w="2273" w:type="dxa"/>
          </w:tcPr>
          <w:p w14:paraId="2318A3BE" w14:textId="77777777" w:rsidR="00985FA9" w:rsidRDefault="00B8623B">
            <w:pPr>
              <w:keepNext/>
              <w:keepLines/>
              <w:autoSpaceDE w:val="0"/>
              <w:autoSpaceDN w:val="0"/>
              <w:adjustRightInd w:val="0"/>
              <w:spacing w:line="240" w:lineRule="auto"/>
              <w:rPr>
                <w:ins w:id="764" w:author="Author"/>
                <w:szCs w:val="22"/>
              </w:rPr>
            </w:pPr>
            <w:ins w:id="765" w:author="Author">
              <w:r>
                <w:rPr>
                  <w:szCs w:val="22"/>
                </w:rPr>
                <w:t>n/a</w:t>
              </w:r>
            </w:ins>
          </w:p>
        </w:tc>
      </w:tr>
      <w:tr w:rsidR="00985FA9" w14:paraId="2132AAD7" w14:textId="77777777">
        <w:trPr>
          <w:ins w:id="766" w:author="Author"/>
        </w:trPr>
        <w:tc>
          <w:tcPr>
            <w:tcW w:w="3775" w:type="dxa"/>
            <w:vMerge/>
          </w:tcPr>
          <w:p w14:paraId="76597CF9" w14:textId="77777777" w:rsidR="00985FA9" w:rsidRDefault="00985FA9">
            <w:pPr>
              <w:keepNext/>
              <w:keepLines/>
              <w:autoSpaceDE w:val="0"/>
              <w:autoSpaceDN w:val="0"/>
              <w:adjustRightInd w:val="0"/>
              <w:spacing w:line="240" w:lineRule="auto"/>
              <w:ind w:left="164"/>
              <w:rPr>
                <w:ins w:id="767" w:author="Author"/>
                <w:szCs w:val="22"/>
              </w:rPr>
            </w:pPr>
          </w:p>
        </w:tc>
        <w:tc>
          <w:tcPr>
            <w:tcW w:w="709" w:type="dxa"/>
          </w:tcPr>
          <w:p w14:paraId="621C4F2C" w14:textId="77777777" w:rsidR="00985FA9" w:rsidRDefault="00B8623B">
            <w:pPr>
              <w:keepNext/>
              <w:keepLines/>
              <w:autoSpaceDE w:val="0"/>
              <w:autoSpaceDN w:val="0"/>
              <w:adjustRightInd w:val="0"/>
              <w:spacing w:line="240" w:lineRule="auto"/>
              <w:jc w:val="center"/>
              <w:rPr>
                <w:ins w:id="768" w:author="Author"/>
                <w:szCs w:val="22"/>
              </w:rPr>
            </w:pPr>
            <w:ins w:id="769" w:author="Author">
              <w:r>
                <w:rPr>
                  <w:szCs w:val="22"/>
                </w:rPr>
                <w:t>64</w:t>
              </w:r>
            </w:ins>
          </w:p>
        </w:tc>
        <w:tc>
          <w:tcPr>
            <w:tcW w:w="2268" w:type="dxa"/>
          </w:tcPr>
          <w:p w14:paraId="73163F58" w14:textId="77777777" w:rsidR="00985FA9" w:rsidRDefault="00B8623B">
            <w:pPr>
              <w:keepNext/>
              <w:keepLines/>
              <w:tabs>
                <w:tab w:val="clear" w:pos="567"/>
              </w:tabs>
              <w:autoSpaceDE w:val="0"/>
              <w:autoSpaceDN w:val="0"/>
              <w:adjustRightInd w:val="0"/>
              <w:spacing w:line="240" w:lineRule="auto"/>
              <w:rPr>
                <w:ins w:id="770" w:author="Author"/>
                <w:szCs w:val="22"/>
              </w:rPr>
            </w:pPr>
            <w:ins w:id="771" w:author="Author">
              <w:r>
                <w:rPr>
                  <w:szCs w:val="22"/>
                </w:rPr>
                <w:t>21,9%</w:t>
              </w:r>
            </w:ins>
          </w:p>
        </w:tc>
        <w:tc>
          <w:tcPr>
            <w:tcW w:w="2273" w:type="dxa"/>
          </w:tcPr>
          <w:p w14:paraId="3789168B" w14:textId="77777777" w:rsidR="00985FA9" w:rsidRDefault="00B8623B">
            <w:pPr>
              <w:keepNext/>
              <w:keepLines/>
              <w:autoSpaceDE w:val="0"/>
              <w:autoSpaceDN w:val="0"/>
              <w:adjustRightInd w:val="0"/>
              <w:spacing w:line="240" w:lineRule="auto"/>
              <w:rPr>
                <w:ins w:id="772" w:author="Author"/>
                <w:szCs w:val="22"/>
              </w:rPr>
            </w:pPr>
            <w:ins w:id="773" w:author="Author">
              <w:r>
                <w:rPr>
                  <w:szCs w:val="22"/>
                </w:rPr>
                <w:t>27,8%</w:t>
              </w:r>
            </w:ins>
          </w:p>
        </w:tc>
      </w:tr>
      <w:tr w:rsidR="00985FA9" w:rsidRPr="009D3F26" w14:paraId="74831495" w14:textId="77777777">
        <w:trPr>
          <w:ins w:id="774" w:author="Author"/>
        </w:trPr>
        <w:tc>
          <w:tcPr>
            <w:tcW w:w="9025" w:type="dxa"/>
            <w:gridSpan w:val="4"/>
          </w:tcPr>
          <w:p w14:paraId="2FD0B380" w14:textId="77777777" w:rsidR="00985FA9" w:rsidRPr="00AC258C" w:rsidRDefault="00B8623B">
            <w:pPr>
              <w:keepNext/>
              <w:keepLines/>
              <w:autoSpaceDE w:val="0"/>
              <w:autoSpaceDN w:val="0"/>
              <w:adjustRightInd w:val="0"/>
              <w:spacing w:line="240" w:lineRule="auto"/>
              <w:rPr>
                <w:ins w:id="775" w:author="Author"/>
                <w:szCs w:val="22"/>
                <w:lang w:val="de-DE"/>
              </w:rPr>
            </w:pPr>
            <w:ins w:id="776" w:author="Author">
              <w:r>
                <w:rPr>
                  <w:b/>
                  <w:szCs w:val="22"/>
                  <w:lang w:val="sv-SE"/>
                </w:rPr>
                <w:t xml:space="preserve">Sjúklingar með skammtabil </w:t>
              </w:r>
              <w:r w:rsidRPr="00AC258C">
                <w:rPr>
                  <w:b/>
                  <w:szCs w:val="22"/>
                  <w:lang w:val="de-DE"/>
                </w:rPr>
                <w:t xml:space="preserve">≥ Q12 </w:t>
              </w:r>
              <w:r w:rsidRPr="00AC258C">
                <w:rPr>
                  <w:szCs w:val="22"/>
                  <w:vertAlign w:val="superscript"/>
                  <w:lang w:val="de-DE"/>
                </w:rPr>
                <w:t>E</w:t>
              </w:r>
            </w:ins>
          </w:p>
        </w:tc>
      </w:tr>
      <w:tr w:rsidR="00985FA9" w14:paraId="4A0D5800" w14:textId="77777777">
        <w:trPr>
          <w:ins w:id="777" w:author="Author"/>
        </w:trPr>
        <w:tc>
          <w:tcPr>
            <w:tcW w:w="3775" w:type="dxa"/>
          </w:tcPr>
          <w:p w14:paraId="63B98539" w14:textId="77777777" w:rsidR="00985FA9" w:rsidRDefault="00B8623B">
            <w:pPr>
              <w:keepNext/>
              <w:keepLines/>
              <w:autoSpaceDE w:val="0"/>
              <w:autoSpaceDN w:val="0"/>
              <w:adjustRightInd w:val="0"/>
              <w:spacing w:line="240" w:lineRule="auto"/>
              <w:ind w:left="164"/>
              <w:rPr>
                <w:ins w:id="778" w:author="Author"/>
                <w:szCs w:val="22"/>
              </w:rPr>
            </w:pPr>
            <w:ins w:id="779" w:author="Author">
              <w:r>
                <w:rPr>
                  <w:rFonts w:eastAsia="SimSun"/>
                  <w:szCs w:val="22"/>
                  <w:lang w:val="is-IS"/>
                </w:rPr>
                <w:t>Hlutfall</w:t>
              </w:r>
            </w:ins>
          </w:p>
        </w:tc>
        <w:tc>
          <w:tcPr>
            <w:tcW w:w="709" w:type="dxa"/>
          </w:tcPr>
          <w:p w14:paraId="5F38C787" w14:textId="77777777" w:rsidR="00985FA9" w:rsidRDefault="00B8623B">
            <w:pPr>
              <w:keepNext/>
              <w:keepLines/>
              <w:autoSpaceDE w:val="0"/>
              <w:autoSpaceDN w:val="0"/>
              <w:adjustRightInd w:val="0"/>
              <w:spacing w:line="240" w:lineRule="auto"/>
              <w:jc w:val="center"/>
              <w:rPr>
                <w:ins w:id="780" w:author="Author"/>
                <w:szCs w:val="22"/>
              </w:rPr>
            </w:pPr>
            <w:ins w:id="781" w:author="Author">
              <w:r>
                <w:rPr>
                  <w:szCs w:val="22"/>
                </w:rPr>
                <w:t>64</w:t>
              </w:r>
            </w:ins>
          </w:p>
        </w:tc>
        <w:tc>
          <w:tcPr>
            <w:tcW w:w="2268" w:type="dxa"/>
          </w:tcPr>
          <w:p w14:paraId="204B6E7F" w14:textId="77777777" w:rsidR="00985FA9" w:rsidRDefault="00B8623B">
            <w:pPr>
              <w:keepNext/>
              <w:keepLines/>
              <w:tabs>
                <w:tab w:val="clear" w:pos="567"/>
              </w:tabs>
              <w:autoSpaceDE w:val="0"/>
              <w:autoSpaceDN w:val="0"/>
              <w:adjustRightInd w:val="0"/>
              <w:spacing w:line="240" w:lineRule="auto"/>
              <w:rPr>
                <w:ins w:id="782" w:author="Author"/>
                <w:szCs w:val="22"/>
              </w:rPr>
            </w:pPr>
            <w:ins w:id="783" w:author="Author">
              <w:r>
                <w:rPr>
                  <w:szCs w:val="22"/>
                </w:rPr>
                <w:t>86,2%</w:t>
              </w:r>
            </w:ins>
          </w:p>
        </w:tc>
        <w:tc>
          <w:tcPr>
            <w:tcW w:w="2273" w:type="dxa"/>
          </w:tcPr>
          <w:p w14:paraId="08DAB98F" w14:textId="77777777" w:rsidR="00985FA9" w:rsidRDefault="00B8623B">
            <w:pPr>
              <w:keepNext/>
              <w:keepLines/>
              <w:autoSpaceDE w:val="0"/>
              <w:autoSpaceDN w:val="0"/>
              <w:adjustRightInd w:val="0"/>
              <w:spacing w:line="240" w:lineRule="auto"/>
              <w:rPr>
                <w:ins w:id="784" w:author="Author"/>
                <w:szCs w:val="22"/>
              </w:rPr>
            </w:pPr>
            <w:ins w:id="785" w:author="Author">
              <w:r>
                <w:rPr>
                  <w:szCs w:val="22"/>
                </w:rPr>
                <w:t>77,8%</w:t>
              </w:r>
            </w:ins>
          </w:p>
        </w:tc>
      </w:tr>
      <w:tr w:rsidR="00985FA9" w:rsidRPr="009D3F26" w14:paraId="7B359128" w14:textId="77777777">
        <w:trPr>
          <w:ins w:id="786" w:author="Author"/>
        </w:trPr>
        <w:tc>
          <w:tcPr>
            <w:tcW w:w="9025" w:type="dxa"/>
            <w:gridSpan w:val="4"/>
          </w:tcPr>
          <w:p w14:paraId="7CF5C28D" w14:textId="77777777" w:rsidR="00985FA9" w:rsidRPr="00AC258C" w:rsidRDefault="00B8623B">
            <w:pPr>
              <w:keepNext/>
              <w:keepLines/>
              <w:autoSpaceDE w:val="0"/>
              <w:autoSpaceDN w:val="0"/>
              <w:adjustRightInd w:val="0"/>
              <w:spacing w:line="240" w:lineRule="auto"/>
              <w:rPr>
                <w:ins w:id="787" w:author="Author"/>
                <w:szCs w:val="22"/>
                <w:lang w:val="de-DE"/>
              </w:rPr>
            </w:pPr>
            <w:ins w:id="788" w:author="Author">
              <w:r>
                <w:rPr>
                  <w:b/>
                  <w:szCs w:val="22"/>
                  <w:lang w:val="sv-SE"/>
                </w:rPr>
                <w:t xml:space="preserve">Sjúklingar með skammtabil </w:t>
              </w:r>
              <w:r w:rsidRPr="00AC258C">
                <w:rPr>
                  <w:b/>
                  <w:szCs w:val="22"/>
                  <w:lang w:val="de-DE"/>
                </w:rPr>
                <w:t xml:space="preserve">≥ Q16 </w:t>
              </w:r>
              <w:r w:rsidRPr="00AC258C">
                <w:rPr>
                  <w:szCs w:val="22"/>
                  <w:vertAlign w:val="superscript"/>
                  <w:lang w:val="de-DE"/>
                </w:rPr>
                <w:t>E</w:t>
              </w:r>
            </w:ins>
          </w:p>
        </w:tc>
      </w:tr>
      <w:tr w:rsidR="00985FA9" w14:paraId="6F0B15BF" w14:textId="77777777">
        <w:trPr>
          <w:ins w:id="789" w:author="Author"/>
        </w:trPr>
        <w:tc>
          <w:tcPr>
            <w:tcW w:w="3775" w:type="dxa"/>
          </w:tcPr>
          <w:p w14:paraId="510EA823" w14:textId="77777777" w:rsidR="00985FA9" w:rsidRDefault="00B8623B">
            <w:pPr>
              <w:keepNext/>
              <w:keepLines/>
              <w:autoSpaceDE w:val="0"/>
              <w:autoSpaceDN w:val="0"/>
              <w:adjustRightInd w:val="0"/>
              <w:spacing w:line="240" w:lineRule="auto"/>
              <w:ind w:left="164"/>
              <w:rPr>
                <w:ins w:id="790" w:author="Author"/>
                <w:szCs w:val="22"/>
              </w:rPr>
            </w:pPr>
            <w:ins w:id="791" w:author="Author">
              <w:r>
                <w:rPr>
                  <w:rFonts w:eastAsia="SimSun"/>
                  <w:szCs w:val="22"/>
                  <w:lang w:val="is-IS"/>
                </w:rPr>
                <w:t>Hlutfall</w:t>
              </w:r>
            </w:ins>
          </w:p>
        </w:tc>
        <w:tc>
          <w:tcPr>
            <w:tcW w:w="709" w:type="dxa"/>
          </w:tcPr>
          <w:p w14:paraId="3A552341" w14:textId="77777777" w:rsidR="00985FA9" w:rsidRDefault="00B8623B">
            <w:pPr>
              <w:keepNext/>
              <w:keepLines/>
              <w:autoSpaceDE w:val="0"/>
              <w:autoSpaceDN w:val="0"/>
              <w:adjustRightInd w:val="0"/>
              <w:spacing w:line="240" w:lineRule="auto"/>
              <w:jc w:val="center"/>
              <w:rPr>
                <w:ins w:id="792" w:author="Author"/>
                <w:szCs w:val="22"/>
              </w:rPr>
            </w:pPr>
            <w:ins w:id="793" w:author="Author">
              <w:r>
                <w:rPr>
                  <w:szCs w:val="22"/>
                </w:rPr>
                <w:t>64</w:t>
              </w:r>
            </w:ins>
          </w:p>
        </w:tc>
        <w:tc>
          <w:tcPr>
            <w:tcW w:w="2268" w:type="dxa"/>
          </w:tcPr>
          <w:p w14:paraId="6F363499" w14:textId="77777777" w:rsidR="00985FA9" w:rsidRDefault="00B8623B">
            <w:pPr>
              <w:keepNext/>
              <w:keepLines/>
              <w:tabs>
                <w:tab w:val="clear" w:pos="567"/>
              </w:tabs>
              <w:autoSpaceDE w:val="0"/>
              <w:autoSpaceDN w:val="0"/>
              <w:adjustRightInd w:val="0"/>
              <w:spacing w:line="240" w:lineRule="auto"/>
              <w:rPr>
                <w:ins w:id="794" w:author="Author"/>
                <w:szCs w:val="22"/>
              </w:rPr>
            </w:pPr>
            <w:ins w:id="795" w:author="Author">
              <w:r>
                <w:rPr>
                  <w:szCs w:val="22"/>
                </w:rPr>
                <w:t>64,3%</w:t>
              </w:r>
            </w:ins>
          </w:p>
        </w:tc>
        <w:tc>
          <w:tcPr>
            <w:tcW w:w="2273" w:type="dxa"/>
          </w:tcPr>
          <w:p w14:paraId="0D8CD66F" w14:textId="77777777" w:rsidR="00985FA9" w:rsidRDefault="00B8623B">
            <w:pPr>
              <w:keepNext/>
              <w:keepLines/>
              <w:autoSpaceDE w:val="0"/>
              <w:autoSpaceDN w:val="0"/>
              <w:adjustRightInd w:val="0"/>
              <w:spacing w:line="240" w:lineRule="auto"/>
              <w:rPr>
                <w:ins w:id="796" w:author="Author"/>
                <w:szCs w:val="22"/>
              </w:rPr>
            </w:pPr>
            <w:ins w:id="797" w:author="Author">
              <w:r>
                <w:rPr>
                  <w:szCs w:val="22"/>
                </w:rPr>
                <w:t>50,0%</w:t>
              </w:r>
            </w:ins>
          </w:p>
        </w:tc>
      </w:tr>
      <w:tr w:rsidR="00985FA9" w:rsidRPr="009D3F26" w14:paraId="2D3F32FD" w14:textId="77777777">
        <w:trPr>
          <w:ins w:id="798" w:author="Author"/>
        </w:trPr>
        <w:tc>
          <w:tcPr>
            <w:tcW w:w="9025" w:type="dxa"/>
            <w:gridSpan w:val="4"/>
          </w:tcPr>
          <w:p w14:paraId="174E2DC9" w14:textId="77777777" w:rsidR="00985FA9" w:rsidRPr="00AC258C" w:rsidRDefault="00B8623B">
            <w:pPr>
              <w:keepNext/>
              <w:keepLines/>
              <w:autoSpaceDE w:val="0"/>
              <w:autoSpaceDN w:val="0"/>
              <w:adjustRightInd w:val="0"/>
              <w:spacing w:line="240" w:lineRule="auto"/>
              <w:rPr>
                <w:ins w:id="799" w:author="Author"/>
                <w:szCs w:val="22"/>
                <w:lang w:val="de-DE"/>
              </w:rPr>
            </w:pPr>
            <w:ins w:id="800" w:author="Author">
              <w:r>
                <w:rPr>
                  <w:b/>
                  <w:szCs w:val="22"/>
                  <w:lang w:val="sv-SE"/>
                </w:rPr>
                <w:t xml:space="preserve">Sjúklingar með skammtabil </w:t>
              </w:r>
              <w:r w:rsidRPr="00AC258C">
                <w:rPr>
                  <w:b/>
                  <w:szCs w:val="22"/>
                  <w:lang w:val="de-DE"/>
                </w:rPr>
                <w:t xml:space="preserve">Q20 </w:t>
              </w:r>
              <w:r w:rsidRPr="00AC258C">
                <w:rPr>
                  <w:szCs w:val="22"/>
                  <w:vertAlign w:val="superscript"/>
                  <w:lang w:val="de-DE"/>
                </w:rPr>
                <w:t>E</w:t>
              </w:r>
            </w:ins>
          </w:p>
        </w:tc>
      </w:tr>
      <w:tr w:rsidR="00985FA9" w14:paraId="2A53211E" w14:textId="77777777">
        <w:trPr>
          <w:ins w:id="801" w:author="Author"/>
        </w:trPr>
        <w:tc>
          <w:tcPr>
            <w:tcW w:w="3775" w:type="dxa"/>
          </w:tcPr>
          <w:p w14:paraId="6C93EBE0" w14:textId="77777777" w:rsidR="00985FA9" w:rsidRDefault="00B8623B">
            <w:pPr>
              <w:keepNext/>
              <w:keepLines/>
              <w:autoSpaceDE w:val="0"/>
              <w:autoSpaceDN w:val="0"/>
              <w:adjustRightInd w:val="0"/>
              <w:spacing w:line="240" w:lineRule="auto"/>
              <w:ind w:left="164"/>
              <w:rPr>
                <w:ins w:id="802" w:author="Author"/>
                <w:szCs w:val="22"/>
              </w:rPr>
            </w:pPr>
            <w:ins w:id="803" w:author="Author">
              <w:r>
                <w:rPr>
                  <w:rFonts w:eastAsia="SimSun"/>
                  <w:szCs w:val="22"/>
                  <w:lang w:val="is-IS"/>
                </w:rPr>
                <w:t>Hlutfall</w:t>
              </w:r>
            </w:ins>
          </w:p>
        </w:tc>
        <w:tc>
          <w:tcPr>
            <w:tcW w:w="709" w:type="dxa"/>
          </w:tcPr>
          <w:p w14:paraId="01CCD3A9" w14:textId="77777777" w:rsidR="00985FA9" w:rsidRDefault="00B8623B">
            <w:pPr>
              <w:keepNext/>
              <w:keepLines/>
              <w:autoSpaceDE w:val="0"/>
              <w:autoSpaceDN w:val="0"/>
              <w:adjustRightInd w:val="0"/>
              <w:spacing w:line="240" w:lineRule="auto"/>
              <w:jc w:val="center"/>
              <w:rPr>
                <w:ins w:id="804" w:author="Author"/>
                <w:szCs w:val="22"/>
              </w:rPr>
            </w:pPr>
            <w:ins w:id="805" w:author="Author">
              <w:r>
                <w:rPr>
                  <w:szCs w:val="22"/>
                </w:rPr>
                <w:t>64</w:t>
              </w:r>
            </w:ins>
          </w:p>
        </w:tc>
        <w:tc>
          <w:tcPr>
            <w:tcW w:w="2268" w:type="dxa"/>
          </w:tcPr>
          <w:p w14:paraId="29E0A16F" w14:textId="77777777" w:rsidR="00985FA9" w:rsidRDefault="00B8623B">
            <w:pPr>
              <w:keepNext/>
              <w:keepLines/>
              <w:tabs>
                <w:tab w:val="clear" w:pos="567"/>
              </w:tabs>
              <w:autoSpaceDE w:val="0"/>
              <w:autoSpaceDN w:val="0"/>
              <w:adjustRightInd w:val="0"/>
              <w:spacing w:line="240" w:lineRule="auto"/>
              <w:rPr>
                <w:ins w:id="806" w:author="Author"/>
                <w:szCs w:val="22"/>
              </w:rPr>
            </w:pPr>
            <w:ins w:id="807" w:author="Author">
              <w:r>
                <w:rPr>
                  <w:szCs w:val="22"/>
                </w:rPr>
                <w:t>40,5%</w:t>
              </w:r>
            </w:ins>
          </w:p>
        </w:tc>
        <w:tc>
          <w:tcPr>
            <w:tcW w:w="2273" w:type="dxa"/>
          </w:tcPr>
          <w:p w14:paraId="299DEB28" w14:textId="77777777" w:rsidR="00985FA9" w:rsidRDefault="00B8623B">
            <w:pPr>
              <w:keepNext/>
              <w:keepLines/>
              <w:autoSpaceDE w:val="0"/>
              <w:autoSpaceDN w:val="0"/>
              <w:adjustRightInd w:val="0"/>
              <w:spacing w:line="240" w:lineRule="auto"/>
              <w:rPr>
                <w:ins w:id="808" w:author="Author"/>
                <w:szCs w:val="22"/>
              </w:rPr>
            </w:pPr>
            <w:ins w:id="809" w:author="Author">
              <w:r>
                <w:rPr>
                  <w:szCs w:val="22"/>
                </w:rPr>
                <w:t>n/a</w:t>
              </w:r>
            </w:ins>
          </w:p>
        </w:tc>
      </w:tr>
    </w:tbl>
    <w:bookmarkEnd w:id="347"/>
    <w:p w14:paraId="522A4F98" w14:textId="77777777" w:rsidR="00985FA9" w:rsidRDefault="00B8623B">
      <w:pPr>
        <w:keepNext/>
        <w:tabs>
          <w:tab w:val="clear" w:pos="567"/>
        </w:tabs>
        <w:spacing w:line="240" w:lineRule="auto"/>
        <w:rPr>
          <w:ins w:id="810" w:author="Author"/>
          <w:szCs w:val="22"/>
        </w:rPr>
      </w:pPr>
      <w:ins w:id="811" w:author="Author">
        <w:r>
          <w:rPr>
            <w:sz w:val="20"/>
            <w:vertAlign w:val="superscript"/>
          </w:rPr>
          <w:t>A</w:t>
        </w:r>
        <w:r>
          <w:rPr>
            <w:sz w:val="20"/>
          </w:rPr>
          <w:tab/>
        </w:r>
        <w:r>
          <w:rPr>
            <w:szCs w:val="22"/>
            <w:lang w:val="is-IS"/>
          </w:rPr>
          <w:t>Fullt greiningarsett</w:t>
        </w:r>
      </w:ins>
    </w:p>
    <w:p w14:paraId="3C3C4FF0" w14:textId="77777777" w:rsidR="00985FA9" w:rsidRDefault="00B8623B">
      <w:pPr>
        <w:keepNext/>
        <w:tabs>
          <w:tab w:val="clear" w:pos="567"/>
        </w:tabs>
        <w:spacing w:line="240" w:lineRule="auto"/>
        <w:ind w:left="567" w:hanging="567"/>
        <w:rPr>
          <w:ins w:id="812" w:author="Author"/>
          <w:szCs w:val="22"/>
        </w:rPr>
      </w:pPr>
      <w:ins w:id="813" w:author="Author">
        <w:r>
          <w:rPr>
            <w:szCs w:val="22"/>
            <w:vertAlign w:val="superscript"/>
          </w:rPr>
          <w:t>B</w:t>
        </w:r>
        <w:r>
          <w:rPr>
            <w:szCs w:val="22"/>
          </w:rPr>
          <w:tab/>
        </w:r>
        <w:r>
          <w:rPr>
            <w:szCs w:val="22"/>
            <w:lang w:val="is-IS"/>
          </w:rPr>
          <w:t>Meðaltal minnstu fervika (LS meðaltal), öryggisbil (CI) og p</w:t>
        </w:r>
        <w:r>
          <w:rPr>
            <w:szCs w:val="22"/>
            <w:lang w:val="is-IS"/>
          </w:rPr>
          <w:noBreakHyphen/>
          <w:t xml:space="preserve">gildi byggt á MMRM með mælingu á bestu leiðréttu sjónskerpu (BCVA) frá upphafi rannsóknar </w:t>
        </w:r>
        <w:r>
          <w:rPr>
            <w:rFonts w:cs="Arial"/>
            <w:szCs w:val="22"/>
            <w:lang w:val="is-IS"/>
          </w:rPr>
          <w:t>sem skýribreytu</w:t>
        </w:r>
        <w:r>
          <w:rPr>
            <w:szCs w:val="22"/>
            <w:lang w:val="is-IS"/>
          </w:rPr>
          <w:t>, meðferðarhóp sem þátt, heimsóknar- og lagskiptingarbreytur notaðar við slembiröðun (heimshluti, BCVA flokkun í upphafi rannsóknar og RVO tegund) sem fasta þætti sem og skilyrði fyrir víxlverkun á milli BCVA í upphafi og heimsóknar og fyrir víxlverkun á milli meðferðar og heimsóknar.</w:t>
        </w:r>
      </w:ins>
    </w:p>
    <w:p w14:paraId="70D37C3B" w14:textId="77777777" w:rsidR="00985FA9" w:rsidRDefault="00B8623B">
      <w:pPr>
        <w:keepNext/>
        <w:tabs>
          <w:tab w:val="clear" w:pos="567"/>
        </w:tabs>
        <w:spacing w:line="240" w:lineRule="auto"/>
        <w:rPr>
          <w:ins w:id="814" w:author="Author"/>
          <w:szCs w:val="22"/>
        </w:rPr>
      </w:pPr>
      <w:ins w:id="815" w:author="Author">
        <w:r>
          <w:rPr>
            <w:szCs w:val="22"/>
            <w:vertAlign w:val="superscript"/>
          </w:rPr>
          <w:t>C</w:t>
        </w:r>
        <w:r>
          <w:rPr>
            <w:szCs w:val="22"/>
          </w:rPr>
          <w:tab/>
        </w:r>
        <w:r>
          <w:rPr>
            <w:szCs w:val="22"/>
            <w:lang w:val="is-IS"/>
          </w:rPr>
          <w:t>Tölulegur mismunur er Eylea 8Q8/3</w:t>
        </w:r>
        <w:r>
          <w:rPr>
            <w:szCs w:val="22"/>
            <w:lang w:val="is-IS"/>
          </w:rPr>
          <w:noBreakHyphen/>
          <w:t>hópur mínus 2Q4</w:t>
        </w:r>
        <w:r>
          <w:rPr>
            <w:szCs w:val="22"/>
            <w:lang w:val="is-IS"/>
          </w:rPr>
          <w:noBreakHyphen/>
          <w:t>hópur.</w:t>
        </w:r>
      </w:ins>
    </w:p>
    <w:p w14:paraId="7C51DFA9" w14:textId="77777777" w:rsidR="00985FA9" w:rsidRDefault="00B8623B">
      <w:pPr>
        <w:keepNext/>
        <w:tabs>
          <w:tab w:val="clear" w:pos="567"/>
        </w:tabs>
        <w:spacing w:line="240" w:lineRule="auto"/>
        <w:ind w:left="567" w:hanging="567"/>
        <w:rPr>
          <w:ins w:id="816" w:author="Author"/>
          <w:szCs w:val="22"/>
        </w:rPr>
      </w:pPr>
      <w:ins w:id="817" w:author="Author">
        <w:r>
          <w:rPr>
            <w:szCs w:val="22"/>
            <w:vertAlign w:val="superscript"/>
          </w:rPr>
          <w:t>D</w:t>
        </w:r>
        <w:r>
          <w:rPr>
            <w:szCs w:val="22"/>
          </w:rPr>
          <w:tab/>
        </w:r>
        <w:proofErr w:type="spellStart"/>
        <w:r>
          <w:rPr>
            <w:szCs w:val="22"/>
          </w:rPr>
          <w:t>Fjöldi</w:t>
        </w:r>
        <w:proofErr w:type="spellEnd"/>
        <w:r>
          <w:rPr>
            <w:szCs w:val="22"/>
          </w:rPr>
          <w:t xml:space="preserve"> </w:t>
        </w:r>
        <w:proofErr w:type="spellStart"/>
        <w:r>
          <w:rPr>
            <w:szCs w:val="22"/>
          </w:rPr>
          <w:t>sjúklinga</w:t>
        </w:r>
        <w:proofErr w:type="spellEnd"/>
        <w:r>
          <w:rPr>
            <w:szCs w:val="22"/>
          </w:rPr>
          <w:t xml:space="preserve"> </w:t>
        </w:r>
        <w:proofErr w:type="spellStart"/>
        <w:r>
          <w:rPr>
            <w:szCs w:val="22"/>
          </w:rPr>
          <w:t>með</w:t>
        </w:r>
        <w:proofErr w:type="spellEnd"/>
        <w:r>
          <w:rPr>
            <w:szCs w:val="22"/>
          </w:rPr>
          <w:t xml:space="preserve"> CRVO/HRVO var 134 í </w:t>
        </w:r>
        <w:proofErr w:type="spellStart"/>
        <w:r>
          <w:rPr>
            <w:szCs w:val="22"/>
          </w:rPr>
          <w:t>meðferðarhópnum</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8Q8/3 </w:t>
        </w:r>
        <w:proofErr w:type="spellStart"/>
        <w:r>
          <w:rPr>
            <w:szCs w:val="22"/>
          </w:rPr>
          <w:t>og</w:t>
        </w:r>
        <w:proofErr w:type="spellEnd"/>
        <w:r>
          <w:rPr>
            <w:szCs w:val="22"/>
          </w:rPr>
          <w:t xml:space="preserve"> 152 í </w:t>
        </w:r>
        <w:proofErr w:type="spellStart"/>
        <w:r>
          <w:rPr>
            <w:szCs w:val="22"/>
          </w:rPr>
          <w:t>hópnum</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2Q4. </w:t>
        </w:r>
        <w:proofErr w:type="spellStart"/>
        <w:r>
          <w:rPr>
            <w:szCs w:val="22"/>
          </w:rPr>
          <w:t>Fjöldi</w:t>
        </w:r>
        <w:proofErr w:type="spellEnd"/>
        <w:r>
          <w:rPr>
            <w:szCs w:val="22"/>
          </w:rPr>
          <w:t xml:space="preserve"> </w:t>
        </w:r>
        <w:proofErr w:type="spellStart"/>
        <w:r>
          <w:rPr>
            <w:szCs w:val="22"/>
          </w:rPr>
          <w:t>sjúklinga</w:t>
        </w:r>
        <w:proofErr w:type="spellEnd"/>
        <w:r>
          <w:rPr>
            <w:szCs w:val="22"/>
          </w:rPr>
          <w:t xml:space="preserve"> </w:t>
        </w:r>
        <w:proofErr w:type="spellStart"/>
        <w:r>
          <w:rPr>
            <w:szCs w:val="22"/>
          </w:rPr>
          <w:t>með</w:t>
        </w:r>
        <w:proofErr w:type="spellEnd"/>
        <w:r>
          <w:rPr>
            <w:szCs w:val="22"/>
          </w:rPr>
          <w:t xml:space="preserve"> BRVO var 159 í </w:t>
        </w:r>
        <w:proofErr w:type="spellStart"/>
        <w:r>
          <w:rPr>
            <w:szCs w:val="22"/>
          </w:rPr>
          <w:t>meðferðarhópnum</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8Q8/3 </w:t>
        </w:r>
        <w:proofErr w:type="spellStart"/>
        <w:r>
          <w:rPr>
            <w:szCs w:val="22"/>
          </w:rPr>
          <w:t>og</w:t>
        </w:r>
        <w:proofErr w:type="spellEnd"/>
        <w:r>
          <w:rPr>
            <w:szCs w:val="22"/>
          </w:rPr>
          <w:t xml:space="preserve"> 149 í </w:t>
        </w:r>
        <w:proofErr w:type="spellStart"/>
        <w:r>
          <w:rPr>
            <w:szCs w:val="22"/>
          </w:rPr>
          <w:t>hópnum</w:t>
        </w:r>
        <w:proofErr w:type="spellEnd"/>
        <w:r>
          <w:rPr>
            <w:szCs w:val="22"/>
          </w:rPr>
          <w:t xml:space="preserve"> </w:t>
        </w:r>
        <w:proofErr w:type="spellStart"/>
        <w:r>
          <w:rPr>
            <w:szCs w:val="22"/>
          </w:rPr>
          <w:t>sem</w:t>
        </w:r>
        <w:proofErr w:type="spellEnd"/>
        <w:r>
          <w:rPr>
            <w:szCs w:val="22"/>
          </w:rPr>
          <w:t xml:space="preserve"> </w:t>
        </w:r>
        <w:proofErr w:type="spellStart"/>
        <w:r>
          <w:rPr>
            <w:szCs w:val="22"/>
          </w:rPr>
          <w:t>fékk</w:t>
        </w:r>
        <w:proofErr w:type="spellEnd"/>
        <w:r>
          <w:rPr>
            <w:szCs w:val="22"/>
          </w:rPr>
          <w:t xml:space="preserve"> 2Q4.</w:t>
        </w:r>
      </w:ins>
    </w:p>
    <w:p w14:paraId="6BFE5CE3" w14:textId="77777777" w:rsidR="00985FA9" w:rsidRDefault="00B8623B">
      <w:pPr>
        <w:keepNext/>
        <w:tabs>
          <w:tab w:val="clear" w:pos="567"/>
        </w:tabs>
        <w:spacing w:line="240" w:lineRule="auto"/>
        <w:ind w:left="567" w:hanging="567"/>
        <w:rPr>
          <w:ins w:id="818" w:author="Author"/>
          <w:szCs w:val="22"/>
        </w:rPr>
      </w:pPr>
      <w:ins w:id="819" w:author="Author">
        <w:r>
          <w:rPr>
            <w:szCs w:val="22"/>
            <w:vertAlign w:val="superscript"/>
          </w:rPr>
          <w:t>E</w:t>
        </w:r>
        <w:r>
          <w:rPr>
            <w:szCs w:val="22"/>
          </w:rPr>
          <w:tab/>
        </w:r>
        <w:r>
          <w:rPr>
            <w:szCs w:val="22"/>
            <w:lang w:val="is-IS"/>
          </w:rPr>
          <w:t>Þýði til greiningar á öryggi; sjúklingar sem voru taldir hafa lokið meðferð fram að viðkomandi tímapunkti.</w:t>
        </w:r>
      </w:ins>
    </w:p>
    <w:p w14:paraId="183E7278" w14:textId="77777777" w:rsidR="00985FA9" w:rsidRDefault="00B8623B">
      <w:pPr>
        <w:keepNext/>
        <w:tabs>
          <w:tab w:val="clear" w:pos="567"/>
        </w:tabs>
        <w:spacing w:line="240" w:lineRule="auto"/>
        <w:ind w:left="567" w:hanging="567"/>
        <w:rPr>
          <w:ins w:id="820" w:author="Author"/>
          <w:szCs w:val="22"/>
        </w:rPr>
      </w:pPr>
      <w:ins w:id="821" w:author="Author">
        <w:r>
          <w:rPr>
            <w:szCs w:val="22"/>
            <w:vertAlign w:val="superscript"/>
          </w:rPr>
          <w:t>F</w:t>
        </w:r>
        <w:r>
          <w:rPr>
            <w:szCs w:val="22"/>
          </w:rPr>
          <w:tab/>
        </w:r>
        <w:r>
          <w:rPr>
            <w:szCs w:val="22"/>
            <w:lang w:val="is-IS"/>
          </w:rPr>
          <w:t xml:space="preserve">Meðaltal minnstu fervika (LS meðaltal) og öryggisbil (CI) </w:t>
        </w:r>
        <w:proofErr w:type="spellStart"/>
        <w:r>
          <w:rPr>
            <w:szCs w:val="22"/>
          </w:rPr>
          <w:t>byggt</w:t>
        </w:r>
        <w:proofErr w:type="spellEnd"/>
        <w:r>
          <w:rPr>
            <w:szCs w:val="22"/>
          </w:rPr>
          <w:t xml:space="preserve"> á </w:t>
        </w:r>
        <w:proofErr w:type="spellStart"/>
        <w:r>
          <w:rPr>
            <w:szCs w:val="22"/>
          </w:rPr>
          <w:t>margþættri</w:t>
        </w:r>
        <w:proofErr w:type="spellEnd"/>
        <w:r>
          <w:rPr>
            <w:szCs w:val="22"/>
          </w:rPr>
          <w:t xml:space="preserve"> </w:t>
        </w:r>
        <w:proofErr w:type="spellStart"/>
        <w:r>
          <w:rPr>
            <w:szCs w:val="22"/>
          </w:rPr>
          <w:t>reikniaðferð</w:t>
        </w:r>
        <w:proofErr w:type="spellEnd"/>
        <w:r>
          <w:rPr>
            <w:szCs w:val="22"/>
          </w:rPr>
          <w:t xml:space="preserve"> </w:t>
        </w:r>
        <w:proofErr w:type="spellStart"/>
        <w:r>
          <w:rPr>
            <w:szCs w:val="22"/>
          </w:rPr>
          <w:t>þar</w:t>
        </w:r>
        <w:proofErr w:type="spellEnd"/>
        <w:r>
          <w:rPr>
            <w:szCs w:val="22"/>
          </w:rPr>
          <w:t xml:space="preserve"> </w:t>
        </w:r>
        <w:proofErr w:type="spellStart"/>
        <w:r>
          <w:rPr>
            <w:szCs w:val="22"/>
          </w:rPr>
          <w:t>sem</w:t>
        </w:r>
        <w:proofErr w:type="spellEnd"/>
        <w:r>
          <w:rPr>
            <w:szCs w:val="22"/>
          </w:rPr>
          <w:t xml:space="preserve"> </w:t>
        </w:r>
        <w:proofErr w:type="spellStart"/>
        <w:r>
          <w:rPr>
            <w:szCs w:val="22"/>
          </w:rPr>
          <w:t>notað</w:t>
        </w:r>
        <w:proofErr w:type="spellEnd"/>
        <w:r>
          <w:rPr>
            <w:szCs w:val="22"/>
          </w:rPr>
          <w:t xml:space="preserve"> er </w:t>
        </w:r>
        <w:proofErr w:type="spellStart"/>
        <w:r>
          <w:rPr>
            <w:szCs w:val="22"/>
          </w:rPr>
          <w:t>líkan</w:t>
        </w:r>
        <w:proofErr w:type="spellEnd"/>
        <w:r>
          <w:rPr>
            <w:szCs w:val="22"/>
          </w:rPr>
          <w:t xml:space="preserve"> </w:t>
        </w:r>
        <w:proofErr w:type="spellStart"/>
        <w:r>
          <w:rPr>
            <w:szCs w:val="22"/>
          </w:rPr>
          <w:t>fyrir</w:t>
        </w:r>
        <w:proofErr w:type="spellEnd"/>
        <w:r>
          <w:rPr>
            <w:szCs w:val="22"/>
          </w:rPr>
          <w:t xml:space="preserve"> </w:t>
        </w:r>
        <w:proofErr w:type="spellStart"/>
        <w:r>
          <w:rPr>
            <w:szCs w:val="22"/>
          </w:rPr>
          <w:t>línulegt</w:t>
        </w:r>
        <w:proofErr w:type="spellEnd"/>
        <w:r>
          <w:rPr>
            <w:szCs w:val="22"/>
          </w:rPr>
          <w:t xml:space="preserve"> </w:t>
        </w:r>
        <w:proofErr w:type="spellStart"/>
        <w:r>
          <w:rPr>
            <w:szCs w:val="22"/>
          </w:rPr>
          <w:t>aðhvarf</w:t>
        </w:r>
        <w:proofErr w:type="spellEnd"/>
        <w:r>
          <w:rPr>
            <w:szCs w:val="22"/>
          </w:rPr>
          <w:t xml:space="preserve"> </w:t>
        </w:r>
        <w:proofErr w:type="spellStart"/>
        <w:r>
          <w:rPr>
            <w:szCs w:val="22"/>
          </w:rPr>
          <w:t>sem</w:t>
        </w:r>
        <w:proofErr w:type="spellEnd"/>
        <w:r>
          <w:rPr>
            <w:szCs w:val="22"/>
          </w:rPr>
          <w:t xml:space="preserve"> </w:t>
        </w:r>
        <w:proofErr w:type="spellStart"/>
        <w:r>
          <w:rPr>
            <w:szCs w:val="22"/>
          </w:rPr>
          <w:t>leiðrétt</w:t>
        </w:r>
        <w:proofErr w:type="spellEnd"/>
        <w:r>
          <w:rPr>
            <w:szCs w:val="22"/>
          </w:rPr>
          <w:t xml:space="preserve"> er </w:t>
        </w:r>
        <w:proofErr w:type="spellStart"/>
        <w:r>
          <w:rPr>
            <w:szCs w:val="22"/>
          </w:rPr>
          <w:t>fyrir</w:t>
        </w:r>
        <w:proofErr w:type="spellEnd"/>
        <w:r>
          <w:rPr>
            <w:szCs w:val="22"/>
          </w:rPr>
          <w:t xml:space="preserve"> </w:t>
        </w:r>
        <w:proofErr w:type="spellStart"/>
        <w:r>
          <w:rPr>
            <w:szCs w:val="22"/>
          </w:rPr>
          <w:t>upphafsgildi</w:t>
        </w:r>
        <w:proofErr w:type="spellEnd"/>
        <w:r>
          <w:rPr>
            <w:szCs w:val="22"/>
          </w:rPr>
          <w:t xml:space="preserve"> BCVA, </w:t>
        </w:r>
        <w:proofErr w:type="spellStart"/>
        <w:r>
          <w:rPr>
            <w:szCs w:val="22"/>
          </w:rPr>
          <w:t>upphafsgildi</w:t>
        </w:r>
        <w:proofErr w:type="spellEnd"/>
        <w:r>
          <w:rPr>
            <w:szCs w:val="22"/>
          </w:rPr>
          <w:t xml:space="preserve"> </w:t>
        </w:r>
        <w:proofErr w:type="spellStart"/>
        <w:r>
          <w:rPr>
            <w:szCs w:val="22"/>
          </w:rPr>
          <w:t>þykktar</w:t>
        </w:r>
        <w:proofErr w:type="spellEnd"/>
        <w:r>
          <w:rPr>
            <w:szCs w:val="22"/>
          </w:rPr>
          <w:t xml:space="preserve"> </w:t>
        </w:r>
        <w:proofErr w:type="spellStart"/>
        <w:r>
          <w:rPr>
            <w:szCs w:val="22"/>
          </w:rPr>
          <w:t>miðlægs</w:t>
        </w:r>
        <w:proofErr w:type="spellEnd"/>
        <w:r>
          <w:rPr>
            <w:szCs w:val="22"/>
          </w:rPr>
          <w:t xml:space="preserve"> </w:t>
        </w:r>
        <w:proofErr w:type="spellStart"/>
        <w:r>
          <w:rPr>
            <w:szCs w:val="22"/>
          </w:rPr>
          <w:t>undirsviðs</w:t>
        </w:r>
        <w:proofErr w:type="spellEnd"/>
        <w:r>
          <w:rPr>
            <w:szCs w:val="22"/>
          </w:rPr>
          <w:t xml:space="preserve"> </w:t>
        </w:r>
        <w:proofErr w:type="spellStart"/>
        <w:r>
          <w:rPr>
            <w:szCs w:val="22"/>
          </w:rPr>
          <w:t>sjónu</w:t>
        </w:r>
        <w:proofErr w:type="spellEnd"/>
        <w:r>
          <w:rPr>
            <w:szCs w:val="22"/>
          </w:rPr>
          <w:t xml:space="preserve"> (CST) </w:t>
        </w:r>
        <w:proofErr w:type="spellStart"/>
        <w:r>
          <w:rPr>
            <w:szCs w:val="22"/>
          </w:rPr>
          <w:t>og</w:t>
        </w:r>
        <w:proofErr w:type="spellEnd"/>
        <w:r>
          <w:rPr>
            <w:szCs w:val="22"/>
          </w:rPr>
          <w:t xml:space="preserve"> </w:t>
        </w:r>
        <w:proofErr w:type="spellStart"/>
        <w:r>
          <w:rPr>
            <w:szCs w:val="22"/>
          </w:rPr>
          <w:t>lagskiptingarbreytur</w:t>
        </w:r>
        <w:proofErr w:type="spellEnd"/>
        <w:r>
          <w:rPr>
            <w:szCs w:val="22"/>
          </w:rPr>
          <w:t xml:space="preserve"> </w:t>
        </w:r>
        <w:proofErr w:type="spellStart"/>
        <w:r>
          <w:rPr>
            <w:szCs w:val="22"/>
          </w:rPr>
          <w:t>sem</w:t>
        </w:r>
        <w:proofErr w:type="spellEnd"/>
        <w:r>
          <w:rPr>
            <w:szCs w:val="22"/>
          </w:rPr>
          <w:t xml:space="preserve"> </w:t>
        </w:r>
        <w:proofErr w:type="spellStart"/>
        <w:r>
          <w:rPr>
            <w:szCs w:val="22"/>
          </w:rPr>
          <w:t>notaðar</w:t>
        </w:r>
        <w:proofErr w:type="spellEnd"/>
        <w:r>
          <w:rPr>
            <w:szCs w:val="22"/>
          </w:rPr>
          <w:t xml:space="preserve"> </w:t>
        </w:r>
        <w:proofErr w:type="spellStart"/>
        <w:r>
          <w:rPr>
            <w:szCs w:val="22"/>
          </w:rPr>
          <w:t>eru</w:t>
        </w:r>
        <w:proofErr w:type="spellEnd"/>
        <w:r>
          <w:rPr>
            <w:szCs w:val="22"/>
          </w:rPr>
          <w:t xml:space="preserve"> </w:t>
        </w:r>
        <w:proofErr w:type="spellStart"/>
        <w:r>
          <w:rPr>
            <w:szCs w:val="22"/>
          </w:rPr>
          <w:t>við</w:t>
        </w:r>
        <w:proofErr w:type="spellEnd"/>
        <w:r>
          <w:rPr>
            <w:szCs w:val="22"/>
          </w:rPr>
          <w:t xml:space="preserve"> </w:t>
        </w:r>
        <w:proofErr w:type="spellStart"/>
        <w:r>
          <w:rPr>
            <w:szCs w:val="22"/>
          </w:rPr>
          <w:t>slembiröðun</w:t>
        </w:r>
        <w:proofErr w:type="spellEnd"/>
        <w:r>
          <w:rPr>
            <w:szCs w:val="22"/>
          </w:rPr>
          <w:t xml:space="preserve"> (</w:t>
        </w:r>
        <w:proofErr w:type="spellStart"/>
        <w:r>
          <w:rPr>
            <w:szCs w:val="22"/>
          </w:rPr>
          <w:t>heimshluti</w:t>
        </w:r>
        <w:proofErr w:type="spellEnd"/>
        <w:r>
          <w:rPr>
            <w:szCs w:val="22"/>
          </w:rPr>
          <w:t xml:space="preserve">, BCVA </w:t>
        </w:r>
        <w:proofErr w:type="spellStart"/>
        <w:r>
          <w:rPr>
            <w:szCs w:val="22"/>
          </w:rPr>
          <w:t>flokkun</w:t>
        </w:r>
        <w:proofErr w:type="spellEnd"/>
        <w:r>
          <w:rPr>
            <w:szCs w:val="22"/>
          </w:rPr>
          <w:t xml:space="preserve"> í </w:t>
        </w:r>
        <w:proofErr w:type="spellStart"/>
        <w:r>
          <w:rPr>
            <w:szCs w:val="22"/>
          </w:rPr>
          <w:t>upphafi</w:t>
        </w:r>
        <w:proofErr w:type="spellEnd"/>
        <w:r>
          <w:rPr>
            <w:szCs w:val="22"/>
          </w:rPr>
          <w:t xml:space="preserve"> </w:t>
        </w:r>
        <w:proofErr w:type="spellStart"/>
        <w:r>
          <w:rPr>
            <w:szCs w:val="22"/>
          </w:rPr>
          <w:t>rannsóknar</w:t>
        </w:r>
        <w:proofErr w:type="spellEnd"/>
        <w:r>
          <w:rPr>
            <w:szCs w:val="22"/>
          </w:rPr>
          <w:t xml:space="preserve"> </w:t>
        </w:r>
        <w:proofErr w:type="spellStart"/>
        <w:r>
          <w:rPr>
            <w:szCs w:val="22"/>
          </w:rPr>
          <w:t>og</w:t>
        </w:r>
        <w:proofErr w:type="spellEnd"/>
        <w:r>
          <w:rPr>
            <w:szCs w:val="22"/>
          </w:rPr>
          <w:t xml:space="preserve"> RVO </w:t>
        </w:r>
        <w:proofErr w:type="spellStart"/>
        <w:r>
          <w:rPr>
            <w:szCs w:val="22"/>
          </w:rPr>
          <w:t>tegund</w:t>
        </w:r>
        <w:proofErr w:type="spellEnd"/>
        <w:r>
          <w:rPr>
            <w:szCs w:val="22"/>
          </w:rPr>
          <w:t xml:space="preserve">) </w:t>
        </w:r>
        <w:proofErr w:type="spellStart"/>
        <w:r>
          <w:rPr>
            <w:szCs w:val="22"/>
          </w:rPr>
          <w:t>fyrir</w:t>
        </w:r>
        <w:proofErr w:type="spellEnd"/>
        <w:r>
          <w:rPr>
            <w:szCs w:val="22"/>
          </w:rPr>
          <w:t xml:space="preserve"> </w:t>
        </w:r>
        <w:proofErr w:type="spellStart"/>
        <w:r>
          <w:rPr>
            <w:szCs w:val="22"/>
          </w:rPr>
          <w:t>hvert</w:t>
        </w:r>
        <w:proofErr w:type="spellEnd"/>
        <w:r>
          <w:rPr>
            <w:szCs w:val="22"/>
          </w:rPr>
          <w:t xml:space="preserve"> </w:t>
        </w:r>
        <w:proofErr w:type="spellStart"/>
        <w:r>
          <w:rPr>
            <w:szCs w:val="22"/>
          </w:rPr>
          <w:t>reiknað</w:t>
        </w:r>
        <w:proofErr w:type="spellEnd"/>
        <w:r>
          <w:rPr>
            <w:szCs w:val="22"/>
          </w:rPr>
          <w:t xml:space="preserve"> </w:t>
        </w:r>
        <w:proofErr w:type="spellStart"/>
        <w:r>
          <w:rPr>
            <w:szCs w:val="22"/>
          </w:rPr>
          <w:t>gagnasafn</w:t>
        </w:r>
        <w:proofErr w:type="spellEnd"/>
        <w:r>
          <w:rPr>
            <w:szCs w:val="22"/>
          </w:rPr>
          <w:t xml:space="preserve"> </w:t>
        </w:r>
        <w:proofErr w:type="spellStart"/>
        <w:r>
          <w:rPr>
            <w:szCs w:val="22"/>
          </w:rPr>
          <w:t>og</w:t>
        </w:r>
        <w:proofErr w:type="spellEnd"/>
        <w:r>
          <w:rPr>
            <w:szCs w:val="22"/>
          </w:rPr>
          <w:t xml:space="preserve"> </w:t>
        </w:r>
        <w:proofErr w:type="spellStart"/>
        <w:r>
          <w:rPr>
            <w:szCs w:val="22"/>
          </w:rPr>
          <w:t>samsetningu</w:t>
        </w:r>
        <w:proofErr w:type="spellEnd"/>
        <w:r>
          <w:rPr>
            <w:szCs w:val="22"/>
          </w:rPr>
          <w:t xml:space="preserve"> </w:t>
        </w:r>
        <w:proofErr w:type="spellStart"/>
        <w:r>
          <w:rPr>
            <w:szCs w:val="22"/>
          </w:rPr>
          <w:t>niðurstaðna</w:t>
        </w:r>
        <w:proofErr w:type="spellEnd"/>
        <w:r>
          <w:rPr>
            <w:szCs w:val="22"/>
          </w:rPr>
          <w:t xml:space="preserve"> </w:t>
        </w:r>
        <w:proofErr w:type="spellStart"/>
        <w:r>
          <w:rPr>
            <w:szCs w:val="22"/>
          </w:rPr>
          <w:t>með</w:t>
        </w:r>
        <w:proofErr w:type="spellEnd"/>
        <w:r>
          <w:rPr>
            <w:szCs w:val="22"/>
          </w:rPr>
          <w:t xml:space="preserve"> </w:t>
        </w:r>
        <w:proofErr w:type="spellStart"/>
        <w:r>
          <w:rPr>
            <w:szCs w:val="22"/>
          </w:rPr>
          <w:t>því</w:t>
        </w:r>
        <w:proofErr w:type="spellEnd"/>
        <w:r>
          <w:rPr>
            <w:szCs w:val="22"/>
          </w:rPr>
          <w:t xml:space="preserve"> </w:t>
        </w:r>
        <w:proofErr w:type="spellStart"/>
        <w:r>
          <w:rPr>
            <w:szCs w:val="22"/>
          </w:rPr>
          <w:t>að</w:t>
        </w:r>
        <w:proofErr w:type="spellEnd"/>
        <w:r>
          <w:rPr>
            <w:szCs w:val="22"/>
          </w:rPr>
          <w:t xml:space="preserve"> nota Rubins-</w:t>
        </w:r>
        <w:proofErr w:type="spellStart"/>
        <w:r>
          <w:rPr>
            <w:szCs w:val="22"/>
          </w:rPr>
          <w:t>reglu</w:t>
        </w:r>
        <w:proofErr w:type="spellEnd"/>
        <w:r>
          <w:rPr>
            <w:szCs w:val="22"/>
          </w:rPr>
          <w:t>.</w:t>
        </w:r>
      </w:ins>
    </w:p>
    <w:p w14:paraId="2EBA1EC4" w14:textId="77777777" w:rsidR="00985FA9" w:rsidRDefault="00B8623B">
      <w:pPr>
        <w:keepNext/>
        <w:tabs>
          <w:tab w:val="clear" w:pos="567"/>
        </w:tabs>
        <w:spacing w:line="240" w:lineRule="auto"/>
        <w:ind w:left="567" w:hanging="567"/>
        <w:rPr>
          <w:ins w:id="822" w:author="Author"/>
          <w:szCs w:val="22"/>
        </w:rPr>
      </w:pPr>
      <w:ins w:id="823" w:author="Author">
        <w:r>
          <w:rPr>
            <w:szCs w:val="22"/>
            <w:vertAlign w:val="superscript"/>
          </w:rPr>
          <w:t>G</w:t>
        </w:r>
        <w:r>
          <w:rPr>
            <w:szCs w:val="22"/>
          </w:rPr>
          <w:tab/>
          <w:t>p-</w:t>
        </w:r>
        <w:proofErr w:type="spellStart"/>
        <w:r>
          <w:rPr>
            <w:szCs w:val="22"/>
          </w:rPr>
          <w:t>gildi</w:t>
        </w:r>
        <w:proofErr w:type="spellEnd"/>
        <w:r>
          <w:rPr>
            <w:szCs w:val="22"/>
          </w:rPr>
          <w:t xml:space="preserve"> </w:t>
        </w:r>
        <w:proofErr w:type="spellStart"/>
        <w:r>
          <w:rPr>
            <w:szCs w:val="22"/>
          </w:rPr>
          <w:t>byggt</w:t>
        </w:r>
        <w:proofErr w:type="spellEnd"/>
        <w:r>
          <w:rPr>
            <w:szCs w:val="22"/>
          </w:rPr>
          <w:t xml:space="preserve"> á </w:t>
        </w:r>
        <w:proofErr w:type="spellStart"/>
        <w:r>
          <w:rPr>
            <w:szCs w:val="22"/>
          </w:rPr>
          <w:t>margþættri</w:t>
        </w:r>
        <w:proofErr w:type="spellEnd"/>
        <w:r>
          <w:rPr>
            <w:szCs w:val="22"/>
          </w:rPr>
          <w:t xml:space="preserve"> </w:t>
        </w:r>
        <w:proofErr w:type="spellStart"/>
        <w:r>
          <w:rPr>
            <w:szCs w:val="22"/>
          </w:rPr>
          <w:t>reikniaðferð</w:t>
        </w:r>
        <w:proofErr w:type="spellEnd"/>
        <w:r>
          <w:rPr>
            <w:szCs w:val="22"/>
          </w:rPr>
          <w:t xml:space="preserve"> </w:t>
        </w:r>
        <w:proofErr w:type="spellStart"/>
        <w:r>
          <w:rPr>
            <w:szCs w:val="22"/>
          </w:rPr>
          <w:t>sem</w:t>
        </w:r>
        <w:proofErr w:type="spellEnd"/>
        <w:r>
          <w:rPr>
            <w:szCs w:val="22"/>
          </w:rPr>
          <w:t xml:space="preserve"> </w:t>
        </w:r>
        <w:proofErr w:type="spellStart"/>
        <w:r>
          <w:rPr>
            <w:szCs w:val="22"/>
          </w:rPr>
          <w:t>beitir</w:t>
        </w:r>
        <w:proofErr w:type="spellEnd"/>
        <w:r>
          <w:rPr>
            <w:szCs w:val="22"/>
          </w:rPr>
          <w:t xml:space="preserve"> </w:t>
        </w:r>
        <w:proofErr w:type="spellStart"/>
        <w:r>
          <w:rPr>
            <w:szCs w:val="22"/>
          </w:rPr>
          <w:t>óstikabundinni</w:t>
        </w:r>
        <w:proofErr w:type="spellEnd"/>
        <w:r>
          <w:rPr>
            <w:szCs w:val="22"/>
          </w:rPr>
          <w:t xml:space="preserve"> </w:t>
        </w:r>
        <w:proofErr w:type="spellStart"/>
        <w:r>
          <w:rPr>
            <w:szCs w:val="22"/>
          </w:rPr>
          <w:t>raðtölugreiningu</w:t>
        </w:r>
        <w:proofErr w:type="spellEnd"/>
        <w:r>
          <w:rPr>
            <w:szCs w:val="22"/>
          </w:rPr>
          <w:t xml:space="preserve"> á </w:t>
        </w:r>
        <w:proofErr w:type="spellStart"/>
        <w:r>
          <w:rPr>
            <w:szCs w:val="22"/>
          </w:rPr>
          <w:t>samdreifni</w:t>
        </w:r>
        <w:proofErr w:type="spellEnd"/>
        <w:r>
          <w:rPr>
            <w:szCs w:val="22"/>
          </w:rPr>
          <w:t xml:space="preserve"> </w:t>
        </w:r>
        <w:proofErr w:type="spellStart"/>
        <w:r>
          <w:rPr>
            <w:szCs w:val="22"/>
          </w:rPr>
          <w:t>sem</w:t>
        </w:r>
        <w:proofErr w:type="spellEnd"/>
        <w:r>
          <w:rPr>
            <w:szCs w:val="22"/>
          </w:rPr>
          <w:t xml:space="preserve"> </w:t>
        </w:r>
        <w:proofErr w:type="spellStart"/>
        <w:r>
          <w:rPr>
            <w:szCs w:val="22"/>
          </w:rPr>
          <w:t>leiðrétt</w:t>
        </w:r>
        <w:proofErr w:type="spellEnd"/>
        <w:r>
          <w:rPr>
            <w:szCs w:val="22"/>
          </w:rPr>
          <w:t xml:space="preserve"> er </w:t>
        </w:r>
        <w:proofErr w:type="spellStart"/>
        <w:r>
          <w:rPr>
            <w:szCs w:val="22"/>
          </w:rPr>
          <w:t>fyrir</w:t>
        </w:r>
        <w:proofErr w:type="spellEnd"/>
        <w:r>
          <w:rPr>
            <w:szCs w:val="22"/>
          </w:rPr>
          <w:t xml:space="preserve"> </w:t>
        </w:r>
        <w:proofErr w:type="spellStart"/>
        <w:r>
          <w:rPr>
            <w:szCs w:val="22"/>
          </w:rPr>
          <w:t>upphafsgildi</w:t>
        </w:r>
        <w:proofErr w:type="spellEnd"/>
        <w:r>
          <w:rPr>
            <w:szCs w:val="22"/>
          </w:rPr>
          <w:t xml:space="preserve"> BCVA, </w:t>
        </w:r>
        <w:proofErr w:type="spellStart"/>
        <w:r>
          <w:rPr>
            <w:szCs w:val="22"/>
          </w:rPr>
          <w:t>upphafsgildi</w:t>
        </w:r>
        <w:proofErr w:type="spellEnd"/>
        <w:r>
          <w:rPr>
            <w:szCs w:val="22"/>
          </w:rPr>
          <w:t xml:space="preserve"> CST </w:t>
        </w:r>
        <w:proofErr w:type="spellStart"/>
        <w:r>
          <w:rPr>
            <w:szCs w:val="22"/>
          </w:rPr>
          <w:t>og</w:t>
        </w:r>
        <w:proofErr w:type="spellEnd"/>
        <w:r>
          <w:rPr>
            <w:szCs w:val="22"/>
          </w:rPr>
          <w:t xml:space="preserve"> </w:t>
        </w:r>
        <w:proofErr w:type="spellStart"/>
        <w:r>
          <w:rPr>
            <w:szCs w:val="22"/>
          </w:rPr>
          <w:t>lagskiptingarbreytur</w:t>
        </w:r>
        <w:proofErr w:type="spellEnd"/>
        <w:r>
          <w:rPr>
            <w:szCs w:val="22"/>
          </w:rPr>
          <w:t xml:space="preserve"> </w:t>
        </w:r>
        <w:proofErr w:type="spellStart"/>
        <w:r>
          <w:rPr>
            <w:szCs w:val="22"/>
          </w:rPr>
          <w:t>sem</w:t>
        </w:r>
        <w:proofErr w:type="spellEnd"/>
        <w:r>
          <w:rPr>
            <w:szCs w:val="22"/>
          </w:rPr>
          <w:t xml:space="preserve"> </w:t>
        </w:r>
        <w:proofErr w:type="spellStart"/>
        <w:r>
          <w:rPr>
            <w:szCs w:val="22"/>
          </w:rPr>
          <w:t>notaðar</w:t>
        </w:r>
        <w:proofErr w:type="spellEnd"/>
        <w:r>
          <w:rPr>
            <w:szCs w:val="22"/>
          </w:rPr>
          <w:t xml:space="preserve"> </w:t>
        </w:r>
        <w:proofErr w:type="spellStart"/>
        <w:r>
          <w:rPr>
            <w:szCs w:val="22"/>
          </w:rPr>
          <w:t>eru</w:t>
        </w:r>
        <w:proofErr w:type="spellEnd"/>
        <w:r>
          <w:rPr>
            <w:szCs w:val="22"/>
          </w:rPr>
          <w:t xml:space="preserve"> </w:t>
        </w:r>
        <w:proofErr w:type="spellStart"/>
        <w:r>
          <w:rPr>
            <w:szCs w:val="22"/>
          </w:rPr>
          <w:t>við</w:t>
        </w:r>
        <w:proofErr w:type="spellEnd"/>
        <w:r>
          <w:rPr>
            <w:szCs w:val="22"/>
          </w:rPr>
          <w:t xml:space="preserve"> </w:t>
        </w:r>
        <w:proofErr w:type="spellStart"/>
        <w:r>
          <w:rPr>
            <w:szCs w:val="22"/>
          </w:rPr>
          <w:t>slembiröðun</w:t>
        </w:r>
        <w:proofErr w:type="spellEnd"/>
        <w:r>
          <w:rPr>
            <w:szCs w:val="22"/>
          </w:rPr>
          <w:t xml:space="preserve"> (</w:t>
        </w:r>
        <w:r>
          <w:rPr>
            <w:szCs w:val="22"/>
            <w:lang w:val="is-IS"/>
          </w:rPr>
          <w:t>heimshluti, BCVA flokkun í upphafi rannsóknar og RVO tegund</w:t>
        </w:r>
        <w:r>
          <w:rPr>
            <w:szCs w:val="22"/>
          </w:rPr>
          <w:t xml:space="preserve">) </w:t>
        </w:r>
        <w:proofErr w:type="spellStart"/>
        <w:r>
          <w:rPr>
            <w:szCs w:val="22"/>
          </w:rPr>
          <w:t>fyrir</w:t>
        </w:r>
        <w:proofErr w:type="spellEnd"/>
        <w:r>
          <w:rPr>
            <w:szCs w:val="22"/>
          </w:rPr>
          <w:t xml:space="preserve"> </w:t>
        </w:r>
        <w:proofErr w:type="spellStart"/>
        <w:r>
          <w:rPr>
            <w:szCs w:val="22"/>
          </w:rPr>
          <w:t>hvert</w:t>
        </w:r>
        <w:proofErr w:type="spellEnd"/>
        <w:r>
          <w:rPr>
            <w:szCs w:val="22"/>
          </w:rPr>
          <w:t xml:space="preserve"> </w:t>
        </w:r>
        <w:proofErr w:type="spellStart"/>
        <w:r>
          <w:rPr>
            <w:szCs w:val="22"/>
          </w:rPr>
          <w:t>reiknað</w:t>
        </w:r>
        <w:proofErr w:type="spellEnd"/>
        <w:r>
          <w:rPr>
            <w:szCs w:val="22"/>
          </w:rPr>
          <w:t xml:space="preserve"> </w:t>
        </w:r>
        <w:proofErr w:type="spellStart"/>
        <w:r>
          <w:rPr>
            <w:szCs w:val="22"/>
          </w:rPr>
          <w:t>gagnasafn</w:t>
        </w:r>
        <w:proofErr w:type="spellEnd"/>
        <w:r>
          <w:rPr>
            <w:szCs w:val="22"/>
          </w:rPr>
          <w:t xml:space="preserve"> </w:t>
        </w:r>
        <w:proofErr w:type="spellStart"/>
        <w:r>
          <w:rPr>
            <w:szCs w:val="22"/>
          </w:rPr>
          <w:t>og</w:t>
        </w:r>
        <w:proofErr w:type="spellEnd"/>
        <w:r>
          <w:rPr>
            <w:szCs w:val="22"/>
          </w:rPr>
          <w:t xml:space="preserve"> </w:t>
        </w:r>
        <w:proofErr w:type="spellStart"/>
        <w:r>
          <w:rPr>
            <w:szCs w:val="22"/>
          </w:rPr>
          <w:t>samsetningu</w:t>
        </w:r>
        <w:proofErr w:type="spellEnd"/>
        <w:r>
          <w:rPr>
            <w:szCs w:val="22"/>
          </w:rPr>
          <w:t xml:space="preserve"> </w:t>
        </w:r>
        <w:proofErr w:type="spellStart"/>
        <w:r>
          <w:rPr>
            <w:szCs w:val="22"/>
          </w:rPr>
          <w:t>niðurstaðna</w:t>
        </w:r>
        <w:proofErr w:type="spellEnd"/>
        <w:r>
          <w:rPr>
            <w:szCs w:val="22"/>
          </w:rPr>
          <w:t xml:space="preserve"> </w:t>
        </w:r>
        <w:proofErr w:type="spellStart"/>
        <w:r>
          <w:rPr>
            <w:szCs w:val="22"/>
          </w:rPr>
          <w:t>með</w:t>
        </w:r>
        <w:proofErr w:type="spellEnd"/>
        <w:r>
          <w:rPr>
            <w:szCs w:val="22"/>
          </w:rPr>
          <w:t xml:space="preserve"> </w:t>
        </w:r>
        <w:proofErr w:type="spellStart"/>
        <w:r>
          <w:rPr>
            <w:szCs w:val="22"/>
          </w:rPr>
          <w:t>því</w:t>
        </w:r>
        <w:proofErr w:type="spellEnd"/>
        <w:r>
          <w:rPr>
            <w:szCs w:val="22"/>
          </w:rPr>
          <w:t xml:space="preserve"> </w:t>
        </w:r>
        <w:proofErr w:type="spellStart"/>
        <w:r>
          <w:rPr>
            <w:szCs w:val="22"/>
          </w:rPr>
          <w:t>að</w:t>
        </w:r>
        <w:proofErr w:type="spellEnd"/>
        <w:r>
          <w:rPr>
            <w:szCs w:val="22"/>
          </w:rPr>
          <w:t xml:space="preserve"> nota Rubins-</w:t>
        </w:r>
        <w:proofErr w:type="spellStart"/>
        <w:r>
          <w:rPr>
            <w:szCs w:val="22"/>
          </w:rPr>
          <w:t>reglu</w:t>
        </w:r>
        <w:proofErr w:type="spellEnd"/>
        <w:r>
          <w:rPr>
            <w:szCs w:val="22"/>
          </w:rPr>
          <w:t>.</w:t>
        </w:r>
      </w:ins>
    </w:p>
    <w:p w14:paraId="353B0F62" w14:textId="77777777" w:rsidR="00985FA9" w:rsidRDefault="00B8623B">
      <w:pPr>
        <w:keepNext/>
        <w:tabs>
          <w:tab w:val="clear" w:pos="567"/>
        </w:tabs>
        <w:spacing w:line="240" w:lineRule="auto"/>
        <w:ind w:left="567" w:hanging="567"/>
        <w:rPr>
          <w:ins w:id="824" w:author="Author"/>
          <w:szCs w:val="22"/>
        </w:rPr>
      </w:pPr>
      <w:ins w:id="825" w:author="Author">
        <w:r>
          <w:rPr>
            <w:szCs w:val="22"/>
            <w:vertAlign w:val="superscript"/>
          </w:rPr>
          <w:t>H</w:t>
        </w:r>
        <w:r>
          <w:rPr>
            <w:szCs w:val="22"/>
          </w:rPr>
          <w:t xml:space="preserve"> </w:t>
        </w:r>
        <w:r>
          <w:rPr>
            <w:szCs w:val="22"/>
          </w:rPr>
          <w:tab/>
        </w:r>
        <w:proofErr w:type="spellStart"/>
        <w:r>
          <w:rPr>
            <w:szCs w:val="22"/>
          </w:rPr>
          <w:t>Sjúklingar</w:t>
        </w:r>
        <w:proofErr w:type="spellEnd"/>
        <w:r>
          <w:rPr>
            <w:szCs w:val="22"/>
          </w:rPr>
          <w:t xml:space="preserve"> í 2Q4 </w:t>
        </w:r>
        <w:proofErr w:type="spellStart"/>
        <w:r>
          <w:rPr>
            <w:szCs w:val="22"/>
          </w:rPr>
          <w:t>meðferðarhópnum</w:t>
        </w:r>
        <w:proofErr w:type="spellEnd"/>
        <w:r>
          <w:rPr>
            <w:szCs w:val="22"/>
          </w:rPr>
          <w:t xml:space="preserve"> </w:t>
        </w:r>
        <w:proofErr w:type="spellStart"/>
        <w:r>
          <w:rPr>
            <w:szCs w:val="22"/>
          </w:rPr>
          <w:t>sem</w:t>
        </w:r>
        <w:proofErr w:type="spellEnd"/>
        <w:r>
          <w:rPr>
            <w:szCs w:val="22"/>
          </w:rPr>
          <w:t xml:space="preserve"> </w:t>
        </w:r>
        <w:proofErr w:type="spellStart"/>
        <w:r>
          <w:rPr>
            <w:szCs w:val="22"/>
          </w:rPr>
          <w:t>lengdu</w:t>
        </w:r>
        <w:proofErr w:type="spellEnd"/>
        <w:r>
          <w:rPr>
            <w:szCs w:val="22"/>
          </w:rPr>
          <w:t xml:space="preserve"> í </w:t>
        </w:r>
        <w:proofErr w:type="spellStart"/>
        <w:r>
          <w:rPr>
            <w:szCs w:val="22"/>
          </w:rPr>
          <w:t>viku</w:t>
        </w:r>
        <w:proofErr w:type="spellEnd"/>
        <w:r>
          <w:rPr>
            <w:szCs w:val="22"/>
          </w:rPr>
          <w:t xml:space="preserve"> 32 </w:t>
        </w:r>
        <w:proofErr w:type="spellStart"/>
        <w:r>
          <w:rPr>
            <w:szCs w:val="22"/>
          </w:rPr>
          <w:t>og</w:t>
        </w:r>
        <w:proofErr w:type="spellEnd"/>
        <w:r>
          <w:rPr>
            <w:szCs w:val="22"/>
          </w:rPr>
          <w:t xml:space="preserve"> </w:t>
        </w:r>
        <w:proofErr w:type="spellStart"/>
        <w:r>
          <w:rPr>
            <w:szCs w:val="22"/>
          </w:rPr>
          <w:t>héldust</w:t>
        </w:r>
        <w:proofErr w:type="spellEnd"/>
        <w:r>
          <w:rPr>
            <w:szCs w:val="22"/>
          </w:rPr>
          <w:t xml:space="preserve"> í ≥ Q8 </w:t>
        </w:r>
        <w:proofErr w:type="spellStart"/>
        <w:r>
          <w:rPr>
            <w:szCs w:val="22"/>
          </w:rPr>
          <w:t>til</w:t>
        </w:r>
        <w:proofErr w:type="spellEnd"/>
        <w:r>
          <w:rPr>
            <w:szCs w:val="22"/>
          </w:rPr>
          <w:t xml:space="preserve"> </w:t>
        </w:r>
        <w:proofErr w:type="spellStart"/>
        <w:r>
          <w:rPr>
            <w:szCs w:val="22"/>
          </w:rPr>
          <w:t>og</w:t>
        </w:r>
        <w:proofErr w:type="spellEnd"/>
        <w:r>
          <w:rPr>
            <w:szCs w:val="22"/>
          </w:rPr>
          <w:t xml:space="preserve"> </w:t>
        </w:r>
        <w:proofErr w:type="spellStart"/>
        <w:r>
          <w:rPr>
            <w:szCs w:val="22"/>
          </w:rPr>
          <w:t>með</w:t>
        </w:r>
        <w:proofErr w:type="spellEnd"/>
        <w:r>
          <w:rPr>
            <w:szCs w:val="22"/>
          </w:rPr>
          <w:t xml:space="preserve"> </w:t>
        </w:r>
        <w:proofErr w:type="spellStart"/>
        <w:r>
          <w:rPr>
            <w:szCs w:val="22"/>
          </w:rPr>
          <w:t>viku</w:t>
        </w:r>
        <w:proofErr w:type="spellEnd"/>
        <w:r>
          <w:rPr>
            <w:szCs w:val="22"/>
          </w:rPr>
          <w:t> 64.</w:t>
        </w:r>
      </w:ins>
    </w:p>
    <w:p w14:paraId="35C9F5B3" w14:textId="77777777" w:rsidR="00985FA9" w:rsidRDefault="00B8623B">
      <w:pPr>
        <w:keepNext/>
        <w:tabs>
          <w:tab w:val="clear" w:pos="567"/>
        </w:tabs>
        <w:spacing w:line="240" w:lineRule="auto"/>
        <w:rPr>
          <w:ins w:id="826" w:author="Author"/>
          <w:szCs w:val="22"/>
          <w:lang w:val="is-IS"/>
        </w:rPr>
      </w:pPr>
      <w:ins w:id="827" w:author="Author">
        <w:r>
          <w:rPr>
            <w:szCs w:val="22"/>
            <w:lang w:val="is-IS"/>
          </w:rPr>
          <w:t>CI:</w:t>
        </w:r>
        <w:r>
          <w:rPr>
            <w:szCs w:val="22"/>
            <w:lang w:val="is-IS"/>
          </w:rPr>
          <w:tab/>
          <w:t>Öryggisbil</w:t>
        </w:r>
      </w:ins>
    </w:p>
    <w:p w14:paraId="1FE3985D" w14:textId="77777777" w:rsidR="00985FA9" w:rsidRDefault="00B8623B">
      <w:pPr>
        <w:keepNext/>
        <w:tabs>
          <w:tab w:val="clear" w:pos="567"/>
        </w:tabs>
        <w:spacing w:line="240" w:lineRule="auto"/>
        <w:ind w:left="567" w:hanging="567"/>
        <w:rPr>
          <w:ins w:id="828" w:author="Author"/>
          <w:szCs w:val="22"/>
        </w:rPr>
      </w:pPr>
      <w:ins w:id="829" w:author="Author">
        <w:r>
          <w:rPr>
            <w:szCs w:val="22"/>
          </w:rPr>
          <w:t xml:space="preserve">ETDRS: </w:t>
        </w:r>
        <w:r>
          <w:rPr>
            <w:szCs w:val="22"/>
            <w:lang w:val="is-IS"/>
          </w:rPr>
          <w:t>Rannsókn á snemmkominni meðferð við sjónukvilla af völdum sykursýki (Early Treatment Diabetic Retinopathy Study)</w:t>
        </w:r>
      </w:ins>
    </w:p>
    <w:p w14:paraId="7958F46F" w14:textId="77777777" w:rsidR="00985FA9" w:rsidRDefault="00B8623B">
      <w:pPr>
        <w:keepNext/>
        <w:tabs>
          <w:tab w:val="clear" w:pos="567"/>
        </w:tabs>
        <w:spacing w:line="240" w:lineRule="auto"/>
        <w:ind w:left="567" w:hanging="567"/>
        <w:rPr>
          <w:ins w:id="830" w:author="Author"/>
          <w:szCs w:val="22"/>
        </w:rPr>
      </w:pPr>
      <w:ins w:id="831" w:author="Author">
        <w:r>
          <w:rPr>
            <w:szCs w:val="22"/>
          </w:rPr>
          <w:t>OC:</w:t>
        </w:r>
        <w:r>
          <w:rPr>
            <w:szCs w:val="22"/>
          </w:rPr>
          <w:tab/>
        </w:r>
        <w:proofErr w:type="spellStart"/>
        <w:r>
          <w:rPr>
            <w:szCs w:val="22"/>
          </w:rPr>
          <w:t>Athuguð</w:t>
        </w:r>
        <w:proofErr w:type="spellEnd"/>
        <w:r>
          <w:rPr>
            <w:szCs w:val="22"/>
          </w:rPr>
          <w:t xml:space="preserve"> </w:t>
        </w:r>
        <w:proofErr w:type="spellStart"/>
        <w:r>
          <w:rPr>
            <w:szCs w:val="22"/>
          </w:rPr>
          <w:t>tilvik</w:t>
        </w:r>
        <w:proofErr w:type="spellEnd"/>
        <w:r>
          <w:rPr>
            <w:szCs w:val="22"/>
          </w:rPr>
          <w:t xml:space="preserve"> (observed cases), </w:t>
        </w:r>
        <w:proofErr w:type="spellStart"/>
        <w:r>
          <w:rPr>
            <w:szCs w:val="22"/>
          </w:rPr>
          <w:t>gögn</w:t>
        </w:r>
        <w:proofErr w:type="spellEnd"/>
        <w:r>
          <w:rPr>
            <w:szCs w:val="22"/>
          </w:rPr>
          <w:t xml:space="preserve"> </w:t>
        </w:r>
        <w:proofErr w:type="spellStart"/>
        <w:r>
          <w:rPr>
            <w:szCs w:val="22"/>
          </w:rPr>
          <w:t>eftir</w:t>
        </w:r>
        <w:proofErr w:type="spellEnd"/>
        <w:r>
          <w:rPr>
            <w:szCs w:val="22"/>
          </w:rPr>
          <w:t xml:space="preserve"> </w:t>
        </w:r>
        <w:proofErr w:type="spellStart"/>
        <w:r>
          <w:rPr>
            <w:szCs w:val="22"/>
          </w:rPr>
          <w:t>að</w:t>
        </w:r>
        <w:proofErr w:type="spellEnd"/>
        <w:r>
          <w:rPr>
            <w:szCs w:val="22"/>
          </w:rPr>
          <w:t xml:space="preserve"> </w:t>
        </w:r>
        <w:proofErr w:type="spellStart"/>
        <w:r>
          <w:rPr>
            <w:szCs w:val="22"/>
          </w:rPr>
          <w:t>viðbótaratvik</w:t>
        </w:r>
        <w:proofErr w:type="spellEnd"/>
        <w:r>
          <w:rPr>
            <w:szCs w:val="22"/>
          </w:rPr>
          <w:t xml:space="preserve"> </w:t>
        </w:r>
        <w:proofErr w:type="spellStart"/>
        <w:r>
          <w:rPr>
            <w:szCs w:val="22"/>
          </w:rPr>
          <w:t>átti</w:t>
        </w:r>
        <w:proofErr w:type="spellEnd"/>
        <w:r>
          <w:rPr>
            <w:szCs w:val="22"/>
          </w:rPr>
          <w:t xml:space="preserve"> </w:t>
        </w:r>
        <w:proofErr w:type="spellStart"/>
        <w:r>
          <w:rPr>
            <w:szCs w:val="22"/>
          </w:rPr>
          <w:t>sér</w:t>
        </w:r>
        <w:proofErr w:type="spellEnd"/>
        <w:r>
          <w:rPr>
            <w:szCs w:val="22"/>
          </w:rPr>
          <w:t xml:space="preserve"> </w:t>
        </w:r>
        <w:proofErr w:type="spellStart"/>
        <w:r>
          <w:rPr>
            <w:szCs w:val="22"/>
          </w:rPr>
          <w:t>stað</w:t>
        </w:r>
        <w:proofErr w:type="spellEnd"/>
        <w:r>
          <w:rPr>
            <w:szCs w:val="22"/>
          </w:rPr>
          <w:t xml:space="preserve"> </w:t>
        </w:r>
        <w:proofErr w:type="spellStart"/>
        <w:r>
          <w:rPr>
            <w:szCs w:val="22"/>
          </w:rPr>
          <w:t>eru</w:t>
        </w:r>
        <w:proofErr w:type="spellEnd"/>
        <w:r>
          <w:rPr>
            <w:szCs w:val="22"/>
          </w:rPr>
          <w:t xml:space="preserve"> </w:t>
        </w:r>
        <w:proofErr w:type="spellStart"/>
        <w:r>
          <w:rPr>
            <w:szCs w:val="22"/>
          </w:rPr>
          <w:t>undanskilin</w:t>
        </w:r>
        <w:proofErr w:type="spellEnd"/>
        <w:r>
          <w:rPr>
            <w:szCs w:val="22"/>
          </w:rPr>
          <w:t xml:space="preserve"> í </w:t>
        </w:r>
        <w:proofErr w:type="spellStart"/>
        <w:r>
          <w:rPr>
            <w:szCs w:val="22"/>
          </w:rPr>
          <w:t>samræmi</w:t>
        </w:r>
        <w:proofErr w:type="spellEnd"/>
        <w:r>
          <w:rPr>
            <w:szCs w:val="22"/>
          </w:rPr>
          <w:t xml:space="preserve"> </w:t>
        </w:r>
        <w:proofErr w:type="spellStart"/>
        <w:r>
          <w:rPr>
            <w:szCs w:val="22"/>
          </w:rPr>
          <w:t>við</w:t>
        </w:r>
        <w:proofErr w:type="spellEnd"/>
        <w:r>
          <w:rPr>
            <w:szCs w:val="22"/>
          </w:rPr>
          <w:t xml:space="preserve"> </w:t>
        </w:r>
        <w:proofErr w:type="spellStart"/>
        <w:r>
          <w:rPr>
            <w:szCs w:val="22"/>
          </w:rPr>
          <w:t>frumáætlunina</w:t>
        </w:r>
        <w:proofErr w:type="spellEnd"/>
        <w:r>
          <w:rPr>
            <w:szCs w:val="22"/>
          </w:rPr>
          <w:t xml:space="preserve"> </w:t>
        </w:r>
        <w:proofErr w:type="spellStart"/>
        <w:r>
          <w:rPr>
            <w:szCs w:val="22"/>
          </w:rPr>
          <w:t>fyrir</w:t>
        </w:r>
        <w:proofErr w:type="spellEnd"/>
        <w:r>
          <w:rPr>
            <w:szCs w:val="22"/>
          </w:rPr>
          <w:t xml:space="preserve"> </w:t>
        </w:r>
        <w:proofErr w:type="spellStart"/>
        <w:r>
          <w:rPr>
            <w:szCs w:val="22"/>
          </w:rPr>
          <w:t>áhrifastærð</w:t>
        </w:r>
        <w:proofErr w:type="spellEnd"/>
      </w:ins>
    </w:p>
    <w:p w14:paraId="64A63F8E" w14:textId="77777777" w:rsidR="00985FA9" w:rsidRDefault="00B8623B">
      <w:pPr>
        <w:keepNext/>
        <w:keepLines/>
        <w:tabs>
          <w:tab w:val="clear" w:pos="567"/>
          <w:tab w:val="left" w:pos="708"/>
        </w:tabs>
        <w:spacing w:line="240" w:lineRule="auto"/>
        <w:ind w:left="567" w:hanging="567"/>
        <w:rPr>
          <w:ins w:id="832" w:author="Author"/>
          <w:szCs w:val="22"/>
          <w:lang w:val="is-IS"/>
        </w:rPr>
      </w:pPr>
      <w:ins w:id="833" w:author="Author">
        <w:r>
          <w:rPr>
            <w:szCs w:val="22"/>
            <w:lang w:val="is-IS"/>
          </w:rPr>
          <w:t>LS:</w:t>
        </w:r>
        <w:r>
          <w:rPr>
            <w:szCs w:val="22"/>
            <w:lang w:val="is-IS"/>
          </w:rPr>
          <w:tab/>
          <w:t>Minnstu fervik</w:t>
        </w:r>
      </w:ins>
    </w:p>
    <w:p w14:paraId="58E126E4" w14:textId="77777777" w:rsidR="00985FA9" w:rsidRDefault="00B8623B">
      <w:pPr>
        <w:tabs>
          <w:tab w:val="clear" w:pos="567"/>
          <w:tab w:val="left" w:pos="708"/>
        </w:tabs>
        <w:spacing w:line="240" w:lineRule="auto"/>
        <w:ind w:left="567" w:hanging="567"/>
        <w:rPr>
          <w:ins w:id="834" w:author="Author"/>
          <w:szCs w:val="22"/>
        </w:rPr>
      </w:pPr>
      <w:ins w:id="835" w:author="Author">
        <w:r>
          <w:rPr>
            <w:szCs w:val="22"/>
          </w:rPr>
          <w:t xml:space="preserve">MMRM: </w:t>
        </w:r>
        <w:proofErr w:type="spellStart"/>
        <w:r>
          <w:rPr>
            <w:szCs w:val="22"/>
          </w:rPr>
          <w:t>blandað</w:t>
        </w:r>
        <w:proofErr w:type="spellEnd"/>
        <w:r>
          <w:rPr>
            <w:szCs w:val="22"/>
          </w:rPr>
          <w:t xml:space="preserve"> </w:t>
        </w:r>
        <w:proofErr w:type="spellStart"/>
        <w:r>
          <w:rPr>
            <w:szCs w:val="22"/>
          </w:rPr>
          <w:t>líkan</w:t>
        </w:r>
        <w:proofErr w:type="spellEnd"/>
        <w:r>
          <w:rPr>
            <w:szCs w:val="22"/>
          </w:rPr>
          <w:t xml:space="preserve"> </w:t>
        </w:r>
        <w:proofErr w:type="spellStart"/>
        <w:r>
          <w:rPr>
            <w:szCs w:val="22"/>
          </w:rPr>
          <w:t>fyrir</w:t>
        </w:r>
        <w:proofErr w:type="spellEnd"/>
        <w:r>
          <w:rPr>
            <w:szCs w:val="22"/>
          </w:rPr>
          <w:t xml:space="preserve"> </w:t>
        </w:r>
        <w:proofErr w:type="spellStart"/>
        <w:r>
          <w:rPr>
            <w:szCs w:val="22"/>
          </w:rPr>
          <w:t>endurteknar</w:t>
        </w:r>
        <w:proofErr w:type="spellEnd"/>
        <w:r>
          <w:rPr>
            <w:szCs w:val="22"/>
          </w:rPr>
          <w:t xml:space="preserve"> </w:t>
        </w:r>
        <w:proofErr w:type="spellStart"/>
        <w:r>
          <w:rPr>
            <w:szCs w:val="22"/>
          </w:rPr>
          <w:t>mælingar</w:t>
        </w:r>
        <w:proofErr w:type="spellEnd"/>
      </w:ins>
    </w:p>
    <w:p w14:paraId="509DDFC7" w14:textId="77777777" w:rsidR="00985FA9" w:rsidRDefault="00B8623B">
      <w:pPr>
        <w:keepNext/>
        <w:keepLines/>
        <w:tabs>
          <w:tab w:val="clear" w:pos="567"/>
          <w:tab w:val="left" w:pos="708"/>
        </w:tabs>
        <w:spacing w:line="240" w:lineRule="auto"/>
        <w:ind w:left="567" w:hanging="567"/>
        <w:rPr>
          <w:ins w:id="836" w:author="Author"/>
          <w:szCs w:val="22"/>
          <w:lang w:val="is-IS"/>
        </w:rPr>
      </w:pPr>
      <w:ins w:id="837" w:author="Author">
        <w:r>
          <w:rPr>
            <w:szCs w:val="22"/>
            <w:lang w:val="is-IS"/>
          </w:rPr>
          <w:t>SD:</w:t>
        </w:r>
        <w:r>
          <w:rPr>
            <w:szCs w:val="22"/>
            <w:lang w:val="is-IS"/>
          </w:rPr>
          <w:tab/>
          <w:t>Staðalfrávik</w:t>
        </w:r>
      </w:ins>
    </w:p>
    <w:p w14:paraId="539EC529" w14:textId="77777777" w:rsidR="00985FA9" w:rsidRDefault="00B8623B">
      <w:pPr>
        <w:tabs>
          <w:tab w:val="clear" w:pos="567"/>
        </w:tabs>
        <w:spacing w:line="240" w:lineRule="auto"/>
        <w:rPr>
          <w:ins w:id="838" w:author="Author"/>
          <w:szCs w:val="22"/>
          <w:lang w:val="is-IS"/>
        </w:rPr>
      </w:pPr>
      <w:ins w:id="839" w:author="Author">
        <w:r>
          <w:rPr>
            <w:szCs w:val="22"/>
            <w:lang w:val="is-IS"/>
          </w:rPr>
          <w:t>SE:</w:t>
        </w:r>
        <w:r>
          <w:rPr>
            <w:szCs w:val="22"/>
            <w:lang w:val="is-IS"/>
          </w:rPr>
          <w:tab/>
          <w:t>Staðalskekkja</w:t>
        </w:r>
      </w:ins>
    </w:p>
    <w:p w14:paraId="0CFE9701" w14:textId="77777777" w:rsidR="00985FA9" w:rsidRDefault="00985FA9">
      <w:pPr>
        <w:keepNext/>
        <w:tabs>
          <w:tab w:val="clear" w:pos="567"/>
        </w:tabs>
        <w:spacing w:line="240" w:lineRule="auto"/>
        <w:rPr>
          <w:ins w:id="840" w:author="Author"/>
          <w:szCs w:val="22"/>
          <w:lang w:val="is-IS"/>
        </w:rPr>
      </w:pPr>
    </w:p>
    <w:p w14:paraId="1DF3C46D" w14:textId="77777777" w:rsidR="00985FA9" w:rsidRDefault="00B8623B">
      <w:pPr>
        <w:keepNext/>
        <w:keepLines/>
        <w:tabs>
          <w:tab w:val="clear" w:pos="567"/>
        </w:tabs>
        <w:spacing w:line="240" w:lineRule="auto"/>
        <w:rPr>
          <w:ins w:id="841" w:author="Author"/>
          <w:b/>
          <w:szCs w:val="22"/>
          <w:lang w:val="is-IS"/>
        </w:rPr>
      </w:pPr>
      <w:ins w:id="842" w:author="Author">
        <w:r>
          <w:rPr>
            <w:b/>
            <w:szCs w:val="22"/>
            <w:lang w:val="is-IS"/>
          </w:rPr>
          <w:t xml:space="preserve">Mynd 8: Breyting á meðaltali minnstu fervika (LS mean) fyrir bestu leiðréttu sjónskerpu (BCVA) samkvæmt mælingu stafafjölda í ETDRS frá upphafsgildi að viku 64 (fullt greiningarsett) í </w:t>
        </w:r>
        <w:r>
          <w:rPr>
            <w:b/>
            <w:szCs w:val="22"/>
          </w:rPr>
          <w:t>QUASAR</w:t>
        </w:r>
        <w:r>
          <w:rPr>
            <w:b/>
            <w:szCs w:val="22"/>
            <w:lang w:val="is-IS"/>
          </w:rPr>
          <w:t xml:space="preserve"> rannsókninni</w:t>
        </w:r>
      </w:ins>
    </w:p>
    <w:p w14:paraId="2BC352E1" w14:textId="77777777" w:rsidR="00985FA9" w:rsidRDefault="00B8623B">
      <w:pPr>
        <w:keepNext/>
        <w:tabs>
          <w:tab w:val="clear" w:pos="567"/>
        </w:tabs>
        <w:spacing w:line="240" w:lineRule="auto"/>
        <w:rPr>
          <w:ins w:id="843" w:author="Author"/>
          <w:szCs w:val="22"/>
        </w:rPr>
      </w:pPr>
      <w:ins w:id="844" w:author="Author">
        <w:r>
          <w:rPr>
            <w:noProof/>
            <w:szCs w:val="22"/>
            <w:lang w:val="is-IS" w:eastAsia="is-IS"/>
          </w:rPr>
          <mc:AlternateContent>
            <mc:Choice Requires="wpg">
              <w:drawing>
                <wp:anchor distT="0" distB="0" distL="114300" distR="114300" simplePos="0" relativeHeight="251658333" behindDoc="0" locked="0" layoutInCell="1" allowOverlap="1" wp14:anchorId="5A665D8F" wp14:editId="24201D3A">
                  <wp:simplePos x="0" y="0"/>
                  <wp:positionH relativeFrom="column">
                    <wp:posOffset>145644</wp:posOffset>
                  </wp:positionH>
                  <wp:positionV relativeFrom="paragraph">
                    <wp:posOffset>-2642</wp:posOffset>
                  </wp:positionV>
                  <wp:extent cx="5651555" cy="263692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651555" cy="2636925"/>
                            <a:chOff x="0" y="0"/>
                            <a:chExt cx="5651555" cy="2636925"/>
                          </a:xfrm>
                        </wpg:grpSpPr>
                        <wps:wsp>
                          <wps:cNvPr id="1449535177" name="Textfeld 2"/>
                          <wps:cNvSpPr txBox="1"/>
                          <wps:spPr>
                            <a:xfrm>
                              <a:off x="2343967" y="2013656"/>
                              <a:ext cx="1209761" cy="247015"/>
                            </a:xfrm>
                            <a:prstGeom prst="rect">
                              <a:avLst/>
                            </a:prstGeom>
                            <a:noFill/>
                            <a:ln w="6350">
                              <a:noFill/>
                            </a:ln>
                          </wps:spPr>
                          <wps:txbx>
                            <w:txbxContent>
                              <w:p w14:paraId="236B6999" w14:textId="77777777" w:rsidR="00985FA9" w:rsidRDefault="00B8623B">
                                <w:pPr>
                                  <w:jc w:val="center"/>
                                  <w:rPr>
                                    <w:rFonts w:ascii="Arial" w:hAnsi="Arial" w:cs="Arial"/>
                                    <w:sz w:val="18"/>
                                    <w:szCs w:val="16"/>
                                  </w:rPr>
                                </w:pPr>
                                <w:proofErr w:type="spellStart"/>
                                <w:r>
                                  <w:rPr>
                                    <w:rFonts w:ascii="Arial" w:hAnsi="Arial" w:cs="Arial"/>
                                    <w:sz w:val="18"/>
                                    <w:szCs w:val="16"/>
                                  </w:rPr>
                                  <w:t>vikur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773416" y="773416"/>
                              <a:ext cx="2070580" cy="523748"/>
                            </a:xfrm>
                            <a:prstGeom prst="rect">
                              <a:avLst/>
                            </a:prstGeom>
                            <a:noFill/>
                            <a:ln w="6350">
                              <a:noFill/>
                            </a:ln>
                          </wps:spPr>
                          <wps:txbx>
                            <w:txbxContent>
                              <w:p w14:paraId="38F3E33E" w14:textId="77777777" w:rsidR="00985FA9" w:rsidRDefault="00B8623B">
                                <w:pPr>
                                  <w:spacing w:line="240" w:lineRule="auto"/>
                                  <w:jc w:val="cente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7F61A506" w14:textId="77777777" w:rsidR="00985FA9" w:rsidRDefault="00B8623B">
                                <w:pPr>
                                  <w:spacing w:line="240" w:lineRule="auto"/>
                                  <w:jc w:val="center"/>
                                  <w:rPr>
                                    <w:rFonts w:ascii="Arial" w:hAnsi="Arial" w:cs="Arial"/>
                                    <w:sz w:val="18"/>
                                    <w:szCs w:val="16"/>
                                  </w:rP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36098DDD" w14:textId="77777777" w:rsidR="00985FA9" w:rsidRDefault="00985FA9">
                                <w:pPr>
                                  <w:spacing w:line="240" w:lineRule="auto"/>
                                  <w:rPr>
                                    <w:rFonts w:ascii="Arial" w:hAnsi="Arial" w:cs="Arial"/>
                                    <w:sz w:val="18"/>
                                    <w:szCs w:val="16"/>
                                  </w:rPr>
                                </w:pPr>
                              </w:p>
                              <w:p w14:paraId="27943672" w14:textId="77777777" w:rsidR="00985FA9" w:rsidRDefault="00B8623B">
                                <w:pPr>
                                  <w:spacing w:line="240" w:lineRule="auto"/>
                                  <w:rPr>
                                    <w:rFonts w:ascii="Arial" w:hAnsi="Arial" w:cs="Arial"/>
                                    <w:sz w:val="18"/>
                                    <w:szCs w:val="16"/>
                                  </w:rPr>
                                </w:pPr>
                                <w:r>
                                  <w:rPr>
                                    <w:rFonts w:ascii="Arial" w:hAnsi="Arial" w:cs="Arial"/>
                                    <w:sz w:val="18"/>
                                    <w:szCs w:val="16"/>
                                  </w:rPr>
                                  <w:t>+17,8</w:t>
                                </w:r>
                              </w:p>
                              <w:p w14:paraId="7BF9811D" w14:textId="77777777" w:rsidR="00985FA9" w:rsidRDefault="00B8623B">
                                <w:pPr>
                                  <w:spacing w:line="240" w:lineRule="auto"/>
                                  <w:rPr>
                                    <w:rFonts w:ascii="Arial" w:hAnsi="Arial" w:cs="Arial"/>
                                    <w:sz w:val="18"/>
                                    <w:szCs w:val="16"/>
                                  </w:rPr>
                                </w:pPr>
                                <w:r>
                                  <w:rPr>
                                    <w:rFonts w:ascii="Arial" w:hAnsi="Arial" w:cs="Arial"/>
                                    <w:sz w:val="18"/>
                                    <w:szCs w:val="16"/>
                                  </w:rP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49FD6F9F" w14:textId="77777777" w:rsidR="00985FA9" w:rsidRDefault="00B8623B">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6DBD7DFC" w14:textId="77777777" w:rsidR="00985FA9" w:rsidRDefault="00B8623B">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665D8F" id="_x0000_s1166" style="position:absolute;margin-left:11.45pt;margin-top:-.2pt;width:445pt;height:207.65pt;z-index:251658333;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">
                  <v:shape id="_x0000_s1167"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236B6999" w14:textId="77777777" w:rsidR="00985FA9" w:rsidRDefault="00B8623B">
                          <w:pPr>
                            <w:jc w:val="center"/>
                            <w:rPr>
                              <w:rFonts w:ascii="Arial" w:hAnsi="Arial" w:cs="Arial"/>
                              <w:sz w:val="18"/>
                              <w:szCs w:val="16"/>
                            </w:rPr>
                          </w:pPr>
                          <w:proofErr w:type="spellStart"/>
                          <w:r>
                            <w:rPr>
                              <w:rFonts w:ascii="Arial" w:hAnsi="Arial" w:cs="Arial"/>
                              <w:sz w:val="18"/>
                              <w:szCs w:val="16"/>
                            </w:rPr>
                            <w:t>vikur</w:t>
                          </w:r>
                          <w:proofErr w:type="spellEnd"/>
                        </w:p>
                      </w:txbxContent>
                    </v:textbox>
                  </v:shape>
                  <v:shape id="Textfeld 3" o:spid="_x0000_s1168"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38F3E33E" w14:textId="77777777" w:rsidR="00985FA9" w:rsidRDefault="00B8623B">
                          <w:pPr>
                            <w:spacing w:line="240" w:lineRule="auto"/>
                            <w:jc w:val="cente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Breyting á LS mean fyrir BCVA </w:t>
                          </w:r>
                        </w:p>
                        <w:p w14:paraId="7F61A506" w14:textId="77777777" w:rsidR="00985FA9" w:rsidRDefault="00B8623B">
                          <w:pPr>
                            <w:spacing w:line="240" w:lineRule="auto"/>
                            <w:jc w:val="center"/>
                            <w:rPr>
                              <w:rFonts w:ascii="Arial" w:hAnsi="Arial" w:cs="Arial"/>
                              <w:sz w:val="18"/>
                              <w:szCs w:val="16"/>
                            </w:rPr>
                          </w:pPr>
                          <w:r>
                            <w:rPr>
                              <w:rFonts w:ascii="Arial" w:hAnsi="Arial" w:cs="Arial"/>
                              <w:color w:val="000000"/>
                              <w:sz w:val="18"/>
                              <w:szCs w:val="18"/>
                              <w:lang w:val="is-IS" w:eastAsia="is-I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(stafir)</w:t>
                          </w:r>
                        </w:p>
                      </w:txbxContent>
                    </v:textbox>
                  </v:shape>
                  <v:shape id="Textfeld 4" o:spid="_x0000_s1169"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36098DDD" w14:textId="77777777" w:rsidR="00985FA9" w:rsidRDefault="00985FA9">
                          <w:pPr>
                            <w:spacing w:line="240" w:lineRule="auto"/>
                            <w:rPr>
                              <w:rFonts w:ascii="Arial" w:hAnsi="Arial" w:cs="Arial"/>
                              <w:sz w:val="18"/>
                              <w:szCs w:val="16"/>
                            </w:rPr>
                          </w:pPr>
                        </w:p>
                        <w:p w14:paraId="27943672" w14:textId="77777777" w:rsidR="00985FA9" w:rsidRDefault="00B8623B">
                          <w:pPr>
                            <w:spacing w:line="240" w:lineRule="auto"/>
                            <w:rPr>
                              <w:rFonts w:ascii="Arial" w:hAnsi="Arial" w:cs="Arial"/>
                              <w:sz w:val="18"/>
                              <w:szCs w:val="16"/>
                            </w:rPr>
                          </w:pPr>
                          <w:r>
                            <w:rPr>
                              <w:rFonts w:ascii="Arial" w:hAnsi="Arial" w:cs="Arial"/>
                              <w:sz w:val="18"/>
                              <w:szCs w:val="16"/>
                            </w:rPr>
                            <w:t>+17,8</w:t>
                          </w:r>
                        </w:p>
                        <w:p w14:paraId="7BF9811D" w14:textId="77777777" w:rsidR="00985FA9" w:rsidRDefault="00B8623B">
                          <w:pPr>
                            <w:spacing w:line="240" w:lineRule="auto"/>
                            <w:rPr>
                              <w:rFonts w:ascii="Arial" w:hAnsi="Arial" w:cs="Arial"/>
                              <w:sz w:val="18"/>
                              <w:szCs w:val="16"/>
                            </w:rPr>
                          </w:pPr>
                          <w:r>
                            <w:rPr>
                              <w:rFonts w:ascii="Arial" w:hAnsi="Arial" w:cs="Arial"/>
                              <w:sz w:val="18"/>
                              <w:szCs w:val="16"/>
                            </w:rPr>
                            <w:t>+17,3</w:t>
                          </w:r>
                        </w:p>
                      </w:txbxContent>
                    </v:textbox>
                  </v:shape>
                  <v:shape id="_x0000_s1170"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49FD6F9F" w14:textId="77777777" w:rsidR="00985FA9" w:rsidRDefault="00B8623B">
                          <w:pPr>
                            <w:spacing w:line="240" w:lineRule="auto"/>
                            <w:rPr>
                              <w:rFonts w:ascii="Arial" w:hAnsi="Arial" w:cs="Arial"/>
                              <w:sz w:val="18"/>
                              <w:szCs w:val="16"/>
                            </w:rPr>
                          </w:pPr>
                          <w:r>
                            <w:rPr>
                              <w:rFonts w:ascii="Arial" w:hAnsi="Arial" w:cs="Arial"/>
                              <w:sz w:val="18"/>
                              <w:szCs w:val="16"/>
                            </w:rPr>
                            <w:t>2Q4 (N=301)</w:t>
                          </w:r>
                        </w:p>
                      </w:txbxContent>
                    </v:textbox>
                  </v:shape>
                  <v:shape id="_x0000_s1171"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6DBD7DFC" w14:textId="77777777" w:rsidR="00985FA9" w:rsidRDefault="00B8623B">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szCs w:val="22"/>
            <w:lang w:val="is-IS" w:eastAsia="is-IS"/>
          </w:rPr>
          <w:drawing>
            <wp:inline distT="0" distB="0" distL="0" distR="0" wp14:anchorId="7F0E1195" wp14:editId="59C58753">
              <wp:extent cx="5688700" cy="2691765"/>
              <wp:effectExtent l="19050" t="19050" r="26670" b="13335"/>
              <wp:docPr id="1191374807" name="Grafik 3"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descr="A graph with numbers and lines&#10;&#10;AI-generated content may be incorrect."/>
                      <pic:cNvPicPr/>
                    </pic:nvPicPr>
                    <pic:blipFill>
                      <a:blip r:embed="rId65">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del w:id="845" w:author="Author">
          <w:r>
            <w:rPr>
              <w:noProof/>
              <w:szCs w:val="22"/>
              <w:lang w:val="is-IS" w:eastAsia="is-IS"/>
            </w:rPr>
            <w:drawing>
              <wp:inline distT="0" distB="0" distL="0" distR="0" wp14:anchorId="09E56149" wp14:editId="3FD1D0BC">
                <wp:extent cx="5760085" cy="2566670"/>
                <wp:effectExtent l="19050" t="19050" r="12065" b="24130"/>
                <wp:docPr id="2458106" name="Grafik 1" descr="Ein Bild, das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06" name="Grafik 1" descr="Ein Bild, das Reihe, Entwurf enthält.&#10;&#10;Automatisch generierte Beschreibung"/>
                        <pic:cNvPicPr/>
                      </pic:nvPicPr>
                      <pic:blipFill>
                        <a:blip r:embed="rId66">
                          <a:extLst>
                            <a:ext uri="{28A0092B-C50C-407E-A947-70E740481C1C}">
                              <a14:useLocalDpi xmlns:a14="http://schemas.microsoft.com/office/drawing/2010/main" val="0"/>
                            </a:ext>
                          </a:extLst>
                        </a:blip>
                        <a:stretch>
                          <a:fillRect/>
                        </a:stretch>
                      </pic:blipFill>
                      <pic:spPr>
                        <a:xfrm>
                          <a:off x="0" y="0"/>
                          <a:ext cx="5760085" cy="2566670"/>
                        </a:xfrm>
                        <a:prstGeom prst="rect">
                          <a:avLst/>
                        </a:prstGeom>
                        <a:ln>
                          <a:solidFill>
                            <a:schemeClr val="tx1"/>
                          </a:solidFill>
                        </a:ln>
                      </pic:spPr>
                    </pic:pic>
                  </a:graphicData>
                </a:graphic>
              </wp:inline>
            </w:drawing>
          </w:r>
        </w:del>
      </w:ins>
    </w:p>
    <w:p w14:paraId="7F4F4DF0" w14:textId="77777777" w:rsidR="00985FA9" w:rsidRDefault="00985FA9">
      <w:pPr>
        <w:keepNext/>
        <w:tabs>
          <w:tab w:val="clear" w:pos="567"/>
        </w:tabs>
        <w:spacing w:line="240" w:lineRule="auto"/>
        <w:rPr>
          <w:ins w:id="846" w:author="Author"/>
          <w:szCs w:val="22"/>
          <w:lang w:val="is-IS"/>
        </w:rPr>
      </w:pPr>
    </w:p>
    <w:p w14:paraId="206DE5FA" w14:textId="77777777" w:rsidR="00985FA9" w:rsidRDefault="00B8623B">
      <w:pPr>
        <w:tabs>
          <w:tab w:val="clear" w:pos="567"/>
        </w:tabs>
        <w:spacing w:line="240" w:lineRule="auto"/>
        <w:rPr>
          <w:ins w:id="847" w:author="Author"/>
          <w:szCs w:val="22"/>
          <w:lang w:val="is-IS"/>
        </w:rPr>
      </w:pPr>
      <w:ins w:id="848" w:author="Author">
        <w:r>
          <w:rPr>
            <w:szCs w:val="22"/>
            <w:lang w:val="is-IS"/>
          </w:rPr>
          <w:t>Sýnt var fram á að Eylea í öllum skömmtum (</w:t>
        </w:r>
        <w:r w:rsidRPr="00AC258C">
          <w:rPr>
            <w:szCs w:val="22"/>
            <w:lang w:val="is-IS"/>
          </w:rPr>
          <w:t>8Q8/3, 2Q4</w:t>
        </w:r>
        <w:r>
          <w:rPr>
            <w:szCs w:val="22"/>
            <w:lang w:val="is-IS"/>
          </w:rPr>
          <w:t>) olli klínískt mikilvægum breytingum frá upphafi hvað varðar fyrirfram skilgreindan aukaendapunkt verkunar, skor samkvæmt NEI</w:t>
        </w:r>
        <w:r>
          <w:rPr>
            <w:szCs w:val="22"/>
            <w:lang w:val="is-IS"/>
          </w:rPr>
          <w:noBreakHyphen/>
          <w:t>VFQ-25 spurningalistanum (national eye institute visual function questionnaire). Umfang þessara breytinga var svipað því sem fram hefur komið í birtum rannsóknum, sem endurspeglast í bættum lífsgæðum hvað varðar sjón.</w:t>
        </w:r>
      </w:ins>
    </w:p>
    <w:p w14:paraId="331C6FFA" w14:textId="77777777" w:rsidR="00985FA9" w:rsidRDefault="00985FA9">
      <w:pPr>
        <w:keepNext/>
        <w:tabs>
          <w:tab w:val="clear" w:pos="567"/>
        </w:tabs>
        <w:spacing w:line="240" w:lineRule="auto"/>
        <w:rPr>
          <w:ins w:id="849" w:author="Author"/>
          <w:szCs w:val="22"/>
          <w:lang w:val="is-IS"/>
        </w:rPr>
      </w:pPr>
    </w:p>
    <w:p w14:paraId="6500A096" w14:textId="77777777" w:rsidR="00985FA9" w:rsidRDefault="00B8623B">
      <w:pPr>
        <w:keepNext/>
        <w:tabs>
          <w:tab w:val="clear" w:pos="567"/>
        </w:tabs>
        <w:spacing w:line="240" w:lineRule="auto"/>
        <w:rPr>
          <w:ins w:id="850" w:author="Author"/>
          <w:szCs w:val="22"/>
          <w:lang w:val="is-IS"/>
        </w:rPr>
      </w:pPr>
      <w:ins w:id="851" w:author="Author">
        <w:r>
          <w:rPr>
            <w:szCs w:val="22"/>
            <w:lang w:val="is-IS"/>
          </w:rPr>
          <w:t xml:space="preserve">Enginn klínískt marktækur munur kom fram á milli </w:t>
        </w:r>
        <w:r w:rsidRPr="00AC258C">
          <w:rPr>
            <w:szCs w:val="22"/>
            <w:lang w:val="is-IS"/>
          </w:rPr>
          <w:t xml:space="preserve">8Q8/3- og 2Q4- </w:t>
        </w:r>
        <w:r>
          <w:rPr>
            <w:szCs w:val="22"/>
            <w:lang w:val="is-IS"/>
          </w:rPr>
          <w:t>hópanna hvað varðar breytingar á heildarskori samkvæmt NEI VFQ-25 frá upphafi að viku 36 og viku 64.</w:t>
        </w:r>
      </w:ins>
    </w:p>
    <w:p w14:paraId="641D815E" w14:textId="77777777" w:rsidR="00985FA9" w:rsidRDefault="00985FA9">
      <w:pPr>
        <w:keepNext/>
        <w:tabs>
          <w:tab w:val="clear" w:pos="567"/>
        </w:tabs>
        <w:spacing w:line="240" w:lineRule="auto"/>
        <w:rPr>
          <w:ins w:id="852" w:author="Author"/>
          <w:szCs w:val="22"/>
          <w:lang w:val="is-IS"/>
        </w:rPr>
      </w:pPr>
    </w:p>
    <w:p w14:paraId="5AF8DC0C" w14:textId="77777777" w:rsidR="00985FA9" w:rsidRDefault="00B8623B">
      <w:pPr>
        <w:keepNext/>
        <w:tabs>
          <w:tab w:val="clear" w:pos="567"/>
        </w:tabs>
        <w:spacing w:line="240" w:lineRule="auto"/>
        <w:rPr>
          <w:ins w:id="853" w:author="Author"/>
          <w:szCs w:val="22"/>
          <w:lang w:val="is-IS"/>
        </w:rPr>
      </w:pPr>
      <w:ins w:id="854" w:author="Author">
        <w:r>
          <w:rPr>
            <w:szCs w:val="22"/>
            <w:lang w:val="is-IS"/>
          </w:rPr>
          <w:t>Verkunarniðurstöður í fyrirfram skilgreindum metanlegum undirhópum eftir RVO undirgerðum, aldri, kyni, heimshluta, þjóðerni, kynþætti, BCVA í upphafi rannsóknar og CRT í upphafi rannsóknar voru í samræmi við niðurstöður hjá heildarþýðinu.</w:t>
        </w:r>
      </w:ins>
    </w:p>
    <w:p w14:paraId="181E9D97" w14:textId="77777777" w:rsidR="00985FA9" w:rsidRDefault="00985FA9">
      <w:pPr>
        <w:keepNext/>
        <w:tabs>
          <w:tab w:val="clear" w:pos="567"/>
        </w:tabs>
        <w:spacing w:line="240" w:lineRule="auto"/>
        <w:rPr>
          <w:ins w:id="855" w:author="Author"/>
          <w:szCs w:val="22"/>
          <w:lang w:val="is-IS"/>
        </w:rPr>
      </w:pPr>
    </w:p>
    <w:p w14:paraId="69906C8A" w14:textId="77777777" w:rsidR="00985FA9" w:rsidRDefault="00B8623B">
      <w:pPr>
        <w:keepNext/>
        <w:tabs>
          <w:tab w:val="clear" w:pos="567"/>
        </w:tabs>
        <w:spacing w:line="240" w:lineRule="auto"/>
        <w:rPr>
          <w:ins w:id="856" w:author="Author"/>
          <w:szCs w:val="22"/>
          <w:lang w:val="is-IS"/>
        </w:rPr>
      </w:pPr>
      <w:ins w:id="857" w:author="Author">
        <w:r>
          <w:rPr>
            <w:szCs w:val="22"/>
            <w:lang w:val="is-IS"/>
          </w:rPr>
          <w:t>Verkun hélst almennt út viku 64.</w:t>
        </w:r>
      </w:ins>
    </w:p>
    <w:p w14:paraId="64A0DD4C" w14:textId="77777777" w:rsidR="00985FA9" w:rsidRDefault="00985FA9">
      <w:pPr>
        <w:keepNext/>
        <w:tabs>
          <w:tab w:val="clear" w:pos="567"/>
        </w:tabs>
        <w:spacing w:line="240" w:lineRule="auto"/>
        <w:rPr>
          <w:ins w:id="858" w:author="Author"/>
          <w:szCs w:val="22"/>
          <w:lang w:val="is-IS"/>
        </w:rPr>
      </w:pPr>
    </w:p>
    <w:p w14:paraId="0A568D6C" w14:textId="77777777" w:rsidR="00985FA9" w:rsidRDefault="00B8623B">
      <w:pPr>
        <w:keepNext/>
        <w:tabs>
          <w:tab w:val="clear" w:pos="567"/>
        </w:tabs>
        <w:spacing w:line="240" w:lineRule="auto"/>
        <w:rPr>
          <w:ins w:id="859" w:author="Author"/>
          <w:szCs w:val="22"/>
          <w:lang w:val="is-IS"/>
        </w:rPr>
      </w:pPr>
      <w:ins w:id="860" w:author="Author">
        <w:r>
          <w:rPr>
            <w:szCs w:val="22"/>
            <w:lang w:val="is-IS"/>
          </w:rPr>
          <w:t xml:space="preserve">Hvað varðar fyrirfram skilgreinda aukaendapunktinn „þátttakendur sem fengu aðeins </w:t>
        </w:r>
        <w:r w:rsidRPr="00AC258C">
          <w:rPr>
            <w:szCs w:val="22"/>
            <w:lang w:val="is-IS"/>
          </w:rPr>
          <w:t xml:space="preserve">8Q8 </w:t>
        </w:r>
        <w:r>
          <w:rPr>
            <w:szCs w:val="22"/>
            <w:lang w:val="is-IS"/>
          </w:rPr>
          <w:t xml:space="preserve">skömmtun </w:t>
        </w:r>
        <w:r w:rsidR="005F6537">
          <w:rPr>
            <w:szCs w:val="22"/>
            <w:lang w:val="is-IS"/>
          </w:rPr>
          <w:t>til</w:t>
        </w:r>
        <w:r w:rsidRPr="00AC258C">
          <w:rPr>
            <w:szCs w:val="22"/>
            <w:lang w:val="is-IS"/>
          </w:rPr>
          <w:t xml:space="preserve"> og með viku </w:t>
        </w:r>
        <w:r>
          <w:rPr>
            <w:szCs w:val="22"/>
            <w:lang w:val="is-IS"/>
          </w:rPr>
          <w:t xml:space="preserve">36 í Eylea 114,3 mg/ml </w:t>
        </w:r>
        <w:r w:rsidRPr="00AC258C">
          <w:rPr>
            <w:szCs w:val="22"/>
            <w:lang w:val="is-IS"/>
          </w:rPr>
          <w:t xml:space="preserve">8Q8 hópnum“, </w:t>
        </w:r>
        <w:r>
          <w:rPr>
            <w:szCs w:val="22"/>
            <w:lang w:val="is-IS"/>
          </w:rPr>
          <w:t xml:space="preserve">héldu 88,5% sjúklinga í </w:t>
        </w:r>
        <w:r w:rsidRPr="00AC258C">
          <w:rPr>
            <w:szCs w:val="22"/>
            <w:lang w:val="is-IS"/>
          </w:rPr>
          <w:t>8Q8/3 hópnum</w:t>
        </w:r>
        <w:r>
          <w:rPr>
            <w:szCs w:val="22"/>
            <w:lang w:val="is-IS"/>
          </w:rPr>
          <w:t xml:space="preserve"> upphaflega 8 vikna slembiraðaða skammtabilinu, </w:t>
        </w:r>
        <w:r w:rsidR="008F7272">
          <w:rPr>
            <w:szCs w:val="22"/>
            <w:lang w:val="is-IS"/>
          </w:rPr>
          <w:t>á meðan</w:t>
        </w:r>
        <w:r>
          <w:rPr>
            <w:szCs w:val="22"/>
            <w:lang w:val="is-IS"/>
          </w:rPr>
          <w:t xml:space="preserve"> árangur varðandi sjón og ástand augnbotns hélst.</w:t>
        </w:r>
      </w:ins>
    </w:p>
    <w:p w14:paraId="357C0F6C" w14:textId="77777777" w:rsidR="00985FA9" w:rsidRDefault="00985FA9">
      <w:pPr>
        <w:keepNext/>
        <w:tabs>
          <w:tab w:val="clear" w:pos="567"/>
        </w:tabs>
        <w:spacing w:line="240" w:lineRule="auto"/>
        <w:rPr>
          <w:ins w:id="861" w:author="Author"/>
          <w:szCs w:val="22"/>
          <w:lang w:val="is-IS"/>
        </w:rPr>
      </w:pPr>
    </w:p>
    <w:p w14:paraId="73687BFF" w14:textId="77777777" w:rsidR="00985FA9" w:rsidRPr="003C3D95" w:rsidRDefault="00B8623B">
      <w:pPr>
        <w:keepNext/>
        <w:keepLines/>
        <w:autoSpaceDE w:val="0"/>
        <w:autoSpaceDN w:val="0"/>
        <w:adjustRightInd w:val="0"/>
        <w:spacing w:line="240" w:lineRule="auto"/>
        <w:rPr>
          <w:ins w:id="862" w:author="Author"/>
          <w:szCs w:val="22"/>
          <w:lang w:val="is-IS"/>
        </w:rPr>
      </w:pPr>
      <w:ins w:id="863" w:author="Author">
        <w:r w:rsidRPr="003C3D95">
          <w:rPr>
            <w:b/>
            <w:szCs w:val="22"/>
            <w:lang w:val="is-IS"/>
          </w:rPr>
          <w:t>Mynd 9: Síðasta fyrirhugaða skammtabil í viku 64</w:t>
        </w:r>
      </w:ins>
    </w:p>
    <w:p w14:paraId="0A69D6B5" w14:textId="77777777" w:rsidR="00985FA9" w:rsidRDefault="00B8623B">
      <w:pPr>
        <w:autoSpaceDE w:val="0"/>
        <w:autoSpaceDN w:val="0"/>
        <w:adjustRightInd w:val="0"/>
        <w:spacing w:line="240" w:lineRule="auto"/>
        <w:rPr>
          <w:ins w:id="864" w:author="Author"/>
          <w:noProof/>
          <w:szCs w:val="22"/>
        </w:rPr>
      </w:pPr>
      <w:ins w:id="865" w:author="Author">
        <w:r>
          <w:rPr>
            <w:noProof/>
            <w:szCs w:val="22"/>
            <w:lang w:val="is-IS" w:eastAsia="is-IS"/>
          </w:rPr>
          <mc:AlternateContent>
            <mc:Choice Requires="wpg">
              <w:drawing>
                <wp:anchor distT="0" distB="0" distL="114300" distR="114300" simplePos="0" relativeHeight="251658339" behindDoc="0" locked="0" layoutInCell="1" allowOverlap="1" wp14:anchorId="6F41A45F" wp14:editId="444BB5D1">
                  <wp:simplePos x="0" y="0"/>
                  <wp:positionH relativeFrom="column">
                    <wp:posOffset>328295</wp:posOffset>
                  </wp:positionH>
                  <wp:positionV relativeFrom="paragraph">
                    <wp:posOffset>5080</wp:posOffset>
                  </wp:positionV>
                  <wp:extent cx="3562350" cy="4454525"/>
                  <wp:effectExtent l="0" t="0" r="0" b="3175"/>
                  <wp:wrapNone/>
                  <wp:docPr id="1993996959" name="Gruppieren 1993996959"/>
                  <wp:cNvGraphicFramePr/>
                  <a:graphic xmlns:a="http://schemas.openxmlformats.org/drawingml/2006/main">
                    <a:graphicData uri="http://schemas.microsoft.com/office/word/2010/wordprocessingGroup">
                      <wpg:wgp>
                        <wpg:cNvGrpSpPr/>
                        <wpg:grpSpPr>
                          <a:xfrm>
                            <a:off x="0" y="0"/>
                            <a:ext cx="3562350" cy="4454525"/>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559A0A92" w14:textId="77777777" w:rsidR="00985FA9" w:rsidRDefault="00B8623B">
                                <w:pPr>
                                  <w:spacing w:line="240" w:lineRule="auto"/>
                                  <w:rPr>
                                    <w:rFonts w:ascii="Arial" w:hAnsi="Arial" w:cs="Arial"/>
                                    <w:sz w:val="20"/>
                                    <w:szCs w:val="18"/>
                                    <w:lang w:val="de-DE"/>
                                  </w:rPr>
                                </w:pPr>
                                <w:r>
                                  <w:rPr>
                                    <w:rFonts w:ascii="Arial" w:hAnsi="Arial" w:cs="Arial"/>
                                    <w:sz w:val="20"/>
                                    <w:szCs w:val="18"/>
                                    <w:lang w:val="de-DE"/>
                                  </w:rPr>
                                  <w:t>8Q8/3</w:t>
                                </w:r>
                                <w:r>
                                  <w:rPr>
                                    <w:rFonts w:ascii="Arial" w:hAnsi="Arial" w:cs="Arial"/>
                                    <w:sz w:val="20"/>
                                    <w:szCs w:val="18"/>
                                    <w:lang w:val="de-DE"/>
                                  </w:rPr>
                                  <w:noBreakHyphen/>
                                </w:r>
                                <w:r>
                                  <w:rPr>
                                    <w:szCs w:val="22"/>
                                    <w:lang w:val="de-DE"/>
                                  </w:rPr>
                                  <w:t>hópur</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04FB070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95,9%</w:t>
                                </w:r>
                              </w:p>
                              <w:p w14:paraId="2D4A806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30300B5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40,5%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59AB3B5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23,8%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4437A97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21,9%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62828DC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9,7%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630F613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4,1%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422179E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86,2%</w:t>
                                </w:r>
                              </w:p>
                              <w:p w14:paraId="194EE1F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3FA01831"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64,3%</w:t>
                                </w:r>
                              </w:p>
                              <w:p w14:paraId="7BCCE88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41A45F" id="Gruppieren 1993996959" o:spid="_x0000_s1172" style="position:absolute;margin-left:25.85pt;margin-top:.4pt;width:280.5pt;height:350.75pt;z-index:251658339;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">
                  <v:shape id="Textfeld 1375587356" o:spid="_x0000_s1173"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559A0A92" w14:textId="77777777" w:rsidR="00985FA9" w:rsidRDefault="00B8623B">
                          <w:pPr>
                            <w:spacing w:line="240" w:lineRule="auto"/>
                            <w:rPr>
                              <w:rFonts w:ascii="Arial" w:hAnsi="Arial" w:cs="Arial"/>
                              <w:sz w:val="20"/>
                              <w:szCs w:val="18"/>
                              <w:lang w:val="de-DE"/>
                            </w:rPr>
                          </w:pPr>
                          <w:r>
                            <w:rPr>
                              <w:rFonts w:ascii="Arial" w:hAnsi="Arial" w:cs="Arial"/>
                              <w:sz w:val="20"/>
                              <w:szCs w:val="18"/>
                              <w:lang w:val="de-DE"/>
                            </w:rPr>
                            <w:t>8Q8/3</w:t>
                          </w:r>
                          <w:r>
                            <w:rPr>
                              <w:rFonts w:ascii="Arial" w:hAnsi="Arial" w:cs="Arial"/>
                              <w:sz w:val="20"/>
                              <w:szCs w:val="18"/>
                              <w:lang w:val="de-DE"/>
                            </w:rPr>
                            <w:noBreakHyphen/>
                          </w:r>
                          <w:r>
                            <w:rPr>
                              <w:szCs w:val="22"/>
                              <w:lang w:val="de-DE"/>
                            </w:rPr>
                            <w:t>hópur</w:t>
                          </w:r>
                        </w:p>
                      </w:txbxContent>
                    </v:textbox>
                  </v:shape>
                  <v:shape id="Textfeld 2134146336" o:spid="_x0000_s1174"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04FB070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95,9%</w:t>
                          </w:r>
                        </w:p>
                        <w:p w14:paraId="2D4A8066"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≥Q8</w:t>
                          </w:r>
                        </w:p>
                      </w:txbxContent>
                    </v:textbox>
                  </v:shape>
                  <v:shape id="Textfeld 222786913" o:spid="_x0000_s1175"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30300B59"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40,5% Q20</w:t>
                          </w:r>
                        </w:p>
                      </w:txbxContent>
                    </v:textbox>
                  </v:shape>
                  <v:shape id="Textfeld 540617825" o:spid="_x0000_s1176"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59AB3B5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23,8% Q16</w:t>
                          </w:r>
                        </w:p>
                      </w:txbxContent>
                    </v:textbox>
                  </v:shape>
                  <v:shape id="Textfeld 1550678119" o:spid="_x0000_s1177"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4437A97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21,9% Q12</w:t>
                          </w:r>
                        </w:p>
                      </w:txbxContent>
                    </v:textbox>
                  </v:shape>
                  <v:shape id="Textfeld 1056554631" o:spid="_x0000_s1178"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62828DCD"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9,7% Q8</w:t>
                          </w:r>
                        </w:p>
                      </w:txbxContent>
                    </v:textbox>
                  </v:shape>
                  <v:shape id="Textfeld 1369301619" o:spid="_x0000_s1179"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630F613F"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4,1% Q4</w:t>
                          </w:r>
                        </w:p>
                      </w:txbxContent>
                    </v:textbox>
                  </v:shape>
                  <v:shape id="Textfeld 556105939" o:spid="_x0000_s1180"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422179EA"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86,2%</w:t>
                          </w:r>
                        </w:p>
                        <w:p w14:paraId="194EE1F3"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135165047" o:spid="_x0000_s1181"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3FA01831"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64,3%</w:t>
                          </w:r>
                        </w:p>
                        <w:p w14:paraId="7BCCE884" w14:textId="77777777" w:rsidR="00985FA9" w:rsidRDefault="00B8623B">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group>
              </w:pict>
            </mc:Fallback>
          </mc:AlternateContent>
        </w:r>
        <w:bookmarkStart w:id="866" w:name="_Hlk206666590"/>
        <w:r>
          <w:rPr>
            <w:noProof/>
            <w:szCs w:val="22"/>
            <w:lang w:val="is-IS" w:eastAsia="is-IS"/>
          </w:rPr>
          <w:drawing>
            <wp:inline distT="0" distB="0" distL="0" distR="0" wp14:anchorId="278ADC95" wp14:editId="153D08D0">
              <wp:extent cx="3745598" cy="4719676"/>
              <wp:effectExtent l="19050" t="19050" r="26670" b="24130"/>
              <wp:docPr id="578111585"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67">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bookmarkEnd w:id="866"/>
    <w:p w14:paraId="195E94FB" w14:textId="77777777" w:rsidR="00985FA9" w:rsidRDefault="00985FA9">
      <w:pPr>
        <w:keepNext/>
        <w:tabs>
          <w:tab w:val="clear" w:pos="567"/>
        </w:tabs>
        <w:spacing w:line="240" w:lineRule="auto"/>
        <w:rPr>
          <w:szCs w:val="22"/>
          <w:lang w:val="is-IS"/>
        </w:rPr>
      </w:pPr>
    </w:p>
    <w:p w14:paraId="5C860FA3" w14:textId="77777777" w:rsidR="00985FA9" w:rsidDel="001017DA" w:rsidRDefault="00985FA9">
      <w:pPr>
        <w:keepNext/>
        <w:tabs>
          <w:tab w:val="clear" w:pos="567"/>
        </w:tabs>
        <w:spacing w:line="240" w:lineRule="auto"/>
        <w:rPr>
          <w:del w:id="867" w:author="Author"/>
          <w:szCs w:val="22"/>
          <w:lang w:val="is-IS"/>
        </w:rPr>
      </w:pPr>
    </w:p>
    <w:p w14:paraId="1E12D1BC" w14:textId="77777777" w:rsidR="00985FA9" w:rsidRDefault="00B8623B">
      <w:pPr>
        <w:keepNext/>
        <w:keepLines/>
        <w:tabs>
          <w:tab w:val="clear" w:pos="567"/>
        </w:tabs>
        <w:spacing w:line="240" w:lineRule="auto"/>
        <w:rPr>
          <w:iCs/>
          <w:szCs w:val="22"/>
          <w:u w:val="single"/>
          <w:lang w:val="is-IS"/>
        </w:rPr>
      </w:pPr>
      <w:r>
        <w:rPr>
          <w:iCs/>
          <w:szCs w:val="22"/>
          <w:u w:val="single"/>
          <w:lang w:val="is-IS"/>
        </w:rPr>
        <w:t>Börn</w:t>
      </w:r>
    </w:p>
    <w:p w14:paraId="5304D3E4" w14:textId="77777777" w:rsidR="00985FA9" w:rsidRDefault="00985FA9">
      <w:pPr>
        <w:keepNext/>
        <w:keepLines/>
        <w:tabs>
          <w:tab w:val="clear" w:pos="567"/>
        </w:tabs>
        <w:spacing w:line="240" w:lineRule="auto"/>
        <w:rPr>
          <w:szCs w:val="22"/>
          <w:lang w:val="is-IS"/>
        </w:rPr>
      </w:pPr>
    </w:p>
    <w:p w14:paraId="7B41AD50" w14:textId="77777777" w:rsidR="00985FA9" w:rsidRDefault="00B8623B">
      <w:pPr>
        <w:keepNext/>
        <w:keepLines/>
        <w:tabs>
          <w:tab w:val="clear" w:pos="567"/>
        </w:tabs>
        <w:spacing w:line="240" w:lineRule="auto"/>
        <w:rPr>
          <w:szCs w:val="22"/>
          <w:lang w:val="is-IS"/>
        </w:rPr>
      </w:pPr>
      <w:r>
        <w:rPr>
          <w:szCs w:val="22"/>
          <w:lang w:val="is-IS"/>
        </w:rPr>
        <w:t>Lyfjastofnun Evrópu hefur fallið frá kröfu um að lagðar verði fram niðurstöður úr rannsóknum á aflibercept hjá öllum undirhópum barna</w:t>
      </w:r>
      <w:r>
        <w:rPr>
          <w:i/>
          <w:szCs w:val="22"/>
          <w:lang w:val="is-IS"/>
        </w:rPr>
        <w:t xml:space="preserve"> </w:t>
      </w:r>
      <w:r>
        <w:rPr>
          <w:szCs w:val="22"/>
          <w:lang w:val="is-IS"/>
        </w:rPr>
        <w:t>við nAMD</w:t>
      </w:r>
      <w:ins w:id="868" w:author="Author">
        <w:r>
          <w:rPr>
            <w:szCs w:val="22"/>
            <w:lang w:val="is-IS"/>
          </w:rPr>
          <w:t>,</w:t>
        </w:r>
      </w:ins>
      <w:del w:id="869" w:author="Author">
        <w:r>
          <w:rPr>
            <w:szCs w:val="22"/>
            <w:lang w:val="is-IS"/>
          </w:rPr>
          <w:delText xml:space="preserve"> og</w:delText>
        </w:r>
      </w:del>
      <w:r>
        <w:rPr>
          <w:szCs w:val="22"/>
          <w:lang w:val="is-IS"/>
        </w:rPr>
        <w:t xml:space="preserve"> DME </w:t>
      </w:r>
      <w:ins w:id="870" w:author="Author">
        <w:r>
          <w:rPr>
            <w:szCs w:val="22"/>
            <w:lang w:val="is-IS"/>
          </w:rPr>
          <w:t xml:space="preserve">og RVO </w:t>
        </w:r>
      </w:ins>
      <w:r>
        <w:rPr>
          <w:szCs w:val="22"/>
          <w:lang w:val="is-IS"/>
        </w:rPr>
        <w:t>(sjá upplýsingar í kafla 4.2 um notkun handa börnum).</w:t>
      </w:r>
    </w:p>
    <w:p w14:paraId="21A2CDF3" w14:textId="77777777" w:rsidR="00985FA9" w:rsidRDefault="00985FA9">
      <w:pPr>
        <w:spacing w:line="240" w:lineRule="auto"/>
        <w:ind w:right="-2"/>
        <w:rPr>
          <w:iCs/>
          <w:szCs w:val="22"/>
          <w:lang w:val="is-IS"/>
        </w:rPr>
      </w:pPr>
    </w:p>
    <w:p w14:paraId="7DC3AEBA" w14:textId="77777777" w:rsidR="00985FA9" w:rsidRDefault="00B8623B">
      <w:pPr>
        <w:keepNext/>
        <w:tabs>
          <w:tab w:val="clear" w:pos="567"/>
        </w:tabs>
        <w:spacing w:line="240" w:lineRule="auto"/>
        <w:ind w:left="567" w:hanging="567"/>
        <w:outlineLvl w:val="2"/>
        <w:rPr>
          <w:b/>
          <w:szCs w:val="22"/>
          <w:lang w:val="is-IS"/>
        </w:rPr>
      </w:pPr>
      <w:r>
        <w:rPr>
          <w:b/>
          <w:szCs w:val="22"/>
          <w:lang w:val="is-IS"/>
        </w:rPr>
        <w:lastRenderedPageBreak/>
        <w:t>5.2</w:t>
      </w:r>
      <w:r>
        <w:rPr>
          <w:b/>
          <w:szCs w:val="22"/>
          <w:lang w:val="is-IS"/>
        </w:rPr>
        <w:tab/>
        <w:t>Lyfjahvörf</w:t>
      </w:r>
    </w:p>
    <w:p w14:paraId="57131266" w14:textId="77777777" w:rsidR="00985FA9" w:rsidRDefault="00985FA9">
      <w:pPr>
        <w:pStyle w:val="GlobalBayerBodyText"/>
        <w:keepNext/>
        <w:spacing w:before="0" w:after="0"/>
        <w:rPr>
          <w:rFonts w:ascii="Times New Roman" w:hAnsi="Times New Roman"/>
          <w:sz w:val="22"/>
          <w:szCs w:val="22"/>
          <w:lang w:val="is-IS" w:eastAsia="en-US"/>
        </w:rPr>
      </w:pPr>
    </w:p>
    <w:p w14:paraId="11B5C493"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Frásog/dreifing</w:t>
      </w:r>
    </w:p>
    <w:p w14:paraId="0542F600" w14:textId="77777777" w:rsidR="00985FA9" w:rsidRDefault="00985FA9">
      <w:pPr>
        <w:keepNext/>
        <w:tabs>
          <w:tab w:val="clear" w:pos="567"/>
          <w:tab w:val="left" w:pos="2327"/>
          <w:tab w:val="left" w:pos="11174"/>
          <w:tab w:val="left" w:pos="15142"/>
        </w:tabs>
        <w:spacing w:line="240" w:lineRule="auto"/>
        <w:rPr>
          <w:szCs w:val="22"/>
          <w:lang w:val="is-IS"/>
        </w:rPr>
      </w:pPr>
    </w:p>
    <w:p w14:paraId="74E4131F" w14:textId="77777777" w:rsidR="00985FA9" w:rsidRDefault="00B8623B">
      <w:pPr>
        <w:keepNext/>
        <w:tabs>
          <w:tab w:val="clear" w:pos="567"/>
          <w:tab w:val="left" w:pos="2327"/>
          <w:tab w:val="left" w:pos="11174"/>
          <w:tab w:val="left" w:pos="15142"/>
        </w:tabs>
        <w:spacing w:line="240" w:lineRule="auto"/>
        <w:rPr>
          <w:szCs w:val="22"/>
          <w:lang w:val="is-IS"/>
        </w:rPr>
      </w:pPr>
      <w:r>
        <w:rPr>
          <w:szCs w:val="22"/>
          <w:lang w:val="is-IS"/>
        </w:rPr>
        <w:t>Aflibercept frásogast hægt úr auga inn í blóðrásina eftir lyfjagjöf í glerhlaup og kemur að mestu leyti fram í blóðrásinni sem óvirkur, stöðugur efnaflóki ásamt VEGF; hins vegar getur aðeins „frítt aflibercept“ bundist innrænu VEGF.</w:t>
      </w:r>
    </w:p>
    <w:p w14:paraId="6CBE8425" w14:textId="77777777" w:rsidR="00985FA9" w:rsidRDefault="00985FA9">
      <w:pPr>
        <w:pStyle w:val="GlobalBayerBodyText"/>
        <w:tabs>
          <w:tab w:val="left" w:pos="2327"/>
        </w:tabs>
        <w:spacing w:before="0" w:after="0"/>
        <w:rPr>
          <w:rFonts w:ascii="Times New Roman" w:hAnsi="Times New Roman"/>
          <w:bCs/>
          <w:sz w:val="22"/>
          <w:szCs w:val="22"/>
          <w:lang w:val="is-IS" w:eastAsia="en-US"/>
        </w:rPr>
      </w:pPr>
    </w:p>
    <w:p w14:paraId="63E07141" w14:textId="77777777" w:rsidR="00985FA9" w:rsidRDefault="00B8623B">
      <w:pPr>
        <w:pStyle w:val="GlobalBayerBodyText"/>
        <w:tabs>
          <w:tab w:val="left" w:pos="2327"/>
        </w:tabs>
        <w:spacing w:before="0" w:after="0"/>
        <w:rPr>
          <w:rFonts w:ascii="Times New Roman" w:hAnsi="Times New Roman"/>
          <w:bCs/>
          <w:sz w:val="22"/>
          <w:szCs w:val="22"/>
          <w:lang w:val="is-IS" w:eastAsia="en-US"/>
        </w:rPr>
      </w:pPr>
      <w:r>
        <w:rPr>
          <w:rFonts w:ascii="Times New Roman" w:hAnsi="Times New Roman"/>
          <w:bCs/>
          <w:sz w:val="22"/>
          <w:szCs w:val="22"/>
          <w:lang w:val="is-IS" w:eastAsia="en-US"/>
        </w:rPr>
        <w:t>Eftir einhliða gjöf 8 mg af aflibercepti í glerhlaup var meðaltal (SD) C</w:t>
      </w:r>
      <w:r>
        <w:rPr>
          <w:rFonts w:ascii="Times New Roman" w:hAnsi="Times New Roman"/>
          <w:bCs/>
          <w:sz w:val="22"/>
          <w:szCs w:val="22"/>
          <w:vertAlign w:val="subscript"/>
          <w:lang w:val="is-IS" w:eastAsia="en-US"/>
        </w:rPr>
        <w:t>max</w:t>
      </w:r>
      <w:r>
        <w:rPr>
          <w:rFonts w:ascii="Times New Roman" w:hAnsi="Times New Roman"/>
          <w:bCs/>
          <w:sz w:val="22"/>
          <w:szCs w:val="22"/>
          <w:lang w:val="is-IS" w:eastAsia="en-US"/>
        </w:rPr>
        <w:t xml:space="preserve"> fyrir frítt aflibercept í blóðvökva 0,25 (0,21) mg/l og miðgildi tímans fram að hámarksstyrk var 1 dagur, í sameinuðu nAMD og DME þýði. Uppsöfnun á fríu aflibercept í blóðvökva í kjölfar fyrstu 3 mánaðarlegu skammtana var í lágmarki. Ekki varð vart við frekari uppsöfnun í kjölfarið. Þessi gögn eru einnig studd af þýðisgreiningum á lyfjahvörfum.</w:t>
      </w:r>
    </w:p>
    <w:p w14:paraId="3465C785" w14:textId="77777777" w:rsidR="00985FA9" w:rsidRDefault="00985FA9">
      <w:pPr>
        <w:pStyle w:val="GlobalBayerBodyText"/>
        <w:tabs>
          <w:tab w:val="left" w:pos="2327"/>
        </w:tabs>
        <w:spacing w:before="0" w:after="0"/>
        <w:rPr>
          <w:ins w:id="871" w:author="Author"/>
          <w:rFonts w:ascii="Times New Roman" w:hAnsi="Times New Roman"/>
          <w:bCs/>
          <w:sz w:val="22"/>
          <w:szCs w:val="22"/>
          <w:lang w:val="is-IS" w:eastAsia="en-US"/>
        </w:rPr>
      </w:pPr>
    </w:p>
    <w:p w14:paraId="3FA40B4A" w14:textId="77777777" w:rsidR="00985FA9" w:rsidRDefault="00B8623B">
      <w:pPr>
        <w:pStyle w:val="GlobalBayerBodyText"/>
        <w:tabs>
          <w:tab w:val="left" w:pos="2327"/>
        </w:tabs>
        <w:spacing w:before="0" w:after="0"/>
        <w:rPr>
          <w:ins w:id="872" w:author="Author"/>
          <w:rFonts w:ascii="Times New Roman" w:hAnsi="Times New Roman"/>
          <w:bCs/>
          <w:sz w:val="22"/>
          <w:szCs w:val="22"/>
          <w:lang w:val="is-IS" w:eastAsia="en-US"/>
        </w:rPr>
      </w:pPr>
      <w:ins w:id="873" w:author="Author">
        <w:r>
          <w:rPr>
            <w:rFonts w:ascii="Times New Roman" w:hAnsi="Times New Roman"/>
            <w:bCs/>
            <w:sz w:val="22"/>
            <w:szCs w:val="22"/>
            <w:lang w:val="is-IS" w:eastAsia="en-US"/>
          </w:rPr>
          <w:t>Þessar lyfjahvarfafræðilegu niðurstöður voru í samræmi við gögn sem fengust hjá sjúklingum með RVO.</w:t>
        </w:r>
      </w:ins>
    </w:p>
    <w:p w14:paraId="1351E4C9" w14:textId="77777777" w:rsidR="00985FA9" w:rsidRDefault="00985FA9">
      <w:pPr>
        <w:pStyle w:val="GlobalBayerBodyText"/>
        <w:tabs>
          <w:tab w:val="left" w:pos="2327"/>
        </w:tabs>
        <w:spacing w:before="0" w:after="0"/>
        <w:rPr>
          <w:rFonts w:ascii="Times New Roman" w:hAnsi="Times New Roman"/>
          <w:bCs/>
          <w:sz w:val="22"/>
          <w:szCs w:val="22"/>
          <w:lang w:val="is-IS" w:eastAsia="en-US"/>
        </w:rPr>
      </w:pPr>
    </w:p>
    <w:p w14:paraId="47C2B0C3"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Brotthvarf</w:t>
      </w:r>
    </w:p>
    <w:p w14:paraId="1303F618" w14:textId="77777777" w:rsidR="00985FA9" w:rsidRDefault="00985FA9">
      <w:pPr>
        <w:pStyle w:val="GlobalBayerBodyText"/>
        <w:keepNext/>
        <w:spacing w:before="0" w:after="0"/>
        <w:rPr>
          <w:rFonts w:ascii="Times New Roman" w:hAnsi="Times New Roman"/>
          <w:sz w:val="22"/>
          <w:szCs w:val="22"/>
          <w:u w:val="single"/>
          <w:lang w:val="is-IS" w:eastAsia="en-US"/>
        </w:rPr>
      </w:pPr>
    </w:p>
    <w:p w14:paraId="1A04B49D"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Aflibercept er próteinlyf og engar rannsóknir hafa verið framkvæmdar á umbrotum þess.</w:t>
      </w:r>
    </w:p>
    <w:p w14:paraId="41919FDC" w14:textId="77777777" w:rsidR="00985FA9" w:rsidRDefault="00985FA9">
      <w:pPr>
        <w:pStyle w:val="GlobalBayerBodyText"/>
        <w:keepNext/>
        <w:spacing w:before="0" w:after="0"/>
        <w:rPr>
          <w:rFonts w:ascii="Times New Roman" w:hAnsi="Times New Roman"/>
          <w:sz w:val="22"/>
          <w:szCs w:val="22"/>
          <w:u w:val="single"/>
          <w:lang w:val="is-IS" w:eastAsia="en-US"/>
        </w:rPr>
      </w:pPr>
    </w:p>
    <w:p w14:paraId="0AAE96F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Gert er ráð fyrir að brotthvarf aflibercepts verði bæði með markmiðlaðri dreifingu og brotthvarfi með bindingu við frítt innrænt VEGF og umbrotum með prótínsundrun. Miðgildi tímans þar til síðasta magngreinanlegum styrk óbundins aflibercepts í plasma eftir gjöf á 8 mg í glerhlaup var náð var 3 vikur.</w:t>
      </w:r>
    </w:p>
    <w:p w14:paraId="66E12AC2" w14:textId="77777777" w:rsidR="00985FA9" w:rsidRDefault="00985FA9">
      <w:pPr>
        <w:pStyle w:val="GlobalBayerBodyText"/>
        <w:spacing w:before="0" w:after="0"/>
        <w:rPr>
          <w:rFonts w:ascii="Times New Roman" w:hAnsi="Times New Roman"/>
          <w:sz w:val="22"/>
          <w:szCs w:val="22"/>
          <w:u w:val="single"/>
          <w:lang w:val="is-IS" w:eastAsia="en-US"/>
        </w:rPr>
      </w:pPr>
    </w:p>
    <w:p w14:paraId="67324FCE" w14:textId="77777777" w:rsidR="00985FA9" w:rsidRDefault="00B8623B">
      <w:pPr>
        <w:pStyle w:val="GlobalBayerBodyText"/>
        <w:keepNext/>
        <w:spacing w:before="0" w:after="0"/>
        <w:rPr>
          <w:rFonts w:ascii="Times New Roman" w:hAnsi="Times New Roman"/>
          <w:iCs/>
          <w:sz w:val="22"/>
          <w:szCs w:val="22"/>
          <w:u w:val="single"/>
          <w:lang w:val="is-IS" w:eastAsia="en-US"/>
        </w:rPr>
      </w:pPr>
      <w:r>
        <w:rPr>
          <w:rFonts w:ascii="Times New Roman" w:hAnsi="Times New Roman"/>
          <w:iCs/>
          <w:sz w:val="22"/>
          <w:szCs w:val="22"/>
          <w:u w:val="single"/>
          <w:lang w:val="is-IS" w:eastAsia="en-US"/>
        </w:rPr>
        <w:t>Skert nýrna</w:t>
      </w:r>
      <w:r>
        <w:rPr>
          <w:rFonts w:ascii="Times New Roman" w:hAnsi="Times New Roman"/>
          <w:iCs/>
          <w:sz w:val="22"/>
          <w:szCs w:val="22"/>
          <w:u w:val="single"/>
          <w:lang w:val="is-IS" w:eastAsia="en-US"/>
        </w:rPr>
        <w:noBreakHyphen/>
        <w:t xml:space="preserve"> eða lifrarstarfsemi</w:t>
      </w:r>
    </w:p>
    <w:p w14:paraId="102C914B" w14:textId="77777777" w:rsidR="00985FA9" w:rsidRDefault="00985FA9">
      <w:pPr>
        <w:pStyle w:val="GlobalBayerBodyText"/>
        <w:tabs>
          <w:tab w:val="left" w:pos="2327"/>
        </w:tabs>
        <w:spacing w:before="0" w:after="0"/>
        <w:rPr>
          <w:rFonts w:ascii="Times New Roman" w:hAnsi="Times New Roman"/>
          <w:bCs/>
          <w:sz w:val="22"/>
          <w:szCs w:val="22"/>
          <w:lang w:val="is-IS" w:eastAsia="en-US"/>
        </w:rPr>
      </w:pPr>
    </w:p>
    <w:p w14:paraId="18CE9C9A"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Engar sérstakar rannsóknir hafa verið framkvæmdar með Eylea 114,3 mg/ml hjá sjúklingum með skerta nýrna</w:t>
      </w:r>
      <w:r>
        <w:rPr>
          <w:rFonts w:ascii="Times New Roman" w:hAnsi="Times New Roman"/>
          <w:sz w:val="22"/>
          <w:szCs w:val="22"/>
          <w:lang w:val="is-IS" w:eastAsia="en-US"/>
        </w:rPr>
        <w:noBreakHyphen/>
        <w:t xml:space="preserve"> eða lifrarstarfsemi.</w:t>
      </w:r>
    </w:p>
    <w:p w14:paraId="495A75D2" w14:textId="77777777" w:rsidR="00985FA9" w:rsidRDefault="00985FA9">
      <w:pPr>
        <w:pStyle w:val="GlobalBayerBodyText"/>
        <w:spacing w:before="0" w:after="0"/>
        <w:rPr>
          <w:rFonts w:ascii="Times New Roman" w:hAnsi="Times New Roman"/>
          <w:sz w:val="22"/>
          <w:szCs w:val="22"/>
          <w:lang w:val="is-IS"/>
        </w:rPr>
      </w:pPr>
    </w:p>
    <w:p w14:paraId="2E66C3C5"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Altæk útsetning fyrir aflibercepti hjá sjúklingum með vægt eða verulega skerta nýrnastarfsemi var svipuð og hjá sjúklingum með eðlilega nýrnastarfsemi. Takmörkuð tiltæk gögn um sjúklinga með vægt skerta lifrarstarfsemi benda ekki til áhrifa á altæka útsetningu fyrir aflibercepti samanborið við sjúklinga með eðlilega lifrarstarfsemi.</w:t>
      </w:r>
    </w:p>
    <w:p w14:paraId="3771252C" w14:textId="77777777" w:rsidR="00985FA9" w:rsidRDefault="00985FA9">
      <w:pPr>
        <w:pStyle w:val="GlobalBayerBodyText"/>
        <w:spacing w:before="0" w:after="0"/>
        <w:rPr>
          <w:rFonts w:ascii="Times New Roman" w:hAnsi="Times New Roman"/>
          <w:sz w:val="22"/>
          <w:szCs w:val="22"/>
          <w:lang w:val="is-IS"/>
        </w:rPr>
      </w:pPr>
    </w:p>
    <w:p w14:paraId="0AABE334" w14:textId="77777777" w:rsidR="00985FA9" w:rsidRDefault="00B8623B">
      <w:pPr>
        <w:keepNext/>
        <w:tabs>
          <w:tab w:val="clear" w:pos="567"/>
        </w:tabs>
        <w:spacing w:line="240" w:lineRule="auto"/>
        <w:ind w:left="567" w:hanging="567"/>
        <w:outlineLvl w:val="2"/>
        <w:rPr>
          <w:b/>
          <w:szCs w:val="22"/>
          <w:lang w:val="is-IS"/>
        </w:rPr>
      </w:pPr>
      <w:r>
        <w:rPr>
          <w:b/>
          <w:szCs w:val="22"/>
          <w:lang w:val="is-IS"/>
        </w:rPr>
        <w:t>5.3</w:t>
      </w:r>
      <w:r>
        <w:rPr>
          <w:b/>
          <w:szCs w:val="22"/>
          <w:lang w:val="is-IS"/>
        </w:rPr>
        <w:tab/>
        <w:t>Forklínískar upplýsingar</w:t>
      </w:r>
    </w:p>
    <w:p w14:paraId="7F37E9AD" w14:textId="77777777" w:rsidR="00985FA9" w:rsidRDefault="00985FA9">
      <w:pPr>
        <w:keepNext/>
        <w:tabs>
          <w:tab w:val="clear" w:pos="567"/>
        </w:tabs>
        <w:spacing w:line="240" w:lineRule="auto"/>
        <w:ind w:left="567" w:hanging="567"/>
        <w:rPr>
          <w:szCs w:val="22"/>
          <w:lang w:val="is-IS"/>
        </w:rPr>
      </w:pPr>
    </w:p>
    <w:p w14:paraId="1F0C7CFF"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Tæring og sáramyndun komu fram í stuðlaþekju (respiratory epithelium) í nefskeljum hjá öpum sem fengu aflibercept í glerhlaup við meiri altæka útsetningu en sem nemur hámarksútsetningu fyrir menn. Hámarksútsetning fyrir frítt aflibercept var u.þ.b. 26- og 33-falt meiri, byggð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en sambærileg gildi hjá fullorðnum sjúklingum í kjölfar 8 mg skammts í glerhlaup. Við skammta án mælanlegra aukaverkana (NOAEL, </w:t>
      </w:r>
      <w:r>
        <w:rPr>
          <w:rFonts w:ascii="Times New Roman" w:hAnsi="Times New Roman"/>
          <w:i/>
          <w:sz w:val="22"/>
          <w:szCs w:val="22"/>
          <w:lang w:val="is-IS" w:eastAsia="en-US"/>
        </w:rPr>
        <w:t>No Observed Adverse Effect Level</w:t>
      </w:r>
      <w:r>
        <w:rPr>
          <w:rFonts w:ascii="Times New Roman" w:hAnsi="Times New Roman"/>
          <w:sz w:val="22"/>
          <w:szCs w:val="22"/>
          <w:lang w:val="is-IS" w:eastAsia="en-US"/>
        </w:rPr>
        <w:t>) sem nemur 0,5 mg/auga hjá öpum var kerfisbundin útsetning 3,2- og 3,8-falt meiri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samanborið við sambærileg gildi hjá fullorðnum sjúklingum.</w:t>
      </w:r>
    </w:p>
    <w:p w14:paraId="3D2412E3" w14:textId="77777777" w:rsidR="00985FA9" w:rsidRDefault="00985FA9">
      <w:pPr>
        <w:pStyle w:val="GlobalBayerBodyText"/>
        <w:spacing w:before="0" w:after="0"/>
        <w:rPr>
          <w:rFonts w:ascii="Times New Roman" w:hAnsi="Times New Roman"/>
          <w:sz w:val="22"/>
          <w:szCs w:val="22"/>
          <w:lang w:val="is-IS" w:eastAsia="en-US"/>
        </w:rPr>
      </w:pPr>
    </w:p>
    <w:p w14:paraId="2BF5568C"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Engar rannsóknir hafa verið framkvæmdar á stökkbreytandi eða krabbameinsvaldandi áhrifum aflibercepts.</w:t>
      </w:r>
    </w:p>
    <w:p w14:paraId="7E0608A8" w14:textId="77777777" w:rsidR="00985FA9" w:rsidRDefault="00985FA9">
      <w:pPr>
        <w:pStyle w:val="GlobalBayerBodyText"/>
        <w:spacing w:before="0" w:after="0"/>
        <w:rPr>
          <w:rFonts w:ascii="Times New Roman" w:hAnsi="Times New Roman"/>
          <w:sz w:val="22"/>
          <w:szCs w:val="22"/>
          <w:lang w:val="is-IS" w:eastAsia="en-US"/>
        </w:rPr>
      </w:pPr>
    </w:p>
    <w:p w14:paraId="48870007"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fyrir fríu aflibercepti u.þ.b. 1,0- og 1,0-föld, byggð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heildar AUC gildum, samanborið við sambærileg gildi hjá fullorðnum sjúklingum í kjölfar 8 mg skammts í glerhlaup.</w:t>
      </w:r>
    </w:p>
    <w:p w14:paraId="7E18F511" w14:textId="77777777" w:rsidR="00985FA9" w:rsidRDefault="00985FA9">
      <w:pPr>
        <w:pStyle w:val="GlobalBayerBodyText"/>
        <w:spacing w:before="0" w:after="0"/>
        <w:rPr>
          <w:rFonts w:ascii="Times New Roman" w:hAnsi="Times New Roman"/>
          <w:sz w:val="22"/>
          <w:szCs w:val="22"/>
          <w:lang w:val="is-IS" w:eastAsia="en-US"/>
        </w:rPr>
      </w:pPr>
    </w:p>
    <w:p w14:paraId="1E7E75EE"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lastRenderedPageBreak/>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útliti og hreyfigetu sáðfrumna við allar skammtastærðir. Byggt á C</w:t>
      </w:r>
      <w:r>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og AUC gildum fyrir frítt aflibercept við 3 mg/kg skammta í bláæð var altæk útsetning u.þ.b. 377-falt og 104-falt meiri, í þessari röð, samanborið við sambærileg gildi hjá fullorðnum sjúklingum í kjölfar 8 mg skammts í glerhlaup. Allar breytingar voru afturkræfar.</w:t>
      </w:r>
    </w:p>
    <w:p w14:paraId="747EDC89" w14:textId="77777777" w:rsidR="00985FA9" w:rsidRDefault="00985FA9">
      <w:pPr>
        <w:pStyle w:val="GlobalBayerBodyText"/>
        <w:spacing w:before="0" w:after="0"/>
        <w:rPr>
          <w:rFonts w:ascii="Times New Roman" w:hAnsi="Times New Roman"/>
          <w:sz w:val="22"/>
          <w:szCs w:val="22"/>
          <w:lang w:val="is-IS" w:eastAsia="en-US"/>
        </w:rPr>
      </w:pPr>
    </w:p>
    <w:p w14:paraId="41DF72FF" w14:textId="77777777" w:rsidR="00985FA9" w:rsidRDefault="00985FA9">
      <w:pPr>
        <w:tabs>
          <w:tab w:val="clear" w:pos="567"/>
        </w:tabs>
        <w:spacing w:line="240" w:lineRule="auto"/>
        <w:rPr>
          <w:szCs w:val="22"/>
          <w:lang w:val="is-IS"/>
        </w:rPr>
      </w:pPr>
    </w:p>
    <w:p w14:paraId="344B8AF6" w14:textId="77777777" w:rsidR="00985FA9" w:rsidRDefault="00B8623B">
      <w:pPr>
        <w:keepNext/>
        <w:tabs>
          <w:tab w:val="clear" w:pos="567"/>
        </w:tabs>
        <w:spacing w:line="240" w:lineRule="auto"/>
        <w:ind w:left="567" w:hanging="567"/>
        <w:outlineLvl w:val="1"/>
        <w:rPr>
          <w:b/>
          <w:szCs w:val="22"/>
          <w:lang w:val="is-IS"/>
        </w:rPr>
      </w:pPr>
      <w:r>
        <w:rPr>
          <w:b/>
          <w:szCs w:val="22"/>
          <w:lang w:val="is-IS"/>
        </w:rPr>
        <w:t>6.</w:t>
      </w:r>
      <w:r>
        <w:rPr>
          <w:b/>
          <w:szCs w:val="22"/>
          <w:lang w:val="is-IS"/>
        </w:rPr>
        <w:tab/>
      </w:r>
      <w:r>
        <w:rPr>
          <w:b/>
          <w:caps/>
          <w:szCs w:val="22"/>
          <w:lang w:val="is-IS"/>
        </w:rPr>
        <w:t>LYFJAGER</w:t>
      </w:r>
      <w:r>
        <w:rPr>
          <w:b/>
          <w:szCs w:val="22"/>
          <w:lang w:val="is-IS"/>
        </w:rPr>
        <w:t>Ð</w:t>
      </w:r>
      <w:r>
        <w:rPr>
          <w:b/>
          <w:caps/>
          <w:szCs w:val="22"/>
          <w:lang w:val="is-IS"/>
        </w:rPr>
        <w:t>ARFR</w:t>
      </w:r>
      <w:r>
        <w:rPr>
          <w:b/>
          <w:szCs w:val="22"/>
          <w:lang w:val="is-IS"/>
        </w:rPr>
        <w:t>ÆÐ</w:t>
      </w:r>
      <w:r>
        <w:rPr>
          <w:b/>
          <w:caps/>
          <w:szCs w:val="22"/>
          <w:lang w:val="is-IS"/>
        </w:rPr>
        <w:t>ILEGAR UPPL</w:t>
      </w:r>
      <w:r>
        <w:rPr>
          <w:b/>
          <w:szCs w:val="22"/>
          <w:lang w:val="is-IS"/>
        </w:rPr>
        <w:t>Ý</w:t>
      </w:r>
      <w:r>
        <w:rPr>
          <w:b/>
          <w:caps/>
          <w:szCs w:val="22"/>
          <w:lang w:val="is-IS"/>
        </w:rPr>
        <w:t>SINGAR</w:t>
      </w:r>
    </w:p>
    <w:p w14:paraId="511ECF8A" w14:textId="77777777" w:rsidR="00985FA9" w:rsidRDefault="00985FA9">
      <w:pPr>
        <w:keepNext/>
        <w:tabs>
          <w:tab w:val="clear" w:pos="567"/>
        </w:tabs>
        <w:spacing w:line="240" w:lineRule="auto"/>
        <w:rPr>
          <w:szCs w:val="22"/>
          <w:lang w:val="is-IS"/>
        </w:rPr>
      </w:pPr>
    </w:p>
    <w:p w14:paraId="260CC89C" w14:textId="77777777" w:rsidR="00985FA9" w:rsidRDefault="00B8623B">
      <w:pPr>
        <w:keepNext/>
        <w:tabs>
          <w:tab w:val="clear" w:pos="567"/>
        </w:tabs>
        <w:spacing w:line="240" w:lineRule="auto"/>
        <w:outlineLvl w:val="2"/>
        <w:rPr>
          <w:szCs w:val="22"/>
          <w:lang w:val="is-IS"/>
        </w:rPr>
      </w:pPr>
      <w:r>
        <w:rPr>
          <w:b/>
          <w:szCs w:val="22"/>
          <w:lang w:val="is-IS"/>
        </w:rPr>
        <w:t>6.1</w:t>
      </w:r>
      <w:r>
        <w:rPr>
          <w:b/>
          <w:szCs w:val="22"/>
          <w:lang w:val="is-IS"/>
        </w:rPr>
        <w:tab/>
        <w:t>Hjálparefni</w:t>
      </w:r>
    </w:p>
    <w:p w14:paraId="5378DC97" w14:textId="77777777" w:rsidR="00985FA9" w:rsidRDefault="00985FA9">
      <w:pPr>
        <w:pStyle w:val="GlobalBayerBodyText"/>
        <w:keepNext/>
        <w:spacing w:before="0" w:after="0"/>
        <w:rPr>
          <w:rFonts w:ascii="Times New Roman" w:hAnsi="Times New Roman"/>
          <w:sz w:val="22"/>
          <w:szCs w:val="22"/>
          <w:lang w:val="is-IS" w:eastAsia="en-US"/>
        </w:rPr>
      </w:pPr>
    </w:p>
    <w:p w14:paraId="5EB3777A"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Súkrósi</w:t>
      </w:r>
    </w:p>
    <w:p w14:paraId="25FB6F5E"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Arginínhýdróklóríð</w:t>
      </w:r>
    </w:p>
    <w:p w14:paraId="39EC4024"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Histidínhýdróklóríð einhýdrat</w:t>
      </w:r>
    </w:p>
    <w:p w14:paraId="37657A7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Histidín</w:t>
      </w:r>
    </w:p>
    <w:p w14:paraId="4B1936AC"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Pólýsorbat 20</w:t>
      </w:r>
    </w:p>
    <w:p w14:paraId="21534AD7"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Vatn fyrir stungulyf</w:t>
      </w:r>
    </w:p>
    <w:p w14:paraId="136AD23B" w14:textId="77777777" w:rsidR="00985FA9" w:rsidRDefault="00985FA9">
      <w:pPr>
        <w:tabs>
          <w:tab w:val="clear" w:pos="567"/>
        </w:tabs>
        <w:spacing w:line="240" w:lineRule="auto"/>
        <w:rPr>
          <w:szCs w:val="22"/>
          <w:lang w:val="is-IS"/>
        </w:rPr>
      </w:pPr>
    </w:p>
    <w:p w14:paraId="040FD6C9" w14:textId="77777777" w:rsidR="00985FA9" w:rsidRDefault="00B8623B">
      <w:pPr>
        <w:keepNext/>
        <w:tabs>
          <w:tab w:val="clear" w:pos="567"/>
        </w:tabs>
        <w:spacing w:line="240" w:lineRule="auto"/>
        <w:ind w:left="567" w:hanging="567"/>
        <w:outlineLvl w:val="2"/>
        <w:rPr>
          <w:szCs w:val="22"/>
          <w:lang w:val="is-IS"/>
        </w:rPr>
      </w:pPr>
      <w:r>
        <w:rPr>
          <w:b/>
          <w:szCs w:val="22"/>
          <w:lang w:val="is-IS"/>
        </w:rPr>
        <w:t>6.2</w:t>
      </w:r>
      <w:r>
        <w:rPr>
          <w:b/>
          <w:szCs w:val="22"/>
          <w:lang w:val="is-IS"/>
        </w:rPr>
        <w:tab/>
        <w:t>Ósamrýmanleiki</w:t>
      </w:r>
    </w:p>
    <w:p w14:paraId="6EAF9D15" w14:textId="77777777" w:rsidR="00985FA9" w:rsidRDefault="00985FA9">
      <w:pPr>
        <w:keepNext/>
        <w:tabs>
          <w:tab w:val="clear" w:pos="567"/>
        </w:tabs>
        <w:spacing w:line="240" w:lineRule="auto"/>
        <w:rPr>
          <w:szCs w:val="22"/>
          <w:lang w:val="is-IS"/>
        </w:rPr>
      </w:pPr>
    </w:p>
    <w:p w14:paraId="622A1414" w14:textId="77777777" w:rsidR="00985FA9" w:rsidRDefault="00B8623B">
      <w:pPr>
        <w:keepNext/>
        <w:tabs>
          <w:tab w:val="clear" w:pos="567"/>
        </w:tabs>
        <w:spacing w:line="240" w:lineRule="auto"/>
        <w:rPr>
          <w:szCs w:val="22"/>
          <w:lang w:val="is-IS"/>
        </w:rPr>
      </w:pPr>
      <w:r>
        <w:rPr>
          <w:szCs w:val="22"/>
          <w:lang w:val="is-IS"/>
        </w:rPr>
        <w:t>Ekki má blanda þessu lyfi saman við önnur lyf, því rannsóknir á samrýmanleika hafa ekki verið gerðar.</w:t>
      </w:r>
    </w:p>
    <w:p w14:paraId="03514160" w14:textId="77777777" w:rsidR="00985FA9" w:rsidRDefault="00985FA9">
      <w:pPr>
        <w:tabs>
          <w:tab w:val="clear" w:pos="567"/>
        </w:tabs>
        <w:spacing w:line="240" w:lineRule="auto"/>
        <w:rPr>
          <w:szCs w:val="22"/>
          <w:lang w:val="is-IS"/>
        </w:rPr>
      </w:pPr>
    </w:p>
    <w:p w14:paraId="5F45A7E3" w14:textId="77777777" w:rsidR="00985FA9" w:rsidRDefault="00B8623B">
      <w:pPr>
        <w:keepNext/>
        <w:tabs>
          <w:tab w:val="clear" w:pos="567"/>
        </w:tabs>
        <w:spacing w:line="240" w:lineRule="auto"/>
        <w:ind w:left="567" w:hanging="567"/>
        <w:outlineLvl w:val="2"/>
        <w:rPr>
          <w:b/>
          <w:szCs w:val="22"/>
          <w:lang w:val="is-IS"/>
        </w:rPr>
      </w:pPr>
      <w:r>
        <w:rPr>
          <w:b/>
          <w:szCs w:val="22"/>
          <w:lang w:val="is-IS"/>
        </w:rPr>
        <w:t>6.3</w:t>
      </w:r>
      <w:r>
        <w:rPr>
          <w:b/>
          <w:szCs w:val="22"/>
          <w:lang w:val="is-IS"/>
        </w:rPr>
        <w:tab/>
        <w:t>Geymsluþol</w:t>
      </w:r>
    </w:p>
    <w:p w14:paraId="0E468929" w14:textId="77777777" w:rsidR="00985FA9" w:rsidRDefault="00985FA9">
      <w:pPr>
        <w:keepNext/>
        <w:tabs>
          <w:tab w:val="clear" w:pos="567"/>
        </w:tabs>
        <w:spacing w:line="240" w:lineRule="auto"/>
        <w:ind w:left="567" w:hanging="567"/>
        <w:rPr>
          <w:szCs w:val="22"/>
          <w:lang w:val="is-IS"/>
        </w:rPr>
      </w:pPr>
    </w:p>
    <w:p w14:paraId="43089E45" w14:textId="77777777" w:rsidR="00985FA9" w:rsidRDefault="0099179E">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3</w:t>
      </w:r>
      <w:r w:rsidR="00B8623B">
        <w:rPr>
          <w:rFonts w:ascii="Times New Roman" w:hAnsi="Times New Roman"/>
          <w:sz w:val="22"/>
          <w:szCs w:val="22"/>
          <w:lang w:val="is-IS" w:eastAsia="en-US"/>
        </w:rPr>
        <w:t> ár</w:t>
      </w:r>
    </w:p>
    <w:p w14:paraId="3CAC95A2" w14:textId="77777777" w:rsidR="00985FA9" w:rsidRDefault="00985FA9">
      <w:pPr>
        <w:tabs>
          <w:tab w:val="clear" w:pos="567"/>
        </w:tabs>
        <w:spacing w:line="240" w:lineRule="auto"/>
        <w:rPr>
          <w:szCs w:val="22"/>
          <w:lang w:val="is-IS"/>
        </w:rPr>
      </w:pPr>
    </w:p>
    <w:p w14:paraId="43F53627" w14:textId="77777777" w:rsidR="00985FA9" w:rsidRDefault="00B8623B">
      <w:pPr>
        <w:keepNext/>
        <w:spacing w:line="240" w:lineRule="auto"/>
        <w:outlineLvl w:val="2"/>
        <w:rPr>
          <w:b/>
          <w:szCs w:val="22"/>
          <w:lang w:val="is-IS"/>
        </w:rPr>
      </w:pPr>
      <w:r>
        <w:rPr>
          <w:b/>
          <w:szCs w:val="22"/>
          <w:lang w:val="is-IS"/>
        </w:rPr>
        <w:t>6.4</w:t>
      </w:r>
      <w:r>
        <w:rPr>
          <w:b/>
          <w:szCs w:val="22"/>
          <w:lang w:val="is-IS"/>
        </w:rPr>
        <w:tab/>
        <w:t>Sérstakar varúðarreglur við geymslu</w:t>
      </w:r>
    </w:p>
    <w:p w14:paraId="312B48E4" w14:textId="77777777" w:rsidR="00985FA9" w:rsidRDefault="00985FA9">
      <w:pPr>
        <w:keepNext/>
        <w:tabs>
          <w:tab w:val="clear" w:pos="567"/>
        </w:tabs>
        <w:spacing w:line="240" w:lineRule="auto"/>
        <w:rPr>
          <w:szCs w:val="22"/>
          <w:lang w:val="is-IS"/>
        </w:rPr>
      </w:pPr>
    </w:p>
    <w:p w14:paraId="64981AAF" w14:textId="77777777" w:rsidR="00985FA9" w:rsidRDefault="00B8623B">
      <w:pPr>
        <w:keepNext/>
        <w:keepLines/>
        <w:spacing w:line="240" w:lineRule="auto"/>
        <w:rPr>
          <w:szCs w:val="22"/>
          <w:u w:val="single"/>
          <w:lang w:val="is-IS"/>
        </w:rPr>
      </w:pPr>
      <w:r>
        <w:rPr>
          <w:szCs w:val="22"/>
          <w:u w:val="single"/>
          <w:lang w:val="is-IS"/>
        </w:rPr>
        <w:t>Eylea 114,3 mg/ml stungulyf, lausn</w:t>
      </w:r>
    </w:p>
    <w:p w14:paraId="3A448CD5" w14:textId="77777777" w:rsidR="00985FA9" w:rsidRDefault="00985FA9">
      <w:pPr>
        <w:keepNext/>
        <w:tabs>
          <w:tab w:val="clear" w:pos="567"/>
        </w:tabs>
        <w:spacing w:line="240" w:lineRule="auto"/>
        <w:rPr>
          <w:szCs w:val="22"/>
          <w:lang w:val="is-IS"/>
        </w:rPr>
      </w:pPr>
    </w:p>
    <w:p w14:paraId="72DB9860"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í kæli (2°C </w:t>
      </w:r>
      <w:r>
        <w:rPr>
          <w:rFonts w:ascii="Times New Roman" w:hAnsi="Times New Roman"/>
          <w:sz w:val="22"/>
          <w:szCs w:val="22"/>
          <w:lang w:val="is-IS" w:eastAsia="en-US"/>
        </w:rPr>
        <w:noBreakHyphen/>
        <w:t> 8°C).</w:t>
      </w:r>
    </w:p>
    <w:p w14:paraId="6D718246"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Má ekki frjósa.</w:t>
      </w:r>
    </w:p>
    <w:p w14:paraId="369FAABF"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hettuglasið í ytri umbúðum til varnar gegn ljósi.</w:t>
      </w:r>
    </w:p>
    <w:p w14:paraId="266629D8"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Fyrir notkun má geyma órofið hettuglas utan kælis við lægri hita en 25°C í allt að 24 klst.</w:t>
      </w:r>
    </w:p>
    <w:p w14:paraId="38600FBF" w14:textId="77777777" w:rsidR="00985FA9" w:rsidRDefault="00985FA9">
      <w:pPr>
        <w:pStyle w:val="GlobalBayerBodyText"/>
        <w:spacing w:before="0" w:after="0"/>
        <w:rPr>
          <w:rFonts w:ascii="Times New Roman" w:hAnsi="Times New Roman"/>
          <w:sz w:val="22"/>
          <w:szCs w:val="22"/>
          <w:lang w:val="is-IS"/>
        </w:rPr>
      </w:pPr>
    </w:p>
    <w:p w14:paraId="5848E8C7" w14:textId="77777777" w:rsidR="00985FA9" w:rsidRDefault="00B8623B">
      <w:pPr>
        <w:keepNext/>
        <w:keepLines/>
        <w:spacing w:line="240" w:lineRule="auto"/>
        <w:rPr>
          <w:szCs w:val="22"/>
          <w:u w:val="single"/>
          <w:lang w:val="is-IS"/>
        </w:rPr>
      </w:pPr>
      <w:r>
        <w:rPr>
          <w:szCs w:val="22"/>
          <w:u w:val="single"/>
          <w:lang w:val="is-IS"/>
        </w:rPr>
        <w:t>Eylea 114,3 mg/ml stungulyf, lausn í áfylltri sprautu</w:t>
      </w:r>
    </w:p>
    <w:p w14:paraId="001704B2" w14:textId="77777777" w:rsidR="00985FA9" w:rsidRDefault="00985FA9">
      <w:pPr>
        <w:spacing w:line="240" w:lineRule="auto"/>
        <w:rPr>
          <w:szCs w:val="22"/>
          <w:lang w:val="is-IS"/>
        </w:rPr>
      </w:pPr>
    </w:p>
    <w:p w14:paraId="0E1BD172"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í kæli (2°C </w:t>
      </w:r>
      <w:r>
        <w:rPr>
          <w:rFonts w:ascii="Times New Roman" w:hAnsi="Times New Roman"/>
          <w:sz w:val="22"/>
          <w:szCs w:val="22"/>
          <w:lang w:val="is-IS" w:eastAsia="en-US"/>
        </w:rPr>
        <w:noBreakHyphen/>
        <w:t> 8°C).</w:t>
      </w:r>
    </w:p>
    <w:p w14:paraId="5C3EBF68"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Má ekki frjósa.</w:t>
      </w:r>
    </w:p>
    <w:p w14:paraId="6E41DABB" w14:textId="77777777" w:rsidR="00985FA9" w:rsidRDefault="00B8623B">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Geymið áfylltu sprautuna í þynnupakkningunni og ytri umbúðum, til varnar gegn ljósi.</w:t>
      </w:r>
    </w:p>
    <w:p w14:paraId="6F71196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Fyrir notkun má geyma óopnaða þynnupakkningu utan kælis við lægri hita en 25°C í allt að 24 klst.</w:t>
      </w:r>
    </w:p>
    <w:p w14:paraId="60E8DD7C" w14:textId="77777777" w:rsidR="00985FA9" w:rsidRDefault="00985FA9">
      <w:pPr>
        <w:pStyle w:val="GlobalBayerBodyText"/>
        <w:spacing w:before="0" w:after="0"/>
        <w:rPr>
          <w:rFonts w:ascii="Times New Roman" w:hAnsi="Times New Roman"/>
          <w:sz w:val="22"/>
          <w:szCs w:val="22"/>
          <w:lang w:val="is-IS"/>
        </w:rPr>
      </w:pPr>
    </w:p>
    <w:p w14:paraId="6085C020" w14:textId="77777777" w:rsidR="00985FA9" w:rsidRDefault="00B8623B">
      <w:pPr>
        <w:keepNext/>
        <w:tabs>
          <w:tab w:val="clear" w:pos="567"/>
        </w:tabs>
        <w:spacing w:line="240" w:lineRule="auto"/>
        <w:ind w:left="567" w:hanging="567"/>
        <w:outlineLvl w:val="2"/>
        <w:rPr>
          <w:b/>
          <w:szCs w:val="22"/>
          <w:lang w:val="is-IS"/>
        </w:rPr>
      </w:pPr>
      <w:r>
        <w:rPr>
          <w:b/>
          <w:szCs w:val="22"/>
          <w:lang w:val="is-IS"/>
        </w:rPr>
        <w:t>6.5</w:t>
      </w:r>
      <w:r>
        <w:rPr>
          <w:b/>
          <w:szCs w:val="22"/>
          <w:lang w:val="is-IS"/>
        </w:rPr>
        <w:tab/>
        <w:t>Gerð íláts og innihald</w:t>
      </w:r>
    </w:p>
    <w:p w14:paraId="062882EA" w14:textId="77777777" w:rsidR="00985FA9" w:rsidRDefault="00985FA9">
      <w:pPr>
        <w:keepNext/>
        <w:tabs>
          <w:tab w:val="clear" w:pos="567"/>
        </w:tabs>
        <w:spacing w:line="240" w:lineRule="auto"/>
        <w:rPr>
          <w:szCs w:val="22"/>
          <w:lang w:val="is-IS"/>
        </w:rPr>
      </w:pPr>
    </w:p>
    <w:p w14:paraId="5B330513" w14:textId="77777777" w:rsidR="00985FA9" w:rsidRDefault="00B8623B">
      <w:pPr>
        <w:keepNext/>
        <w:keepLines/>
        <w:spacing w:line="240" w:lineRule="auto"/>
        <w:rPr>
          <w:szCs w:val="22"/>
          <w:u w:val="single"/>
          <w:lang w:val="is-IS"/>
        </w:rPr>
      </w:pPr>
      <w:r>
        <w:rPr>
          <w:szCs w:val="22"/>
          <w:u w:val="single"/>
          <w:lang w:val="is-IS"/>
        </w:rPr>
        <w:t>Eylea 114,3 mg/ml stungulyf, lausn</w:t>
      </w:r>
    </w:p>
    <w:p w14:paraId="4F56A156" w14:textId="77777777" w:rsidR="00985FA9" w:rsidRDefault="00985FA9">
      <w:pPr>
        <w:keepNext/>
        <w:tabs>
          <w:tab w:val="clear" w:pos="567"/>
        </w:tabs>
        <w:spacing w:line="240" w:lineRule="auto"/>
        <w:rPr>
          <w:szCs w:val="22"/>
          <w:lang w:val="is-IS"/>
        </w:rPr>
      </w:pPr>
    </w:p>
    <w:p w14:paraId="49784E9C" w14:textId="77777777" w:rsidR="00985FA9" w:rsidRDefault="00B8623B">
      <w:pPr>
        <w:keepNext/>
        <w:tabs>
          <w:tab w:val="clear" w:pos="567"/>
        </w:tabs>
        <w:spacing w:line="240" w:lineRule="auto"/>
        <w:rPr>
          <w:szCs w:val="22"/>
          <w:lang w:val="is-IS"/>
        </w:rPr>
      </w:pPr>
      <w:r>
        <w:rPr>
          <w:szCs w:val="22"/>
          <w:lang w:val="is-IS"/>
        </w:rPr>
        <w:t xml:space="preserve">Hettuglas (gler af gerð I) með gráum gúmmítappa (klóróbútýl) innsiglað með álhettu með hvítu loki, og 18 G, 5 míkróna síunál. </w:t>
      </w:r>
    </w:p>
    <w:p w14:paraId="276CA5DE" w14:textId="77777777" w:rsidR="00985FA9" w:rsidRDefault="00B8623B">
      <w:pPr>
        <w:keepNext/>
        <w:tabs>
          <w:tab w:val="clear" w:pos="567"/>
        </w:tabs>
        <w:spacing w:line="240" w:lineRule="auto"/>
        <w:rPr>
          <w:szCs w:val="22"/>
          <w:lang w:val="is-IS"/>
        </w:rPr>
      </w:pPr>
      <w:r>
        <w:rPr>
          <w:szCs w:val="22"/>
          <w:lang w:val="is-IS"/>
        </w:rPr>
        <w:t xml:space="preserve">Hvert hettuglas inniheldur 0,263 ml af lausn. </w:t>
      </w:r>
    </w:p>
    <w:p w14:paraId="0E23FE68" w14:textId="77777777" w:rsidR="00985FA9" w:rsidRDefault="00B8623B">
      <w:pPr>
        <w:keepNext/>
        <w:tabs>
          <w:tab w:val="clear" w:pos="567"/>
        </w:tabs>
        <w:spacing w:line="240" w:lineRule="auto"/>
        <w:rPr>
          <w:szCs w:val="22"/>
          <w:lang w:val="is-IS"/>
        </w:rPr>
      </w:pPr>
      <w:r>
        <w:rPr>
          <w:szCs w:val="22"/>
          <w:lang w:val="is-IS"/>
        </w:rPr>
        <w:t>Pakkningastærð með 1 hettuglasi og 1 síunál.</w:t>
      </w:r>
    </w:p>
    <w:p w14:paraId="15E39D92" w14:textId="77777777" w:rsidR="00985FA9" w:rsidRDefault="00985FA9">
      <w:pPr>
        <w:tabs>
          <w:tab w:val="clear" w:pos="567"/>
        </w:tabs>
        <w:spacing w:line="240" w:lineRule="auto"/>
        <w:rPr>
          <w:szCs w:val="22"/>
          <w:lang w:val="is-IS"/>
        </w:rPr>
      </w:pPr>
    </w:p>
    <w:p w14:paraId="5820AFF2" w14:textId="77777777" w:rsidR="00985FA9" w:rsidRDefault="00B8623B">
      <w:pPr>
        <w:keepNext/>
        <w:keepLines/>
        <w:spacing w:line="240" w:lineRule="auto"/>
        <w:rPr>
          <w:szCs w:val="22"/>
          <w:u w:val="single"/>
          <w:lang w:val="is-IS"/>
        </w:rPr>
      </w:pPr>
      <w:bookmarkStart w:id="874" w:name="_Hlk162014991"/>
      <w:r>
        <w:rPr>
          <w:szCs w:val="22"/>
          <w:u w:val="single"/>
          <w:lang w:val="is-IS"/>
        </w:rPr>
        <w:t>Eylea 114,3 mg/ml stungulyf, lausn í áfylltri sprautu</w:t>
      </w:r>
    </w:p>
    <w:bookmarkEnd w:id="874"/>
    <w:p w14:paraId="790AC2CF" w14:textId="77777777" w:rsidR="00985FA9" w:rsidRDefault="00985FA9">
      <w:pPr>
        <w:spacing w:line="240" w:lineRule="auto"/>
        <w:rPr>
          <w:szCs w:val="22"/>
          <w:lang w:val="is-IS"/>
        </w:rPr>
      </w:pPr>
    </w:p>
    <w:p w14:paraId="2CE06E9E" w14:textId="77777777" w:rsidR="00985FA9" w:rsidRDefault="00B8623B">
      <w:pPr>
        <w:keepNext/>
        <w:keepLines/>
        <w:spacing w:line="240" w:lineRule="auto"/>
        <w:rPr>
          <w:szCs w:val="22"/>
          <w:lang w:val="is-IS"/>
        </w:rPr>
      </w:pPr>
      <w:r>
        <w:rPr>
          <w:szCs w:val="22"/>
          <w:lang w:val="is-IS"/>
        </w:rPr>
        <w:lastRenderedPageBreak/>
        <w:t>Áfyllt sprauta (gler af gerð I) með gráum stimpiltappa (elastómer gúmmí</w:t>
      </w:r>
      <w:r>
        <w:rPr>
          <w:rStyle w:val="ui-provider"/>
          <w:bCs/>
          <w:lang w:val="is-IS"/>
        </w:rPr>
        <w:t>), hvítu tengi fyrir Luer læsingu með grárri oddhlíf (elastómer gúmmí) og bláu OcuClick-skömmtunarkerfi (PC-/ABS-plast)</w:t>
      </w:r>
      <w:r>
        <w:rPr>
          <w:bCs/>
          <w:szCs w:val="22"/>
          <w:lang w:val="is-IS"/>
        </w:rPr>
        <w:t>.</w:t>
      </w:r>
    </w:p>
    <w:p w14:paraId="39008122" w14:textId="77777777" w:rsidR="00985FA9" w:rsidRDefault="00B8623B">
      <w:pPr>
        <w:spacing w:line="240" w:lineRule="auto"/>
        <w:rPr>
          <w:szCs w:val="22"/>
          <w:lang w:val="is-IS"/>
        </w:rPr>
      </w:pPr>
      <w:r>
        <w:rPr>
          <w:szCs w:val="22"/>
          <w:lang w:val="is-IS"/>
        </w:rPr>
        <w:t>Hver áfyllt sprauta inniheldur 0,184 ml af lausn.</w:t>
      </w:r>
    </w:p>
    <w:p w14:paraId="6366D81B" w14:textId="77777777" w:rsidR="00985FA9" w:rsidRDefault="00B8623B">
      <w:pPr>
        <w:spacing w:line="240" w:lineRule="auto"/>
        <w:rPr>
          <w:szCs w:val="22"/>
          <w:lang w:val="is-IS"/>
        </w:rPr>
      </w:pPr>
      <w:r>
        <w:rPr>
          <w:szCs w:val="22"/>
          <w:lang w:val="is-IS"/>
        </w:rPr>
        <w:t>Pakkningastærð með 1 áfylltri sprautu.</w:t>
      </w:r>
    </w:p>
    <w:p w14:paraId="7B7D6D14" w14:textId="77777777" w:rsidR="00985FA9" w:rsidRDefault="00985FA9">
      <w:pPr>
        <w:tabs>
          <w:tab w:val="clear" w:pos="567"/>
        </w:tabs>
        <w:spacing w:line="240" w:lineRule="auto"/>
        <w:rPr>
          <w:szCs w:val="22"/>
          <w:lang w:val="is-IS"/>
        </w:rPr>
      </w:pPr>
    </w:p>
    <w:p w14:paraId="15CEA057" w14:textId="77777777" w:rsidR="00985FA9" w:rsidRDefault="00B8623B">
      <w:pPr>
        <w:keepNext/>
        <w:tabs>
          <w:tab w:val="clear" w:pos="567"/>
        </w:tabs>
        <w:spacing w:line="240" w:lineRule="auto"/>
        <w:ind w:left="567" w:hanging="567"/>
        <w:outlineLvl w:val="2"/>
        <w:rPr>
          <w:szCs w:val="22"/>
          <w:lang w:val="is-IS"/>
        </w:rPr>
      </w:pPr>
      <w:r>
        <w:rPr>
          <w:b/>
          <w:szCs w:val="22"/>
          <w:lang w:val="is-IS"/>
        </w:rPr>
        <w:t>6.6</w:t>
      </w:r>
      <w:r>
        <w:rPr>
          <w:b/>
          <w:szCs w:val="22"/>
          <w:lang w:val="is-IS"/>
        </w:rPr>
        <w:tab/>
      </w:r>
      <w:r>
        <w:rPr>
          <w:b/>
          <w:bCs/>
          <w:szCs w:val="22"/>
          <w:lang w:val="is-IS"/>
        </w:rPr>
        <w:t>Sérstakar varúðarráðstafanir við förgun og önnur meðhöndlun</w:t>
      </w:r>
    </w:p>
    <w:p w14:paraId="32E9D7B0" w14:textId="77777777" w:rsidR="00985FA9" w:rsidRDefault="00985FA9">
      <w:pPr>
        <w:pStyle w:val="GlobalBayerBodyText"/>
        <w:keepNext/>
        <w:spacing w:before="0" w:after="0"/>
        <w:rPr>
          <w:rFonts w:ascii="Times New Roman" w:hAnsi="Times New Roman"/>
          <w:sz w:val="22"/>
          <w:szCs w:val="22"/>
          <w:lang w:val="is-IS"/>
        </w:rPr>
      </w:pPr>
    </w:p>
    <w:p w14:paraId="5004499D" w14:textId="77777777" w:rsidR="00985FA9" w:rsidRDefault="00B8623B">
      <w:pPr>
        <w:keepNext/>
        <w:keepLines/>
        <w:spacing w:line="240" w:lineRule="auto"/>
        <w:rPr>
          <w:szCs w:val="22"/>
          <w:u w:val="single"/>
          <w:lang w:val="is-IS"/>
        </w:rPr>
      </w:pPr>
      <w:r>
        <w:rPr>
          <w:szCs w:val="22"/>
          <w:u w:val="single"/>
          <w:lang w:val="is-IS"/>
        </w:rPr>
        <w:t>Eylea 114,3 mg/ml stungulyf, lausn</w:t>
      </w:r>
    </w:p>
    <w:p w14:paraId="4F88DB3C" w14:textId="77777777" w:rsidR="00985FA9" w:rsidRDefault="00985FA9">
      <w:pPr>
        <w:pStyle w:val="GlobalBayerBodyText"/>
        <w:keepNext/>
        <w:spacing w:before="0" w:after="0"/>
        <w:rPr>
          <w:rFonts w:ascii="Times New Roman" w:hAnsi="Times New Roman"/>
          <w:sz w:val="22"/>
          <w:szCs w:val="22"/>
          <w:lang w:val="is-IS"/>
        </w:rPr>
      </w:pPr>
    </w:p>
    <w:p w14:paraId="504F6669"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Hettuglasið er einnota og eingöngu til inndælingar í eitt auga.</w:t>
      </w:r>
      <w:r>
        <w:rPr>
          <w:rFonts w:ascii="Times New Roman" w:hAnsi="Times New Roman"/>
          <w:sz w:val="22"/>
          <w:szCs w:val="22"/>
          <w:lang w:val="is-IS" w:eastAsia="en-US"/>
        </w:rPr>
        <w:t xml:space="preserve"> Gjöf fleiri skammta úr einu hettuglasi getur aukið hættu á mengun og sýkingu í kjölfarið</w:t>
      </w:r>
      <w:r>
        <w:rPr>
          <w:rFonts w:ascii="Times New Roman" w:hAnsi="Times New Roman"/>
          <w:sz w:val="22"/>
          <w:szCs w:val="22"/>
          <w:lang w:val="is-IS"/>
        </w:rPr>
        <w:t>.</w:t>
      </w:r>
    </w:p>
    <w:p w14:paraId="1118AD47" w14:textId="77777777" w:rsidR="00985FA9" w:rsidRDefault="00985FA9">
      <w:pPr>
        <w:pStyle w:val="GlobalBayerBodyText"/>
        <w:keepNext/>
        <w:spacing w:before="0" w:after="0"/>
        <w:rPr>
          <w:rFonts w:ascii="Times New Roman" w:hAnsi="Times New Roman"/>
          <w:sz w:val="22"/>
          <w:szCs w:val="22"/>
          <w:lang w:val="is-IS"/>
        </w:rPr>
      </w:pPr>
    </w:p>
    <w:p w14:paraId="7ABC3C2E" w14:textId="77777777" w:rsidR="00985FA9" w:rsidRDefault="00B8623B">
      <w:pPr>
        <w:pStyle w:val="GlobalBayerBodyText"/>
        <w:keepNext/>
        <w:spacing w:before="0" w:after="0"/>
        <w:rPr>
          <w:rFonts w:ascii="Times New Roman" w:hAnsi="Times New Roman"/>
          <w:iCs/>
          <w:sz w:val="22"/>
          <w:szCs w:val="22"/>
          <w:lang w:val="is-IS"/>
        </w:rPr>
      </w:pPr>
      <w:r>
        <w:rPr>
          <w:rFonts w:ascii="Times New Roman" w:hAnsi="Times New Roman"/>
          <w:sz w:val="22"/>
          <w:szCs w:val="22"/>
          <w:lang w:val="is-IS"/>
        </w:rPr>
        <w:t>Má ekki nota ef pakkningin eða íhlutir hennar eru útrunnir, skemmdir eða ef átt hefur verið við þá. Athugið merkimiðann á hettuglasinu til að tryggja að það innihaldi þann styrk af Eylea sem ætlunin er að nota.</w:t>
      </w:r>
      <w:r>
        <w:rPr>
          <w:rFonts w:ascii="Times New Roman" w:hAnsi="Times New Roman"/>
          <w:iCs/>
          <w:sz w:val="22"/>
          <w:szCs w:val="22"/>
          <w:lang w:val="is-IS"/>
        </w:rPr>
        <w:t xml:space="preserve"> Fyrir 8 mg skammtinn þarf að nota 114,3 mg/ml hettuglasið af Eylea.</w:t>
      </w:r>
    </w:p>
    <w:p w14:paraId="225DA42D" w14:textId="77777777" w:rsidR="00985FA9" w:rsidRDefault="00985FA9">
      <w:pPr>
        <w:rPr>
          <w:szCs w:val="22"/>
          <w:lang w:val="is-IS"/>
        </w:rPr>
      </w:pPr>
    </w:p>
    <w:p w14:paraId="7D7028BD" w14:textId="77777777" w:rsidR="00985FA9" w:rsidRDefault="00B8623B">
      <w:pPr>
        <w:rPr>
          <w:szCs w:val="22"/>
          <w:u w:val="single"/>
          <w:lang w:val="is-IS"/>
        </w:rPr>
      </w:pPr>
      <w:r>
        <w:rPr>
          <w:szCs w:val="22"/>
          <w:u w:val="single"/>
          <w:lang w:val="is-IS"/>
        </w:rPr>
        <w:t>18 G, 5 míkróna síunál:</w:t>
      </w:r>
    </w:p>
    <w:p w14:paraId="52D7C50F" w14:textId="77777777" w:rsidR="00985FA9" w:rsidRDefault="00B8623B">
      <w:pPr>
        <w:pStyle w:val="ListParagraph"/>
        <w:numPr>
          <w:ilvl w:val="0"/>
          <w:numId w:val="52"/>
        </w:numPr>
        <w:ind w:hanging="720"/>
        <w:rPr>
          <w:szCs w:val="22"/>
          <w:lang w:val="is-IS"/>
        </w:rPr>
      </w:pPr>
      <w:r>
        <w:rPr>
          <w:szCs w:val="22"/>
          <w:lang w:val="is-IS"/>
        </w:rPr>
        <w:t>Síunál (blunt filter (fill) needle), ekki til inndælingar í húð.</w:t>
      </w:r>
    </w:p>
    <w:p w14:paraId="3AAFA797" w14:textId="77777777" w:rsidR="00985FA9" w:rsidRDefault="00B8623B">
      <w:pPr>
        <w:pStyle w:val="ListParagraph"/>
        <w:numPr>
          <w:ilvl w:val="0"/>
          <w:numId w:val="52"/>
        </w:numPr>
        <w:ind w:hanging="720"/>
        <w:rPr>
          <w:szCs w:val="22"/>
          <w:lang w:val="is-IS"/>
        </w:rPr>
      </w:pPr>
      <w:r>
        <w:rPr>
          <w:szCs w:val="22"/>
          <w:lang w:val="is-IS"/>
        </w:rPr>
        <w:t>Ekki á að gufusæfa síunálina.</w:t>
      </w:r>
    </w:p>
    <w:p w14:paraId="7FBD2F35" w14:textId="77777777" w:rsidR="00985FA9" w:rsidRDefault="00B8623B">
      <w:pPr>
        <w:pStyle w:val="ListParagraph"/>
        <w:numPr>
          <w:ilvl w:val="0"/>
          <w:numId w:val="52"/>
        </w:numPr>
        <w:ind w:hanging="720"/>
        <w:rPr>
          <w:szCs w:val="22"/>
          <w:lang w:val="is-IS"/>
        </w:rPr>
      </w:pPr>
      <w:r>
        <w:rPr>
          <w:szCs w:val="22"/>
          <w:lang w:val="is-IS"/>
        </w:rPr>
        <w:t>Síunálin er án hitavaldandi efna. Ekki á að nota hana ef umbúðir hennar eru skemmdar.</w:t>
      </w:r>
    </w:p>
    <w:p w14:paraId="17C8FEEA" w14:textId="77777777" w:rsidR="00985FA9" w:rsidRDefault="00B8623B">
      <w:pPr>
        <w:pStyle w:val="ListParagraph"/>
        <w:numPr>
          <w:ilvl w:val="0"/>
          <w:numId w:val="52"/>
        </w:numPr>
        <w:ind w:hanging="720"/>
        <w:rPr>
          <w:szCs w:val="22"/>
          <w:lang w:val="is-IS"/>
        </w:rPr>
      </w:pPr>
      <w:r>
        <w:rPr>
          <w:szCs w:val="22"/>
          <w:lang w:val="is-IS"/>
        </w:rPr>
        <w:t>Farga á notaðri síunál í viðurkennt nálarhelt ílát.</w:t>
      </w:r>
    </w:p>
    <w:p w14:paraId="14E817D3" w14:textId="77777777" w:rsidR="00985FA9" w:rsidRDefault="00B8623B">
      <w:pPr>
        <w:pStyle w:val="ListParagraph"/>
        <w:numPr>
          <w:ilvl w:val="0"/>
          <w:numId w:val="52"/>
        </w:numPr>
        <w:ind w:hanging="720"/>
        <w:rPr>
          <w:szCs w:val="22"/>
          <w:lang w:val="is-IS"/>
        </w:rPr>
      </w:pPr>
      <w:r>
        <w:rPr>
          <w:szCs w:val="22"/>
          <w:lang w:val="is-IS"/>
        </w:rPr>
        <w:t>Varúð: Endurnotkun síunála getur leitt til sýkinga eða annarra sjúkdóma/áverka.</w:t>
      </w:r>
    </w:p>
    <w:p w14:paraId="26E6B1B3" w14:textId="77777777" w:rsidR="00985FA9" w:rsidRDefault="00985FA9">
      <w:pPr>
        <w:pStyle w:val="GlobalBayerBodyText"/>
        <w:spacing w:before="0" w:after="0"/>
        <w:rPr>
          <w:rFonts w:ascii="Times New Roman" w:hAnsi="Times New Roman"/>
          <w:sz w:val="22"/>
          <w:szCs w:val="22"/>
          <w:lang w:val="is-IS"/>
        </w:rPr>
      </w:pPr>
    </w:p>
    <w:p w14:paraId="7B3BF4C5"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Inndælingin í glerhlaup skal framkvæmd með 30 G ×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 (fylgir ekki). </w:t>
      </w:r>
      <w:bookmarkStart w:id="875" w:name="_Hlk167731862"/>
      <w:r>
        <w:rPr>
          <w:rFonts w:ascii="Times New Roman" w:hAnsi="Times New Roman"/>
          <w:sz w:val="22"/>
          <w:szCs w:val="22"/>
          <w:lang w:val="is-IS"/>
        </w:rPr>
        <w:t xml:space="preserve">Notkun á minni nál (hærri G-stærð) en ráðlögðu 30 G ×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inndælingarnálinni getur valdið auknum inndælingarkrafti.</w:t>
      </w:r>
    </w:p>
    <w:bookmarkEnd w:id="875"/>
    <w:p w14:paraId="462A141D" w14:textId="77777777" w:rsidR="00985FA9" w:rsidRDefault="00985FA9">
      <w:pPr>
        <w:pStyle w:val="GlobalBayerBodyText"/>
        <w:spacing w:before="0" w:after="0"/>
        <w:rPr>
          <w:rFonts w:ascii="Times New Roman" w:hAnsi="Times New Roman"/>
          <w:sz w:val="22"/>
          <w:szCs w:val="22"/>
          <w:lang w:val="is-IS"/>
        </w:rPr>
      </w:pPr>
    </w:p>
    <w:tbl>
      <w:tblPr>
        <w:tblW w:w="8500" w:type="dxa"/>
        <w:tblLayout w:type="fixed"/>
        <w:tblLook w:val="01E0" w:firstRow="1" w:lastRow="1" w:firstColumn="1" w:lastColumn="1" w:noHBand="0" w:noVBand="0"/>
      </w:tblPr>
      <w:tblGrid>
        <w:gridCol w:w="491"/>
        <w:gridCol w:w="4012"/>
        <w:gridCol w:w="3997"/>
      </w:tblGrid>
      <w:tr w:rsidR="00985FA9" w:rsidRPr="009D3F26" w14:paraId="7DB42A4B" w14:textId="77777777">
        <w:trPr>
          <w:trHeight w:val="849"/>
        </w:trPr>
        <w:tc>
          <w:tcPr>
            <w:tcW w:w="491" w:type="dxa"/>
            <w:tcBorders>
              <w:top w:val="single" w:sz="4" w:space="0" w:color="000000"/>
              <w:left w:val="single" w:sz="4" w:space="0" w:color="000000"/>
              <w:bottom w:val="single" w:sz="4" w:space="0" w:color="000000"/>
              <w:right w:val="single" w:sz="4" w:space="0" w:color="000000"/>
            </w:tcBorders>
          </w:tcPr>
          <w:p w14:paraId="575281C3" w14:textId="77777777" w:rsidR="00985FA9" w:rsidRDefault="00B8623B">
            <w:pPr>
              <w:keepNext/>
              <w:tabs>
                <w:tab w:val="clear" w:pos="567"/>
              </w:tabs>
              <w:spacing w:line="240" w:lineRule="auto"/>
              <w:ind w:left="567" w:hanging="567"/>
              <w:rPr>
                <w:szCs w:val="22"/>
                <w:lang w:val="is-IS"/>
              </w:rPr>
            </w:pPr>
            <w:r>
              <w:rPr>
                <w:szCs w:val="22"/>
                <w:lang w:val="is-IS"/>
              </w:rPr>
              <w:t>1.</w:t>
            </w:r>
          </w:p>
        </w:tc>
        <w:tc>
          <w:tcPr>
            <w:tcW w:w="8009" w:type="dxa"/>
            <w:gridSpan w:val="2"/>
            <w:tcBorders>
              <w:top w:val="single" w:sz="4" w:space="0" w:color="000000"/>
              <w:left w:val="single" w:sz="4" w:space="0" w:color="000000"/>
              <w:bottom w:val="single" w:sz="4" w:space="0" w:color="000000"/>
              <w:right w:val="single" w:sz="4" w:space="0" w:color="000000"/>
            </w:tcBorders>
          </w:tcPr>
          <w:p w14:paraId="1348FEE4" w14:textId="77777777" w:rsidR="00985FA9" w:rsidRDefault="00B8623B">
            <w:pPr>
              <w:keepNext/>
              <w:tabs>
                <w:tab w:val="clear" w:pos="567"/>
              </w:tabs>
              <w:spacing w:line="240" w:lineRule="auto"/>
              <w:ind w:left="16"/>
              <w:jc w:val="both"/>
              <w:rPr>
                <w:bCs/>
                <w:iCs/>
                <w:szCs w:val="22"/>
                <w:lang w:val="is-IS"/>
              </w:rPr>
            </w:pPr>
            <w:r>
              <w:rPr>
                <w:bCs/>
                <w:iCs/>
                <w:szCs w:val="22"/>
                <w:lang w:val="is-IS"/>
              </w:rPr>
              <w:t>Skoðaðu lausnina áður en lyfið er gefið.</w:t>
            </w:r>
          </w:p>
          <w:p w14:paraId="72673DA0" w14:textId="77777777" w:rsidR="00985FA9" w:rsidRDefault="00B8623B">
            <w:pPr>
              <w:keepNext/>
              <w:tabs>
                <w:tab w:val="clear" w:pos="567"/>
              </w:tabs>
              <w:spacing w:line="240" w:lineRule="auto"/>
              <w:ind w:left="16"/>
              <w:jc w:val="both"/>
              <w:rPr>
                <w:szCs w:val="22"/>
                <w:lang w:val="is-IS"/>
              </w:rPr>
            </w:pPr>
            <w:r>
              <w:rPr>
                <w:bCs/>
                <w:iCs/>
                <w:szCs w:val="22"/>
                <w:lang w:val="is-IS"/>
              </w:rPr>
              <w:t>Þú mátt ekki nota hettuglasið ef sýnilegar agnir eru til staðar, lausnin er skýjuð eða mislituð.</w:t>
            </w:r>
          </w:p>
        </w:tc>
      </w:tr>
      <w:tr w:rsidR="00985FA9" w14:paraId="05D0997D" w14:textId="77777777">
        <w:trPr>
          <w:trHeight w:val="2969"/>
        </w:trPr>
        <w:tc>
          <w:tcPr>
            <w:tcW w:w="491" w:type="dxa"/>
            <w:tcBorders>
              <w:top w:val="single" w:sz="4" w:space="0" w:color="000000"/>
              <w:left w:val="single" w:sz="4" w:space="0" w:color="000000"/>
              <w:bottom w:val="single" w:sz="4" w:space="0" w:color="000000"/>
              <w:right w:val="single" w:sz="4" w:space="0" w:color="000000"/>
            </w:tcBorders>
          </w:tcPr>
          <w:p w14:paraId="03C7732A" w14:textId="77777777" w:rsidR="00985FA9" w:rsidRDefault="00B8623B">
            <w:pPr>
              <w:keepNext/>
              <w:tabs>
                <w:tab w:val="clear" w:pos="567"/>
              </w:tabs>
              <w:spacing w:line="240" w:lineRule="auto"/>
              <w:ind w:left="567" w:hanging="567"/>
              <w:rPr>
                <w:szCs w:val="22"/>
                <w:lang w:val="is-IS"/>
              </w:rPr>
            </w:pPr>
            <w:r>
              <w:rPr>
                <w:szCs w:val="22"/>
                <w:lang w:val="is-IS"/>
              </w:rPr>
              <w:t>2.</w:t>
            </w:r>
          </w:p>
        </w:tc>
        <w:tc>
          <w:tcPr>
            <w:tcW w:w="4012" w:type="dxa"/>
            <w:tcBorders>
              <w:top w:val="single" w:sz="4" w:space="0" w:color="000000"/>
              <w:left w:val="single" w:sz="4" w:space="0" w:color="000000"/>
              <w:bottom w:val="single" w:sz="4" w:space="0" w:color="000000"/>
            </w:tcBorders>
          </w:tcPr>
          <w:p w14:paraId="1599C5BD" w14:textId="77777777" w:rsidR="00985FA9" w:rsidRDefault="00B8623B">
            <w:pPr>
              <w:keepNext/>
              <w:tabs>
                <w:tab w:val="clear" w:pos="567"/>
              </w:tabs>
              <w:spacing w:line="240" w:lineRule="auto"/>
              <w:rPr>
                <w:szCs w:val="22"/>
                <w:lang w:val="is-IS"/>
              </w:rPr>
            </w:pPr>
            <w:r>
              <w:rPr>
                <w:szCs w:val="22"/>
                <w:lang w:val="is-IS"/>
              </w:rPr>
              <w:t>Fjarlægðu plastlokið og sótthreinsaðu ytra borð gúmmítappa hettuglassins.</w:t>
            </w:r>
          </w:p>
        </w:tc>
        <w:tc>
          <w:tcPr>
            <w:tcW w:w="3997" w:type="dxa"/>
            <w:tcBorders>
              <w:top w:val="single" w:sz="4" w:space="0" w:color="000000"/>
              <w:bottom w:val="single" w:sz="4" w:space="0" w:color="000000"/>
              <w:right w:val="single" w:sz="4" w:space="0" w:color="000000"/>
            </w:tcBorders>
          </w:tcPr>
          <w:p w14:paraId="47438EF8" w14:textId="77777777" w:rsidR="00985FA9" w:rsidRDefault="00B8623B">
            <w:pPr>
              <w:keepNext/>
              <w:tabs>
                <w:tab w:val="clear" w:pos="567"/>
              </w:tabs>
              <w:spacing w:line="240" w:lineRule="auto"/>
              <w:ind w:left="567" w:hanging="567"/>
              <w:rPr>
                <w:szCs w:val="22"/>
                <w:lang w:val="is-IS"/>
              </w:rPr>
            </w:pPr>
            <w:r>
              <w:rPr>
                <w:noProof/>
                <w:lang w:val="is-IS" w:eastAsia="is-IS"/>
              </w:rPr>
              <w:drawing>
                <wp:inline distT="0" distB="0" distL="0" distR="0" wp14:anchorId="6187CE61" wp14:editId="32054FA2">
                  <wp:extent cx="2209800" cy="1828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
                          <pic:cNvPicPr>
                            <a:picLocks noChangeAspect="1" noChangeArrowheads="1"/>
                          </pic:cNvPicPr>
                        </pic:nvPicPr>
                        <pic:blipFill>
                          <a:blip r:embed="rId50"/>
                          <a:stretch>
                            <a:fillRect/>
                          </a:stretch>
                        </pic:blipFill>
                        <pic:spPr bwMode="auto">
                          <a:xfrm>
                            <a:off x="0" y="0"/>
                            <a:ext cx="2209800" cy="1828800"/>
                          </a:xfrm>
                          <a:prstGeom prst="rect">
                            <a:avLst/>
                          </a:prstGeom>
                          <a:ln w="6350">
                            <a:solidFill>
                              <a:srgbClr val="000000"/>
                            </a:solidFill>
                          </a:ln>
                        </pic:spPr>
                      </pic:pic>
                    </a:graphicData>
                  </a:graphic>
                </wp:inline>
              </w:drawing>
            </w:r>
          </w:p>
        </w:tc>
      </w:tr>
      <w:tr w:rsidR="00985FA9" w14:paraId="432C179B" w14:textId="77777777">
        <w:trPr>
          <w:trHeight w:val="3147"/>
        </w:trPr>
        <w:tc>
          <w:tcPr>
            <w:tcW w:w="491" w:type="dxa"/>
            <w:tcBorders>
              <w:top w:val="single" w:sz="4" w:space="0" w:color="000000"/>
              <w:left w:val="single" w:sz="4" w:space="0" w:color="000000"/>
              <w:bottom w:val="single" w:sz="4" w:space="0" w:color="000000"/>
              <w:right w:val="single" w:sz="4" w:space="0" w:color="000000"/>
            </w:tcBorders>
          </w:tcPr>
          <w:p w14:paraId="2E9CF846" w14:textId="77777777" w:rsidR="00985FA9" w:rsidRDefault="00B8623B">
            <w:pPr>
              <w:widowControl w:val="0"/>
              <w:tabs>
                <w:tab w:val="clear" w:pos="567"/>
              </w:tabs>
              <w:spacing w:line="240" w:lineRule="auto"/>
              <w:ind w:left="567" w:hanging="567"/>
              <w:rPr>
                <w:szCs w:val="22"/>
                <w:lang w:val="is-IS"/>
              </w:rPr>
            </w:pPr>
            <w:r>
              <w:rPr>
                <w:szCs w:val="22"/>
                <w:lang w:val="is-IS"/>
              </w:rPr>
              <w:t>3.</w:t>
            </w:r>
          </w:p>
        </w:tc>
        <w:tc>
          <w:tcPr>
            <w:tcW w:w="4012" w:type="dxa"/>
            <w:tcBorders>
              <w:top w:val="single" w:sz="4" w:space="0" w:color="000000"/>
              <w:left w:val="single" w:sz="4" w:space="0" w:color="000000"/>
              <w:bottom w:val="single" w:sz="4" w:space="0" w:color="000000"/>
            </w:tcBorders>
          </w:tcPr>
          <w:p w14:paraId="56ED612E" w14:textId="77777777" w:rsidR="00985FA9" w:rsidRDefault="00B8623B">
            <w:pPr>
              <w:widowControl w:val="0"/>
              <w:tabs>
                <w:tab w:val="clear" w:pos="567"/>
              </w:tabs>
              <w:spacing w:line="240" w:lineRule="auto"/>
              <w:rPr>
                <w:szCs w:val="22"/>
                <w:lang w:val="is-IS"/>
              </w:rPr>
            </w:pPr>
            <w:r>
              <w:rPr>
                <w:szCs w:val="22"/>
                <w:lang w:val="is-IS"/>
              </w:rPr>
              <w:t>Viðhafðu smitgát þegar þú framkvæmir skref 3</w:t>
            </w:r>
            <w:r>
              <w:rPr>
                <w:szCs w:val="22"/>
                <w:lang w:val="is-IS"/>
              </w:rPr>
              <w:noBreakHyphen/>
              <w:t>10. Festu síunálina sem fylgir öskjunni á sæfða 1 ml sprautu með Luer</w:t>
            </w:r>
            <w:r>
              <w:rPr>
                <w:szCs w:val="22"/>
                <w:lang w:val="is-IS"/>
              </w:rPr>
              <w:noBreakHyphen/>
              <w:t>læsingu.</w:t>
            </w:r>
          </w:p>
        </w:tc>
        <w:tc>
          <w:tcPr>
            <w:tcW w:w="3997" w:type="dxa"/>
            <w:tcBorders>
              <w:top w:val="single" w:sz="4" w:space="0" w:color="000000"/>
              <w:bottom w:val="single" w:sz="4" w:space="0" w:color="000000"/>
              <w:right w:val="single" w:sz="4" w:space="0" w:color="000000"/>
            </w:tcBorders>
          </w:tcPr>
          <w:p w14:paraId="6BB6140D"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10CCBF03" wp14:editId="19C8A2AB">
                  <wp:extent cx="2209800" cy="189357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6"/>
                          <pic:cNvPicPr>
                            <a:picLocks noChangeAspect="1" noChangeArrowheads="1"/>
                          </pic:cNvPicPr>
                        </pic:nvPicPr>
                        <pic:blipFill>
                          <a:blip r:embed="rId51"/>
                          <a:stretch>
                            <a:fillRect/>
                          </a:stretch>
                        </pic:blipFill>
                        <pic:spPr bwMode="auto">
                          <a:xfrm>
                            <a:off x="0" y="0"/>
                            <a:ext cx="2209800" cy="1893570"/>
                          </a:xfrm>
                          <a:prstGeom prst="rect">
                            <a:avLst/>
                          </a:prstGeom>
                          <a:ln w="6350">
                            <a:solidFill>
                              <a:srgbClr val="000000"/>
                            </a:solidFill>
                          </a:ln>
                        </pic:spPr>
                      </pic:pic>
                    </a:graphicData>
                  </a:graphic>
                </wp:inline>
              </w:drawing>
            </w:r>
          </w:p>
        </w:tc>
      </w:tr>
      <w:tr w:rsidR="00985FA9" w:rsidRPr="009D3F26" w14:paraId="1DF5EB5E" w14:textId="77777777">
        <w:tc>
          <w:tcPr>
            <w:tcW w:w="491" w:type="dxa"/>
            <w:tcBorders>
              <w:top w:val="single" w:sz="4" w:space="0" w:color="000000"/>
              <w:left w:val="single" w:sz="4" w:space="0" w:color="000000"/>
              <w:bottom w:val="single" w:sz="4" w:space="0" w:color="000000"/>
              <w:right w:val="single" w:sz="4" w:space="0" w:color="000000"/>
            </w:tcBorders>
          </w:tcPr>
          <w:p w14:paraId="0D9269E8" w14:textId="77777777" w:rsidR="00985FA9" w:rsidRDefault="00B8623B">
            <w:pPr>
              <w:widowControl w:val="0"/>
              <w:tabs>
                <w:tab w:val="clear" w:pos="567"/>
              </w:tabs>
              <w:spacing w:line="240" w:lineRule="auto"/>
              <w:ind w:left="567" w:hanging="567"/>
              <w:rPr>
                <w:szCs w:val="22"/>
                <w:lang w:val="is-IS"/>
              </w:rPr>
            </w:pPr>
            <w:r>
              <w:rPr>
                <w:szCs w:val="22"/>
                <w:lang w:val="is-IS"/>
              </w:rPr>
              <w:t>4.</w:t>
            </w:r>
          </w:p>
        </w:tc>
        <w:tc>
          <w:tcPr>
            <w:tcW w:w="8009" w:type="dxa"/>
            <w:gridSpan w:val="2"/>
            <w:tcBorders>
              <w:top w:val="single" w:sz="4" w:space="0" w:color="000000"/>
              <w:left w:val="single" w:sz="4" w:space="0" w:color="000000"/>
              <w:bottom w:val="single" w:sz="4" w:space="0" w:color="000000"/>
              <w:right w:val="single" w:sz="4" w:space="0" w:color="000000"/>
            </w:tcBorders>
          </w:tcPr>
          <w:p w14:paraId="44F59F88" w14:textId="77777777" w:rsidR="00985FA9" w:rsidRDefault="00B8623B">
            <w:pPr>
              <w:widowControl w:val="0"/>
              <w:tabs>
                <w:tab w:val="clear" w:pos="567"/>
              </w:tabs>
              <w:spacing w:line="240" w:lineRule="auto"/>
              <w:rPr>
                <w:szCs w:val="22"/>
                <w:lang w:val="is-IS"/>
              </w:rPr>
            </w:pPr>
            <w:r>
              <w:rPr>
                <w:szCs w:val="22"/>
                <w:lang w:val="is-IS"/>
              </w:rPr>
              <w:t>Þrýstu síunálinni niður í miðjan tappann á hettuglasinu þar til nálin er komin alveg á kaf og oddur hennar nær botni hettuglassins eða brúninni á botni hettuglassins.</w:t>
            </w:r>
          </w:p>
        </w:tc>
      </w:tr>
      <w:tr w:rsidR="00985FA9" w:rsidRPr="009D3F26" w14:paraId="5D6A77CF" w14:textId="77777777">
        <w:trPr>
          <w:trHeight w:val="1557"/>
        </w:trPr>
        <w:tc>
          <w:tcPr>
            <w:tcW w:w="491" w:type="dxa"/>
            <w:tcBorders>
              <w:top w:val="single" w:sz="4" w:space="0" w:color="000000"/>
              <w:left w:val="single" w:sz="4" w:space="0" w:color="000000"/>
              <w:right w:val="single" w:sz="4" w:space="0" w:color="000000"/>
            </w:tcBorders>
          </w:tcPr>
          <w:p w14:paraId="7E532925"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lastRenderedPageBreak/>
              <w:t>5.</w:t>
            </w:r>
          </w:p>
        </w:tc>
        <w:tc>
          <w:tcPr>
            <w:tcW w:w="8009" w:type="dxa"/>
            <w:gridSpan w:val="2"/>
            <w:tcBorders>
              <w:top w:val="single" w:sz="4" w:space="0" w:color="000000"/>
              <w:left w:val="single" w:sz="4" w:space="0" w:color="000000"/>
              <w:right w:val="single" w:sz="4" w:space="0" w:color="000000"/>
            </w:tcBorders>
          </w:tcPr>
          <w:p w14:paraId="575E72E4" w14:textId="77777777" w:rsidR="00985FA9" w:rsidRDefault="00B8623B">
            <w:pPr>
              <w:keepNext/>
              <w:keepLines/>
              <w:widowControl w:val="0"/>
              <w:tabs>
                <w:tab w:val="clear" w:pos="567"/>
              </w:tabs>
              <w:spacing w:line="240" w:lineRule="auto"/>
              <w:rPr>
                <w:szCs w:val="22"/>
                <w:lang w:val="is-IS"/>
              </w:rPr>
            </w:pPr>
            <w:r>
              <w:rPr>
                <w:szCs w:val="22"/>
                <w:lang w:val="is-IS"/>
              </w:rPr>
              <w:t xml:space="preserve">Dragðu allt innihald Eylea hettuglassins upp í sprautuna, haltu hettuglasinu uppréttu og hallaðu því örlítið til þess að auðvelt sé að ná öllu lyfinu upp. </w:t>
            </w:r>
            <w:r>
              <w:rPr>
                <w:lang w:val="is-IS"/>
              </w:rPr>
              <w:t>Tryggið að skáskorinn oddur síunálarinnar sé á kafi í lausninni, til að draga úr því að loft berist í sprautuna. Haltu áfram að halla hettuglasinu á meðan lyfið er dregið upp þannig að oddur nálarinnar haldist á kafi í lausninni.</w:t>
            </w:r>
          </w:p>
        </w:tc>
      </w:tr>
      <w:tr w:rsidR="00985FA9" w14:paraId="12461853" w14:textId="77777777">
        <w:trPr>
          <w:trHeight w:val="3001"/>
        </w:trPr>
        <w:tc>
          <w:tcPr>
            <w:tcW w:w="491" w:type="dxa"/>
            <w:tcBorders>
              <w:left w:val="single" w:sz="4" w:space="0" w:color="000000"/>
              <w:bottom w:val="single" w:sz="4" w:space="0" w:color="000000"/>
              <w:right w:val="single" w:sz="4" w:space="0" w:color="000000"/>
            </w:tcBorders>
          </w:tcPr>
          <w:p w14:paraId="58831804" w14:textId="77777777" w:rsidR="00985FA9" w:rsidRDefault="00985FA9">
            <w:pPr>
              <w:keepNext/>
              <w:keepLines/>
              <w:widowControl w:val="0"/>
              <w:tabs>
                <w:tab w:val="clear" w:pos="567"/>
              </w:tabs>
              <w:spacing w:line="240" w:lineRule="auto"/>
              <w:ind w:left="567" w:hanging="567"/>
              <w:rPr>
                <w:szCs w:val="22"/>
                <w:lang w:val="is-IS"/>
              </w:rPr>
            </w:pPr>
          </w:p>
        </w:tc>
        <w:tc>
          <w:tcPr>
            <w:tcW w:w="4012" w:type="dxa"/>
            <w:tcBorders>
              <w:left w:val="single" w:sz="4" w:space="0" w:color="000000"/>
              <w:bottom w:val="single" w:sz="4" w:space="0" w:color="000000"/>
            </w:tcBorders>
          </w:tcPr>
          <w:p w14:paraId="383D26CC" w14:textId="77777777" w:rsidR="00985FA9" w:rsidRDefault="00B8623B">
            <w:pPr>
              <w:keepNext/>
              <w:keepLines/>
              <w:widowControl w:val="0"/>
              <w:tabs>
                <w:tab w:val="clear" w:pos="567"/>
              </w:tabs>
              <w:spacing w:line="240" w:lineRule="auto"/>
              <w:rPr>
                <w:szCs w:val="22"/>
                <w:lang w:val="is-IS"/>
              </w:rPr>
            </w:pPr>
            <w:r>
              <w:rPr>
                <w:noProof/>
                <w:lang w:val="is-IS" w:eastAsia="is-IS"/>
              </w:rPr>
              <w:drawing>
                <wp:inline distT="0" distB="0" distL="0" distR="0" wp14:anchorId="41154606" wp14:editId="682C2E17">
                  <wp:extent cx="2168525" cy="1893570"/>
                  <wp:effectExtent l="0" t="0" r="0" b="0"/>
                  <wp:docPr id="215" name="Picture 2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594" descr="1"/>
                          <pic:cNvPicPr>
                            <a:picLocks noChangeAspect="1" noChangeArrowheads="1"/>
                          </pic:cNvPicPr>
                        </pic:nvPicPr>
                        <pic:blipFill>
                          <a:blip r:embed="rId52"/>
                          <a:srcRect l="1401" t="1570" r="1401" b="1570"/>
                          <a:stretch>
                            <a:fillRect/>
                          </a:stretch>
                        </pic:blipFill>
                        <pic:spPr bwMode="auto">
                          <a:xfrm>
                            <a:off x="0" y="0"/>
                            <a:ext cx="2168525" cy="1893570"/>
                          </a:xfrm>
                          <a:prstGeom prst="rect">
                            <a:avLst/>
                          </a:prstGeom>
                          <a:ln w="6350">
                            <a:solidFill>
                              <a:srgbClr val="000000"/>
                            </a:solidFill>
                          </a:ln>
                        </pic:spPr>
                      </pic:pic>
                    </a:graphicData>
                  </a:graphic>
                </wp:inline>
              </w:drawing>
            </w:r>
          </w:p>
        </w:tc>
        <w:tc>
          <w:tcPr>
            <w:tcW w:w="3997" w:type="dxa"/>
            <w:tcBorders>
              <w:bottom w:val="single" w:sz="4" w:space="0" w:color="000000"/>
              <w:right w:val="single" w:sz="4" w:space="0" w:color="000000"/>
            </w:tcBorders>
          </w:tcPr>
          <w:p w14:paraId="1D0635AE" w14:textId="77777777" w:rsidR="00985FA9" w:rsidRDefault="00B8623B">
            <w:pPr>
              <w:keepNext/>
              <w:keepLines/>
              <w:widowControl w:val="0"/>
              <w:tabs>
                <w:tab w:val="clear" w:pos="567"/>
              </w:tabs>
              <w:spacing w:line="240" w:lineRule="auto"/>
              <w:ind w:left="567" w:hanging="567"/>
              <w:rPr>
                <w:szCs w:val="22"/>
                <w:lang w:val="is-IS"/>
              </w:rPr>
            </w:pPr>
            <w:r>
              <w:rPr>
                <w:noProof/>
                <w:lang w:val="is-IS" w:eastAsia="is-IS"/>
              </w:rPr>
              <mc:AlternateContent>
                <mc:Choice Requires="wpg">
                  <w:drawing>
                    <wp:anchor distT="0" distB="635" distL="0" distR="0" simplePos="0" relativeHeight="251658302" behindDoc="0" locked="0" layoutInCell="1" allowOverlap="1" wp14:anchorId="01F1275D" wp14:editId="1B7FC9B1">
                      <wp:simplePos x="0" y="0"/>
                      <wp:positionH relativeFrom="column">
                        <wp:posOffset>83185</wp:posOffset>
                      </wp:positionH>
                      <wp:positionV relativeFrom="paragraph">
                        <wp:posOffset>1508760</wp:posOffset>
                      </wp:positionV>
                      <wp:extent cx="2057399" cy="371525"/>
                      <wp:effectExtent l="0" t="0" r="635" b="9525"/>
                      <wp:wrapNone/>
                      <wp:docPr id="232" name="Group 232"/>
                      <wp:cNvGraphicFramePr/>
                      <a:graphic xmlns:a="http://schemas.openxmlformats.org/drawingml/2006/main">
                        <a:graphicData uri="http://schemas.microsoft.com/office/word/2010/wordprocessingGroup">
                          <wpg:wgp>
                            <wpg:cNvGrpSpPr/>
                            <wpg:grpSpPr>
                              <a:xfrm>
                                <a:off x="0" y="0"/>
                                <a:ext cx="2057399" cy="371525"/>
                                <a:chOff x="0" y="-29268"/>
                                <a:chExt cx="2057574" cy="371628"/>
                              </a:xfrm>
                            </wpg:grpSpPr>
                            <wps:wsp>
                              <wps:cNvPr id="233" name="Rechteck 123"/>
                              <wps:cNvSpPr/>
                              <wps:spPr>
                                <a:xfrm>
                                  <a:off x="0" y="178560"/>
                                  <a:ext cx="37584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4E456B9" w14:textId="77777777" w:rsidR="00985FA9" w:rsidRDefault="00B8623B">
                                    <w:pPr>
                                      <w:overflowPunct w:val="0"/>
                                      <w:spacing w:line="240" w:lineRule="auto"/>
                                    </w:pPr>
                                    <w:r>
                                      <w:rPr>
                                        <w:rFonts w:ascii="Arial" w:hAnsi="Arial" w:cs="Arial"/>
                                        <w:sz w:val="12"/>
                                        <w:szCs w:val="12"/>
                                        <w:lang w:val="de-DE" w:eastAsia="is-IS"/>
                                      </w:rPr>
                                      <w:t>Lausn</w:t>
                                    </w:r>
                                  </w:p>
                                </w:txbxContent>
                              </wps:txbx>
                              <wps:bodyPr lIns="0" tIns="0" rIns="0" bIns="0" anchor="t" upright="1">
                                <a:noAutofit/>
                              </wps:bodyPr>
                            </wps:wsp>
                            <wps:wsp>
                              <wps:cNvPr id="234" name="Rechteck 124"/>
                              <wps:cNvSpPr/>
                              <wps:spPr>
                                <a:xfrm>
                                  <a:off x="1451519" y="-29268"/>
                                  <a:ext cx="606055" cy="340308"/>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8C74CF4" w14:textId="77777777" w:rsidR="00985FA9" w:rsidRDefault="00B8623B">
                                    <w:pPr>
                                      <w:overflowPunct w:val="0"/>
                                      <w:spacing w:line="240" w:lineRule="auto"/>
                                    </w:pPr>
                                    <w:r>
                                      <w:rPr>
                                        <w:rFonts w:ascii="Arial" w:hAnsi="Arial" w:cs="Arial"/>
                                        <w:sz w:val="12"/>
                                        <w:szCs w:val="12"/>
                                        <w:lang w:val="is-IS" w:eastAsia="is-IS"/>
                                      </w:rPr>
                                      <w:t>Skáskorinn oddur nálar</w:t>
                                    </w:r>
                                  </w:p>
                                  <w:p w14:paraId="10E016D1" w14:textId="77777777" w:rsidR="00985FA9" w:rsidRDefault="00B8623B">
                                    <w:pPr>
                                      <w:overflowPunct w:val="0"/>
                                      <w:spacing w:line="240" w:lineRule="auto"/>
                                    </w:pPr>
                                    <w:r>
                                      <w:rPr>
                                        <w:rFonts w:ascii="Arial" w:hAnsi="Arial" w:cs="Arial"/>
                                        <w:sz w:val="12"/>
                                        <w:szCs w:val="12"/>
                                        <w:lang w:val="is-IS" w:eastAsia="is-IS"/>
                                      </w:rPr>
                                      <w:t>snýr niður á við</w:t>
                                    </w:r>
                                  </w:p>
                                  <w:p w14:paraId="7FD8123C" w14:textId="77777777" w:rsidR="00985FA9" w:rsidRDefault="00985FA9">
                                    <w:pPr>
                                      <w:overflowPunct w:val="0"/>
                                      <w:spacing w:line="240" w:lineRule="auto"/>
                                    </w:pP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01F1275D" id="Group 232" o:spid="_x0000_s1182" style="position:absolute;left:0;text-align:left;margin-left:6.55pt;margin-top:118.8pt;width:162pt;height:29.25pt;z-index:251658302;mso-wrap-distance-left:0;mso-wrap-distance-right:0;mso-wrap-distance-bottom:.05pt;mso-width-relative:margin;mso-height-relative:margin" coordorigin=",-292" coordsize="20575,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">
                      <v:rect id="Rechteck 123" o:spid="_x0000_s1183" style="position:absolute;top:1785;width:3758;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" stroked="f" strokeweight="0">
                        <v:textbox inset="0,0,0,0">
                          <w:txbxContent>
                            <w:p w14:paraId="64E456B9" w14:textId="77777777" w:rsidR="00985FA9" w:rsidRDefault="00B8623B">
                              <w:pPr>
                                <w:overflowPunct w:val="0"/>
                                <w:spacing w:line="240" w:lineRule="auto"/>
                              </w:pPr>
                              <w:r>
                                <w:rPr>
                                  <w:rFonts w:ascii="Arial" w:hAnsi="Arial" w:cs="Arial"/>
                                  <w:sz w:val="12"/>
                                  <w:szCs w:val="12"/>
                                  <w:lang w:val="de-DE" w:eastAsia="is-IS"/>
                                </w:rPr>
                                <w:t>Lausn</w:t>
                              </w:r>
                            </w:p>
                          </w:txbxContent>
                        </v:textbox>
                      </v:rect>
                      <v:rect id="Rechteck 124" o:spid="_x0000_s1184" style="position:absolute;left:14515;top:-292;width:6060;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" stroked="f" strokeweight="0">
                        <v:textbox inset="0,0,0,0">
                          <w:txbxContent>
                            <w:p w14:paraId="78C74CF4" w14:textId="77777777" w:rsidR="00985FA9" w:rsidRDefault="00B8623B">
                              <w:pPr>
                                <w:overflowPunct w:val="0"/>
                                <w:spacing w:line="240" w:lineRule="auto"/>
                              </w:pPr>
                              <w:r>
                                <w:rPr>
                                  <w:rFonts w:ascii="Arial" w:hAnsi="Arial" w:cs="Arial"/>
                                  <w:sz w:val="12"/>
                                  <w:szCs w:val="12"/>
                                  <w:lang w:val="is-IS" w:eastAsia="is-IS"/>
                                </w:rPr>
                                <w:t>Skáskorinn oddur nálar</w:t>
                              </w:r>
                            </w:p>
                            <w:p w14:paraId="10E016D1" w14:textId="77777777" w:rsidR="00985FA9" w:rsidRDefault="00B8623B">
                              <w:pPr>
                                <w:overflowPunct w:val="0"/>
                                <w:spacing w:line="240" w:lineRule="auto"/>
                              </w:pPr>
                              <w:r>
                                <w:rPr>
                                  <w:rFonts w:ascii="Arial" w:hAnsi="Arial" w:cs="Arial"/>
                                  <w:sz w:val="12"/>
                                  <w:szCs w:val="12"/>
                                  <w:lang w:val="is-IS" w:eastAsia="is-IS"/>
                                </w:rPr>
                                <w:t>snýr niður á við</w:t>
                              </w:r>
                            </w:p>
                            <w:p w14:paraId="7FD8123C" w14:textId="77777777" w:rsidR="00985FA9" w:rsidRDefault="00985FA9">
                              <w:pPr>
                                <w:overflowPunct w:val="0"/>
                                <w:spacing w:line="240" w:lineRule="auto"/>
                              </w:pPr>
                            </w:p>
                          </w:txbxContent>
                        </v:textbox>
                      </v:rect>
                    </v:group>
                  </w:pict>
                </mc:Fallback>
              </mc:AlternateContent>
            </w:r>
            <w:r>
              <w:rPr>
                <w:lang w:val="is-IS"/>
              </w:rPr>
              <w:t>​​</w:t>
            </w:r>
            <w:r>
              <w:rPr>
                <w:noProof/>
                <w:lang w:val="is-IS" w:eastAsia="is-IS"/>
              </w:rPr>
              <w:drawing>
                <wp:inline distT="0" distB="0" distL="0" distR="0" wp14:anchorId="106959E8" wp14:editId="34AAD227">
                  <wp:extent cx="2162810" cy="1893570"/>
                  <wp:effectExtent l="0" t="0" r="0" b="0"/>
                  <wp:docPr id="98" name="Picture 9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595" descr="2"/>
                          <pic:cNvPicPr>
                            <a:picLocks noChangeAspect="1" noChangeArrowheads="1"/>
                          </pic:cNvPicPr>
                        </pic:nvPicPr>
                        <pic:blipFill>
                          <a:blip r:embed="rId53"/>
                          <a:srcRect l="1401" t="1892" r="1687" b="2837"/>
                          <a:stretch>
                            <a:fillRect/>
                          </a:stretch>
                        </pic:blipFill>
                        <pic:spPr bwMode="auto">
                          <a:xfrm>
                            <a:off x="0" y="0"/>
                            <a:ext cx="2162810" cy="1893570"/>
                          </a:xfrm>
                          <a:prstGeom prst="rect">
                            <a:avLst/>
                          </a:prstGeom>
                          <a:ln w="6350">
                            <a:solidFill>
                              <a:srgbClr val="000000"/>
                            </a:solidFill>
                          </a:ln>
                        </pic:spPr>
                      </pic:pic>
                    </a:graphicData>
                  </a:graphic>
                </wp:inline>
              </w:drawing>
            </w:r>
          </w:p>
        </w:tc>
      </w:tr>
      <w:tr w:rsidR="00985FA9" w14:paraId="59CA6F0D" w14:textId="77777777">
        <w:trPr>
          <w:trHeight w:val="591"/>
        </w:trPr>
        <w:tc>
          <w:tcPr>
            <w:tcW w:w="491" w:type="dxa"/>
            <w:tcBorders>
              <w:top w:val="single" w:sz="4" w:space="0" w:color="000000"/>
              <w:left w:val="single" w:sz="4" w:space="0" w:color="000000"/>
              <w:bottom w:val="single" w:sz="4" w:space="0" w:color="000000"/>
              <w:right w:val="single" w:sz="4" w:space="0" w:color="000000"/>
            </w:tcBorders>
          </w:tcPr>
          <w:p w14:paraId="261FDFE7" w14:textId="77777777" w:rsidR="00985FA9" w:rsidRDefault="00B8623B">
            <w:pPr>
              <w:widowControl w:val="0"/>
              <w:tabs>
                <w:tab w:val="clear" w:pos="567"/>
              </w:tabs>
              <w:spacing w:line="240" w:lineRule="auto"/>
              <w:ind w:left="567" w:hanging="567"/>
              <w:rPr>
                <w:szCs w:val="22"/>
                <w:lang w:val="is-IS"/>
              </w:rPr>
            </w:pPr>
            <w:r>
              <w:rPr>
                <w:szCs w:val="22"/>
                <w:lang w:val="is-IS"/>
              </w:rPr>
              <w:t>6.</w:t>
            </w:r>
          </w:p>
        </w:tc>
        <w:tc>
          <w:tcPr>
            <w:tcW w:w="8009" w:type="dxa"/>
            <w:gridSpan w:val="2"/>
            <w:tcBorders>
              <w:top w:val="single" w:sz="4" w:space="0" w:color="000000"/>
              <w:left w:val="single" w:sz="4" w:space="0" w:color="000000"/>
              <w:bottom w:val="single" w:sz="4" w:space="0" w:color="000000"/>
              <w:right w:val="single" w:sz="4" w:space="0" w:color="000000"/>
            </w:tcBorders>
          </w:tcPr>
          <w:p w14:paraId="2FDD59CA" w14:textId="77777777" w:rsidR="00985FA9" w:rsidRDefault="00B8623B">
            <w:pPr>
              <w:widowControl w:val="0"/>
              <w:tabs>
                <w:tab w:val="clear" w:pos="567"/>
              </w:tabs>
              <w:spacing w:line="240" w:lineRule="auto"/>
              <w:rPr>
                <w:szCs w:val="22"/>
                <w:lang w:val="is-IS"/>
              </w:rPr>
            </w:pPr>
            <w:r>
              <w:rPr>
                <w:szCs w:val="22"/>
                <w:lang w:val="is-IS"/>
              </w:rPr>
              <w:t>Gakktu úr skugga um að stimpilstöngin sé nægilega langt dregin út þegar hettuglasið er tæmt svo síunálin tæmist alveg. Farga skal öllu ónotuðu lyfi að lokinni inndælingu.</w:t>
            </w:r>
          </w:p>
        </w:tc>
      </w:tr>
      <w:tr w:rsidR="00985FA9" w:rsidRPr="009D3F26" w14:paraId="15A613C6" w14:textId="77777777">
        <w:trPr>
          <w:trHeight w:val="655"/>
        </w:trPr>
        <w:tc>
          <w:tcPr>
            <w:tcW w:w="491" w:type="dxa"/>
            <w:tcBorders>
              <w:top w:val="single" w:sz="4" w:space="0" w:color="000000"/>
              <w:left w:val="single" w:sz="4" w:space="0" w:color="000000"/>
              <w:bottom w:val="single" w:sz="4" w:space="0" w:color="000000"/>
              <w:right w:val="single" w:sz="4" w:space="0" w:color="000000"/>
            </w:tcBorders>
          </w:tcPr>
          <w:p w14:paraId="4613294D" w14:textId="77777777" w:rsidR="00985FA9" w:rsidRDefault="00B8623B">
            <w:pPr>
              <w:widowControl w:val="0"/>
              <w:tabs>
                <w:tab w:val="clear" w:pos="567"/>
              </w:tabs>
              <w:spacing w:line="240" w:lineRule="auto"/>
              <w:ind w:left="567" w:hanging="567"/>
              <w:rPr>
                <w:szCs w:val="22"/>
                <w:lang w:val="is-IS"/>
              </w:rPr>
            </w:pPr>
            <w:r>
              <w:rPr>
                <w:szCs w:val="22"/>
                <w:lang w:val="is-IS"/>
              </w:rPr>
              <w:t>7.</w:t>
            </w:r>
          </w:p>
        </w:tc>
        <w:tc>
          <w:tcPr>
            <w:tcW w:w="8009" w:type="dxa"/>
            <w:gridSpan w:val="2"/>
            <w:tcBorders>
              <w:top w:val="single" w:sz="4" w:space="0" w:color="000000"/>
              <w:left w:val="single" w:sz="4" w:space="0" w:color="000000"/>
              <w:bottom w:val="single" w:sz="4" w:space="0" w:color="000000"/>
              <w:right w:val="single" w:sz="4" w:space="0" w:color="000000"/>
            </w:tcBorders>
          </w:tcPr>
          <w:p w14:paraId="6824582B" w14:textId="77777777" w:rsidR="00985FA9" w:rsidRDefault="00B8623B">
            <w:pPr>
              <w:widowControl w:val="0"/>
              <w:tabs>
                <w:tab w:val="clear" w:pos="567"/>
              </w:tabs>
              <w:spacing w:line="240" w:lineRule="auto"/>
              <w:rPr>
                <w:szCs w:val="22"/>
                <w:lang w:val="is-IS"/>
              </w:rPr>
            </w:pPr>
            <w:r>
              <w:rPr>
                <w:szCs w:val="22"/>
                <w:lang w:val="is-IS"/>
              </w:rPr>
              <w:t>Fjarlægðu síunálina og fargaðu henni á viðeigandi hátt.</w:t>
            </w:r>
          </w:p>
          <w:p w14:paraId="55576AB9" w14:textId="77777777" w:rsidR="00985FA9" w:rsidRDefault="00B8623B">
            <w:pPr>
              <w:widowControl w:val="0"/>
              <w:tabs>
                <w:tab w:val="clear" w:pos="567"/>
              </w:tabs>
              <w:spacing w:line="240" w:lineRule="auto"/>
              <w:rPr>
                <w:szCs w:val="22"/>
                <w:lang w:val="is-IS"/>
              </w:rPr>
            </w:pPr>
            <w:r>
              <w:rPr>
                <w:b/>
                <w:bCs/>
                <w:szCs w:val="22"/>
                <w:lang w:val="is-IS"/>
              </w:rPr>
              <w:t>Athugið:</w:t>
            </w:r>
            <w:r>
              <w:rPr>
                <w:szCs w:val="22"/>
                <w:lang w:val="is-IS"/>
              </w:rPr>
              <w:t xml:space="preserve"> </w:t>
            </w:r>
            <w:r>
              <w:rPr>
                <w:b/>
                <w:bCs/>
                <w:szCs w:val="22"/>
                <w:lang w:val="is-IS"/>
              </w:rPr>
              <w:t>Ekki skal</w:t>
            </w:r>
            <w:r>
              <w:rPr>
                <w:szCs w:val="22"/>
                <w:lang w:val="is-IS"/>
              </w:rPr>
              <w:t xml:space="preserve"> nota síunálina til inndælingar í glerhlaup.</w:t>
            </w:r>
          </w:p>
        </w:tc>
      </w:tr>
      <w:tr w:rsidR="00985FA9" w14:paraId="76350438" w14:textId="77777777">
        <w:trPr>
          <w:trHeight w:val="2988"/>
        </w:trPr>
        <w:tc>
          <w:tcPr>
            <w:tcW w:w="491" w:type="dxa"/>
            <w:tcBorders>
              <w:top w:val="single" w:sz="4" w:space="0" w:color="000000"/>
              <w:left w:val="single" w:sz="4" w:space="0" w:color="000000"/>
              <w:bottom w:val="single" w:sz="4" w:space="0" w:color="000000"/>
              <w:right w:val="single" w:sz="4" w:space="0" w:color="000000"/>
            </w:tcBorders>
          </w:tcPr>
          <w:p w14:paraId="1F51613B"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4012" w:type="dxa"/>
            <w:tcBorders>
              <w:top w:val="single" w:sz="4" w:space="0" w:color="000000"/>
              <w:left w:val="single" w:sz="4" w:space="0" w:color="000000"/>
              <w:bottom w:val="single" w:sz="4" w:space="0" w:color="000000"/>
            </w:tcBorders>
          </w:tcPr>
          <w:p w14:paraId="100BE728" w14:textId="77777777" w:rsidR="00985FA9" w:rsidRDefault="00B8623B">
            <w:pPr>
              <w:widowControl w:val="0"/>
              <w:tabs>
                <w:tab w:val="clear" w:pos="567"/>
              </w:tabs>
              <w:spacing w:line="240" w:lineRule="auto"/>
              <w:rPr>
                <w:szCs w:val="22"/>
                <w:lang w:val="is-IS"/>
              </w:rPr>
            </w:pPr>
            <w:r>
              <w:rPr>
                <w:szCs w:val="22"/>
                <w:lang w:val="is-IS"/>
              </w:rPr>
              <w:t xml:space="preserve">Skrúfaðu 30 G × ½ </w:t>
            </w:r>
            <w:r>
              <w:rPr>
                <w:rFonts w:asciiTheme="minorHAnsi" w:eastAsia="TradeGothicLTStd" w:hAnsiTheme="minorHAnsi" w:cstheme="minorHAnsi"/>
                <w:szCs w:val="22"/>
                <w:lang w:val="is-IS"/>
              </w:rPr>
              <w:t>"</w:t>
            </w:r>
            <w:r>
              <w:rPr>
                <w:szCs w:val="22"/>
                <w:lang w:val="is-IS"/>
              </w:rPr>
              <w:t xml:space="preserve"> inndælingarnálina þétt á sprautuoddinn með Luer</w:t>
            </w:r>
            <w:r>
              <w:rPr>
                <w:szCs w:val="22"/>
                <w:lang w:val="is-IS"/>
              </w:rPr>
              <w:noBreakHyphen/>
              <w:t>læsingunni.</w:t>
            </w:r>
          </w:p>
        </w:tc>
        <w:tc>
          <w:tcPr>
            <w:tcW w:w="3997" w:type="dxa"/>
            <w:tcBorders>
              <w:top w:val="single" w:sz="4" w:space="0" w:color="000000"/>
              <w:bottom w:val="single" w:sz="4" w:space="0" w:color="000000"/>
              <w:right w:val="single" w:sz="4" w:space="0" w:color="000000"/>
            </w:tcBorders>
          </w:tcPr>
          <w:p w14:paraId="33AFB163"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184CF6D7" wp14:editId="5BA65352">
                  <wp:extent cx="2209800" cy="177038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7"/>
                          <pic:cNvPicPr>
                            <a:picLocks noChangeAspect="1" noChangeArrowheads="1"/>
                          </pic:cNvPicPr>
                        </pic:nvPicPr>
                        <pic:blipFill>
                          <a:blip r:embed="rId54"/>
                          <a:stretch>
                            <a:fillRect/>
                          </a:stretch>
                        </pic:blipFill>
                        <pic:spPr bwMode="auto">
                          <a:xfrm>
                            <a:off x="0" y="0"/>
                            <a:ext cx="2209800" cy="1770380"/>
                          </a:xfrm>
                          <a:prstGeom prst="rect">
                            <a:avLst/>
                          </a:prstGeom>
                          <a:ln w="6350">
                            <a:solidFill>
                              <a:srgbClr val="000000"/>
                            </a:solidFill>
                          </a:ln>
                        </pic:spPr>
                      </pic:pic>
                    </a:graphicData>
                  </a:graphic>
                </wp:inline>
              </w:drawing>
            </w:r>
          </w:p>
        </w:tc>
      </w:tr>
      <w:tr w:rsidR="00985FA9" w14:paraId="428A282B" w14:textId="77777777">
        <w:trPr>
          <w:trHeight w:val="2850"/>
        </w:trPr>
        <w:tc>
          <w:tcPr>
            <w:tcW w:w="491" w:type="dxa"/>
            <w:tcBorders>
              <w:top w:val="single" w:sz="4" w:space="0" w:color="000000"/>
              <w:left w:val="single" w:sz="4" w:space="0" w:color="000000"/>
              <w:bottom w:val="single" w:sz="4" w:space="0" w:color="000000"/>
              <w:right w:val="single" w:sz="4" w:space="0" w:color="000000"/>
            </w:tcBorders>
          </w:tcPr>
          <w:p w14:paraId="6AEFCFB4" w14:textId="77777777" w:rsidR="00985FA9" w:rsidRDefault="00B8623B">
            <w:pPr>
              <w:widowControl w:val="0"/>
              <w:tabs>
                <w:tab w:val="clear" w:pos="567"/>
              </w:tabs>
              <w:spacing w:line="240" w:lineRule="auto"/>
              <w:ind w:left="567" w:hanging="567"/>
              <w:rPr>
                <w:szCs w:val="22"/>
                <w:lang w:val="is-IS"/>
              </w:rPr>
            </w:pPr>
            <w:r>
              <w:rPr>
                <w:szCs w:val="22"/>
                <w:lang w:val="is-IS"/>
              </w:rPr>
              <w:t>9.</w:t>
            </w:r>
          </w:p>
        </w:tc>
        <w:tc>
          <w:tcPr>
            <w:tcW w:w="4012" w:type="dxa"/>
            <w:tcBorders>
              <w:top w:val="single" w:sz="4" w:space="0" w:color="000000"/>
              <w:left w:val="single" w:sz="4" w:space="0" w:color="000000"/>
              <w:bottom w:val="single" w:sz="4" w:space="0" w:color="000000"/>
            </w:tcBorders>
          </w:tcPr>
          <w:p w14:paraId="0D0013DF"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tc>
        <w:tc>
          <w:tcPr>
            <w:tcW w:w="3997" w:type="dxa"/>
            <w:tcBorders>
              <w:top w:val="single" w:sz="4" w:space="0" w:color="000000"/>
              <w:bottom w:val="single" w:sz="4" w:space="0" w:color="000000"/>
              <w:right w:val="single" w:sz="4" w:space="0" w:color="000000"/>
            </w:tcBorders>
          </w:tcPr>
          <w:p w14:paraId="5706FFA4" w14:textId="77777777" w:rsidR="00985FA9" w:rsidRDefault="00B8623B">
            <w:pPr>
              <w:widowControl w:val="0"/>
              <w:tabs>
                <w:tab w:val="clear" w:pos="567"/>
              </w:tabs>
              <w:spacing w:line="240" w:lineRule="auto"/>
              <w:rPr>
                <w:szCs w:val="22"/>
                <w:lang w:val="is-IS"/>
              </w:rPr>
            </w:pPr>
            <w:r>
              <w:rPr>
                <w:noProof/>
                <w:lang w:val="is-IS" w:eastAsia="is-IS"/>
              </w:rPr>
              <w:drawing>
                <wp:inline distT="0" distB="0" distL="0" distR="0" wp14:anchorId="16D759FE" wp14:editId="5EA419A6">
                  <wp:extent cx="2045970" cy="1723390"/>
                  <wp:effectExtent l="0" t="0" r="0" b="0"/>
                  <wp:docPr id="100" name="Picture 100"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597" descr="Text, whiteboard&#10;&#10;Description automatically generated"/>
                          <pic:cNvPicPr>
                            <a:picLocks noChangeAspect="1" noChangeArrowheads="1"/>
                          </pic:cNvPicPr>
                        </pic:nvPicPr>
                        <pic:blipFill>
                          <a:blip r:embed="rId55"/>
                          <a:stretch>
                            <a:fillRect/>
                          </a:stretch>
                        </pic:blipFill>
                        <pic:spPr bwMode="auto">
                          <a:xfrm>
                            <a:off x="0" y="0"/>
                            <a:ext cx="2045970" cy="1723390"/>
                          </a:xfrm>
                          <a:prstGeom prst="rect">
                            <a:avLst/>
                          </a:prstGeom>
                          <a:ln w="9525">
                            <a:solidFill>
                              <a:srgbClr val="000000"/>
                            </a:solidFill>
                          </a:ln>
                        </pic:spPr>
                      </pic:pic>
                    </a:graphicData>
                  </a:graphic>
                </wp:inline>
              </w:drawing>
            </w:r>
          </w:p>
        </w:tc>
      </w:tr>
      <w:tr w:rsidR="00985FA9" w14:paraId="7FB17305" w14:textId="77777777">
        <w:trPr>
          <w:trHeight w:val="4778"/>
        </w:trPr>
        <w:tc>
          <w:tcPr>
            <w:tcW w:w="491" w:type="dxa"/>
            <w:tcBorders>
              <w:top w:val="single" w:sz="4" w:space="0" w:color="000000"/>
              <w:left w:val="single" w:sz="4" w:space="0" w:color="000000"/>
              <w:bottom w:val="single" w:sz="4" w:space="0" w:color="000000"/>
              <w:right w:val="single" w:sz="4" w:space="0" w:color="000000"/>
            </w:tcBorders>
          </w:tcPr>
          <w:p w14:paraId="4933E18C" w14:textId="77777777" w:rsidR="00985FA9" w:rsidRDefault="00B8623B">
            <w:pPr>
              <w:widowControl w:val="0"/>
              <w:tabs>
                <w:tab w:val="clear" w:pos="567"/>
              </w:tabs>
              <w:spacing w:line="240" w:lineRule="auto"/>
              <w:ind w:left="567" w:hanging="567"/>
              <w:rPr>
                <w:szCs w:val="22"/>
                <w:lang w:val="is-IS"/>
              </w:rPr>
            </w:pPr>
            <w:r>
              <w:rPr>
                <w:szCs w:val="22"/>
                <w:lang w:val="is-IS"/>
              </w:rPr>
              <w:lastRenderedPageBreak/>
              <w:t>10.</w:t>
            </w:r>
          </w:p>
        </w:tc>
        <w:tc>
          <w:tcPr>
            <w:tcW w:w="8009" w:type="dxa"/>
            <w:gridSpan w:val="2"/>
            <w:tcBorders>
              <w:top w:val="single" w:sz="4" w:space="0" w:color="000000"/>
              <w:left w:val="single" w:sz="4" w:space="0" w:color="000000"/>
              <w:bottom w:val="single" w:sz="4" w:space="0" w:color="000000"/>
              <w:right w:val="single" w:sz="4" w:space="0" w:color="000000"/>
            </w:tcBorders>
          </w:tcPr>
          <w:p w14:paraId="66608F39" w14:textId="77777777" w:rsidR="00985FA9" w:rsidRDefault="00B8623B">
            <w:pPr>
              <w:widowControl w:val="0"/>
              <w:tabs>
                <w:tab w:val="clear" w:pos="567"/>
              </w:tabs>
              <w:spacing w:line="240" w:lineRule="auto"/>
              <w:rPr>
                <w:szCs w:val="22"/>
                <w:lang w:val="is-IS"/>
              </w:rPr>
            </w:pPr>
            <w:r>
              <w:rPr>
                <w:szCs w:val="22"/>
                <w:lang w:val="is-IS"/>
              </w:rPr>
              <w:t xml:space="preserve">Til að fjarlægja allar loftbólur og þrýsta út umframmagni lyfs skaltu þrýsta hægt á stimpilinn þannig að slétta brún stimpilsins beri við línuna sem merkt er </w:t>
            </w:r>
            <w:r>
              <w:rPr>
                <w:b/>
                <w:bCs/>
                <w:szCs w:val="22"/>
                <w:lang w:val="is-IS"/>
              </w:rPr>
              <w:t>0,07 ml</w:t>
            </w:r>
            <w:r>
              <w:rPr>
                <w:szCs w:val="22"/>
                <w:lang w:val="is-IS"/>
              </w:rPr>
              <w:t xml:space="preserve"> á sprautunni.</w:t>
            </w:r>
          </w:p>
          <w:p w14:paraId="216375F8" w14:textId="77777777" w:rsidR="00985FA9" w:rsidRDefault="00B8623B">
            <w:pPr>
              <w:widowControl w:val="0"/>
              <w:tabs>
                <w:tab w:val="clear" w:pos="567"/>
              </w:tabs>
              <w:spacing w:line="240" w:lineRule="auto"/>
              <w:rPr>
                <w:szCs w:val="22"/>
                <w:lang w:val="is-IS"/>
              </w:rPr>
            </w:pPr>
            <w:r>
              <w:rPr>
                <w:noProof/>
                <w:lang w:val="is-IS" w:eastAsia="is-IS"/>
              </w:rPr>
              <mc:AlternateContent>
                <mc:Choice Requires="wps">
                  <w:drawing>
                    <wp:anchor distT="13970" distB="12700" distL="11430" distR="6350" simplePos="0" relativeHeight="251658295" behindDoc="0" locked="0" layoutInCell="1" allowOverlap="1" wp14:anchorId="5878CDDE" wp14:editId="2D7EB250">
                      <wp:simplePos x="0" y="0"/>
                      <wp:positionH relativeFrom="column">
                        <wp:posOffset>3229610</wp:posOffset>
                      </wp:positionH>
                      <wp:positionV relativeFrom="paragraph">
                        <wp:posOffset>152400</wp:posOffset>
                      </wp:positionV>
                      <wp:extent cx="1258570" cy="373380"/>
                      <wp:effectExtent l="5080" t="5080" r="5080" b="5080"/>
                      <wp:wrapNone/>
                      <wp:docPr id="18" name="Rectangle 18"/>
                      <wp:cNvGraphicFramePr/>
                      <a:graphic xmlns:a="http://schemas.openxmlformats.org/drawingml/2006/main">
                        <a:graphicData uri="http://schemas.microsoft.com/office/word/2010/wordprocessingShape">
                          <wps:wsp>
                            <wps:cNvSpPr/>
                            <wps:spPr>
                              <a:xfrm>
                                <a:off x="0" y="0"/>
                                <a:ext cx="1258570" cy="3733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8412A1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46F8CCC2"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51D419D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wps:txbx>
                            <wps:bodyPr lIns="0" tIns="0" rIns="0" bIns="0" anchor="t" upright="1">
                              <a:noAutofit/>
                            </wps:bodyPr>
                          </wps:wsp>
                        </a:graphicData>
                      </a:graphic>
                    </wp:anchor>
                  </w:drawing>
                </mc:Choice>
                <mc:Fallback>
                  <w:pict>
                    <v:rect w14:anchorId="5878CDDE" id="Rectangle 18" o:spid="_x0000_s1185" style="position:absolute;margin-left:254.3pt;margin-top:12pt;width:99.1pt;height:29.4pt;z-index:251658295;visibility:visible;mso-wrap-style:square;mso-wrap-distance-left:.9pt;mso-wrap-distance-top:1.1pt;mso-wrap-distance-right:.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" strokecolor="white">
                      <v:textbox inset="0,0,0,0">
                        <w:txbxContent>
                          <w:p w14:paraId="08412A1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46F8CCC2"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51D419D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v:textbox>
                    </v:rect>
                  </w:pict>
                </mc:Fallback>
              </mc:AlternateContent>
            </w:r>
            <w:r>
              <w:rPr>
                <w:noProof/>
                <w:lang w:val="is-IS" w:eastAsia="is-IS"/>
              </w:rPr>
              <mc:AlternateContent>
                <mc:Choice Requires="wps">
                  <w:drawing>
                    <wp:anchor distT="0" distB="19050" distL="0" distR="19050" simplePos="0" relativeHeight="251658296" behindDoc="0" locked="0" layoutInCell="1" allowOverlap="1" wp14:anchorId="708B79C8" wp14:editId="31CBDBE1">
                      <wp:simplePos x="0" y="0"/>
                      <wp:positionH relativeFrom="column">
                        <wp:posOffset>4457728</wp:posOffset>
                      </wp:positionH>
                      <wp:positionV relativeFrom="paragraph">
                        <wp:posOffset>1338883</wp:posOffset>
                      </wp:positionV>
                      <wp:extent cx="533400" cy="247650"/>
                      <wp:effectExtent l="0" t="0" r="19050" b="19050"/>
                      <wp:wrapNone/>
                      <wp:docPr id="124" name="Rectangle 124"/>
                      <wp:cNvGraphicFramePr/>
                      <a:graphic xmlns:a="http://schemas.openxmlformats.org/drawingml/2006/main">
                        <a:graphicData uri="http://schemas.microsoft.com/office/word/2010/wordprocessingShape">
                          <wps:wsp>
                            <wps:cNvSpPr/>
                            <wps:spPr>
                              <a:xfrm>
                                <a:off x="0" y="0"/>
                                <a:ext cx="533400" cy="24765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53EABE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Slétta brún stimpilsins</w:t>
                                  </w:r>
                                </w:p>
                              </w:txbxContent>
                            </wps:txbx>
                            <wps:bodyPr lIns="0" tIns="0" rIns="0" bIns="0" anchor="t" upright="1">
                              <a:noAutofit/>
                            </wps:bodyPr>
                          </wps:wsp>
                        </a:graphicData>
                      </a:graphic>
                    </wp:anchor>
                  </w:drawing>
                </mc:Choice>
                <mc:Fallback>
                  <w:pict>
                    <v:rect w14:anchorId="708B79C8" id="Rectangle 124" o:spid="_x0000_s1186" style="position:absolute;margin-left:351pt;margin-top:105.4pt;width:42pt;height:19.5pt;z-index:251658296;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" strokecolor="white">
                      <v:textbox inset="0,0,0,0">
                        <w:txbxContent>
                          <w:p w14:paraId="353EABE3"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Slétta brún stimpilsins</w:t>
                            </w:r>
                          </w:p>
                        </w:txbxContent>
                      </v:textbox>
                    </v:rect>
                  </w:pict>
                </mc:Fallback>
              </mc:AlternateContent>
            </w:r>
            <w:r>
              <w:rPr>
                <w:lang w:val="is-IS"/>
              </w:rPr>
              <w:t>​​​</w:t>
            </w:r>
            <w:r>
              <w:rPr>
                <w:noProof/>
                <w:lang w:val="is-IS" w:eastAsia="is-IS"/>
              </w:rPr>
              <w:drawing>
                <wp:inline distT="0" distB="0" distL="0" distR="0" wp14:anchorId="74BF01B4" wp14:editId="5EB154B8">
                  <wp:extent cx="5000625" cy="2352675"/>
                  <wp:effectExtent l="0" t="0" r="9525" b="9525"/>
                  <wp:docPr id="1099429764" name="Picture 1099429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24"/>
                          <pic:cNvPicPr>
                            <a:picLocks noChangeAspect="1" noChangeArrowheads="1"/>
                          </pic:cNvPicPr>
                        </pic:nvPicPr>
                        <pic:blipFill>
                          <a:blip r:embed="rId68"/>
                          <a:stretch>
                            <a:fillRect/>
                          </a:stretch>
                        </pic:blipFill>
                        <pic:spPr bwMode="auto">
                          <a:xfrm>
                            <a:off x="0" y="0"/>
                            <a:ext cx="5000625" cy="2352675"/>
                          </a:xfrm>
                          <a:prstGeom prst="rect">
                            <a:avLst/>
                          </a:prstGeom>
                        </pic:spPr>
                      </pic:pic>
                    </a:graphicData>
                  </a:graphic>
                </wp:inline>
              </w:drawing>
            </w:r>
            <w:r>
              <w:rPr>
                <w:lang w:val="is-IS"/>
              </w:rPr>
              <w:t>​​</w:t>
            </w:r>
            <w:r>
              <w:rPr>
                <w:noProof/>
                <w:lang w:val="is-IS" w:eastAsia="is-IS"/>
              </w:rPr>
              <mc:AlternateContent>
                <mc:Choice Requires="wps">
                  <w:drawing>
                    <wp:anchor distT="7620" distB="5080" distL="10160" distR="7620" simplePos="0" relativeHeight="251658294" behindDoc="0" locked="0" layoutInCell="1" allowOverlap="1" wp14:anchorId="540BFA46" wp14:editId="6A8D2AB1">
                      <wp:simplePos x="0" y="0"/>
                      <wp:positionH relativeFrom="column">
                        <wp:posOffset>2292985</wp:posOffset>
                      </wp:positionH>
                      <wp:positionV relativeFrom="paragraph">
                        <wp:posOffset>346075</wp:posOffset>
                      </wp:positionV>
                      <wp:extent cx="829945" cy="328930"/>
                      <wp:effectExtent l="5715" t="5080" r="4445" b="5080"/>
                      <wp:wrapNone/>
                      <wp:docPr id="219" name="Rectangle 219"/>
                      <wp:cNvGraphicFramePr/>
                      <a:graphic xmlns:a="http://schemas.openxmlformats.org/drawingml/2006/main">
                        <a:graphicData uri="http://schemas.microsoft.com/office/word/2010/wordprocessingShape">
                          <wps:wsp>
                            <wps:cNvSpPr/>
                            <wps:spPr>
                              <a:xfrm>
                                <a:off x="0" y="0"/>
                                <a:ext cx="829800" cy="329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76C8C2D"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3A4A4C1A"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0,07 ml</w:t>
                                  </w:r>
                                </w:p>
                              </w:txbxContent>
                            </wps:txbx>
                            <wps:bodyPr lIns="0" tIns="0" rIns="0" bIns="0" anchor="t" upright="1">
                              <a:spAutoFit/>
                            </wps:bodyPr>
                          </wps:wsp>
                        </a:graphicData>
                      </a:graphic>
                    </wp:anchor>
                  </w:drawing>
                </mc:Choice>
                <mc:Fallback>
                  <w:pict>
                    <v:rect w14:anchorId="540BFA46" id="Rectangle 219" o:spid="_x0000_s1187" style="position:absolute;margin-left:180.55pt;margin-top:27.25pt;width:65.35pt;height:25.9pt;z-index:251658294;visibility:visible;mso-wrap-style:square;mso-wrap-distance-left:.8pt;mso-wrap-distance-top:.6pt;mso-wrap-distance-right:.6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" strokecolor="white">
                      <v:textbox style="mso-fit-shape-to-text:t" inset="0,0,0,0">
                        <w:txbxContent>
                          <w:p w14:paraId="176C8C2D"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3A4A4C1A"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0,07 ml</w:t>
                            </w:r>
                          </w:p>
                        </w:txbxContent>
                      </v:textbox>
                    </v:rect>
                  </w:pict>
                </mc:Fallback>
              </mc:AlternateContent>
            </w:r>
            <w:r>
              <w:rPr>
                <w:lang w:val="is-IS"/>
              </w:rPr>
              <w:t>​</w:t>
            </w:r>
          </w:p>
        </w:tc>
      </w:tr>
    </w:tbl>
    <w:p w14:paraId="55969567" w14:textId="77777777" w:rsidR="00985FA9" w:rsidRDefault="00985FA9">
      <w:pPr>
        <w:tabs>
          <w:tab w:val="clear" w:pos="567"/>
        </w:tabs>
        <w:spacing w:line="240" w:lineRule="auto"/>
        <w:ind w:left="567" w:hanging="567"/>
        <w:rPr>
          <w:b/>
          <w:i/>
          <w:szCs w:val="22"/>
          <w:lang w:val="is-IS"/>
        </w:rPr>
      </w:pPr>
    </w:p>
    <w:p w14:paraId="0CEE83BC" w14:textId="77777777" w:rsidR="00985FA9" w:rsidRDefault="00B8623B">
      <w:pPr>
        <w:keepNext/>
        <w:keepLines/>
        <w:spacing w:line="240" w:lineRule="auto"/>
        <w:rPr>
          <w:szCs w:val="22"/>
          <w:u w:val="single"/>
          <w:lang w:val="is-IS"/>
        </w:rPr>
      </w:pPr>
      <w:r>
        <w:rPr>
          <w:szCs w:val="22"/>
          <w:u w:val="single"/>
          <w:lang w:val="is-IS"/>
        </w:rPr>
        <w:t>Eylea 114,3 mg/ml stungulyf, lausn í áfylltri sprautu</w:t>
      </w:r>
    </w:p>
    <w:p w14:paraId="35408BAE" w14:textId="77777777" w:rsidR="00985FA9" w:rsidRDefault="00985FA9">
      <w:pPr>
        <w:tabs>
          <w:tab w:val="clear" w:pos="567"/>
        </w:tabs>
        <w:spacing w:line="240" w:lineRule="auto"/>
        <w:ind w:left="567" w:hanging="567"/>
        <w:rPr>
          <w:szCs w:val="22"/>
          <w:lang w:val="is-IS"/>
        </w:rPr>
      </w:pPr>
    </w:p>
    <w:p w14:paraId="083B5786" w14:textId="77777777" w:rsidR="00985FA9" w:rsidRDefault="00B8623B">
      <w:pPr>
        <w:keepNext/>
        <w:keepLines/>
        <w:suppressAutoHyphens w:val="0"/>
        <w:spacing w:line="240" w:lineRule="auto"/>
        <w:rPr>
          <w:szCs w:val="22"/>
          <w:lang w:val="is-IS"/>
        </w:rPr>
      </w:pPr>
      <w:bookmarkStart w:id="876" w:name="_Hlk164238942"/>
      <w:r>
        <w:rPr>
          <w:szCs w:val="22"/>
          <w:lang w:val="is-IS"/>
        </w:rPr>
        <w:t>Áfyllta sprautan með OcuClick-skömmtunarkerfi er einnota og eingöngu til inndælingar í eitt auga. Gjöf fleiri skammta úr einni áfylltri sprautu með OcuClick-skömmtunarkerfi getur aukið hættu á mengun og sýkingu í kjölfarið.</w:t>
      </w:r>
    </w:p>
    <w:p w14:paraId="679963D4" w14:textId="77777777" w:rsidR="00985FA9" w:rsidRDefault="00985FA9">
      <w:pPr>
        <w:keepNext/>
        <w:keepLines/>
        <w:suppressAutoHyphens w:val="0"/>
        <w:spacing w:line="240" w:lineRule="auto"/>
        <w:rPr>
          <w:szCs w:val="22"/>
          <w:lang w:val="is-IS"/>
        </w:rPr>
      </w:pPr>
    </w:p>
    <w:p w14:paraId="0297A60B" w14:textId="77777777" w:rsidR="00985FA9" w:rsidRDefault="00B8623B">
      <w:pPr>
        <w:keepNext/>
        <w:keepLines/>
        <w:suppressAutoHyphens w:val="0"/>
        <w:spacing w:line="240" w:lineRule="auto"/>
        <w:rPr>
          <w:szCs w:val="22"/>
          <w:lang w:val="is-IS"/>
        </w:rPr>
      </w:pPr>
      <w:r>
        <w:rPr>
          <w:szCs w:val="22"/>
          <w:lang w:val="is-IS"/>
        </w:rPr>
        <w:t>Má ekki nota ef pakkningin eða íhlutir hennar eru útrunnir, skemmdir eða ef átt hefur verið við þá.</w:t>
      </w:r>
    </w:p>
    <w:p w14:paraId="0EC9A84D" w14:textId="77777777" w:rsidR="00985FA9" w:rsidRDefault="00B8623B">
      <w:pPr>
        <w:keepNext/>
        <w:keepLines/>
        <w:suppressAutoHyphens w:val="0"/>
        <w:spacing w:line="240" w:lineRule="auto"/>
        <w:rPr>
          <w:szCs w:val="22"/>
          <w:lang w:val="is-IS"/>
        </w:rPr>
      </w:pPr>
      <w:r>
        <w:rPr>
          <w:szCs w:val="22"/>
          <w:lang w:val="is-IS"/>
        </w:rPr>
        <w:t>Athugið merkimiðann á áfylltu sprautunni með OcuClick-skömmtunarkerfinu til að tryggja að hún innihaldi þann styrk af Eylea sem ætlunin er að nota. Fyrir 8 mg skammtinn þarf að nota 114,3 mg/ml áfyllta sprautu af Eylea.</w:t>
      </w:r>
    </w:p>
    <w:p w14:paraId="694A3D35" w14:textId="77777777" w:rsidR="00985FA9" w:rsidRDefault="00985FA9">
      <w:pPr>
        <w:keepNext/>
        <w:keepLines/>
        <w:suppressAutoHyphens w:val="0"/>
        <w:spacing w:line="240" w:lineRule="auto"/>
        <w:rPr>
          <w:szCs w:val="22"/>
          <w:lang w:val="is-IS"/>
        </w:rPr>
      </w:pPr>
    </w:p>
    <w:p w14:paraId="601B03AD" w14:textId="77777777" w:rsidR="00985FA9" w:rsidRDefault="00B8623B">
      <w:pPr>
        <w:keepNext/>
        <w:keepLines/>
        <w:suppressAutoHyphens w:val="0"/>
        <w:spacing w:line="240" w:lineRule="auto"/>
        <w:rPr>
          <w:szCs w:val="22"/>
          <w:lang w:val="is-IS"/>
        </w:rPr>
      </w:pPr>
      <w:r>
        <w:rPr>
          <w:szCs w:val="22"/>
          <w:lang w:val="is-IS"/>
        </w:rPr>
        <w:t>Inndælingin í glerhlaup skal framkvæmd með 30 G × ½ </w:t>
      </w:r>
      <w:r>
        <w:rPr>
          <w:rFonts w:asciiTheme="minorHAnsi" w:eastAsia="TradeGothicLTStd" w:hAnsiTheme="minorHAnsi" w:cstheme="minorHAnsi"/>
          <w:szCs w:val="22"/>
          <w:lang w:val="is-IS"/>
        </w:rPr>
        <w:t>"</w:t>
      </w:r>
      <w:r>
        <w:rPr>
          <w:szCs w:val="22"/>
          <w:lang w:val="is-IS"/>
        </w:rPr>
        <w:t xml:space="preserve"> inndælingarnál (fylgir ekki).</w:t>
      </w:r>
    </w:p>
    <w:p w14:paraId="0768F37F" w14:textId="77777777" w:rsidR="00985FA9" w:rsidRDefault="00B8623B">
      <w:pPr>
        <w:suppressAutoHyphens w:val="0"/>
        <w:spacing w:line="240" w:lineRule="auto"/>
        <w:rPr>
          <w:szCs w:val="22"/>
          <w:lang w:val="is-IS"/>
        </w:rPr>
      </w:pPr>
      <w:r>
        <w:rPr>
          <w:szCs w:val="22"/>
          <w:lang w:val="is-IS"/>
        </w:rPr>
        <w:t>Notkun á minni nál (hærri G-stærð) en ráðlögðu 30 G × ½ </w:t>
      </w:r>
      <w:r>
        <w:rPr>
          <w:rFonts w:asciiTheme="minorHAnsi" w:eastAsia="TradeGothicLTStd" w:hAnsiTheme="minorHAnsi" w:cstheme="minorHAnsi"/>
          <w:szCs w:val="22"/>
          <w:lang w:val="is-IS"/>
        </w:rPr>
        <w:t>"</w:t>
      </w:r>
      <w:r>
        <w:rPr>
          <w:szCs w:val="22"/>
          <w:lang w:val="is-IS"/>
        </w:rPr>
        <w:t xml:space="preserve"> inndælingarnálinni getur valdið auknum inndælingarkrafti.</w:t>
      </w:r>
    </w:p>
    <w:p w14:paraId="6051F4F9" w14:textId="77777777" w:rsidR="00985FA9" w:rsidRDefault="00985FA9">
      <w:pPr>
        <w:suppressAutoHyphens w:val="0"/>
        <w:spacing w:line="240" w:lineRule="auto"/>
        <w:rPr>
          <w:szCs w:val="22"/>
          <w:lang w:val="is-IS"/>
        </w:rPr>
      </w:pPr>
    </w:p>
    <w:tbl>
      <w:tblPr>
        <w:tblStyle w:val="TableGrid3"/>
        <w:tblW w:w="9147" w:type="dxa"/>
        <w:tblCellMar>
          <w:top w:w="57" w:type="dxa"/>
          <w:bottom w:w="57" w:type="dxa"/>
        </w:tblCellMar>
        <w:tblLook w:val="04A0" w:firstRow="1" w:lastRow="0" w:firstColumn="1" w:lastColumn="0" w:noHBand="0" w:noVBand="1"/>
      </w:tblPr>
      <w:tblGrid>
        <w:gridCol w:w="491"/>
        <w:gridCol w:w="4506"/>
        <w:gridCol w:w="12"/>
        <w:gridCol w:w="4254"/>
      </w:tblGrid>
      <w:tr w:rsidR="00985FA9" w:rsidRPr="009D3F26" w14:paraId="203A3B0C" w14:textId="77777777">
        <w:trPr>
          <w:trHeight w:val="283"/>
        </w:trPr>
        <w:tc>
          <w:tcPr>
            <w:tcW w:w="9147" w:type="dxa"/>
            <w:gridSpan w:val="4"/>
            <w:tcBorders>
              <w:bottom w:val="nil"/>
            </w:tcBorders>
          </w:tcPr>
          <w:p w14:paraId="432FEA3F" w14:textId="77777777" w:rsidR="00985FA9" w:rsidRDefault="00B8623B">
            <w:pPr>
              <w:keepNext/>
              <w:keepLines/>
              <w:spacing w:line="240" w:lineRule="auto"/>
              <w:rPr>
                <w:b/>
                <w:szCs w:val="22"/>
                <w:lang w:val="is-IS" w:eastAsia="en-GB"/>
              </w:rPr>
            </w:pPr>
            <w:bookmarkStart w:id="877" w:name="_Hlk164242921"/>
            <w:r>
              <w:rPr>
                <w:b/>
                <w:bCs/>
                <w:szCs w:val="22"/>
                <w:lang w:val="is-IS" w:eastAsia="en-GB"/>
              </w:rPr>
              <w:lastRenderedPageBreak/>
              <w:t>Lýsing á áfylltri sprautu með innbyggðu OcuClick-skömmtunarkerfi</w:t>
            </w:r>
          </w:p>
        </w:tc>
      </w:tr>
      <w:tr w:rsidR="00985FA9" w14:paraId="661C7EB7" w14:textId="77777777">
        <w:trPr>
          <w:trHeight w:val="283"/>
        </w:trPr>
        <w:tc>
          <w:tcPr>
            <w:tcW w:w="9147" w:type="dxa"/>
            <w:gridSpan w:val="4"/>
            <w:tcBorders>
              <w:top w:val="nil"/>
            </w:tcBorders>
          </w:tcPr>
          <w:p w14:paraId="74F7EBC3" w14:textId="77777777" w:rsidR="00985FA9" w:rsidRDefault="00B8623B">
            <w:pPr>
              <w:keepNext/>
              <w:keepLines/>
              <w:spacing w:line="240" w:lineRule="auto"/>
              <w:rPr>
                <w:b/>
                <w:szCs w:val="22"/>
                <w:lang w:val="is-IS" w:eastAsia="en-GB"/>
              </w:rPr>
            </w:pPr>
            <w:r>
              <w:rPr>
                <w:b/>
                <w:bCs/>
                <w:noProof/>
                <w:szCs w:val="22"/>
                <w:lang w:val="is-IS" w:eastAsia="is-IS"/>
              </w:rPr>
              <mc:AlternateContent>
                <mc:Choice Requires="wpg">
                  <w:drawing>
                    <wp:anchor distT="0" distB="0" distL="114300" distR="114300" simplePos="0" relativeHeight="251658316" behindDoc="0" locked="0" layoutInCell="1" allowOverlap="1" wp14:anchorId="44ABAB48" wp14:editId="08D6C0FA">
                      <wp:simplePos x="0" y="0"/>
                      <wp:positionH relativeFrom="column">
                        <wp:posOffset>177827</wp:posOffset>
                      </wp:positionH>
                      <wp:positionV relativeFrom="paragraph">
                        <wp:posOffset>102180</wp:posOffset>
                      </wp:positionV>
                      <wp:extent cx="4752975" cy="3363319"/>
                      <wp:effectExtent l="0" t="0" r="9525" b="8890"/>
                      <wp:wrapNone/>
                      <wp:docPr id="108365405"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230086930" name="Textfeld 107"/>
                              <wps:cNvSpPr txBox="1"/>
                              <wps:spPr>
                                <a:xfrm>
                                  <a:off x="1037816" y="0"/>
                                  <a:ext cx="1095375" cy="266700"/>
                                </a:xfrm>
                                <a:prstGeom prst="rect">
                                  <a:avLst/>
                                </a:prstGeom>
                                <a:noFill/>
                                <a:ln w="6350">
                                  <a:noFill/>
                                </a:ln>
                              </wps:spPr>
                              <wps:txbx>
                                <w:txbxContent>
                                  <w:p w14:paraId="3CB9EB0F" w14:textId="77777777" w:rsidR="00985FA9" w:rsidRDefault="00B8623B">
                                    <w:pPr>
                                      <w:rPr>
                                        <w:sz w:val="18"/>
                                        <w:szCs w:val="16"/>
                                      </w:rPr>
                                    </w:pPr>
                                    <w:r>
                                      <w:rPr>
                                        <w:sz w:val="18"/>
                                        <w:szCs w:val="16"/>
                                        <w:lang w:val="is"/>
                                      </w:rPr>
                                      <w:t>sprautuhetta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25366991" name="Textfeld 108"/>
                              <wps:cNvSpPr txBox="1"/>
                              <wps:spPr>
                                <a:xfrm>
                                  <a:off x="1037816" y="241223"/>
                                  <a:ext cx="1095375" cy="266700"/>
                                </a:xfrm>
                                <a:prstGeom prst="rect">
                                  <a:avLst/>
                                </a:prstGeom>
                                <a:noFill/>
                                <a:ln w="6350">
                                  <a:noFill/>
                                </a:ln>
                              </wps:spPr>
                              <wps:txbx>
                                <w:txbxContent>
                                  <w:p w14:paraId="6FBA6378" w14:textId="77777777" w:rsidR="00985FA9" w:rsidRDefault="00B8623B">
                                    <w:pPr>
                                      <w:rPr>
                                        <w:sz w:val="18"/>
                                        <w:szCs w:val="16"/>
                                      </w:rPr>
                                    </w:pPr>
                                    <w:r>
                                      <w:rPr>
                                        <w:sz w:val="18"/>
                                        <w:szCs w:val="16"/>
                                        <w:lang w:val="is"/>
                                      </w:rPr>
                                      <w:t>Luer-læsing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609020785" name="Textfeld 109"/>
                              <wps:cNvSpPr txBox="1"/>
                              <wps:spPr>
                                <a:xfrm>
                                  <a:off x="1032206" y="903181"/>
                                  <a:ext cx="1095375" cy="266700"/>
                                </a:xfrm>
                                <a:prstGeom prst="rect">
                                  <a:avLst/>
                                </a:prstGeom>
                                <a:noFill/>
                                <a:ln w="6350">
                                  <a:noFill/>
                                </a:ln>
                              </wps:spPr>
                              <wps:txbx>
                                <w:txbxContent>
                                  <w:p w14:paraId="4011CE60" w14:textId="77777777" w:rsidR="00985FA9" w:rsidRDefault="00B8623B">
                                    <w:pPr>
                                      <w:rPr>
                                        <w:sz w:val="18"/>
                                        <w:szCs w:val="16"/>
                                      </w:rPr>
                                    </w:pPr>
                                    <w:r>
                                      <w:rPr>
                                        <w:sz w:val="18"/>
                                        <w:szCs w:val="16"/>
                                        <w:lang w:val="is"/>
                                      </w:rPr>
                                      <w:t>stimpill</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549210708" name="Textfeld 110"/>
                              <wps:cNvSpPr txBox="1"/>
                              <wps:spPr>
                                <a:xfrm>
                                  <a:off x="0" y="2137340"/>
                                  <a:ext cx="700405" cy="521970"/>
                                </a:xfrm>
                                <a:prstGeom prst="rect">
                                  <a:avLst/>
                                </a:prstGeom>
                                <a:noFill/>
                                <a:ln w="6350">
                                  <a:noFill/>
                                </a:ln>
                              </wps:spPr>
                              <wps:txbx>
                                <w:txbxContent>
                                  <w:p w14:paraId="21B882AB" w14:textId="77777777" w:rsidR="00985FA9" w:rsidRDefault="00B8623B">
                                    <w:pPr>
                                      <w:rPr>
                                        <w:sz w:val="18"/>
                                        <w:szCs w:val="16"/>
                                      </w:rPr>
                                    </w:pPr>
                                    <w:r>
                                      <w:rPr>
                                        <w:sz w:val="18"/>
                                        <w:szCs w:val="16"/>
                                        <w:lang w:val="is"/>
                                      </w:rPr>
                                      <w:t>OcuClick-skömmtunar-kerfi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59474043" name="Textfeld 113"/>
                              <wps:cNvSpPr txBox="1"/>
                              <wps:spPr>
                                <a:xfrm>
                                  <a:off x="1037816" y="1963436"/>
                                  <a:ext cx="1095375" cy="266700"/>
                                </a:xfrm>
                                <a:prstGeom prst="rect">
                                  <a:avLst/>
                                </a:prstGeom>
                                <a:noFill/>
                                <a:ln w="6350">
                                  <a:noFill/>
                                </a:ln>
                              </wps:spPr>
                              <wps:txbx>
                                <w:txbxContent>
                                  <w:p w14:paraId="5848579B" w14:textId="77777777" w:rsidR="00985FA9" w:rsidRDefault="00B8623B">
                                    <w:pPr>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21014210" name="Textfeld 114"/>
                              <wps:cNvSpPr txBox="1"/>
                              <wps:spPr>
                                <a:xfrm>
                                  <a:off x="1037816" y="2642224"/>
                                  <a:ext cx="1095375" cy="266700"/>
                                </a:xfrm>
                                <a:prstGeom prst="rect">
                                  <a:avLst/>
                                </a:prstGeom>
                                <a:noFill/>
                                <a:ln w="6350">
                                  <a:noFill/>
                                </a:ln>
                              </wps:spPr>
                              <wps:txbx>
                                <w:txbxContent>
                                  <w:p w14:paraId="76C51899" w14:textId="77777777" w:rsidR="00985FA9" w:rsidRDefault="00B8623B">
                                    <w:pPr>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7429901" name="Textfeld 115"/>
                              <wps:cNvSpPr txBox="1"/>
                              <wps:spPr>
                                <a:xfrm>
                                  <a:off x="1037816" y="2877836"/>
                                  <a:ext cx="1095375" cy="266700"/>
                                </a:xfrm>
                                <a:prstGeom prst="rect">
                                  <a:avLst/>
                                </a:prstGeom>
                                <a:noFill/>
                                <a:ln w="6350">
                                  <a:noFill/>
                                </a:ln>
                              </wps:spPr>
                              <wps:txbx>
                                <w:txbxContent>
                                  <w:p w14:paraId="78DDB62E" w14:textId="77777777" w:rsidR="00985FA9" w:rsidRDefault="00B8623B">
                                    <w:pPr>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51199983" name="Textfeld 116"/>
                              <wps:cNvSpPr txBox="1"/>
                              <wps:spPr>
                                <a:xfrm>
                                  <a:off x="3657600" y="1739043"/>
                                  <a:ext cx="1095375" cy="266700"/>
                                </a:xfrm>
                                <a:prstGeom prst="rect">
                                  <a:avLst/>
                                </a:prstGeom>
                                <a:noFill/>
                                <a:ln w="6350">
                                  <a:noFill/>
                                </a:ln>
                              </wps:spPr>
                              <wps:txbx>
                                <w:txbxContent>
                                  <w:p w14:paraId="416979A6" w14:textId="77777777" w:rsidR="00985FA9" w:rsidRDefault="00B8623B">
                                    <w:pPr>
                                      <w:rPr>
                                        <w:sz w:val="18"/>
                                        <w:szCs w:val="16"/>
                                      </w:rPr>
                                    </w:pPr>
                                    <w:r>
                                      <w:rPr>
                                        <w:sz w:val="18"/>
                                        <w:szCs w:val="16"/>
                                        <w:lang w:val="is"/>
                                      </w:rPr>
                                      <w:t>90° sjónarhorn</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426093952" name="Textfeld 117"/>
                              <wps:cNvSpPr txBox="1"/>
                              <wps:spPr>
                                <a:xfrm>
                                  <a:off x="3747357" y="3096619"/>
                                  <a:ext cx="524786" cy="266700"/>
                                </a:xfrm>
                                <a:prstGeom prst="rect">
                                  <a:avLst/>
                                </a:prstGeom>
                                <a:noFill/>
                                <a:ln w="6350">
                                  <a:noFill/>
                                </a:ln>
                              </wps:spPr>
                              <wps:txbx>
                                <w:txbxContent>
                                  <w:p w14:paraId="14E394F5" w14:textId="77777777" w:rsidR="00985FA9" w:rsidRDefault="00B8623B">
                                    <w:pPr>
                                      <w:jc w:val="right"/>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44ABAB48" id="Gruppieren 118" o:spid="_x0000_s1188" style="position:absolute;margin-left:14pt;margin-top:8.05pt;width:374.25pt;height:264.85pt;z-index:251658316"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">
                      <v:shape id="Textfeld 107" o:spid="_x0000_s1189"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" filled="f" stroked="f" strokeweight=".5pt">
                        <v:textbox inset="1mm,0,1mm,0">
                          <w:txbxContent>
                            <w:p w14:paraId="3CB9EB0F" w14:textId="77777777" w:rsidR="00985FA9" w:rsidRDefault="00B8623B">
                              <w:pPr>
                                <w:rPr>
                                  <w:sz w:val="18"/>
                                  <w:szCs w:val="16"/>
                                </w:rPr>
                              </w:pPr>
                              <w:r>
                                <w:rPr>
                                  <w:sz w:val="18"/>
                                  <w:szCs w:val="16"/>
                                  <w:lang w:val="is"/>
                                </w:rPr>
                                <w:t>sprautuhetta</w:t>
                              </w:r>
                            </w:p>
                          </w:txbxContent>
                        </v:textbox>
                      </v:shape>
                      <v:shape id="Textfeld 108" o:spid="_x0000_s1190"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" filled="f" stroked="f" strokeweight=".5pt">
                        <v:textbox inset="1mm,0,1mm,0">
                          <w:txbxContent>
                            <w:p w14:paraId="6FBA6378" w14:textId="77777777" w:rsidR="00985FA9" w:rsidRDefault="00B8623B">
                              <w:pPr>
                                <w:rPr>
                                  <w:sz w:val="18"/>
                                  <w:szCs w:val="16"/>
                                </w:rPr>
                              </w:pPr>
                              <w:r>
                                <w:rPr>
                                  <w:sz w:val="18"/>
                                  <w:szCs w:val="16"/>
                                  <w:lang w:val="is"/>
                                </w:rPr>
                                <w:t>Luer-læsing</w:t>
                              </w:r>
                            </w:p>
                          </w:txbxContent>
                        </v:textbox>
                      </v:shape>
                      <v:shape id="Textfeld 109" o:spid="_x0000_s1191"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" filled="f" stroked="f" strokeweight=".5pt">
                        <v:textbox inset="1mm,0,1mm,0">
                          <w:txbxContent>
                            <w:p w14:paraId="4011CE60" w14:textId="77777777" w:rsidR="00985FA9" w:rsidRDefault="00B8623B">
                              <w:pPr>
                                <w:rPr>
                                  <w:sz w:val="18"/>
                                  <w:szCs w:val="16"/>
                                </w:rPr>
                              </w:pPr>
                              <w:r>
                                <w:rPr>
                                  <w:sz w:val="18"/>
                                  <w:szCs w:val="16"/>
                                  <w:lang w:val="is"/>
                                </w:rPr>
                                <w:t>stimpill</w:t>
                              </w:r>
                            </w:p>
                          </w:txbxContent>
                        </v:textbox>
                      </v:shape>
                      <v:shape id="Textfeld 110" o:spid="_x0000_s1192"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" filled="f" stroked="f" strokeweight=".5pt">
                        <v:textbox inset="1mm,0,1mm,0">
                          <w:txbxContent>
                            <w:p w14:paraId="21B882AB" w14:textId="77777777" w:rsidR="00985FA9" w:rsidRDefault="00B8623B">
                              <w:pPr>
                                <w:rPr>
                                  <w:sz w:val="18"/>
                                  <w:szCs w:val="16"/>
                                </w:rPr>
                              </w:pPr>
                              <w:r>
                                <w:rPr>
                                  <w:sz w:val="18"/>
                                  <w:szCs w:val="16"/>
                                  <w:lang w:val="is"/>
                                </w:rPr>
                                <w:t>OcuClick-skömmtunar-kerfi</w:t>
                              </w:r>
                            </w:p>
                          </w:txbxContent>
                        </v:textbox>
                      </v:shape>
                      <v:shape id="Textfeld 113" o:spid="_x0000_s1193"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" filled="f" stroked="f" strokeweight=".5pt">
                        <v:textbox inset="1mm,0,1mm,0">
                          <w:txbxContent>
                            <w:p w14:paraId="5848579B" w14:textId="77777777" w:rsidR="00985FA9" w:rsidRDefault="00B8623B">
                              <w:pPr>
                                <w:rPr>
                                  <w:sz w:val="18"/>
                                  <w:szCs w:val="16"/>
                                </w:rPr>
                              </w:pPr>
                              <w:r>
                                <w:rPr>
                                  <w:sz w:val="18"/>
                                  <w:szCs w:val="16"/>
                                  <w:lang w:val="is"/>
                                </w:rPr>
                                <w:t>grip fyrir fingur</w:t>
                              </w:r>
                            </w:p>
                          </w:txbxContent>
                        </v:textbox>
                      </v:shape>
                      <v:shape id="Textfeld 114" o:spid="_x0000_s1194"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" filled="f" stroked="f" strokeweight=".5pt">
                        <v:textbox inset="1mm,0,1mm,0">
                          <w:txbxContent>
                            <w:p w14:paraId="76C51899" w14:textId="77777777" w:rsidR="00985FA9" w:rsidRDefault="00B8623B">
                              <w:pPr>
                                <w:rPr>
                                  <w:sz w:val="18"/>
                                  <w:szCs w:val="16"/>
                                </w:rPr>
                              </w:pPr>
                              <w:r>
                                <w:rPr>
                                  <w:sz w:val="18"/>
                                  <w:szCs w:val="16"/>
                                  <w:lang w:val="is"/>
                                </w:rPr>
                                <w:t>stimpilstöng</w:t>
                              </w:r>
                            </w:p>
                          </w:txbxContent>
                        </v:textbox>
                      </v:shape>
                      <v:shape id="Textfeld 115" o:spid="_x0000_s1195"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" filled="f" stroked="f" strokeweight=".5pt">
                        <v:textbox inset="1mm,0,1mm,0">
                          <w:txbxContent>
                            <w:p w14:paraId="78DDB62E" w14:textId="77777777" w:rsidR="00985FA9" w:rsidRDefault="00B8623B">
                              <w:pPr>
                                <w:rPr>
                                  <w:sz w:val="18"/>
                                  <w:szCs w:val="16"/>
                                </w:rPr>
                              </w:pPr>
                              <w:r>
                                <w:rPr>
                                  <w:sz w:val="18"/>
                                  <w:szCs w:val="16"/>
                                  <w:lang w:val="is"/>
                                </w:rPr>
                                <w:t>leiðarmerking</w:t>
                              </w:r>
                            </w:p>
                          </w:txbxContent>
                        </v:textbox>
                      </v:shape>
                      <v:shape id="Textfeld 116" o:spid="_x0000_s1196"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" filled="f" stroked="f" strokeweight=".5pt">
                        <v:textbox inset="1mm,0,1mm,0">
                          <w:txbxContent>
                            <w:p w14:paraId="416979A6" w14:textId="77777777" w:rsidR="00985FA9" w:rsidRDefault="00B8623B">
                              <w:pPr>
                                <w:rPr>
                                  <w:sz w:val="18"/>
                                  <w:szCs w:val="16"/>
                                </w:rPr>
                              </w:pPr>
                              <w:r>
                                <w:rPr>
                                  <w:sz w:val="18"/>
                                  <w:szCs w:val="16"/>
                                  <w:lang w:val="is"/>
                                </w:rPr>
                                <w:t>90° sjónarhorn</w:t>
                              </w:r>
                            </w:p>
                          </w:txbxContent>
                        </v:textbox>
                      </v:shape>
                      <v:shape id="Textfeld 117" o:spid="_x0000_s1197"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" filled="f" stroked="f" strokeweight=".5pt">
                        <v:textbox inset="1mm,0,1mm,0">
                          <w:txbxContent>
                            <w:p w14:paraId="14E394F5" w14:textId="77777777" w:rsidR="00985FA9" w:rsidRDefault="00B8623B">
                              <w:pPr>
                                <w:jc w:val="right"/>
                                <w:rPr>
                                  <w:sz w:val="18"/>
                                  <w:szCs w:val="16"/>
                                </w:rPr>
                              </w:pPr>
                              <w:r>
                                <w:rPr>
                                  <w:sz w:val="18"/>
                                  <w:szCs w:val="16"/>
                                  <w:lang w:val="is"/>
                                </w:rPr>
                                <w:t>rauf</w:t>
                              </w:r>
                            </w:p>
                          </w:txbxContent>
                        </v:textbox>
                      </v:shape>
                    </v:group>
                  </w:pict>
                </mc:Fallback>
              </mc:AlternateContent>
            </w:r>
            <w:r>
              <w:rPr>
                <w:b/>
                <w:bCs/>
                <w:noProof/>
                <w:szCs w:val="22"/>
                <w:lang w:val="is-IS" w:eastAsia="is-IS"/>
              </w:rPr>
              <w:drawing>
                <wp:inline distT="0" distB="0" distL="0" distR="0" wp14:anchorId="31B5E5CD" wp14:editId="2A3DBF0B">
                  <wp:extent cx="4555566" cy="3514725"/>
                  <wp:effectExtent l="19050" t="19050" r="16510" b="9525"/>
                  <wp:docPr id="1969000593"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985FA9" w14:paraId="141A512C" w14:textId="77777777">
        <w:trPr>
          <w:trHeight w:val="283"/>
        </w:trPr>
        <w:tc>
          <w:tcPr>
            <w:tcW w:w="562" w:type="dxa"/>
            <w:vMerge w:val="restart"/>
          </w:tcPr>
          <w:p w14:paraId="6E361B74" w14:textId="77777777" w:rsidR="00985FA9" w:rsidRDefault="00B8623B">
            <w:pPr>
              <w:keepNext/>
              <w:keepLines/>
              <w:spacing w:line="240" w:lineRule="auto"/>
              <w:jc w:val="center"/>
              <w:rPr>
                <w:szCs w:val="22"/>
                <w:lang w:val="is-IS" w:eastAsia="en-GB"/>
              </w:rPr>
            </w:pPr>
            <w:r>
              <w:rPr>
                <w:szCs w:val="22"/>
                <w:lang w:val="is-IS" w:eastAsia="en-GB"/>
              </w:rPr>
              <w:t>1.</w:t>
            </w:r>
          </w:p>
        </w:tc>
        <w:tc>
          <w:tcPr>
            <w:tcW w:w="8578" w:type="dxa"/>
            <w:gridSpan w:val="3"/>
            <w:tcBorders>
              <w:bottom w:val="nil"/>
            </w:tcBorders>
          </w:tcPr>
          <w:p w14:paraId="2CC81D57" w14:textId="77777777" w:rsidR="00985FA9" w:rsidRDefault="00B8623B">
            <w:pPr>
              <w:keepNext/>
              <w:keepLines/>
              <w:spacing w:line="240" w:lineRule="auto"/>
              <w:rPr>
                <w:szCs w:val="22"/>
                <w:lang w:val="is-IS" w:eastAsia="en-GB"/>
              </w:rPr>
            </w:pPr>
            <w:r>
              <w:rPr>
                <w:szCs w:val="22"/>
                <w:lang w:val="is-IS" w:eastAsia="en-GB"/>
              </w:rPr>
              <w:t>Undirbúningur</w:t>
            </w:r>
          </w:p>
        </w:tc>
      </w:tr>
      <w:tr w:rsidR="00985FA9" w14:paraId="483D0728" w14:textId="77777777">
        <w:trPr>
          <w:trHeight w:val="283"/>
        </w:trPr>
        <w:tc>
          <w:tcPr>
            <w:tcW w:w="562" w:type="dxa"/>
            <w:vMerge/>
          </w:tcPr>
          <w:p w14:paraId="50A8D229" w14:textId="77777777" w:rsidR="00985FA9" w:rsidRDefault="00985FA9">
            <w:pPr>
              <w:keepNext/>
              <w:keepLines/>
              <w:spacing w:line="240" w:lineRule="auto"/>
              <w:jc w:val="center"/>
              <w:rPr>
                <w:szCs w:val="22"/>
                <w:lang w:val="is-IS" w:eastAsia="en-GB"/>
              </w:rPr>
            </w:pPr>
          </w:p>
        </w:tc>
        <w:tc>
          <w:tcPr>
            <w:tcW w:w="8578" w:type="dxa"/>
            <w:gridSpan w:val="3"/>
            <w:tcBorders>
              <w:top w:val="nil"/>
              <w:bottom w:val="single" w:sz="4" w:space="0" w:color="auto"/>
            </w:tcBorders>
          </w:tcPr>
          <w:p w14:paraId="77934C2D" w14:textId="77777777" w:rsidR="00985FA9" w:rsidRDefault="00B8623B">
            <w:pPr>
              <w:keepNext/>
              <w:keepLines/>
              <w:spacing w:line="240" w:lineRule="auto"/>
              <w:rPr>
                <w:szCs w:val="22"/>
                <w:lang w:val="is-IS" w:eastAsia="en-GB"/>
              </w:rPr>
            </w:pPr>
            <w:r>
              <w:rPr>
                <w:szCs w:val="22"/>
                <w:lang w:val="is-IS" w:eastAsia="en-GB"/>
              </w:rPr>
              <w:t xml:space="preserve">Þegar þú ert reiðubúin/n að gefa Eylea 114,3 mg/ml skaltu opna öskjuna og fjarlægja sæfðu þynnuna. Flettu varlega ofan af þynnunni til þess að opna hana og gættu þess að innihaldið haldist sæft. </w:t>
            </w:r>
          </w:p>
          <w:p w14:paraId="68DE6004" w14:textId="77777777" w:rsidR="00985FA9" w:rsidRDefault="00B8623B">
            <w:pPr>
              <w:keepNext/>
              <w:keepLines/>
              <w:spacing w:line="240" w:lineRule="auto"/>
              <w:rPr>
                <w:szCs w:val="22"/>
                <w:lang w:val="is-IS" w:eastAsia="en-GB"/>
              </w:rPr>
            </w:pPr>
            <w:r>
              <w:rPr>
                <w:szCs w:val="22"/>
                <w:lang w:val="is-IS" w:eastAsia="en-GB"/>
              </w:rPr>
              <w:t>Geymdu sprautuna í sæfða bakkanum þar til þú ert reiðubúin/n til að festa inndælingarnálina.</w:t>
            </w:r>
          </w:p>
          <w:p w14:paraId="36167B74" w14:textId="77777777" w:rsidR="00985FA9" w:rsidRDefault="00985FA9">
            <w:pPr>
              <w:keepNext/>
              <w:keepLines/>
              <w:spacing w:line="240" w:lineRule="auto"/>
              <w:rPr>
                <w:szCs w:val="22"/>
                <w:lang w:val="is-IS" w:eastAsia="en-GB"/>
              </w:rPr>
            </w:pPr>
          </w:p>
          <w:p w14:paraId="178AF09A" w14:textId="77777777" w:rsidR="00985FA9" w:rsidRDefault="00B8623B">
            <w:pPr>
              <w:keepNext/>
              <w:keepLines/>
              <w:spacing w:line="240" w:lineRule="auto"/>
              <w:rPr>
                <w:szCs w:val="22"/>
                <w:lang w:val="is-IS" w:eastAsia="en-GB"/>
              </w:rPr>
            </w:pPr>
            <w:r>
              <w:rPr>
                <w:szCs w:val="22"/>
                <w:lang w:val="is-IS" w:eastAsia="en-GB"/>
              </w:rPr>
              <w:t>Viðhafðu smitgát í skrefum 2</w:t>
            </w:r>
            <w:r>
              <w:rPr>
                <w:szCs w:val="22"/>
                <w:lang w:val="is-IS" w:eastAsia="en-GB"/>
              </w:rPr>
              <w:noBreakHyphen/>
              <w:t>9.</w:t>
            </w:r>
          </w:p>
        </w:tc>
      </w:tr>
      <w:tr w:rsidR="00985FA9" w14:paraId="13483B4B" w14:textId="77777777">
        <w:trPr>
          <w:trHeight w:val="283"/>
        </w:trPr>
        <w:tc>
          <w:tcPr>
            <w:tcW w:w="562" w:type="dxa"/>
            <w:vMerge w:val="restart"/>
          </w:tcPr>
          <w:p w14:paraId="684860BF" w14:textId="77777777" w:rsidR="00985FA9" w:rsidRDefault="00B8623B">
            <w:pPr>
              <w:keepNext/>
              <w:keepLines/>
              <w:spacing w:line="240" w:lineRule="auto"/>
              <w:jc w:val="center"/>
              <w:rPr>
                <w:szCs w:val="22"/>
                <w:lang w:val="is-IS" w:eastAsia="en-GB"/>
              </w:rPr>
            </w:pPr>
            <w:r>
              <w:rPr>
                <w:szCs w:val="22"/>
                <w:lang w:val="is-IS" w:eastAsia="en-GB"/>
              </w:rPr>
              <w:t>2.</w:t>
            </w:r>
          </w:p>
        </w:tc>
        <w:tc>
          <w:tcPr>
            <w:tcW w:w="8578" w:type="dxa"/>
            <w:gridSpan w:val="3"/>
            <w:tcBorders>
              <w:bottom w:val="nil"/>
            </w:tcBorders>
          </w:tcPr>
          <w:p w14:paraId="3BB469B6" w14:textId="77777777" w:rsidR="00985FA9" w:rsidRDefault="00B8623B">
            <w:pPr>
              <w:keepNext/>
              <w:keepLines/>
              <w:spacing w:line="240" w:lineRule="auto"/>
              <w:rPr>
                <w:szCs w:val="22"/>
                <w:lang w:val="is-IS" w:eastAsia="en-GB"/>
              </w:rPr>
            </w:pPr>
            <w:r>
              <w:rPr>
                <w:szCs w:val="22"/>
                <w:lang w:val="is-IS" w:eastAsia="en-GB"/>
              </w:rPr>
              <w:t>Sprauta fjarlægð</w:t>
            </w:r>
          </w:p>
        </w:tc>
      </w:tr>
      <w:tr w:rsidR="00985FA9" w:rsidRPr="009D3F26" w14:paraId="54F0923A" w14:textId="77777777">
        <w:trPr>
          <w:trHeight w:val="283"/>
        </w:trPr>
        <w:tc>
          <w:tcPr>
            <w:tcW w:w="562" w:type="dxa"/>
            <w:vMerge/>
          </w:tcPr>
          <w:p w14:paraId="55176D5C" w14:textId="77777777" w:rsidR="00985FA9" w:rsidRDefault="00985FA9">
            <w:pPr>
              <w:keepNext/>
              <w:keepLines/>
              <w:spacing w:line="240" w:lineRule="auto"/>
              <w:jc w:val="center"/>
              <w:rPr>
                <w:szCs w:val="22"/>
                <w:lang w:val="is-IS" w:eastAsia="en-GB"/>
              </w:rPr>
            </w:pPr>
          </w:p>
        </w:tc>
        <w:tc>
          <w:tcPr>
            <w:tcW w:w="8578" w:type="dxa"/>
            <w:gridSpan w:val="3"/>
            <w:tcBorders>
              <w:top w:val="nil"/>
              <w:bottom w:val="single" w:sz="4" w:space="0" w:color="auto"/>
            </w:tcBorders>
          </w:tcPr>
          <w:p w14:paraId="7ECB3657" w14:textId="77777777" w:rsidR="00985FA9" w:rsidRDefault="00B8623B">
            <w:pPr>
              <w:keepNext/>
              <w:keepLines/>
              <w:spacing w:line="240" w:lineRule="auto"/>
              <w:rPr>
                <w:szCs w:val="22"/>
                <w:lang w:val="is-IS" w:eastAsia="en-GB"/>
              </w:rPr>
            </w:pPr>
            <w:r>
              <w:rPr>
                <w:szCs w:val="22"/>
                <w:lang w:val="is-IS" w:eastAsia="en-GB"/>
              </w:rPr>
              <w:t>Taktu sprautuna úr sæfðu þynnunni.</w:t>
            </w:r>
          </w:p>
        </w:tc>
      </w:tr>
      <w:tr w:rsidR="00985FA9" w:rsidRPr="006A2C1E" w14:paraId="3E036A23" w14:textId="77777777">
        <w:trPr>
          <w:trHeight w:val="283"/>
        </w:trPr>
        <w:tc>
          <w:tcPr>
            <w:tcW w:w="562" w:type="dxa"/>
            <w:vMerge w:val="restart"/>
          </w:tcPr>
          <w:p w14:paraId="2C26A732" w14:textId="77777777" w:rsidR="00985FA9" w:rsidRDefault="00B8623B">
            <w:pPr>
              <w:spacing w:line="240" w:lineRule="auto"/>
              <w:jc w:val="center"/>
              <w:rPr>
                <w:szCs w:val="22"/>
                <w:lang w:val="is-IS" w:eastAsia="en-GB"/>
              </w:rPr>
            </w:pPr>
            <w:r>
              <w:rPr>
                <w:szCs w:val="22"/>
                <w:lang w:val="is-IS" w:eastAsia="en-GB"/>
              </w:rPr>
              <w:t>3.</w:t>
            </w:r>
          </w:p>
        </w:tc>
        <w:tc>
          <w:tcPr>
            <w:tcW w:w="8578" w:type="dxa"/>
            <w:gridSpan w:val="3"/>
            <w:tcBorders>
              <w:bottom w:val="nil"/>
            </w:tcBorders>
          </w:tcPr>
          <w:p w14:paraId="61E8E0C2" w14:textId="77777777" w:rsidR="00985FA9" w:rsidRDefault="00B8623B">
            <w:pPr>
              <w:spacing w:line="240" w:lineRule="auto"/>
              <w:rPr>
                <w:szCs w:val="22"/>
                <w:lang w:val="is-IS" w:eastAsia="en-GB"/>
              </w:rPr>
            </w:pPr>
            <w:r>
              <w:rPr>
                <w:szCs w:val="22"/>
                <w:lang w:val="is-IS" w:eastAsia="en-GB"/>
              </w:rPr>
              <w:t>Sprauta og stungulyf, lausn skoðuð</w:t>
            </w:r>
          </w:p>
        </w:tc>
      </w:tr>
      <w:tr w:rsidR="00985FA9" w:rsidRPr="006A2C1E" w14:paraId="510EBD48" w14:textId="77777777">
        <w:trPr>
          <w:trHeight w:val="283"/>
        </w:trPr>
        <w:tc>
          <w:tcPr>
            <w:tcW w:w="562" w:type="dxa"/>
            <w:vMerge/>
          </w:tcPr>
          <w:p w14:paraId="240B9DA1" w14:textId="77777777" w:rsidR="00985FA9" w:rsidRDefault="00985FA9">
            <w:pPr>
              <w:spacing w:line="240" w:lineRule="auto"/>
              <w:jc w:val="center"/>
              <w:rPr>
                <w:szCs w:val="22"/>
                <w:lang w:val="is-IS" w:eastAsia="en-GB"/>
              </w:rPr>
            </w:pPr>
          </w:p>
        </w:tc>
        <w:tc>
          <w:tcPr>
            <w:tcW w:w="8578" w:type="dxa"/>
            <w:gridSpan w:val="3"/>
            <w:tcBorders>
              <w:top w:val="nil"/>
              <w:bottom w:val="single" w:sz="4" w:space="0" w:color="auto"/>
            </w:tcBorders>
          </w:tcPr>
          <w:p w14:paraId="6CAAE5F4" w14:textId="77777777" w:rsidR="00985FA9" w:rsidRDefault="00B8623B">
            <w:pPr>
              <w:spacing w:line="240" w:lineRule="auto"/>
              <w:rPr>
                <w:szCs w:val="22"/>
                <w:lang w:val="is-IS" w:eastAsia="en-GB"/>
              </w:rPr>
            </w:pPr>
            <w:r>
              <w:rPr>
                <w:b/>
                <w:bCs/>
                <w:szCs w:val="22"/>
                <w:lang w:val="is-IS" w:eastAsia="en-GB"/>
              </w:rPr>
              <w:t xml:space="preserve">Ekki </w:t>
            </w:r>
            <w:r>
              <w:rPr>
                <w:szCs w:val="22"/>
                <w:lang w:val="is-IS" w:eastAsia="en-GB"/>
              </w:rPr>
              <w:t xml:space="preserve">nota áfylltu sprautuna ef </w:t>
            </w:r>
          </w:p>
          <w:p w14:paraId="7344B1E1" w14:textId="77777777" w:rsidR="00985FA9" w:rsidRDefault="00B8623B">
            <w:pPr>
              <w:numPr>
                <w:ilvl w:val="0"/>
                <w:numId w:val="54"/>
              </w:numPr>
              <w:tabs>
                <w:tab w:val="clear" w:pos="567"/>
              </w:tabs>
              <w:spacing w:line="240" w:lineRule="auto"/>
              <w:ind w:left="617" w:hanging="567"/>
              <w:rPr>
                <w:szCs w:val="22"/>
                <w:lang w:val="is-IS" w:eastAsia="en-GB"/>
              </w:rPr>
            </w:pPr>
            <w:r>
              <w:rPr>
                <w:szCs w:val="22"/>
                <w:lang w:val="is-IS" w:eastAsia="en-GB"/>
              </w:rPr>
              <w:t>agnir, grugg eða mislitun er sýnileg</w:t>
            </w:r>
          </w:p>
          <w:p w14:paraId="2D6908D7" w14:textId="77777777" w:rsidR="00985FA9" w:rsidRDefault="00B8623B">
            <w:pPr>
              <w:numPr>
                <w:ilvl w:val="0"/>
                <w:numId w:val="54"/>
              </w:numPr>
              <w:tabs>
                <w:tab w:val="clear" w:pos="567"/>
              </w:tabs>
              <w:spacing w:line="240" w:lineRule="auto"/>
              <w:ind w:left="617" w:hanging="567"/>
              <w:rPr>
                <w:szCs w:val="22"/>
                <w:lang w:val="is-IS" w:eastAsia="en-GB"/>
              </w:rPr>
            </w:pPr>
            <w:r>
              <w:rPr>
                <w:szCs w:val="22"/>
                <w:lang w:val="is-IS" w:eastAsia="en-GB"/>
              </w:rPr>
              <w:t>einhver hluti áfylltu sprautunnar með OcuClick-skömmtunarkerfi er skemmdur eða laus</w:t>
            </w:r>
          </w:p>
          <w:p w14:paraId="3184DC93" w14:textId="77777777" w:rsidR="00985FA9" w:rsidRDefault="00B8623B">
            <w:pPr>
              <w:numPr>
                <w:ilvl w:val="0"/>
                <w:numId w:val="54"/>
              </w:numPr>
              <w:spacing w:line="240" w:lineRule="auto"/>
              <w:ind w:left="617" w:hanging="567"/>
              <w:rPr>
                <w:szCs w:val="22"/>
                <w:lang w:val="is-IS" w:eastAsia="en-GB"/>
              </w:rPr>
            </w:pPr>
            <w:r>
              <w:rPr>
                <w:szCs w:val="22"/>
                <w:lang w:val="is-IS" w:eastAsia="en-GB"/>
              </w:rPr>
              <w:t>sprautuhettan hefur losnað af Luer</w:t>
            </w:r>
            <w:r>
              <w:rPr>
                <w:szCs w:val="22"/>
                <w:lang w:val="is-IS" w:eastAsia="en-GB"/>
              </w:rPr>
              <w:noBreakHyphen/>
              <w:t>læsingunni.</w:t>
            </w:r>
          </w:p>
        </w:tc>
      </w:tr>
      <w:tr w:rsidR="00985FA9" w14:paraId="54EA9ECB" w14:textId="77777777">
        <w:trPr>
          <w:trHeight w:val="283"/>
        </w:trPr>
        <w:tc>
          <w:tcPr>
            <w:tcW w:w="562" w:type="dxa"/>
            <w:vMerge w:val="restart"/>
          </w:tcPr>
          <w:p w14:paraId="3D8050BE" w14:textId="77777777" w:rsidR="00985FA9" w:rsidRDefault="00B8623B">
            <w:pPr>
              <w:keepNext/>
              <w:spacing w:line="240" w:lineRule="auto"/>
              <w:jc w:val="center"/>
              <w:rPr>
                <w:szCs w:val="22"/>
                <w:lang w:val="is-IS" w:eastAsia="en-GB"/>
              </w:rPr>
            </w:pPr>
            <w:r>
              <w:rPr>
                <w:szCs w:val="22"/>
                <w:lang w:val="is-IS" w:eastAsia="en-GB"/>
              </w:rPr>
              <w:lastRenderedPageBreak/>
              <w:t>4.</w:t>
            </w:r>
          </w:p>
        </w:tc>
        <w:tc>
          <w:tcPr>
            <w:tcW w:w="4388" w:type="dxa"/>
            <w:tcBorders>
              <w:bottom w:val="nil"/>
              <w:right w:val="nil"/>
            </w:tcBorders>
          </w:tcPr>
          <w:p w14:paraId="7EA65DD7" w14:textId="77777777" w:rsidR="00985FA9" w:rsidRDefault="00B8623B">
            <w:pPr>
              <w:keepNext/>
              <w:spacing w:line="240" w:lineRule="auto"/>
              <w:rPr>
                <w:szCs w:val="22"/>
                <w:lang w:val="is-IS" w:eastAsia="en-GB"/>
              </w:rPr>
            </w:pPr>
            <w:r>
              <w:rPr>
                <w:szCs w:val="22"/>
                <w:lang w:val="is-IS" w:eastAsia="en-GB"/>
              </w:rPr>
              <w:t>Sprautuhettu smellt af</w:t>
            </w:r>
          </w:p>
        </w:tc>
        <w:tc>
          <w:tcPr>
            <w:tcW w:w="4190" w:type="dxa"/>
            <w:gridSpan w:val="2"/>
            <w:tcBorders>
              <w:left w:val="nil"/>
              <w:bottom w:val="nil"/>
            </w:tcBorders>
          </w:tcPr>
          <w:p w14:paraId="4F6AF29F" w14:textId="77777777" w:rsidR="00985FA9" w:rsidRDefault="00985FA9">
            <w:pPr>
              <w:keepNext/>
              <w:spacing w:line="240" w:lineRule="auto"/>
              <w:rPr>
                <w:szCs w:val="22"/>
                <w:lang w:val="is-IS" w:eastAsia="en-GB"/>
              </w:rPr>
            </w:pPr>
          </w:p>
        </w:tc>
      </w:tr>
      <w:tr w:rsidR="00985FA9" w14:paraId="0CE47D99" w14:textId="77777777">
        <w:trPr>
          <w:trHeight w:val="283"/>
        </w:trPr>
        <w:tc>
          <w:tcPr>
            <w:tcW w:w="562" w:type="dxa"/>
            <w:vMerge/>
          </w:tcPr>
          <w:p w14:paraId="47DAB434" w14:textId="77777777" w:rsidR="00985FA9" w:rsidRDefault="00985FA9">
            <w:pPr>
              <w:keepNext/>
              <w:spacing w:line="240" w:lineRule="auto"/>
              <w:jc w:val="center"/>
              <w:rPr>
                <w:szCs w:val="22"/>
                <w:lang w:val="is-IS" w:eastAsia="en-GB"/>
              </w:rPr>
            </w:pPr>
          </w:p>
        </w:tc>
        <w:tc>
          <w:tcPr>
            <w:tcW w:w="4388" w:type="dxa"/>
            <w:tcBorders>
              <w:top w:val="nil"/>
              <w:bottom w:val="single" w:sz="4" w:space="0" w:color="auto"/>
              <w:right w:val="nil"/>
            </w:tcBorders>
          </w:tcPr>
          <w:p w14:paraId="2C3FFC4B" w14:textId="77777777" w:rsidR="00985FA9" w:rsidRDefault="00B8623B">
            <w:pPr>
              <w:keepNext/>
              <w:spacing w:line="240" w:lineRule="auto"/>
              <w:rPr>
                <w:szCs w:val="22"/>
                <w:lang w:val="is-IS" w:eastAsia="en-GB"/>
              </w:rPr>
            </w:pPr>
            <w:r>
              <w:rPr>
                <w:szCs w:val="22"/>
                <w:lang w:val="is-IS" w:eastAsia="en-GB"/>
              </w:rPr>
              <w:t xml:space="preserve">Til að </w:t>
            </w:r>
            <w:r>
              <w:rPr>
                <w:b/>
                <w:bCs/>
                <w:szCs w:val="22"/>
                <w:lang w:val="is-IS" w:eastAsia="en-GB"/>
              </w:rPr>
              <w:t>smella af</w:t>
            </w:r>
            <w:r>
              <w:rPr>
                <w:szCs w:val="22"/>
                <w:lang w:val="is-IS" w:eastAsia="en-GB"/>
              </w:rPr>
              <w:t xml:space="preserve"> sprautuhettunni (ekki snúa henni af) skaltu halda á sprautunni í annarri hendi og um sprautuhettuna með hinni hendinni milli þumals og vísifingurs.</w:t>
            </w:r>
          </w:p>
          <w:p w14:paraId="2DBE9513" w14:textId="77777777" w:rsidR="00985FA9" w:rsidRDefault="00B8623B">
            <w:pPr>
              <w:keepNext/>
              <w:spacing w:line="240" w:lineRule="auto"/>
              <w:rPr>
                <w:szCs w:val="22"/>
                <w:lang w:val="is-IS" w:eastAsia="en-GB"/>
              </w:rPr>
            </w:pPr>
            <w:r>
              <w:rPr>
                <w:b/>
                <w:bCs/>
                <w:szCs w:val="22"/>
                <w:lang w:val="is-IS" w:eastAsia="en-GB"/>
              </w:rPr>
              <w:t>Athugið:</w:t>
            </w:r>
            <w:r>
              <w:rPr>
                <w:szCs w:val="22"/>
                <w:lang w:val="is-IS" w:eastAsia="en-GB"/>
              </w:rPr>
              <w:t xml:space="preserve"> Ekki draga stimpilstöngina til baka.</w:t>
            </w:r>
          </w:p>
        </w:tc>
        <w:tc>
          <w:tcPr>
            <w:tcW w:w="4190" w:type="dxa"/>
            <w:gridSpan w:val="2"/>
            <w:tcBorders>
              <w:top w:val="nil"/>
              <w:left w:val="nil"/>
              <w:bottom w:val="single" w:sz="4" w:space="0" w:color="auto"/>
            </w:tcBorders>
          </w:tcPr>
          <w:p w14:paraId="0369CCDA" w14:textId="77777777" w:rsidR="00985FA9" w:rsidRDefault="00B8623B">
            <w:pPr>
              <w:keepNext/>
              <w:spacing w:line="240" w:lineRule="auto"/>
              <w:rPr>
                <w:szCs w:val="22"/>
                <w:lang w:val="is-IS" w:eastAsia="en-GB"/>
              </w:rPr>
            </w:pPr>
            <w:r>
              <w:rPr>
                <w:noProof/>
                <w:lang w:val="is-IS" w:eastAsia="is-IS"/>
              </w:rPr>
              <mc:AlternateContent>
                <mc:Choice Requires="wps">
                  <w:drawing>
                    <wp:anchor distT="0" distB="0" distL="114300" distR="114300" simplePos="0" relativeHeight="251658317" behindDoc="0" locked="0" layoutInCell="1" allowOverlap="1" wp14:anchorId="1DD6CD1C" wp14:editId="548762EB">
                      <wp:simplePos x="0" y="0"/>
                      <wp:positionH relativeFrom="column">
                        <wp:posOffset>621030</wp:posOffset>
                      </wp:positionH>
                      <wp:positionV relativeFrom="paragraph">
                        <wp:posOffset>348192</wp:posOffset>
                      </wp:positionV>
                      <wp:extent cx="1095375" cy="186267"/>
                      <wp:effectExtent l="0" t="0" r="9525" b="4445"/>
                      <wp:wrapNone/>
                      <wp:docPr id="1670225575" name="Textfeld 119"/>
                      <wp:cNvGraphicFramePr/>
                      <a:graphic xmlns:a="http://schemas.openxmlformats.org/drawingml/2006/main">
                        <a:graphicData uri="http://schemas.microsoft.com/office/word/2010/wordprocessingShape">
                          <wps:wsp>
                            <wps:cNvSpPr txBox="1"/>
                            <wps:spPr>
                              <a:xfrm>
                                <a:off x="0" y="0"/>
                                <a:ext cx="1095375" cy="186267"/>
                              </a:xfrm>
                              <a:prstGeom prst="rect">
                                <a:avLst/>
                              </a:prstGeom>
                              <a:noFill/>
                              <a:ln w="6350">
                                <a:noFill/>
                              </a:ln>
                            </wps:spPr>
                            <wps:txbx>
                              <w:txbxContent>
                                <w:p w14:paraId="2B3A59E8" w14:textId="77777777" w:rsidR="00985FA9" w:rsidRDefault="00B8623B">
                                  <w:pPr>
                                    <w:jc w:val="center"/>
                                    <w:rPr>
                                      <w:b/>
                                      <w:bCs/>
                                      <w:sz w:val="18"/>
                                      <w:szCs w:val="16"/>
                                    </w:rPr>
                                  </w:pPr>
                                  <w:r>
                                    <w:rPr>
                                      <w:b/>
                                      <w:bCs/>
                                      <w:sz w:val="18"/>
                                      <w:szCs w:val="16"/>
                                      <w:lang w:val="is"/>
                                    </w:rPr>
                                    <w:t>SMELLUR!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D6CD1C" id="Textfeld 119" o:spid="_x0000_s1198" type="#_x0000_t202" style="position:absolute;margin-left:48.9pt;margin-top:27.4pt;width:86.25pt;height:14.65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" filled="f" stroked="f" strokeweight=".5pt">
                      <v:textbox inset="1mm,0,1mm,0">
                        <w:txbxContent>
                          <w:p w14:paraId="2B3A59E8" w14:textId="77777777" w:rsidR="00985FA9" w:rsidRDefault="00B8623B">
                            <w:pPr>
                              <w:jc w:val="center"/>
                              <w:rPr>
                                <w:b/>
                                <w:bCs/>
                                <w:sz w:val="18"/>
                                <w:szCs w:val="16"/>
                              </w:rPr>
                            </w:pPr>
                            <w:r>
                              <w:rPr>
                                <w:b/>
                                <w:bCs/>
                                <w:sz w:val="18"/>
                                <w:szCs w:val="16"/>
                                <w:lang w:val="is"/>
                              </w:rPr>
                              <w:t>SMELLUR!</w:t>
                            </w:r>
                          </w:p>
                        </w:txbxContent>
                      </v:textbox>
                    </v:shape>
                  </w:pict>
                </mc:Fallback>
              </mc:AlternateContent>
            </w:r>
            <w:r>
              <w:rPr>
                <w:noProof/>
                <w:szCs w:val="22"/>
                <w:lang w:val="is-IS" w:eastAsia="is-IS"/>
              </w:rPr>
              <w:drawing>
                <wp:inline distT="0" distB="0" distL="0" distR="0" wp14:anchorId="68EAB09A" wp14:editId="0E85FEFB">
                  <wp:extent cx="2343150" cy="2343150"/>
                  <wp:effectExtent l="19050" t="19050" r="19050" b="19050"/>
                  <wp:docPr id="678884999"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985FA9" w14:paraId="62387882" w14:textId="77777777">
        <w:trPr>
          <w:trHeight w:val="283"/>
        </w:trPr>
        <w:tc>
          <w:tcPr>
            <w:tcW w:w="562" w:type="dxa"/>
            <w:vMerge w:val="restart"/>
          </w:tcPr>
          <w:p w14:paraId="34B3051D" w14:textId="77777777" w:rsidR="00985FA9" w:rsidRDefault="00B8623B">
            <w:pPr>
              <w:keepNext/>
              <w:keepLines/>
              <w:spacing w:line="240" w:lineRule="auto"/>
              <w:jc w:val="center"/>
              <w:rPr>
                <w:szCs w:val="22"/>
                <w:lang w:val="is-IS" w:eastAsia="en-GB"/>
              </w:rPr>
            </w:pPr>
            <w:r>
              <w:rPr>
                <w:szCs w:val="22"/>
                <w:lang w:val="is-IS" w:eastAsia="en-GB"/>
              </w:rPr>
              <w:t>5.</w:t>
            </w:r>
          </w:p>
        </w:tc>
        <w:tc>
          <w:tcPr>
            <w:tcW w:w="4388" w:type="dxa"/>
            <w:tcBorders>
              <w:bottom w:val="nil"/>
              <w:right w:val="nil"/>
            </w:tcBorders>
          </w:tcPr>
          <w:p w14:paraId="52D7FBA8" w14:textId="77777777" w:rsidR="00985FA9" w:rsidRDefault="00B8623B">
            <w:pPr>
              <w:keepNext/>
              <w:keepLines/>
              <w:spacing w:line="240" w:lineRule="auto"/>
              <w:rPr>
                <w:szCs w:val="22"/>
                <w:lang w:val="is-IS" w:eastAsia="en-GB"/>
              </w:rPr>
            </w:pPr>
            <w:r>
              <w:rPr>
                <w:szCs w:val="22"/>
                <w:lang w:val="is-IS" w:eastAsia="en-GB"/>
              </w:rPr>
              <w:t>Nálin fest við</w:t>
            </w:r>
          </w:p>
        </w:tc>
        <w:tc>
          <w:tcPr>
            <w:tcW w:w="4190" w:type="dxa"/>
            <w:gridSpan w:val="2"/>
            <w:tcBorders>
              <w:left w:val="nil"/>
              <w:bottom w:val="nil"/>
            </w:tcBorders>
          </w:tcPr>
          <w:p w14:paraId="42DE38DE" w14:textId="77777777" w:rsidR="00985FA9" w:rsidRDefault="00985FA9">
            <w:pPr>
              <w:keepNext/>
              <w:keepLines/>
              <w:spacing w:line="240" w:lineRule="auto"/>
              <w:rPr>
                <w:szCs w:val="22"/>
                <w:lang w:val="is-IS" w:eastAsia="en-GB"/>
              </w:rPr>
            </w:pPr>
          </w:p>
        </w:tc>
      </w:tr>
      <w:tr w:rsidR="00985FA9" w14:paraId="01300CB7" w14:textId="77777777">
        <w:trPr>
          <w:trHeight w:val="283"/>
        </w:trPr>
        <w:tc>
          <w:tcPr>
            <w:tcW w:w="562" w:type="dxa"/>
            <w:vMerge/>
          </w:tcPr>
          <w:p w14:paraId="2B740797" w14:textId="77777777" w:rsidR="00985FA9" w:rsidRDefault="00985FA9">
            <w:pPr>
              <w:keepNext/>
              <w:keepLines/>
              <w:spacing w:line="240" w:lineRule="auto"/>
              <w:jc w:val="center"/>
              <w:rPr>
                <w:szCs w:val="22"/>
                <w:lang w:val="is-IS" w:eastAsia="en-GB"/>
              </w:rPr>
            </w:pPr>
          </w:p>
        </w:tc>
        <w:tc>
          <w:tcPr>
            <w:tcW w:w="4388" w:type="dxa"/>
            <w:tcBorders>
              <w:top w:val="nil"/>
              <w:bottom w:val="single" w:sz="4" w:space="0" w:color="auto"/>
              <w:right w:val="nil"/>
            </w:tcBorders>
          </w:tcPr>
          <w:p w14:paraId="1D540912" w14:textId="77777777" w:rsidR="00985FA9" w:rsidRDefault="00B8623B">
            <w:pPr>
              <w:keepNext/>
              <w:keepLines/>
              <w:spacing w:line="240" w:lineRule="auto"/>
              <w:rPr>
                <w:szCs w:val="22"/>
                <w:lang w:val="is-IS" w:eastAsia="en-GB"/>
              </w:rPr>
            </w:pPr>
            <w:r>
              <w:rPr>
                <w:szCs w:val="22"/>
                <w:lang w:val="is-IS"/>
              </w:rPr>
              <w:t xml:space="preserve">Skrúfaðu 30 G × ½ </w:t>
            </w:r>
            <w:r>
              <w:rPr>
                <w:rFonts w:asciiTheme="minorHAnsi" w:eastAsia="TradeGothicLTStd" w:hAnsiTheme="minorHAnsi" w:cstheme="minorHAnsi"/>
                <w:szCs w:val="22"/>
                <w:lang w:val="is-IS"/>
              </w:rPr>
              <w:t>"</w:t>
            </w:r>
            <w:r>
              <w:rPr>
                <w:szCs w:val="22"/>
                <w:lang w:val="is-IS"/>
              </w:rPr>
              <w:t xml:space="preserve"> inndælingarnálina þétt á sprautuoddinn með Luer</w:t>
            </w:r>
            <w:r>
              <w:rPr>
                <w:szCs w:val="22"/>
                <w:lang w:val="is-IS"/>
              </w:rPr>
              <w:noBreakHyphen/>
              <w:t>læsingunni</w:t>
            </w:r>
            <w:r>
              <w:rPr>
                <w:szCs w:val="22"/>
                <w:lang w:val="is-IS" w:eastAsia="en-GB"/>
              </w:rPr>
              <w:t>.</w:t>
            </w:r>
          </w:p>
        </w:tc>
        <w:tc>
          <w:tcPr>
            <w:tcW w:w="4190" w:type="dxa"/>
            <w:gridSpan w:val="2"/>
            <w:tcBorders>
              <w:top w:val="nil"/>
              <w:left w:val="nil"/>
              <w:bottom w:val="single" w:sz="4" w:space="0" w:color="auto"/>
            </w:tcBorders>
          </w:tcPr>
          <w:p w14:paraId="3BECA984" w14:textId="77777777" w:rsidR="00985FA9" w:rsidRDefault="00B8623B">
            <w:pPr>
              <w:keepNext/>
              <w:keepLines/>
              <w:spacing w:line="240" w:lineRule="auto"/>
              <w:rPr>
                <w:szCs w:val="22"/>
                <w:lang w:val="is-IS" w:eastAsia="en-GB"/>
              </w:rPr>
            </w:pPr>
            <w:r>
              <w:rPr>
                <w:noProof/>
                <w:lang w:val="is-IS" w:eastAsia="is-IS"/>
              </w:rPr>
              <mc:AlternateContent>
                <mc:Choice Requires="wps">
                  <w:drawing>
                    <wp:anchor distT="0" distB="0" distL="114300" distR="114300" simplePos="0" relativeHeight="251658318" behindDoc="0" locked="0" layoutInCell="1" allowOverlap="1" wp14:anchorId="4593A066" wp14:editId="4B7D5241">
                      <wp:simplePos x="0" y="0"/>
                      <wp:positionH relativeFrom="column">
                        <wp:posOffset>209059</wp:posOffset>
                      </wp:positionH>
                      <wp:positionV relativeFrom="paragraph">
                        <wp:posOffset>703642</wp:posOffset>
                      </wp:positionV>
                      <wp:extent cx="1095375" cy="266672"/>
                      <wp:effectExtent l="0" t="0" r="0" b="0"/>
                      <wp:wrapNone/>
                      <wp:docPr id="120"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74A7E859" w14:textId="77777777" w:rsidR="00985FA9" w:rsidRDefault="00B8623B">
                                  <w:pPr>
                                    <w:rPr>
                                      <w:sz w:val="18"/>
                                      <w:szCs w:val="16"/>
                                    </w:rPr>
                                  </w:pPr>
                                  <w:r>
                                    <w:rPr>
                                      <w:sz w:val="18"/>
                                      <w:szCs w:val="16"/>
                                      <w:lang w:val="is"/>
                                    </w:rPr>
                                    <w:t>Luer-læsing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4593A066" id="Textfeld 120" o:spid="_x0000_s1199" type="#_x0000_t202" style="position:absolute;margin-left:16.45pt;margin-top:55.4pt;width:86.25pt;height:21pt;z-index:2516583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" filled="f" stroked="f" strokeweight=".5pt">
                      <v:textbox inset="1mm,0,1mm,0">
                        <w:txbxContent>
                          <w:p w14:paraId="74A7E859" w14:textId="77777777" w:rsidR="00985FA9" w:rsidRDefault="00B8623B">
                            <w:pPr>
                              <w:rPr>
                                <w:sz w:val="18"/>
                                <w:szCs w:val="16"/>
                              </w:rPr>
                            </w:pPr>
                            <w:r>
                              <w:rPr>
                                <w:sz w:val="18"/>
                                <w:szCs w:val="16"/>
                                <w:lang w:val="is"/>
                              </w:rPr>
                              <w:t>Luer-læsing</w:t>
                            </w:r>
                          </w:p>
                        </w:txbxContent>
                      </v:textbox>
                    </v:shape>
                  </w:pict>
                </mc:Fallback>
              </mc:AlternateContent>
            </w:r>
            <w:r>
              <w:rPr>
                <w:noProof/>
                <w:szCs w:val="22"/>
                <w:lang w:val="is-IS" w:eastAsia="is-IS"/>
              </w:rPr>
              <w:drawing>
                <wp:inline distT="0" distB="0" distL="0" distR="0" wp14:anchorId="21C9625B" wp14:editId="45CEEF43">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985FA9" w14:paraId="3F8139C4" w14:textId="77777777">
        <w:trPr>
          <w:trHeight w:val="283"/>
        </w:trPr>
        <w:tc>
          <w:tcPr>
            <w:tcW w:w="562" w:type="dxa"/>
            <w:vMerge w:val="restart"/>
          </w:tcPr>
          <w:p w14:paraId="2B648134" w14:textId="77777777" w:rsidR="00985FA9" w:rsidRDefault="00B8623B">
            <w:pPr>
              <w:spacing w:line="240" w:lineRule="auto"/>
              <w:jc w:val="center"/>
              <w:rPr>
                <w:szCs w:val="22"/>
                <w:lang w:val="is-IS" w:eastAsia="en-GB"/>
              </w:rPr>
            </w:pPr>
            <w:r>
              <w:rPr>
                <w:szCs w:val="22"/>
                <w:lang w:val="is-IS" w:eastAsia="en-GB"/>
              </w:rPr>
              <w:t>6.</w:t>
            </w:r>
          </w:p>
        </w:tc>
        <w:tc>
          <w:tcPr>
            <w:tcW w:w="4388" w:type="dxa"/>
            <w:tcBorders>
              <w:bottom w:val="nil"/>
              <w:right w:val="nil"/>
            </w:tcBorders>
          </w:tcPr>
          <w:p w14:paraId="49BD6EA0" w14:textId="77777777" w:rsidR="00985FA9" w:rsidRDefault="00B8623B">
            <w:pPr>
              <w:spacing w:line="240" w:lineRule="auto"/>
              <w:rPr>
                <w:szCs w:val="22"/>
                <w:lang w:val="is-IS" w:eastAsia="en-GB"/>
              </w:rPr>
            </w:pPr>
            <w:r>
              <w:rPr>
                <w:szCs w:val="22"/>
                <w:lang w:val="is-IS" w:eastAsia="en-GB"/>
              </w:rPr>
              <w:t>Loftbólur losaðar</w:t>
            </w:r>
          </w:p>
        </w:tc>
        <w:tc>
          <w:tcPr>
            <w:tcW w:w="4190" w:type="dxa"/>
            <w:gridSpan w:val="2"/>
            <w:tcBorders>
              <w:left w:val="nil"/>
              <w:bottom w:val="nil"/>
            </w:tcBorders>
          </w:tcPr>
          <w:p w14:paraId="0349C117" w14:textId="77777777" w:rsidR="00985FA9" w:rsidRDefault="00985FA9">
            <w:pPr>
              <w:spacing w:line="240" w:lineRule="auto"/>
              <w:rPr>
                <w:szCs w:val="22"/>
                <w:lang w:val="is-IS" w:eastAsia="en-GB"/>
              </w:rPr>
            </w:pPr>
          </w:p>
        </w:tc>
      </w:tr>
      <w:tr w:rsidR="00985FA9" w14:paraId="544AC260" w14:textId="77777777">
        <w:trPr>
          <w:trHeight w:val="283"/>
        </w:trPr>
        <w:tc>
          <w:tcPr>
            <w:tcW w:w="562" w:type="dxa"/>
            <w:vMerge/>
          </w:tcPr>
          <w:p w14:paraId="5B91E6B3" w14:textId="77777777" w:rsidR="00985FA9" w:rsidRDefault="00985FA9">
            <w:pPr>
              <w:spacing w:line="240" w:lineRule="auto"/>
              <w:jc w:val="center"/>
              <w:rPr>
                <w:szCs w:val="22"/>
                <w:lang w:val="is-IS" w:eastAsia="en-GB"/>
              </w:rPr>
            </w:pPr>
          </w:p>
        </w:tc>
        <w:tc>
          <w:tcPr>
            <w:tcW w:w="4388" w:type="dxa"/>
            <w:tcBorders>
              <w:top w:val="nil"/>
              <w:bottom w:val="single" w:sz="4" w:space="0" w:color="auto"/>
              <w:right w:val="nil"/>
            </w:tcBorders>
          </w:tcPr>
          <w:p w14:paraId="074C5159" w14:textId="77777777" w:rsidR="00985FA9" w:rsidRDefault="00B8623B">
            <w:pPr>
              <w:spacing w:line="240" w:lineRule="auto"/>
              <w:rPr>
                <w:szCs w:val="22"/>
                <w:lang w:val="is-IS" w:eastAsia="en-GB"/>
              </w:rPr>
            </w:pPr>
            <w:r>
              <w:rPr>
                <w:szCs w:val="22"/>
                <w:lang w:val="is-IS" w:eastAsia="en-GB"/>
              </w:rPr>
              <w:t>Haltu sprautunni þannig að nálin snúi upp og athugaðu hvort loftbólur eru í sprautunni. Ef loftbólur eru fyrir hendi skaltu slá varlega á sprautuna með fingrinum þar til loftbólurnar fljóta alla leið upp.</w:t>
            </w:r>
          </w:p>
        </w:tc>
        <w:tc>
          <w:tcPr>
            <w:tcW w:w="4190" w:type="dxa"/>
            <w:gridSpan w:val="2"/>
            <w:tcBorders>
              <w:top w:val="nil"/>
              <w:left w:val="nil"/>
              <w:bottom w:val="single" w:sz="4" w:space="0" w:color="auto"/>
            </w:tcBorders>
          </w:tcPr>
          <w:p w14:paraId="15D98187" w14:textId="77777777" w:rsidR="00985FA9" w:rsidRDefault="00B8623B">
            <w:pPr>
              <w:spacing w:line="240" w:lineRule="auto"/>
              <w:rPr>
                <w:szCs w:val="22"/>
                <w:lang w:val="is-IS" w:eastAsia="en-GB"/>
              </w:rPr>
            </w:pPr>
            <w:r>
              <w:rPr>
                <w:noProof/>
                <w:lang w:val="is-IS" w:eastAsia="is-IS"/>
              </w:rPr>
              <mc:AlternateContent>
                <mc:Choice Requires="wps">
                  <w:drawing>
                    <wp:anchor distT="0" distB="0" distL="114300" distR="114300" simplePos="0" relativeHeight="251658319" behindDoc="0" locked="0" layoutInCell="1" allowOverlap="1" wp14:anchorId="2EBDABA4" wp14:editId="3D6E854D">
                      <wp:simplePos x="0" y="0"/>
                      <wp:positionH relativeFrom="column">
                        <wp:posOffset>842645</wp:posOffset>
                      </wp:positionH>
                      <wp:positionV relativeFrom="paragraph">
                        <wp:posOffset>1721275</wp:posOffset>
                      </wp:positionV>
                      <wp:extent cx="1095375" cy="266672"/>
                      <wp:effectExtent l="0" t="0" r="9525" b="635"/>
                      <wp:wrapNone/>
                      <wp:docPr id="121"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03E13085" w14:textId="77777777" w:rsidR="00985FA9" w:rsidRDefault="00B8623B">
                                  <w:pPr>
                                    <w:jc w:val="center"/>
                                    <w:rPr>
                                      <w:b/>
                                      <w:bCs/>
                                      <w:sz w:val="18"/>
                                      <w:szCs w:val="16"/>
                                    </w:rPr>
                                  </w:pPr>
                                  <w:r>
                                    <w:rPr>
                                      <w:b/>
                                      <w:bCs/>
                                      <w:sz w:val="18"/>
                                      <w:szCs w:val="16"/>
                                      <w:lang w:val="is"/>
                                    </w:rPr>
                                    <w:t>PIKKA!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EBDABA4" id="Textfeld 121" o:spid="_x0000_s1200" type="#_x0000_t202" style="position:absolute;margin-left:66.35pt;margin-top:135.55pt;width:86.25pt;height:21pt;z-index:2516583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" filled="f" stroked="f" strokeweight=".5pt">
                      <v:textbox inset="1mm,0,1mm,0">
                        <w:txbxContent>
                          <w:p w14:paraId="03E13085" w14:textId="77777777" w:rsidR="00985FA9" w:rsidRDefault="00B8623B">
                            <w:pPr>
                              <w:jc w:val="center"/>
                              <w:rPr>
                                <w:b/>
                                <w:bCs/>
                                <w:sz w:val="18"/>
                                <w:szCs w:val="16"/>
                              </w:rPr>
                            </w:pPr>
                            <w:r>
                              <w:rPr>
                                <w:b/>
                                <w:bCs/>
                                <w:sz w:val="18"/>
                                <w:szCs w:val="16"/>
                                <w:lang w:val="is"/>
                              </w:rPr>
                              <w:t>PIKKA!</w:t>
                            </w:r>
                          </w:p>
                        </w:txbxContent>
                      </v:textbox>
                    </v:shape>
                  </w:pict>
                </mc:Fallback>
              </mc:AlternateContent>
            </w:r>
            <w:r>
              <w:rPr>
                <w:noProof/>
                <w:szCs w:val="22"/>
                <w:lang w:val="is-IS" w:eastAsia="is-IS"/>
              </w:rPr>
              <w:drawing>
                <wp:inline distT="0" distB="0" distL="0" distR="0" wp14:anchorId="53FCA2D4" wp14:editId="1DFF8046">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985FA9" w:rsidRPr="009D3F26" w14:paraId="52E3E476" w14:textId="77777777">
        <w:trPr>
          <w:trHeight w:val="283"/>
        </w:trPr>
        <w:tc>
          <w:tcPr>
            <w:tcW w:w="562" w:type="dxa"/>
            <w:vMerge w:val="restart"/>
          </w:tcPr>
          <w:p w14:paraId="530FCEC4" w14:textId="77777777" w:rsidR="00985FA9" w:rsidRDefault="00B8623B">
            <w:pPr>
              <w:keepNext/>
              <w:keepLines/>
              <w:spacing w:line="240" w:lineRule="auto"/>
              <w:jc w:val="center"/>
              <w:rPr>
                <w:szCs w:val="22"/>
                <w:lang w:val="is-IS" w:eastAsia="en-GB"/>
              </w:rPr>
            </w:pPr>
            <w:r>
              <w:rPr>
                <w:szCs w:val="22"/>
                <w:lang w:val="is-IS" w:eastAsia="en-GB"/>
              </w:rPr>
              <w:lastRenderedPageBreak/>
              <w:t>7.</w:t>
            </w:r>
          </w:p>
        </w:tc>
        <w:tc>
          <w:tcPr>
            <w:tcW w:w="8578" w:type="dxa"/>
            <w:gridSpan w:val="3"/>
            <w:tcBorders>
              <w:bottom w:val="nil"/>
            </w:tcBorders>
          </w:tcPr>
          <w:p w14:paraId="207C12A4" w14:textId="77777777" w:rsidR="00985FA9" w:rsidRDefault="00B8623B">
            <w:pPr>
              <w:keepNext/>
              <w:keepLines/>
              <w:spacing w:line="240" w:lineRule="auto"/>
              <w:rPr>
                <w:szCs w:val="22"/>
                <w:lang w:val="is-IS" w:eastAsia="en-GB"/>
              </w:rPr>
            </w:pPr>
            <w:r>
              <w:rPr>
                <w:szCs w:val="22"/>
                <w:lang w:val="is-IS" w:eastAsia="en-GB"/>
              </w:rPr>
              <w:t>Loft og umframmagn lyfs fjarlægt</w:t>
            </w:r>
          </w:p>
        </w:tc>
      </w:tr>
      <w:tr w:rsidR="00985FA9" w:rsidRPr="009D3F26" w14:paraId="1678A483" w14:textId="77777777">
        <w:trPr>
          <w:trHeight w:val="283"/>
        </w:trPr>
        <w:tc>
          <w:tcPr>
            <w:tcW w:w="562" w:type="dxa"/>
            <w:vMerge/>
          </w:tcPr>
          <w:p w14:paraId="0BC05644" w14:textId="77777777" w:rsidR="00985FA9" w:rsidRDefault="00985FA9">
            <w:pPr>
              <w:keepNext/>
              <w:keepLines/>
              <w:spacing w:line="240" w:lineRule="auto"/>
              <w:jc w:val="center"/>
              <w:rPr>
                <w:szCs w:val="22"/>
                <w:lang w:val="is-IS" w:eastAsia="en-GB"/>
              </w:rPr>
            </w:pPr>
          </w:p>
        </w:tc>
        <w:tc>
          <w:tcPr>
            <w:tcW w:w="8578" w:type="dxa"/>
            <w:gridSpan w:val="3"/>
            <w:tcBorders>
              <w:top w:val="nil"/>
              <w:bottom w:val="nil"/>
            </w:tcBorders>
          </w:tcPr>
          <w:p w14:paraId="6CBA288C" w14:textId="77777777" w:rsidR="00985FA9" w:rsidRDefault="00B8623B">
            <w:pPr>
              <w:keepNext/>
              <w:keepLines/>
              <w:spacing w:line="240" w:lineRule="auto"/>
              <w:rPr>
                <w:szCs w:val="22"/>
                <w:lang w:val="is-IS" w:eastAsia="en-GB"/>
              </w:rPr>
            </w:pPr>
            <w:r>
              <w:rPr>
                <w:szCs w:val="22"/>
                <w:lang w:val="is-IS" w:eastAsia="en-GB"/>
              </w:rPr>
              <w:t>Sprautan er ekki með skammtalínu þar sem hún er hönnuð til að stilla skammtinn vélrænt eins og útskýrt er í skrefunum hér að neðan.</w:t>
            </w:r>
          </w:p>
          <w:p w14:paraId="3CB26564" w14:textId="77777777" w:rsidR="00985FA9" w:rsidRDefault="00985FA9">
            <w:pPr>
              <w:keepNext/>
              <w:keepLines/>
              <w:spacing w:line="240" w:lineRule="auto"/>
              <w:rPr>
                <w:szCs w:val="22"/>
                <w:lang w:val="is-IS" w:eastAsia="en-GB"/>
              </w:rPr>
            </w:pPr>
          </w:p>
          <w:p w14:paraId="22E881C6" w14:textId="77777777" w:rsidR="00985FA9" w:rsidRDefault="00B8623B">
            <w:pPr>
              <w:keepNext/>
              <w:keepLines/>
              <w:spacing w:line="240" w:lineRule="auto"/>
              <w:rPr>
                <w:szCs w:val="22"/>
                <w:lang w:val="is-IS" w:eastAsia="en-GB"/>
              </w:rPr>
            </w:pPr>
            <w:r>
              <w:rPr>
                <w:szCs w:val="22"/>
                <w:lang w:val="is-IS" w:eastAsia="en-GB"/>
              </w:rPr>
              <w:t xml:space="preserve">Fylgja verður eftirfarandi skrefum til að undirbúa og stilla skammtinn. </w:t>
            </w:r>
          </w:p>
          <w:p w14:paraId="4CC7579B" w14:textId="77777777" w:rsidR="00985FA9" w:rsidRDefault="00B8623B">
            <w:pPr>
              <w:keepNext/>
              <w:keepLines/>
              <w:spacing w:line="240" w:lineRule="auto"/>
              <w:rPr>
                <w:szCs w:val="22"/>
                <w:lang w:val="is-IS" w:eastAsia="en-GB"/>
              </w:rPr>
            </w:pPr>
            <w:r>
              <w:rPr>
                <w:szCs w:val="22"/>
                <w:lang w:val="is-IS" w:eastAsia="en-GB"/>
              </w:rPr>
              <w:t>Til að losna við allar loftbólur og umframmagn af lyfinu skal þrýsta hægt á stimpilstöngina (vinstri mynd hér að neðan) þar til hún stöðvast, þ.e. þegar leiðarmerkingin á stimpilstönginni kemur að fingurgripinu (hægri mynd hér að neðan).</w:t>
            </w:r>
            <w:r>
              <w:rPr>
                <w:noProof/>
                <w:lang w:val="is-IS" w:eastAsia="en-GB"/>
              </w:rPr>
              <w:t xml:space="preserve"> </w:t>
            </w:r>
          </w:p>
        </w:tc>
      </w:tr>
      <w:tr w:rsidR="00985FA9" w14:paraId="61DC2052" w14:textId="77777777">
        <w:trPr>
          <w:trHeight w:val="283"/>
        </w:trPr>
        <w:tc>
          <w:tcPr>
            <w:tcW w:w="562" w:type="dxa"/>
            <w:vMerge/>
          </w:tcPr>
          <w:p w14:paraId="2D4BE8D8" w14:textId="77777777" w:rsidR="00985FA9" w:rsidRDefault="00985FA9">
            <w:pPr>
              <w:spacing w:line="240" w:lineRule="auto"/>
              <w:jc w:val="center"/>
              <w:rPr>
                <w:szCs w:val="22"/>
                <w:lang w:val="is-IS" w:eastAsia="en-GB"/>
              </w:rPr>
            </w:pPr>
          </w:p>
        </w:tc>
        <w:tc>
          <w:tcPr>
            <w:tcW w:w="4388" w:type="dxa"/>
            <w:tcBorders>
              <w:top w:val="nil"/>
              <w:bottom w:val="single" w:sz="4" w:space="0" w:color="auto"/>
              <w:right w:val="nil"/>
            </w:tcBorders>
          </w:tcPr>
          <w:p w14:paraId="5430633C"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0" behindDoc="0" locked="0" layoutInCell="1" allowOverlap="1" wp14:anchorId="6DE8CE6D" wp14:editId="17441300">
                      <wp:simplePos x="0" y="0"/>
                      <wp:positionH relativeFrom="column">
                        <wp:posOffset>18357</wp:posOffset>
                      </wp:positionH>
                      <wp:positionV relativeFrom="paragraph">
                        <wp:posOffset>20031</wp:posOffset>
                      </wp:positionV>
                      <wp:extent cx="2750271" cy="2274380"/>
                      <wp:effectExtent l="0" t="0" r="0" b="12065"/>
                      <wp:wrapNone/>
                      <wp:docPr id="184617209"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028171186" name="Textfeld 123"/>
                              <wps:cNvSpPr txBox="1"/>
                              <wps:spPr>
                                <a:xfrm>
                                  <a:off x="1654896" y="1767092"/>
                                  <a:ext cx="1095375" cy="266065"/>
                                </a:xfrm>
                                <a:prstGeom prst="rect">
                                  <a:avLst/>
                                </a:prstGeom>
                                <a:noFill/>
                                <a:ln w="6350">
                                  <a:noFill/>
                                </a:ln>
                              </wps:spPr>
                              <wps:txbx>
                                <w:txbxContent>
                                  <w:p w14:paraId="687E1DAF"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55002190" name="Textfeld 124"/>
                              <wps:cNvSpPr txBox="1"/>
                              <wps:spPr>
                                <a:xfrm>
                                  <a:off x="1542700" y="2058803"/>
                                  <a:ext cx="1095375" cy="215577"/>
                                </a:xfrm>
                                <a:prstGeom prst="rect">
                                  <a:avLst/>
                                </a:prstGeom>
                                <a:noFill/>
                                <a:ln w="6350">
                                  <a:noFill/>
                                </a:ln>
                              </wps:spPr>
                              <wps:txbx>
                                <w:txbxContent>
                                  <w:p w14:paraId="14485E3A"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8888573" name="Textfeld 122"/>
                              <wps:cNvSpPr txBox="1"/>
                              <wps:spPr>
                                <a:xfrm>
                                  <a:off x="0" y="0"/>
                                  <a:ext cx="847082" cy="935182"/>
                                </a:xfrm>
                                <a:prstGeom prst="rect">
                                  <a:avLst/>
                                </a:prstGeom>
                                <a:noFill/>
                                <a:ln w="6350">
                                  <a:noFill/>
                                </a:ln>
                              </wps:spPr>
                              <wps:txbx>
                                <w:txbxContent>
                                  <w:p w14:paraId="1C21E115" w14:textId="77777777" w:rsidR="00985FA9" w:rsidRDefault="00B8623B">
                                    <w:pPr>
                                      <w:spacing w:line="240" w:lineRule="auto"/>
                                      <w:rPr>
                                        <w:b/>
                                        <w:bCs/>
                                        <w:sz w:val="18"/>
                                        <w:szCs w:val="16"/>
                                      </w:rPr>
                                    </w:pPr>
                                    <w:r>
                                      <w:rPr>
                                        <w:b/>
                                        <w:bCs/>
                                        <w:sz w:val="18"/>
                                        <w:szCs w:val="16"/>
                                        <w:lang w:val="is"/>
                                      </w:rPr>
                                      <w:t>Gakktu úr skugga um að loftbólurnar séu efst svo hægt sé að fjarlægja þær.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30606585" name="Textfeld 128"/>
                              <wps:cNvSpPr txBox="1"/>
                              <wps:spPr>
                                <a:xfrm>
                                  <a:off x="1654896" y="1458553"/>
                                  <a:ext cx="1095375" cy="266065"/>
                                </a:xfrm>
                                <a:prstGeom prst="rect">
                                  <a:avLst/>
                                </a:prstGeom>
                                <a:noFill/>
                                <a:ln w="6350">
                                  <a:noFill/>
                                </a:ln>
                              </wps:spPr>
                              <wps:txbx>
                                <w:txbxContent>
                                  <w:p w14:paraId="4770E56C" w14:textId="77777777" w:rsidR="00985FA9" w:rsidRDefault="00B8623B">
                                    <w:pPr>
                                      <w:spacing w:line="240" w:lineRule="auto"/>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05616603" name="Textfeld 129"/>
                              <wps:cNvSpPr txBox="1"/>
                              <wps:spPr>
                                <a:xfrm>
                                  <a:off x="2170999" y="61708"/>
                                  <a:ext cx="504883" cy="364638"/>
                                </a:xfrm>
                                <a:prstGeom prst="rect">
                                  <a:avLst/>
                                </a:prstGeom>
                                <a:noFill/>
                                <a:ln w="6350">
                                  <a:noFill/>
                                </a:ln>
                              </wps:spPr>
                              <wps:txbx>
                                <w:txbxContent>
                                  <w:p w14:paraId="102536E3" w14:textId="77777777" w:rsidR="00985FA9" w:rsidRDefault="00B8623B">
                                    <w:pPr>
                                      <w:spacing w:line="240" w:lineRule="auto"/>
                                      <w:rPr>
                                        <w:sz w:val="18"/>
                                        <w:szCs w:val="16"/>
                                      </w:rPr>
                                    </w:pPr>
                                    <w:r>
                                      <w:rPr>
                                        <w:sz w:val="18"/>
                                        <w:szCs w:val="16"/>
                                        <w:lang w:val="is"/>
                                      </w:rPr>
                                      <w:t>loftbóla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1247118" name="Textfeld 130"/>
                              <wps:cNvSpPr txBox="1"/>
                              <wps:spPr>
                                <a:xfrm>
                                  <a:off x="2182219" y="774155"/>
                                  <a:ext cx="487680" cy="266065"/>
                                </a:xfrm>
                                <a:prstGeom prst="rect">
                                  <a:avLst/>
                                </a:prstGeom>
                                <a:noFill/>
                                <a:ln w="6350">
                                  <a:noFill/>
                                </a:ln>
                              </wps:spPr>
                              <wps:txbx>
                                <w:txbxContent>
                                  <w:p w14:paraId="5BE9FEE4" w14:textId="77777777" w:rsidR="00985FA9" w:rsidRDefault="00B8623B">
                                    <w:pPr>
                                      <w:spacing w:line="240" w:lineRule="auto"/>
                                      <w:rPr>
                                        <w:sz w:val="18"/>
                                        <w:szCs w:val="16"/>
                                      </w:rPr>
                                    </w:pPr>
                                    <w:r>
                                      <w:rPr>
                                        <w:sz w:val="18"/>
                                        <w:szCs w:val="16"/>
                                        <w:lang w:val="is"/>
                                      </w:rPr>
                                      <w:t>lausn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6DE8CE6D" id="Gruppieren 131" o:spid="_x0000_s1201" style="position:absolute;margin-left:1.45pt;margin-top:1.6pt;width:216.55pt;height:179.1pt;z-index:251658320"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">
                      <v:shape id="Textfeld 123" o:spid="_x0000_s1202"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" filled="f" stroked="f" strokeweight=".5pt">
                        <v:textbox inset="1mm,0,1mm,0">
                          <w:txbxContent>
                            <w:p w14:paraId="687E1DAF" w14:textId="77777777" w:rsidR="00985FA9" w:rsidRDefault="00B8623B">
                              <w:pPr>
                                <w:spacing w:line="240" w:lineRule="auto"/>
                                <w:rPr>
                                  <w:sz w:val="18"/>
                                  <w:szCs w:val="16"/>
                                </w:rPr>
                              </w:pPr>
                              <w:r>
                                <w:rPr>
                                  <w:sz w:val="18"/>
                                  <w:szCs w:val="16"/>
                                  <w:lang w:val="is"/>
                                </w:rPr>
                                <w:t>stimpilstöng</w:t>
                              </w:r>
                            </w:p>
                          </w:txbxContent>
                        </v:textbox>
                      </v:shape>
                      <v:shape id="Textfeld 124" o:spid="_x0000_s1203"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" filled="f" stroked="f" strokeweight=".5pt">
                        <v:textbox inset="1mm,0,1mm,0">
                          <w:txbxContent>
                            <w:p w14:paraId="14485E3A" w14:textId="77777777" w:rsidR="00985FA9" w:rsidRDefault="00B8623B">
                              <w:pPr>
                                <w:spacing w:line="240" w:lineRule="auto"/>
                                <w:rPr>
                                  <w:sz w:val="18"/>
                                  <w:szCs w:val="16"/>
                                </w:rPr>
                              </w:pPr>
                              <w:r>
                                <w:rPr>
                                  <w:sz w:val="18"/>
                                  <w:szCs w:val="16"/>
                                  <w:lang w:val="is"/>
                                </w:rPr>
                                <w:t>leiðarmerking</w:t>
                              </w:r>
                            </w:p>
                          </w:txbxContent>
                        </v:textbox>
                      </v:shape>
                      <v:shape id="Textfeld 122" o:spid="_x0000_s1204" type="#_x0000_t202" style="position:absolute;width:8470;height:9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" filled="f" stroked="f" strokeweight=".5pt">
                        <v:textbox inset="1mm,0,1mm,0">
                          <w:txbxContent>
                            <w:p w14:paraId="1C21E115" w14:textId="77777777" w:rsidR="00985FA9" w:rsidRDefault="00B8623B">
                              <w:pPr>
                                <w:spacing w:line="240" w:lineRule="auto"/>
                                <w:rPr>
                                  <w:b/>
                                  <w:bCs/>
                                  <w:sz w:val="18"/>
                                  <w:szCs w:val="16"/>
                                </w:rPr>
                              </w:pPr>
                              <w:r>
                                <w:rPr>
                                  <w:b/>
                                  <w:bCs/>
                                  <w:sz w:val="18"/>
                                  <w:szCs w:val="16"/>
                                  <w:lang w:val="is"/>
                                </w:rPr>
                                <w:t>Gakktu úr skugga um að loftbólurnar séu efst svo hægt sé að fjarlægja þær.</w:t>
                              </w:r>
                            </w:p>
                          </w:txbxContent>
                        </v:textbox>
                      </v:shape>
                      <v:shape id="Textfeld 128" o:spid="_x0000_s1205"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" filled="f" stroked="f" strokeweight=".5pt">
                        <v:textbox inset="1mm,0,1mm,0">
                          <w:txbxContent>
                            <w:p w14:paraId="4770E56C" w14:textId="77777777" w:rsidR="00985FA9" w:rsidRDefault="00B8623B">
                              <w:pPr>
                                <w:spacing w:line="240" w:lineRule="auto"/>
                                <w:rPr>
                                  <w:sz w:val="18"/>
                                  <w:szCs w:val="16"/>
                                </w:rPr>
                              </w:pPr>
                              <w:r>
                                <w:rPr>
                                  <w:sz w:val="18"/>
                                  <w:szCs w:val="16"/>
                                  <w:lang w:val="is"/>
                                </w:rPr>
                                <w:t>grip fyrir fingur</w:t>
                              </w:r>
                            </w:p>
                          </w:txbxContent>
                        </v:textbox>
                      </v:shape>
                      <v:shape id="Textfeld 129" o:spid="_x0000_s1206"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" filled="f" stroked="f" strokeweight=".5pt">
                        <v:textbox inset="1mm,0,1mm,0">
                          <w:txbxContent>
                            <w:p w14:paraId="102536E3" w14:textId="77777777" w:rsidR="00985FA9" w:rsidRDefault="00B8623B">
                              <w:pPr>
                                <w:spacing w:line="240" w:lineRule="auto"/>
                                <w:rPr>
                                  <w:sz w:val="18"/>
                                  <w:szCs w:val="16"/>
                                </w:rPr>
                              </w:pPr>
                              <w:r>
                                <w:rPr>
                                  <w:sz w:val="18"/>
                                  <w:szCs w:val="16"/>
                                  <w:lang w:val="is"/>
                                </w:rPr>
                                <w:t>loftbóla</w:t>
                              </w:r>
                            </w:p>
                          </w:txbxContent>
                        </v:textbox>
                      </v:shape>
                      <v:shape id="Textfeld 130" o:spid="_x0000_s1207"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" filled="f" stroked="f" strokeweight=".5pt">
                        <v:textbox inset="1mm,0,1mm,0">
                          <w:txbxContent>
                            <w:p w14:paraId="5BE9FEE4" w14:textId="77777777" w:rsidR="00985FA9" w:rsidRDefault="00B8623B">
                              <w:pPr>
                                <w:spacing w:line="240" w:lineRule="auto"/>
                                <w:rPr>
                                  <w:sz w:val="18"/>
                                  <w:szCs w:val="16"/>
                                </w:rPr>
                              </w:pPr>
                              <w:r>
                                <w:rPr>
                                  <w:sz w:val="18"/>
                                  <w:szCs w:val="16"/>
                                  <w:lang w:val="is"/>
                                </w:rPr>
                                <w:t>lausn</w:t>
                              </w:r>
                            </w:p>
                          </w:txbxContent>
                        </v:textbox>
                      </v:shape>
                    </v:group>
                  </w:pict>
                </mc:Fallback>
              </mc:AlternateContent>
            </w:r>
            <w:r>
              <w:rPr>
                <w:noProof/>
                <w:szCs w:val="22"/>
                <w:lang w:val="is-IS" w:eastAsia="is-IS"/>
              </w:rPr>
              <w:drawing>
                <wp:inline distT="0" distB="0" distL="0" distR="0" wp14:anchorId="2999B3F4" wp14:editId="08996006">
                  <wp:extent cx="2683837" cy="2340000"/>
                  <wp:effectExtent l="19050" t="19050" r="21590" b="22225"/>
                  <wp:docPr id="169641484"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5F5BDA8C"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1" behindDoc="0" locked="0" layoutInCell="1" allowOverlap="1" wp14:anchorId="7F058B7C" wp14:editId="12C514ED">
                      <wp:simplePos x="0" y="0"/>
                      <wp:positionH relativeFrom="column">
                        <wp:posOffset>64770</wp:posOffset>
                      </wp:positionH>
                      <wp:positionV relativeFrom="paragraph">
                        <wp:posOffset>480695</wp:posOffset>
                      </wp:positionV>
                      <wp:extent cx="2733441" cy="1820591"/>
                      <wp:effectExtent l="0" t="0" r="0" b="8255"/>
                      <wp:wrapNone/>
                      <wp:docPr id="1289869410"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539538784" name="Textfeld 125"/>
                              <wps:cNvSpPr txBox="1"/>
                              <wps:spPr>
                                <a:xfrm>
                                  <a:off x="1806361" y="633909"/>
                                  <a:ext cx="678180" cy="266065"/>
                                </a:xfrm>
                                <a:prstGeom prst="rect">
                                  <a:avLst/>
                                </a:prstGeom>
                                <a:noFill/>
                                <a:ln w="6350">
                                  <a:noFill/>
                                </a:ln>
                              </wps:spPr>
                              <wps:txbx>
                                <w:txbxContent>
                                  <w:p w14:paraId="667B2C7A" w14:textId="77777777" w:rsidR="00985FA9" w:rsidRDefault="00B8623B">
                                    <w:pPr>
                                      <w:spacing w:line="240" w:lineRule="auto"/>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77112475" name="Textfeld 126"/>
                              <wps:cNvSpPr txBox="1"/>
                              <wps:spPr>
                                <a:xfrm>
                                  <a:off x="0" y="0"/>
                                  <a:ext cx="1095375" cy="266065"/>
                                </a:xfrm>
                                <a:prstGeom prst="rect">
                                  <a:avLst/>
                                </a:prstGeom>
                                <a:noFill/>
                                <a:ln w="6350">
                                  <a:noFill/>
                                </a:ln>
                              </wps:spPr>
                              <wps:txbx>
                                <w:txbxContent>
                                  <w:p w14:paraId="50888695"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19681150" name="Textfeld 127"/>
                              <wps:cNvSpPr txBox="1"/>
                              <wps:spPr>
                                <a:xfrm>
                                  <a:off x="1638066" y="1553919"/>
                                  <a:ext cx="1095375" cy="266672"/>
                                </a:xfrm>
                                <a:prstGeom prst="rect">
                                  <a:avLst/>
                                </a:prstGeom>
                                <a:noFill/>
                                <a:ln w="6350">
                                  <a:noFill/>
                                </a:ln>
                              </wps:spPr>
                              <wps:txbx>
                                <w:txbxContent>
                                  <w:p w14:paraId="2E341CDF"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93414118" name="Textfeld 132"/>
                              <wps:cNvSpPr txBox="1"/>
                              <wps:spPr>
                                <a:xfrm>
                                  <a:off x="1806096" y="1032180"/>
                                  <a:ext cx="617079" cy="521700"/>
                                </a:xfrm>
                                <a:prstGeom prst="rect">
                                  <a:avLst/>
                                </a:prstGeom>
                                <a:noFill/>
                                <a:ln w="6350">
                                  <a:noFill/>
                                </a:ln>
                              </wps:spPr>
                              <wps:txbx>
                                <w:txbxContent>
                                  <w:p w14:paraId="7CD26B0E" w14:textId="77777777" w:rsidR="00985FA9" w:rsidRDefault="00B8623B">
                                    <w:pPr>
                                      <w:spacing w:line="240" w:lineRule="auto"/>
                                      <w:rPr>
                                        <w:sz w:val="18"/>
                                        <w:szCs w:val="16"/>
                                        <w:lang w:val="nb-NO"/>
                                      </w:rPr>
                                    </w:pPr>
                                    <w:r>
                                      <w:rPr>
                                        <w:sz w:val="18"/>
                                        <w:szCs w:val="16"/>
                                        <w:lang w:val="is"/>
                                      </w:rPr>
                                      <w:t>stimpill sem er ýtt alveg inn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F058B7C" id="Gruppieren 133" o:spid="_x0000_s1208" style="position:absolute;margin-left:5.1pt;margin-top:37.85pt;width:215.25pt;height:143.35pt;z-index:251658321"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">
                      <v:shape id="Textfeld 125" o:spid="_x0000_s1209"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" filled="f" stroked="f" strokeweight=".5pt">
                        <v:textbox inset="1mm,0,1mm,0">
                          <w:txbxContent>
                            <w:p w14:paraId="667B2C7A" w14:textId="77777777" w:rsidR="00985FA9" w:rsidRDefault="00B8623B">
                              <w:pPr>
                                <w:spacing w:line="240" w:lineRule="auto"/>
                                <w:rPr>
                                  <w:sz w:val="18"/>
                                  <w:szCs w:val="16"/>
                                </w:rPr>
                              </w:pPr>
                              <w:r>
                                <w:rPr>
                                  <w:sz w:val="18"/>
                                  <w:szCs w:val="16"/>
                                  <w:lang w:val="is"/>
                                </w:rPr>
                                <w:t>grip fyrir fingur</w:t>
                              </w:r>
                            </w:p>
                          </w:txbxContent>
                        </v:textbox>
                      </v:shape>
                      <v:shape id="Textfeld 126" o:spid="_x0000_s1210"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" filled="f" stroked="f" strokeweight=".5pt">
                        <v:textbox inset="1mm,0,1mm,0">
                          <w:txbxContent>
                            <w:p w14:paraId="50888695" w14:textId="77777777" w:rsidR="00985FA9" w:rsidRDefault="00B8623B">
                              <w:pPr>
                                <w:spacing w:line="240" w:lineRule="auto"/>
                                <w:rPr>
                                  <w:sz w:val="18"/>
                                  <w:szCs w:val="16"/>
                                </w:rPr>
                              </w:pPr>
                              <w:r>
                                <w:rPr>
                                  <w:sz w:val="18"/>
                                  <w:szCs w:val="16"/>
                                  <w:lang w:val="is"/>
                                </w:rPr>
                                <w:t>stimpilstöng</w:t>
                              </w:r>
                            </w:p>
                          </w:txbxContent>
                        </v:textbox>
                      </v:shape>
                      <v:shape id="Textfeld 127" o:spid="_x0000_s1211"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" filled="f" stroked="f" strokeweight=".5pt">
                        <v:textbox inset="1mm,0,1mm,0">
                          <w:txbxContent>
                            <w:p w14:paraId="2E341CDF" w14:textId="77777777" w:rsidR="00985FA9" w:rsidRDefault="00B8623B">
                              <w:pPr>
                                <w:spacing w:line="240" w:lineRule="auto"/>
                                <w:rPr>
                                  <w:sz w:val="18"/>
                                  <w:szCs w:val="16"/>
                                </w:rPr>
                              </w:pPr>
                              <w:r>
                                <w:rPr>
                                  <w:sz w:val="18"/>
                                  <w:szCs w:val="16"/>
                                  <w:lang w:val="is"/>
                                </w:rPr>
                                <w:t>leiðarmerking</w:t>
                              </w:r>
                            </w:p>
                          </w:txbxContent>
                        </v:textbox>
                      </v:shape>
                      <v:shape id="Textfeld 132" o:spid="_x0000_s1212" type="#_x0000_t202" style="position:absolute;left:18060;top:10321;width:6171;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" filled="f" stroked="f" strokeweight=".5pt">
                        <v:textbox inset="1mm,0,1mm,0">
                          <w:txbxContent>
                            <w:p w14:paraId="7CD26B0E" w14:textId="77777777" w:rsidR="00985FA9" w:rsidRDefault="00B8623B">
                              <w:pPr>
                                <w:spacing w:line="240" w:lineRule="auto"/>
                                <w:rPr>
                                  <w:sz w:val="18"/>
                                  <w:szCs w:val="16"/>
                                  <w:lang w:val="nb-NO"/>
                                </w:rPr>
                              </w:pPr>
                              <w:r>
                                <w:rPr>
                                  <w:sz w:val="18"/>
                                  <w:szCs w:val="16"/>
                                  <w:lang w:val="is"/>
                                </w:rPr>
                                <w:t>stimpill sem er ýtt alveg inn</w:t>
                              </w:r>
                            </w:p>
                          </w:txbxContent>
                        </v:textbox>
                      </v:shape>
                    </v:group>
                  </w:pict>
                </mc:Fallback>
              </mc:AlternateContent>
            </w:r>
            <w:r>
              <w:rPr>
                <w:noProof/>
                <w:szCs w:val="22"/>
                <w:lang w:val="is-IS" w:eastAsia="is-IS"/>
              </w:rPr>
              <w:drawing>
                <wp:inline distT="0" distB="0" distL="0" distR="0" wp14:anchorId="2DC08BC2" wp14:editId="4EBE6C24">
                  <wp:extent cx="2523405" cy="2340000"/>
                  <wp:effectExtent l="19050" t="19050" r="10795" b="22225"/>
                  <wp:docPr id="95817085"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985FA9" w14:paraId="5E67842E" w14:textId="77777777">
        <w:trPr>
          <w:trHeight w:val="283"/>
        </w:trPr>
        <w:tc>
          <w:tcPr>
            <w:tcW w:w="562" w:type="dxa"/>
            <w:vMerge w:val="restart"/>
          </w:tcPr>
          <w:p w14:paraId="54D0E678" w14:textId="77777777" w:rsidR="00985FA9" w:rsidRDefault="00B8623B">
            <w:pPr>
              <w:spacing w:line="240" w:lineRule="auto"/>
              <w:jc w:val="center"/>
              <w:rPr>
                <w:szCs w:val="22"/>
                <w:lang w:val="is-IS" w:eastAsia="en-GB"/>
              </w:rPr>
            </w:pPr>
            <w:r>
              <w:rPr>
                <w:szCs w:val="22"/>
                <w:lang w:val="is-IS" w:eastAsia="en-GB"/>
              </w:rPr>
              <w:t>8.</w:t>
            </w:r>
          </w:p>
        </w:tc>
        <w:tc>
          <w:tcPr>
            <w:tcW w:w="4407" w:type="dxa"/>
            <w:gridSpan w:val="2"/>
            <w:tcBorders>
              <w:bottom w:val="nil"/>
              <w:right w:val="nil"/>
            </w:tcBorders>
          </w:tcPr>
          <w:p w14:paraId="6D266D05" w14:textId="77777777" w:rsidR="00985FA9" w:rsidRDefault="00B8623B">
            <w:pPr>
              <w:spacing w:line="240" w:lineRule="auto"/>
              <w:rPr>
                <w:szCs w:val="22"/>
                <w:lang w:val="is-IS" w:eastAsia="en-GB"/>
              </w:rPr>
            </w:pPr>
            <w:r>
              <w:rPr>
                <w:szCs w:val="22"/>
                <w:lang w:val="is-IS" w:eastAsia="en-GB"/>
              </w:rPr>
              <w:t>Skammtur stilltur</w:t>
            </w:r>
          </w:p>
        </w:tc>
        <w:tc>
          <w:tcPr>
            <w:tcW w:w="4171" w:type="dxa"/>
            <w:tcBorders>
              <w:left w:val="nil"/>
              <w:bottom w:val="nil"/>
            </w:tcBorders>
          </w:tcPr>
          <w:p w14:paraId="76315A70" w14:textId="77777777" w:rsidR="00985FA9" w:rsidRDefault="00985FA9">
            <w:pPr>
              <w:spacing w:line="240" w:lineRule="auto"/>
              <w:rPr>
                <w:szCs w:val="22"/>
                <w:lang w:val="is-IS" w:eastAsia="en-GB"/>
              </w:rPr>
            </w:pPr>
          </w:p>
        </w:tc>
      </w:tr>
      <w:tr w:rsidR="00985FA9" w14:paraId="448969DA" w14:textId="77777777">
        <w:trPr>
          <w:trHeight w:val="283"/>
        </w:trPr>
        <w:tc>
          <w:tcPr>
            <w:tcW w:w="562" w:type="dxa"/>
            <w:vMerge/>
          </w:tcPr>
          <w:p w14:paraId="4446BE8A" w14:textId="77777777" w:rsidR="00985FA9" w:rsidRDefault="00985FA9">
            <w:pPr>
              <w:spacing w:line="240" w:lineRule="auto"/>
              <w:jc w:val="center"/>
              <w:rPr>
                <w:szCs w:val="22"/>
                <w:lang w:val="is-IS" w:eastAsia="en-GB"/>
              </w:rPr>
            </w:pPr>
          </w:p>
        </w:tc>
        <w:tc>
          <w:tcPr>
            <w:tcW w:w="4407" w:type="dxa"/>
            <w:gridSpan w:val="2"/>
            <w:tcBorders>
              <w:top w:val="nil"/>
              <w:bottom w:val="single" w:sz="4" w:space="0" w:color="auto"/>
              <w:right w:val="nil"/>
            </w:tcBorders>
          </w:tcPr>
          <w:p w14:paraId="69088833" w14:textId="77777777" w:rsidR="00985FA9" w:rsidRDefault="00B8623B">
            <w:pPr>
              <w:spacing w:line="240" w:lineRule="auto"/>
              <w:rPr>
                <w:szCs w:val="22"/>
                <w:lang w:val="is-IS" w:eastAsia="en-GB"/>
              </w:rPr>
            </w:pPr>
            <w:r>
              <w:rPr>
                <w:szCs w:val="22"/>
                <w:lang w:val="is-IS" w:eastAsia="en-GB"/>
              </w:rPr>
              <w:t>Snúðu enda stimpilstangarinnar 90 gráður réttsælis eða rangsælis þar til leiðarmerking stimpilstangarinnar er samstillt við raufina. Mögulega heyrist smellur.</w:t>
            </w:r>
          </w:p>
          <w:p w14:paraId="075E0517" w14:textId="77777777" w:rsidR="00985FA9" w:rsidRDefault="00B8623B">
            <w:pPr>
              <w:spacing w:line="240" w:lineRule="auto"/>
              <w:rPr>
                <w:szCs w:val="22"/>
                <w:lang w:val="is-IS" w:eastAsia="en-GB"/>
              </w:rPr>
            </w:pPr>
            <w:r>
              <w:rPr>
                <w:b/>
                <w:bCs/>
                <w:szCs w:val="22"/>
                <w:lang w:val="is-IS" w:eastAsia="en-GB"/>
              </w:rPr>
              <w:t>Athugið:</w:t>
            </w:r>
            <w:r>
              <w:rPr>
                <w:szCs w:val="22"/>
                <w:lang w:val="is-IS" w:eastAsia="en-GB"/>
              </w:rPr>
              <w:t xml:space="preserve"> Nú er búnaðurinn tilbúinn fyrir skömmtun. Ekki þrýsta á stimpilstöngina áður en nálin er sett í augað.</w:t>
            </w:r>
            <w:r>
              <w:rPr>
                <w:noProof/>
                <w:lang w:val="is-IS" w:eastAsia="en-GB"/>
              </w:rPr>
              <w:t xml:space="preserve"> </w:t>
            </w:r>
          </w:p>
        </w:tc>
        <w:tc>
          <w:tcPr>
            <w:tcW w:w="4171" w:type="dxa"/>
            <w:tcBorders>
              <w:top w:val="nil"/>
              <w:left w:val="nil"/>
              <w:bottom w:val="single" w:sz="4" w:space="0" w:color="auto"/>
            </w:tcBorders>
          </w:tcPr>
          <w:p w14:paraId="3CF600CC"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2" behindDoc="0" locked="0" layoutInCell="1" allowOverlap="1" wp14:anchorId="7A4772AC" wp14:editId="22072945">
                      <wp:simplePos x="0" y="0"/>
                      <wp:positionH relativeFrom="column">
                        <wp:posOffset>65809</wp:posOffset>
                      </wp:positionH>
                      <wp:positionV relativeFrom="paragraph">
                        <wp:posOffset>100215</wp:posOffset>
                      </wp:positionV>
                      <wp:extent cx="2338705" cy="2384171"/>
                      <wp:effectExtent l="0" t="0" r="4445" b="0"/>
                      <wp:wrapNone/>
                      <wp:docPr id="870704717" name="Gruppieren 138"/>
                      <wp:cNvGraphicFramePr/>
                      <a:graphic xmlns:a="http://schemas.openxmlformats.org/drawingml/2006/main">
                        <a:graphicData uri="http://schemas.microsoft.com/office/word/2010/wordprocessingGroup">
                          <wpg:wgp>
                            <wpg:cNvGrpSpPr/>
                            <wpg:grpSpPr>
                              <a:xfrm>
                                <a:off x="0" y="0"/>
                                <a:ext cx="2338705" cy="2384171"/>
                                <a:chOff x="0" y="0"/>
                                <a:chExt cx="2338705" cy="2384171"/>
                              </a:xfrm>
                            </wpg:grpSpPr>
                            <wps:wsp>
                              <wps:cNvPr id="188326378" name="Textfeld 134"/>
                              <wps:cNvSpPr txBox="1"/>
                              <wps:spPr>
                                <a:xfrm>
                                  <a:off x="1828800" y="1564639"/>
                                  <a:ext cx="509905" cy="326256"/>
                                </a:xfrm>
                                <a:prstGeom prst="rect">
                                  <a:avLst/>
                                </a:prstGeom>
                                <a:noFill/>
                                <a:ln w="6350">
                                  <a:noFill/>
                                </a:ln>
                              </wps:spPr>
                              <wps:txbx>
                                <w:txbxContent>
                                  <w:p w14:paraId="598822C5"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59781296" name="Textfeld 135"/>
                              <wps:cNvSpPr txBox="1"/>
                              <wps:spPr>
                                <a:xfrm>
                                  <a:off x="0" y="2002704"/>
                                  <a:ext cx="555372" cy="381467"/>
                                </a:xfrm>
                                <a:prstGeom prst="rect">
                                  <a:avLst/>
                                </a:prstGeom>
                                <a:noFill/>
                                <a:ln w="6350">
                                  <a:noFill/>
                                </a:ln>
                              </wps:spPr>
                              <wps:txbx>
                                <w:txbxContent>
                                  <w:p w14:paraId="71A29967"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39905" name="Textfeld 136"/>
                              <wps:cNvSpPr txBox="1"/>
                              <wps:spPr>
                                <a:xfrm>
                                  <a:off x="67318" y="858302"/>
                                  <a:ext cx="482444" cy="266013"/>
                                </a:xfrm>
                                <a:prstGeom prst="rect">
                                  <a:avLst/>
                                </a:prstGeom>
                                <a:noFill/>
                                <a:ln w="6350">
                                  <a:noFill/>
                                </a:ln>
                              </wps:spPr>
                              <wps:txbx>
                                <w:txbxContent>
                                  <w:p w14:paraId="16DD0195" w14:textId="77777777" w:rsidR="00985FA9" w:rsidRDefault="00B8623B">
                                    <w:pPr>
                                      <w:spacing w:line="240" w:lineRule="auto"/>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02312980" name="Textfeld 137"/>
                              <wps:cNvSpPr txBox="1"/>
                              <wps:spPr>
                                <a:xfrm>
                                  <a:off x="1211721" y="0"/>
                                  <a:ext cx="1095375" cy="266672"/>
                                </a:xfrm>
                                <a:prstGeom prst="rect">
                                  <a:avLst/>
                                </a:prstGeom>
                                <a:noFill/>
                                <a:ln w="6350">
                                  <a:noFill/>
                                </a:ln>
                              </wps:spPr>
                              <wps:txbx>
                                <w:txbxContent>
                                  <w:p w14:paraId="0A82CDEF" w14:textId="77777777" w:rsidR="00985FA9" w:rsidRDefault="00B8623B">
                                    <w:pPr>
                                      <w:jc w:val="center"/>
                                      <w:rPr>
                                        <w:b/>
                                        <w:bCs/>
                                        <w:sz w:val="18"/>
                                        <w:szCs w:val="16"/>
                                      </w:rPr>
                                    </w:pPr>
                                    <w:r>
                                      <w:rPr>
                                        <w:b/>
                                        <w:bCs/>
                                        <w:sz w:val="18"/>
                                        <w:szCs w:val="16"/>
                                        <w:lang w:val="is"/>
                                      </w:rPr>
                                      <w:t>SMELLUR!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7A4772AC" id="Gruppieren 138" o:spid="_x0000_s1213" style="position:absolute;margin-left:5.2pt;margin-top:7.9pt;width:184.15pt;height:187.75pt;z-index:251658322" coordsize="23387,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">
                      <v:shape id="Textfeld 134" o:spid="_x0000_s1214" type="#_x0000_t202" style="position:absolute;left:18288;top:15646;width:5099;height:3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" filled="f" stroked="f" strokeweight=".5pt">
                        <v:textbox inset="1mm,0,1mm,0">
                          <w:txbxContent>
                            <w:p w14:paraId="598822C5" w14:textId="77777777" w:rsidR="00985FA9" w:rsidRDefault="00B8623B">
                              <w:pPr>
                                <w:spacing w:line="240" w:lineRule="auto"/>
                                <w:rPr>
                                  <w:sz w:val="18"/>
                                  <w:szCs w:val="16"/>
                                </w:rPr>
                              </w:pPr>
                              <w:r>
                                <w:rPr>
                                  <w:sz w:val="18"/>
                                  <w:szCs w:val="16"/>
                                  <w:lang w:val="is"/>
                                </w:rPr>
                                <w:t>leiðar-merking</w:t>
                              </w:r>
                            </w:p>
                          </w:txbxContent>
                        </v:textbox>
                      </v:shape>
                      <v:shape id="Textfeld 135" o:spid="_x0000_s1215"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" filled="f" stroked="f" strokeweight=".5pt">
                        <v:textbox inset="1mm,0,1mm,0">
                          <w:txbxContent>
                            <w:p w14:paraId="71A29967" w14:textId="77777777" w:rsidR="00985FA9" w:rsidRDefault="00B8623B">
                              <w:pPr>
                                <w:spacing w:line="240" w:lineRule="auto"/>
                                <w:rPr>
                                  <w:sz w:val="18"/>
                                  <w:szCs w:val="16"/>
                                </w:rPr>
                              </w:pPr>
                              <w:r>
                                <w:rPr>
                                  <w:sz w:val="18"/>
                                  <w:szCs w:val="16"/>
                                  <w:lang w:val="is"/>
                                </w:rPr>
                                <w:t>stimpil-stöng</w:t>
                              </w:r>
                            </w:p>
                          </w:txbxContent>
                        </v:textbox>
                      </v:shape>
                      <v:shape id="Textfeld 136" o:spid="_x0000_s1216"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" filled="f" stroked="f" strokeweight=".5pt">
                        <v:textbox inset="1mm,0,1mm,0">
                          <w:txbxContent>
                            <w:p w14:paraId="16DD0195" w14:textId="77777777" w:rsidR="00985FA9" w:rsidRDefault="00B8623B">
                              <w:pPr>
                                <w:spacing w:line="240" w:lineRule="auto"/>
                                <w:rPr>
                                  <w:sz w:val="18"/>
                                  <w:szCs w:val="16"/>
                                </w:rPr>
                              </w:pPr>
                              <w:r>
                                <w:rPr>
                                  <w:sz w:val="18"/>
                                  <w:szCs w:val="16"/>
                                  <w:lang w:val="is"/>
                                </w:rPr>
                                <w:t>rauf</w:t>
                              </w:r>
                            </w:p>
                          </w:txbxContent>
                        </v:textbox>
                      </v:shape>
                      <v:shape id="Textfeld 137" o:spid="_x0000_s1217"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" filled="f" stroked="f" strokeweight=".5pt">
                        <v:textbox inset="1mm,0,1mm,0">
                          <w:txbxContent>
                            <w:p w14:paraId="0A82CDEF" w14:textId="77777777" w:rsidR="00985FA9" w:rsidRDefault="00B8623B">
                              <w:pPr>
                                <w:jc w:val="center"/>
                                <w:rPr>
                                  <w:b/>
                                  <w:bCs/>
                                  <w:sz w:val="18"/>
                                  <w:szCs w:val="16"/>
                                </w:rPr>
                              </w:pPr>
                              <w:r>
                                <w:rPr>
                                  <w:b/>
                                  <w:bCs/>
                                  <w:sz w:val="18"/>
                                  <w:szCs w:val="16"/>
                                  <w:lang w:val="is"/>
                                </w:rPr>
                                <w:t>SMELLUR!</w:t>
                              </w:r>
                            </w:p>
                          </w:txbxContent>
                        </v:textbox>
                      </v:shape>
                    </v:group>
                  </w:pict>
                </mc:Fallback>
              </mc:AlternateContent>
            </w:r>
            <w:r>
              <w:rPr>
                <w:noProof/>
                <w:szCs w:val="22"/>
                <w:lang w:val="is-IS" w:eastAsia="is-IS"/>
              </w:rPr>
              <w:drawing>
                <wp:inline distT="0" distB="0" distL="0" distR="0" wp14:anchorId="07C70E6B" wp14:editId="7A80C3E2">
                  <wp:extent cx="2457443" cy="2558990"/>
                  <wp:effectExtent l="19050" t="19050" r="19685" b="13335"/>
                  <wp:docPr id="10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985FA9" w14:paraId="653CA6C0" w14:textId="77777777">
        <w:trPr>
          <w:trHeight w:val="283"/>
        </w:trPr>
        <w:tc>
          <w:tcPr>
            <w:tcW w:w="562" w:type="dxa"/>
            <w:vMerge w:val="restart"/>
          </w:tcPr>
          <w:p w14:paraId="66AE9E91" w14:textId="77777777" w:rsidR="00985FA9" w:rsidRDefault="00B8623B">
            <w:pPr>
              <w:keepNext/>
              <w:keepLines/>
              <w:spacing w:line="240" w:lineRule="auto"/>
              <w:jc w:val="center"/>
              <w:rPr>
                <w:szCs w:val="22"/>
                <w:lang w:val="is-IS" w:eastAsia="en-GB"/>
              </w:rPr>
            </w:pPr>
            <w:r>
              <w:rPr>
                <w:szCs w:val="22"/>
                <w:lang w:val="is-IS" w:eastAsia="en-GB"/>
              </w:rPr>
              <w:lastRenderedPageBreak/>
              <w:t>9.</w:t>
            </w:r>
          </w:p>
        </w:tc>
        <w:tc>
          <w:tcPr>
            <w:tcW w:w="4407" w:type="dxa"/>
            <w:gridSpan w:val="2"/>
            <w:tcBorders>
              <w:bottom w:val="nil"/>
              <w:right w:val="nil"/>
            </w:tcBorders>
          </w:tcPr>
          <w:p w14:paraId="540620BA" w14:textId="77777777" w:rsidR="00985FA9" w:rsidRDefault="00B8623B">
            <w:pPr>
              <w:keepNext/>
              <w:keepLines/>
              <w:spacing w:line="240" w:lineRule="auto"/>
              <w:rPr>
                <w:szCs w:val="22"/>
                <w:lang w:val="is-IS" w:eastAsia="en-GB"/>
              </w:rPr>
            </w:pPr>
            <w:r>
              <w:rPr>
                <w:szCs w:val="22"/>
                <w:lang w:val="is-IS" w:eastAsia="en-GB"/>
              </w:rPr>
              <w:t>Inndæling gefin</w:t>
            </w:r>
          </w:p>
        </w:tc>
        <w:tc>
          <w:tcPr>
            <w:tcW w:w="4171" w:type="dxa"/>
            <w:tcBorders>
              <w:left w:val="nil"/>
              <w:bottom w:val="nil"/>
            </w:tcBorders>
          </w:tcPr>
          <w:p w14:paraId="0A2269AC" w14:textId="77777777" w:rsidR="00985FA9" w:rsidRDefault="00985FA9">
            <w:pPr>
              <w:spacing w:line="240" w:lineRule="auto"/>
              <w:rPr>
                <w:szCs w:val="22"/>
                <w:lang w:val="is-IS" w:eastAsia="en-GB"/>
              </w:rPr>
            </w:pPr>
          </w:p>
        </w:tc>
      </w:tr>
      <w:tr w:rsidR="00985FA9" w14:paraId="328DA81C" w14:textId="77777777">
        <w:trPr>
          <w:trHeight w:val="283"/>
        </w:trPr>
        <w:tc>
          <w:tcPr>
            <w:tcW w:w="562" w:type="dxa"/>
            <w:vMerge/>
          </w:tcPr>
          <w:p w14:paraId="62D60796" w14:textId="77777777" w:rsidR="00985FA9" w:rsidRDefault="00985FA9">
            <w:pPr>
              <w:keepNext/>
              <w:keepLines/>
              <w:spacing w:line="240" w:lineRule="auto"/>
              <w:jc w:val="center"/>
              <w:rPr>
                <w:szCs w:val="22"/>
                <w:lang w:val="is-IS" w:eastAsia="en-GB"/>
              </w:rPr>
            </w:pPr>
          </w:p>
        </w:tc>
        <w:tc>
          <w:tcPr>
            <w:tcW w:w="4407" w:type="dxa"/>
            <w:gridSpan w:val="2"/>
            <w:tcBorders>
              <w:top w:val="nil"/>
              <w:right w:val="nil"/>
            </w:tcBorders>
          </w:tcPr>
          <w:p w14:paraId="47EDFEA7" w14:textId="77777777" w:rsidR="00985FA9" w:rsidRDefault="00B8623B">
            <w:pPr>
              <w:keepNext/>
              <w:keepLines/>
              <w:spacing w:line="240" w:lineRule="auto"/>
              <w:rPr>
                <w:szCs w:val="22"/>
                <w:lang w:val="is-IS" w:eastAsia="en-GB"/>
              </w:rPr>
            </w:pPr>
            <w:r>
              <w:rPr>
                <w:szCs w:val="22"/>
                <w:lang w:val="is-IS" w:eastAsia="en-GB"/>
              </w:rPr>
              <w:t xml:space="preserve">Stingdu nálinni í stungustaðinn á auganu. Sprautaðu lausninni með því að ýta stimpilstönginni inn þar til hún stöðvast, þ.e. þar til leiðarmerkingin er alveg inni í raufinni. </w:t>
            </w:r>
          </w:p>
          <w:p w14:paraId="104F1B7F" w14:textId="77777777" w:rsidR="00985FA9" w:rsidRDefault="00985FA9">
            <w:pPr>
              <w:keepNext/>
              <w:keepLines/>
              <w:spacing w:line="240" w:lineRule="auto"/>
              <w:rPr>
                <w:szCs w:val="22"/>
                <w:lang w:val="is-IS" w:eastAsia="en-GB"/>
              </w:rPr>
            </w:pPr>
          </w:p>
          <w:p w14:paraId="45DE8DE9" w14:textId="77777777" w:rsidR="00985FA9" w:rsidRDefault="00B8623B">
            <w:pPr>
              <w:keepNext/>
              <w:keepLines/>
              <w:spacing w:line="240" w:lineRule="auto"/>
              <w:rPr>
                <w:szCs w:val="22"/>
                <w:lang w:val="is-IS" w:eastAsia="en-GB"/>
              </w:rPr>
            </w:pPr>
            <w:r>
              <w:rPr>
                <w:szCs w:val="22"/>
                <w:lang w:val="is-IS" w:eastAsia="en-GB"/>
              </w:rPr>
              <w:t xml:space="preserve">Ekki beita viðbótarþrýstingi þegar </w:t>
            </w:r>
          </w:p>
          <w:p w14:paraId="05F6F505" w14:textId="77777777" w:rsidR="00985FA9" w:rsidRDefault="00B8623B">
            <w:pPr>
              <w:keepNext/>
              <w:keepLines/>
              <w:spacing w:line="240" w:lineRule="auto"/>
              <w:rPr>
                <w:szCs w:val="22"/>
                <w:lang w:val="is-IS" w:eastAsia="en-GB"/>
              </w:rPr>
            </w:pPr>
            <w:r>
              <w:rPr>
                <w:szCs w:val="22"/>
                <w:lang w:val="is-IS" w:eastAsia="en-GB"/>
              </w:rPr>
              <w:t xml:space="preserve">leiðarmerkingin er komin í raufina. Það er </w:t>
            </w:r>
          </w:p>
          <w:p w14:paraId="6E227E54" w14:textId="77777777" w:rsidR="00985FA9" w:rsidRDefault="00B8623B">
            <w:pPr>
              <w:keepNext/>
              <w:keepLines/>
              <w:spacing w:line="240" w:lineRule="auto"/>
              <w:rPr>
                <w:szCs w:val="22"/>
                <w:lang w:val="is-IS" w:eastAsia="en-GB"/>
              </w:rPr>
            </w:pPr>
            <w:r>
              <w:rPr>
                <w:szCs w:val="22"/>
                <w:lang w:val="is-IS" w:eastAsia="en-GB"/>
              </w:rPr>
              <w:t>eðlilegt að sjá lítið magn af lausn eftir í sprautunni.</w:t>
            </w:r>
          </w:p>
        </w:tc>
        <w:tc>
          <w:tcPr>
            <w:tcW w:w="4171" w:type="dxa"/>
            <w:tcBorders>
              <w:top w:val="nil"/>
              <w:left w:val="nil"/>
            </w:tcBorders>
          </w:tcPr>
          <w:p w14:paraId="3C556197"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3" behindDoc="0" locked="0" layoutInCell="1" allowOverlap="1" wp14:anchorId="38E7AAF7" wp14:editId="2A9694EE">
                      <wp:simplePos x="0" y="0"/>
                      <wp:positionH relativeFrom="column">
                        <wp:posOffset>93518</wp:posOffset>
                      </wp:positionH>
                      <wp:positionV relativeFrom="paragraph">
                        <wp:posOffset>378229</wp:posOffset>
                      </wp:positionV>
                      <wp:extent cx="2120265" cy="1604405"/>
                      <wp:effectExtent l="0" t="0" r="0" b="15240"/>
                      <wp:wrapNone/>
                      <wp:docPr id="997739959" name="Gruppieren 139"/>
                      <wp:cNvGraphicFramePr/>
                      <a:graphic xmlns:a="http://schemas.openxmlformats.org/drawingml/2006/main">
                        <a:graphicData uri="http://schemas.microsoft.com/office/word/2010/wordprocessingGroup">
                          <wpg:wgp>
                            <wpg:cNvGrpSpPr/>
                            <wpg:grpSpPr>
                              <a:xfrm>
                                <a:off x="0" y="0"/>
                                <a:ext cx="2120265" cy="1604405"/>
                                <a:chOff x="67318" y="544153"/>
                                <a:chExt cx="2120265" cy="1604405"/>
                              </a:xfrm>
                            </wpg:grpSpPr>
                            <wps:wsp>
                              <wps:cNvPr id="1497385681" name="Textfeld 140"/>
                              <wps:cNvSpPr txBox="1"/>
                              <wps:spPr>
                                <a:xfrm>
                                  <a:off x="1646736" y="544153"/>
                                  <a:ext cx="540847" cy="339436"/>
                                </a:xfrm>
                                <a:prstGeom prst="rect">
                                  <a:avLst/>
                                </a:prstGeom>
                                <a:noFill/>
                                <a:ln w="6350">
                                  <a:noFill/>
                                </a:ln>
                              </wps:spPr>
                              <wps:txbx>
                                <w:txbxContent>
                                  <w:p w14:paraId="76C08918"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33014711" name="Textfeld 141"/>
                              <wps:cNvSpPr txBox="1"/>
                              <wps:spPr>
                                <a:xfrm>
                                  <a:off x="532932" y="1767091"/>
                                  <a:ext cx="555372" cy="381467"/>
                                </a:xfrm>
                                <a:prstGeom prst="rect">
                                  <a:avLst/>
                                </a:prstGeom>
                                <a:noFill/>
                                <a:ln w="6350">
                                  <a:noFill/>
                                </a:ln>
                              </wps:spPr>
                              <wps:txbx>
                                <w:txbxContent>
                                  <w:p w14:paraId="00B61173"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53063286" name="Textfeld 142"/>
                              <wps:cNvSpPr txBox="1"/>
                              <wps:spPr>
                                <a:xfrm>
                                  <a:off x="67318" y="858302"/>
                                  <a:ext cx="482444" cy="266013"/>
                                </a:xfrm>
                                <a:prstGeom prst="rect">
                                  <a:avLst/>
                                </a:prstGeom>
                                <a:noFill/>
                                <a:ln w="6350">
                                  <a:noFill/>
                                </a:ln>
                              </wps:spPr>
                              <wps:txbx>
                                <w:txbxContent>
                                  <w:p w14:paraId="0BBD8026" w14:textId="77777777" w:rsidR="00985FA9" w:rsidRDefault="00B8623B">
                                    <w:pPr>
                                      <w:spacing w:line="240" w:lineRule="auto"/>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E7AAF7" id="Gruppieren 139" o:spid="_x0000_s1218" style="position:absolute;margin-left:7.35pt;margin-top:29.8pt;width:166.95pt;height:126.35pt;z-index:251658323;mso-width-relative:margin;mso-height-relative:margin" coordorigin="673,5441" coordsize="21202,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">
                      <v:shape id="Textfeld 140" o:spid="_x0000_s1219" type="#_x0000_t202" style="position:absolute;left:16467;top:5441;width:5408;height: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" filled="f" stroked="f" strokeweight=".5pt">
                        <v:textbox inset="1mm,0,1mm,0">
                          <w:txbxContent>
                            <w:p w14:paraId="76C08918" w14:textId="77777777" w:rsidR="00985FA9" w:rsidRDefault="00B8623B">
                              <w:pPr>
                                <w:spacing w:line="240" w:lineRule="auto"/>
                                <w:rPr>
                                  <w:sz w:val="18"/>
                                  <w:szCs w:val="16"/>
                                </w:rPr>
                              </w:pPr>
                              <w:r>
                                <w:rPr>
                                  <w:sz w:val="18"/>
                                  <w:szCs w:val="16"/>
                                  <w:lang w:val="is"/>
                                </w:rPr>
                                <w:t>leiðar-merking</w:t>
                              </w:r>
                            </w:p>
                          </w:txbxContent>
                        </v:textbox>
                      </v:shape>
                      <v:shape id="Textfeld 141" o:spid="_x0000_s1220"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" filled="f" stroked="f" strokeweight=".5pt">
                        <v:textbox inset="1mm,0,1mm,0">
                          <w:txbxContent>
                            <w:p w14:paraId="00B61173" w14:textId="77777777" w:rsidR="00985FA9" w:rsidRDefault="00B8623B">
                              <w:pPr>
                                <w:spacing w:line="240" w:lineRule="auto"/>
                                <w:rPr>
                                  <w:sz w:val="18"/>
                                  <w:szCs w:val="16"/>
                                </w:rPr>
                              </w:pPr>
                              <w:r>
                                <w:rPr>
                                  <w:sz w:val="18"/>
                                  <w:szCs w:val="16"/>
                                  <w:lang w:val="is"/>
                                </w:rPr>
                                <w:t>stimpil-stöng</w:t>
                              </w:r>
                            </w:p>
                          </w:txbxContent>
                        </v:textbox>
                      </v:shape>
                      <v:shape id="Textfeld 142" o:spid="_x0000_s1221"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" filled="f" stroked="f" strokeweight=".5pt">
                        <v:textbox inset="1mm,0,1mm,0">
                          <w:txbxContent>
                            <w:p w14:paraId="0BBD8026" w14:textId="77777777" w:rsidR="00985FA9" w:rsidRDefault="00B8623B">
                              <w:pPr>
                                <w:spacing w:line="240" w:lineRule="auto"/>
                                <w:rPr>
                                  <w:sz w:val="18"/>
                                  <w:szCs w:val="16"/>
                                </w:rPr>
                              </w:pPr>
                              <w:r>
                                <w:rPr>
                                  <w:sz w:val="18"/>
                                  <w:szCs w:val="16"/>
                                  <w:lang w:val="is"/>
                                </w:rPr>
                                <w:t>rauf</w:t>
                              </w:r>
                            </w:p>
                          </w:txbxContent>
                        </v:textbox>
                      </v:shape>
                    </v:group>
                  </w:pict>
                </mc:Fallback>
              </mc:AlternateContent>
            </w:r>
            <w:r>
              <w:rPr>
                <w:noProof/>
                <w:szCs w:val="22"/>
                <w:lang w:val="is-IS" w:eastAsia="is-IS"/>
              </w:rPr>
              <w:drawing>
                <wp:inline distT="0" distB="0" distL="0" distR="0" wp14:anchorId="6DDC4813" wp14:editId="36C5E409">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985FA9" w:rsidRPr="009D3F26" w14:paraId="0783C824" w14:textId="77777777">
        <w:trPr>
          <w:trHeight w:val="599"/>
        </w:trPr>
        <w:tc>
          <w:tcPr>
            <w:tcW w:w="562" w:type="dxa"/>
          </w:tcPr>
          <w:p w14:paraId="7F77143B" w14:textId="77777777" w:rsidR="00985FA9" w:rsidRDefault="00B8623B">
            <w:pPr>
              <w:keepNext/>
              <w:keepLines/>
              <w:spacing w:line="240" w:lineRule="auto"/>
              <w:jc w:val="center"/>
              <w:rPr>
                <w:szCs w:val="22"/>
                <w:lang w:val="is-IS" w:eastAsia="en-GB"/>
              </w:rPr>
            </w:pPr>
            <w:r>
              <w:rPr>
                <w:szCs w:val="22"/>
                <w:lang w:val="is-IS" w:eastAsia="en-GB"/>
              </w:rPr>
              <w:t>10.</w:t>
            </w:r>
          </w:p>
        </w:tc>
        <w:tc>
          <w:tcPr>
            <w:tcW w:w="8578" w:type="dxa"/>
            <w:gridSpan w:val="3"/>
          </w:tcPr>
          <w:p w14:paraId="16502860" w14:textId="77777777" w:rsidR="00985FA9" w:rsidRDefault="00B8623B">
            <w:pPr>
              <w:keepNext/>
              <w:keepLines/>
              <w:spacing w:line="240" w:lineRule="auto"/>
              <w:rPr>
                <w:szCs w:val="22"/>
                <w:lang w:val="is-IS" w:eastAsia="en-GB"/>
              </w:rPr>
            </w:pPr>
            <w:r>
              <w:rPr>
                <w:szCs w:val="22"/>
                <w:lang w:val="is-IS" w:eastAsia="en-GB"/>
              </w:rPr>
              <w:t>Áfyllta sprautan er ætluð til gjafar á stökum skammti og er eingöngu einnota.</w:t>
            </w:r>
          </w:p>
          <w:p w14:paraId="1C29B7FB" w14:textId="77777777" w:rsidR="00985FA9" w:rsidRDefault="00B8623B">
            <w:pPr>
              <w:keepNext/>
              <w:keepLines/>
              <w:spacing w:line="240" w:lineRule="auto"/>
              <w:rPr>
                <w:szCs w:val="22"/>
                <w:lang w:val="is-IS" w:eastAsia="en-GB"/>
              </w:rPr>
            </w:pPr>
            <w:r>
              <w:rPr>
                <w:szCs w:val="22"/>
                <w:lang w:val="is-IS" w:eastAsia="en-GB"/>
              </w:rPr>
              <w:t>Fargið notaðri sprautu í ílát fyrir oddhvassa hluti eftir inndælingu.</w:t>
            </w:r>
          </w:p>
        </w:tc>
      </w:tr>
      <w:bookmarkEnd w:id="876"/>
      <w:bookmarkEnd w:id="877"/>
    </w:tbl>
    <w:p w14:paraId="65A1CA25" w14:textId="77777777" w:rsidR="00985FA9" w:rsidRDefault="00985FA9">
      <w:pPr>
        <w:suppressAutoHyphens w:val="0"/>
        <w:spacing w:line="240" w:lineRule="auto"/>
        <w:rPr>
          <w:szCs w:val="22"/>
          <w:lang w:val="is-IS"/>
        </w:rPr>
      </w:pPr>
    </w:p>
    <w:p w14:paraId="0AD4C8B5" w14:textId="77777777" w:rsidR="00985FA9" w:rsidRDefault="00B8623B">
      <w:pPr>
        <w:tabs>
          <w:tab w:val="clear" w:pos="567"/>
        </w:tabs>
        <w:spacing w:line="240" w:lineRule="auto"/>
        <w:ind w:left="567" w:hanging="567"/>
        <w:rPr>
          <w:szCs w:val="22"/>
          <w:lang w:val="is-IS"/>
        </w:rPr>
      </w:pPr>
      <w:r>
        <w:rPr>
          <w:szCs w:val="22"/>
          <w:lang w:val="is-IS"/>
        </w:rPr>
        <w:t>Farga skal öllum lyfjaleifum og/eða úrgangi í samræmi við gildandi reglur.</w:t>
      </w:r>
    </w:p>
    <w:p w14:paraId="20248460" w14:textId="77777777" w:rsidR="00985FA9" w:rsidRDefault="00985FA9">
      <w:pPr>
        <w:tabs>
          <w:tab w:val="clear" w:pos="567"/>
        </w:tabs>
        <w:spacing w:line="240" w:lineRule="auto"/>
        <w:ind w:left="567" w:hanging="567"/>
        <w:rPr>
          <w:szCs w:val="22"/>
          <w:lang w:val="is-IS"/>
        </w:rPr>
      </w:pPr>
    </w:p>
    <w:p w14:paraId="33F70854" w14:textId="77777777" w:rsidR="00985FA9" w:rsidRDefault="00985FA9">
      <w:pPr>
        <w:tabs>
          <w:tab w:val="clear" w:pos="567"/>
        </w:tabs>
        <w:spacing w:line="240" w:lineRule="auto"/>
        <w:ind w:left="567" w:hanging="567"/>
        <w:rPr>
          <w:szCs w:val="22"/>
          <w:lang w:val="is-IS"/>
        </w:rPr>
      </w:pPr>
    </w:p>
    <w:p w14:paraId="270753DC" w14:textId="77777777" w:rsidR="00985FA9" w:rsidRDefault="00B8623B">
      <w:pPr>
        <w:keepNext/>
        <w:tabs>
          <w:tab w:val="clear" w:pos="567"/>
        </w:tabs>
        <w:spacing w:line="240" w:lineRule="auto"/>
        <w:ind w:left="567" w:hanging="567"/>
        <w:outlineLvl w:val="1"/>
        <w:rPr>
          <w:szCs w:val="22"/>
          <w:lang w:val="is-IS"/>
        </w:rPr>
      </w:pPr>
      <w:r>
        <w:rPr>
          <w:b/>
          <w:szCs w:val="22"/>
          <w:lang w:val="is-IS"/>
        </w:rPr>
        <w:t>7.</w:t>
      </w:r>
      <w:r>
        <w:rPr>
          <w:b/>
          <w:szCs w:val="22"/>
          <w:lang w:val="is-IS"/>
        </w:rPr>
        <w:tab/>
        <w:t>MARKAÐSLEYFISHAFI</w:t>
      </w:r>
    </w:p>
    <w:p w14:paraId="5F28F47D" w14:textId="77777777" w:rsidR="00985FA9" w:rsidRDefault="00985FA9">
      <w:pPr>
        <w:tabs>
          <w:tab w:val="clear" w:pos="567"/>
        </w:tabs>
        <w:spacing w:line="240" w:lineRule="auto"/>
        <w:rPr>
          <w:szCs w:val="22"/>
          <w:lang w:val="is-IS"/>
        </w:rPr>
      </w:pPr>
    </w:p>
    <w:p w14:paraId="413849E2" w14:textId="77777777" w:rsidR="00985FA9" w:rsidRDefault="00B8623B">
      <w:pPr>
        <w:tabs>
          <w:tab w:val="clear" w:pos="567"/>
        </w:tabs>
        <w:spacing w:line="240" w:lineRule="auto"/>
        <w:rPr>
          <w:szCs w:val="22"/>
          <w:lang w:val="is-IS"/>
        </w:rPr>
      </w:pPr>
      <w:r>
        <w:rPr>
          <w:szCs w:val="22"/>
          <w:lang w:val="is-IS"/>
        </w:rPr>
        <w:t>Bayer AG</w:t>
      </w:r>
    </w:p>
    <w:p w14:paraId="27774137" w14:textId="77777777" w:rsidR="00985FA9" w:rsidRDefault="00B8623B">
      <w:pPr>
        <w:tabs>
          <w:tab w:val="clear" w:pos="567"/>
        </w:tabs>
        <w:spacing w:line="240" w:lineRule="auto"/>
        <w:rPr>
          <w:szCs w:val="22"/>
          <w:lang w:val="is-IS"/>
        </w:rPr>
      </w:pPr>
      <w:r>
        <w:rPr>
          <w:szCs w:val="22"/>
          <w:lang w:val="is-IS"/>
        </w:rPr>
        <w:t>51368 Leverkusen</w:t>
      </w:r>
    </w:p>
    <w:p w14:paraId="250D93DA" w14:textId="77777777" w:rsidR="00985FA9" w:rsidRDefault="00B8623B">
      <w:pPr>
        <w:tabs>
          <w:tab w:val="clear" w:pos="567"/>
        </w:tabs>
        <w:spacing w:line="240" w:lineRule="auto"/>
        <w:rPr>
          <w:szCs w:val="22"/>
          <w:lang w:val="is-IS"/>
        </w:rPr>
      </w:pPr>
      <w:r>
        <w:rPr>
          <w:szCs w:val="22"/>
          <w:lang w:val="is-IS"/>
        </w:rPr>
        <w:t>Þýskaland</w:t>
      </w:r>
    </w:p>
    <w:p w14:paraId="14EDE6DE" w14:textId="77777777" w:rsidR="00985FA9" w:rsidRDefault="00985FA9">
      <w:pPr>
        <w:tabs>
          <w:tab w:val="clear" w:pos="567"/>
        </w:tabs>
        <w:spacing w:line="240" w:lineRule="auto"/>
        <w:rPr>
          <w:szCs w:val="22"/>
          <w:lang w:val="is-IS"/>
        </w:rPr>
      </w:pPr>
    </w:p>
    <w:p w14:paraId="05BE8FDE" w14:textId="77777777" w:rsidR="00985FA9" w:rsidRDefault="00985FA9">
      <w:pPr>
        <w:tabs>
          <w:tab w:val="clear" w:pos="567"/>
        </w:tabs>
        <w:spacing w:line="240" w:lineRule="auto"/>
        <w:rPr>
          <w:szCs w:val="22"/>
          <w:lang w:val="is-IS"/>
        </w:rPr>
      </w:pPr>
    </w:p>
    <w:p w14:paraId="7AA1FA7B" w14:textId="77777777" w:rsidR="00985FA9" w:rsidRDefault="00B8623B">
      <w:pPr>
        <w:keepNext/>
        <w:tabs>
          <w:tab w:val="clear" w:pos="567"/>
        </w:tabs>
        <w:spacing w:line="240" w:lineRule="auto"/>
        <w:ind w:left="567" w:hanging="567"/>
        <w:outlineLvl w:val="1"/>
        <w:rPr>
          <w:b/>
          <w:szCs w:val="22"/>
          <w:lang w:val="is-IS"/>
        </w:rPr>
      </w:pPr>
      <w:r>
        <w:rPr>
          <w:b/>
          <w:szCs w:val="22"/>
          <w:lang w:val="is-IS"/>
        </w:rPr>
        <w:t>8.</w:t>
      </w:r>
      <w:r>
        <w:rPr>
          <w:b/>
          <w:szCs w:val="22"/>
          <w:lang w:val="is-IS"/>
        </w:rPr>
        <w:tab/>
        <w:t>MARKAÐSLEYFISNÚMER</w:t>
      </w:r>
    </w:p>
    <w:p w14:paraId="331341C9" w14:textId="77777777" w:rsidR="00985FA9" w:rsidRDefault="00985FA9">
      <w:pPr>
        <w:tabs>
          <w:tab w:val="clear" w:pos="567"/>
        </w:tabs>
        <w:spacing w:line="240" w:lineRule="auto"/>
        <w:rPr>
          <w:szCs w:val="22"/>
          <w:lang w:val="is-IS"/>
        </w:rPr>
      </w:pPr>
    </w:p>
    <w:p w14:paraId="04CF94AA" w14:textId="77777777" w:rsidR="00985FA9" w:rsidRDefault="00B8623B">
      <w:pPr>
        <w:tabs>
          <w:tab w:val="clear" w:pos="567"/>
        </w:tabs>
        <w:spacing w:line="240" w:lineRule="auto"/>
        <w:rPr>
          <w:szCs w:val="22"/>
          <w:lang w:val="is-IS"/>
        </w:rPr>
      </w:pPr>
      <w:r>
        <w:rPr>
          <w:szCs w:val="22"/>
          <w:lang w:val="is-IS"/>
        </w:rPr>
        <w:t xml:space="preserve">EU/1/12/797/003 </w:t>
      </w:r>
      <w:r>
        <w:rPr>
          <w:szCs w:val="22"/>
          <w:highlight w:val="lightGray"/>
          <w:lang w:val="is-IS"/>
        </w:rPr>
        <w:t>- Eylea 114,3 mg/ml stungulyf, lausn</w:t>
      </w:r>
    </w:p>
    <w:p w14:paraId="2A86ECAA" w14:textId="77777777" w:rsidR="00985FA9" w:rsidRDefault="00B8623B">
      <w:pPr>
        <w:keepNext/>
        <w:keepLines/>
        <w:spacing w:line="240" w:lineRule="auto"/>
        <w:rPr>
          <w:szCs w:val="22"/>
          <w:lang w:val="is-IS"/>
        </w:rPr>
      </w:pPr>
      <w:r>
        <w:rPr>
          <w:szCs w:val="22"/>
          <w:lang w:val="is-IS"/>
        </w:rPr>
        <w:t xml:space="preserve">EU/1/12/797/004 </w:t>
      </w:r>
      <w:r>
        <w:rPr>
          <w:szCs w:val="22"/>
          <w:highlight w:val="lightGray"/>
          <w:lang w:val="is-IS"/>
        </w:rPr>
        <w:t>- Eylea 114,3 mg/ml stungulyf, lausn í áfylltri sprautu</w:t>
      </w:r>
    </w:p>
    <w:p w14:paraId="1532045C" w14:textId="77777777" w:rsidR="00985FA9" w:rsidRDefault="00985FA9">
      <w:pPr>
        <w:tabs>
          <w:tab w:val="clear" w:pos="567"/>
        </w:tabs>
        <w:spacing w:line="240" w:lineRule="auto"/>
        <w:rPr>
          <w:szCs w:val="22"/>
          <w:lang w:val="is-IS"/>
        </w:rPr>
      </w:pPr>
    </w:p>
    <w:p w14:paraId="3ADE05A7" w14:textId="77777777" w:rsidR="00985FA9" w:rsidRDefault="00985FA9">
      <w:pPr>
        <w:tabs>
          <w:tab w:val="clear" w:pos="567"/>
        </w:tabs>
        <w:spacing w:line="240" w:lineRule="auto"/>
        <w:rPr>
          <w:szCs w:val="22"/>
          <w:lang w:val="is-IS"/>
        </w:rPr>
      </w:pPr>
    </w:p>
    <w:p w14:paraId="728BB567" w14:textId="77777777" w:rsidR="00985FA9" w:rsidRDefault="00B8623B">
      <w:pPr>
        <w:keepNext/>
        <w:tabs>
          <w:tab w:val="clear" w:pos="567"/>
        </w:tabs>
        <w:spacing w:line="240" w:lineRule="auto"/>
        <w:ind w:left="567" w:hanging="567"/>
        <w:outlineLvl w:val="1"/>
        <w:rPr>
          <w:szCs w:val="22"/>
          <w:lang w:val="is-IS"/>
        </w:rPr>
      </w:pPr>
      <w:r>
        <w:rPr>
          <w:b/>
          <w:szCs w:val="22"/>
          <w:lang w:val="is-IS"/>
        </w:rPr>
        <w:t>9.</w:t>
      </w:r>
      <w:r>
        <w:rPr>
          <w:b/>
          <w:szCs w:val="22"/>
          <w:lang w:val="is-IS"/>
        </w:rPr>
        <w:tab/>
        <w:t>DAGSETNING FYRSTU ÚTGÁFU MARKAÐSLEYFIS / ENDURNÝJUNAR MARKAÐSLEYFIS</w:t>
      </w:r>
    </w:p>
    <w:p w14:paraId="74BB132C" w14:textId="77777777" w:rsidR="00985FA9" w:rsidRDefault="00985FA9">
      <w:pPr>
        <w:tabs>
          <w:tab w:val="clear" w:pos="567"/>
        </w:tabs>
        <w:spacing w:line="240" w:lineRule="auto"/>
        <w:rPr>
          <w:i/>
          <w:szCs w:val="22"/>
          <w:lang w:val="is-IS"/>
        </w:rPr>
      </w:pPr>
    </w:p>
    <w:p w14:paraId="47DB6869" w14:textId="77777777" w:rsidR="00985FA9" w:rsidRDefault="00B8623B">
      <w:pPr>
        <w:tabs>
          <w:tab w:val="clear" w:pos="567"/>
        </w:tabs>
        <w:spacing w:line="240" w:lineRule="auto"/>
        <w:rPr>
          <w:i/>
          <w:szCs w:val="22"/>
          <w:lang w:val="is-IS"/>
        </w:rPr>
      </w:pPr>
      <w:r>
        <w:rPr>
          <w:color w:val="000000"/>
          <w:lang w:val="is-IS"/>
        </w:rPr>
        <w:t>Dagsetning fyrstu útgáfu markaðsleyfis: 22. nóvember 2012</w:t>
      </w:r>
    </w:p>
    <w:p w14:paraId="47414D80" w14:textId="77777777" w:rsidR="00985FA9" w:rsidRDefault="00B8623B">
      <w:pPr>
        <w:tabs>
          <w:tab w:val="clear" w:pos="567"/>
        </w:tabs>
        <w:spacing w:line="240" w:lineRule="auto"/>
        <w:rPr>
          <w:i/>
          <w:szCs w:val="22"/>
          <w:lang w:val="is-IS"/>
        </w:rPr>
      </w:pPr>
      <w:r>
        <w:rPr>
          <w:bCs/>
          <w:szCs w:val="22"/>
          <w:lang w:val="is-IS"/>
        </w:rPr>
        <w:t>Nýjasta dagsetning endurnýjunar markaðsleyfis: 13. júlí 2017</w:t>
      </w:r>
    </w:p>
    <w:p w14:paraId="2F46FAAC" w14:textId="77777777" w:rsidR="00985FA9" w:rsidRDefault="00985FA9">
      <w:pPr>
        <w:tabs>
          <w:tab w:val="clear" w:pos="567"/>
        </w:tabs>
        <w:spacing w:line="240" w:lineRule="auto"/>
        <w:rPr>
          <w:i/>
          <w:szCs w:val="22"/>
          <w:lang w:val="is-IS"/>
        </w:rPr>
      </w:pPr>
    </w:p>
    <w:p w14:paraId="510B63C9" w14:textId="77777777" w:rsidR="00985FA9" w:rsidRDefault="00985FA9">
      <w:pPr>
        <w:tabs>
          <w:tab w:val="clear" w:pos="567"/>
        </w:tabs>
        <w:spacing w:line="240" w:lineRule="auto"/>
        <w:rPr>
          <w:szCs w:val="22"/>
          <w:lang w:val="is-IS"/>
        </w:rPr>
      </w:pPr>
    </w:p>
    <w:p w14:paraId="3D0004EA" w14:textId="77777777" w:rsidR="00985FA9" w:rsidRDefault="00B8623B">
      <w:pPr>
        <w:keepNext/>
        <w:tabs>
          <w:tab w:val="clear" w:pos="567"/>
        </w:tabs>
        <w:spacing w:line="240" w:lineRule="auto"/>
        <w:ind w:left="567" w:hanging="567"/>
        <w:outlineLvl w:val="1"/>
        <w:rPr>
          <w:b/>
          <w:szCs w:val="22"/>
          <w:lang w:val="is-IS"/>
        </w:rPr>
      </w:pPr>
      <w:r>
        <w:rPr>
          <w:b/>
          <w:szCs w:val="22"/>
          <w:lang w:val="is-IS"/>
        </w:rPr>
        <w:t>10.</w:t>
      </w:r>
      <w:r>
        <w:rPr>
          <w:b/>
          <w:szCs w:val="22"/>
          <w:lang w:val="is-IS"/>
        </w:rPr>
        <w:tab/>
        <w:t>DAGSETNING ENDURSKOÐUNAR TEXTANS</w:t>
      </w:r>
    </w:p>
    <w:p w14:paraId="44C95841" w14:textId="77777777" w:rsidR="00985FA9" w:rsidRDefault="00985FA9">
      <w:pPr>
        <w:keepNext/>
        <w:tabs>
          <w:tab w:val="clear" w:pos="567"/>
        </w:tabs>
        <w:spacing w:line="240" w:lineRule="auto"/>
        <w:ind w:left="567" w:hanging="567"/>
        <w:rPr>
          <w:b/>
          <w:szCs w:val="22"/>
          <w:lang w:val="is-IS"/>
        </w:rPr>
      </w:pPr>
    </w:p>
    <w:p w14:paraId="7B4B87E2" w14:textId="77777777" w:rsidR="00985FA9" w:rsidRDefault="00985FA9">
      <w:pPr>
        <w:keepNext/>
        <w:tabs>
          <w:tab w:val="clear" w:pos="567"/>
        </w:tabs>
        <w:spacing w:line="240" w:lineRule="auto"/>
        <w:ind w:left="567" w:hanging="567"/>
        <w:rPr>
          <w:b/>
          <w:szCs w:val="22"/>
          <w:lang w:val="is-IS"/>
        </w:rPr>
      </w:pPr>
    </w:p>
    <w:p w14:paraId="1BA8D3E0" w14:textId="77777777" w:rsidR="00985FA9" w:rsidRDefault="00985FA9">
      <w:pPr>
        <w:tabs>
          <w:tab w:val="clear" w:pos="567"/>
        </w:tabs>
        <w:spacing w:line="240" w:lineRule="auto"/>
        <w:rPr>
          <w:szCs w:val="22"/>
          <w:lang w:val="is-IS"/>
        </w:rPr>
      </w:pPr>
    </w:p>
    <w:p w14:paraId="36D50C12" w14:textId="77777777" w:rsidR="00985FA9" w:rsidRDefault="00B8623B">
      <w:pPr>
        <w:tabs>
          <w:tab w:val="clear" w:pos="567"/>
        </w:tabs>
        <w:spacing w:line="240" w:lineRule="auto"/>
        <w:ind w:right="-2"/>
        <w:rPr>
          <w:szCs w:val="22"/>
          <w:lang w:val="is-IS"/>
        </w:rPr>
      </w:pPr>
      <w:r>
        <w:rPr>
          <w:bCs/>
          <w:szCs w:val="22"/>
          <w:lang w:val="is-IS"/>
        </w:rPr>
        <w:t xml:space="preserve">Ítarlegar upplýsingar um lyfið eru birtar á vef Lyfjastofnunar Evrópu </w:t>
      </w:r>
      <w:r>
        <w:fldChar w:fldCharType="begin"/>
      </w:r>
      <w:r w:rsidRPr="00DE2F74">
        <w:rPr>
          <w:lang w:val="is-IS"/>
          <w:rPrChange w:id="878"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263CE442" w14:textId="77777777" w:rsidR="00985FA9" w:rsidRDefault="00B8623B">
      <w:pPr>
        <w:tabs>
          <w:tab w:val="clear" w:pos="567"/>
        </w:tabs>
        <w:spacing w:line="240" w:lineRule="auto"/>
        <w:ind w:right="-2"/>
        <w:rPr>
          <w:bCs/>
          <w:szCs w:val="22"/>
          <w:lang w:val="is-IS"/>
        </w:rPr>
      </w:pPr>
      <w:r>
        <w:rPr>
          <w:bCs/>
          <w:szCs w:val="22"/>
          <w:lang w:val="is-IS"/>
        </w:rPr>
        <w:t xml:space="preserve">Upplýsingar á íslensku eru á </w:t>
      </w:r>
      <w:r>
        <w:fldChar w:fldCharType="begin"/>
      </w:r>
      <w:r w:rsidRPr="00DE2F74">
        <w:rPr>
          <w:lang w:val="is-IS"/>
          <w:rPrChange w:id="879" w:author="Author">
            <w:rPr/>
          </w:rPrChange>
        </w:rPr>
        <w:instrText>HYPERLINK "http://www.serlyfjaskra.is/" \h</w:instrText>
      </w:r>
      <w:r>
        <w:fldChar w:fldCharType="separate"/>
      </w:r>
      <w:r>
        <w:rPr>
          <w:rStyle w:val="Hyperlink"/>
          <w:bCs/>
          <w:szCs w:val="22"/>
          <w:lang w:val="is-IS"/>
        </w:rPr>
        <w:t>https://www.serlyfjaskra.is</w:t>
      </w:r>
      <w:r>
        <w:fldChar w:fldCharType="end"/>
      </w:r>
      <w:r>
        <w:rPr>
          <w:bCs/>
          <w:szCs w:val="22"/>
          <w:lang w:val="is-IS"/>
        </w:rPr>
        <w:t>.</w:t>
      </w:r>
      <w:r>
        <w:rPr>
          <w:lang w:val="is-IS"/>
        </w:rPr>
        <w:br w:type="page"/>
      </w:r>
    </w:p>
    <w:p w14:paraId="090D8A07" w14:textId="77777777" w:rsidR="00985FA9" w:rsidRDefault="00985FA9">
      <w:pPr>
        <w:rPr>
          <w:lang w:val="is-IS"/>
        </w:rPr>
      </w:pPr>
    </w:p>
    <w:p w14:paraId="6774DE0C" w14:textId="77777777" w:rsidR="00985FA9" w:rsidRDefault="00985FA9">
      <w:pPr>
        <w:rPr>
          <w:lang w:val="is-IS"/>
        </w:rPr>
      </w:pPr>
    </w:p>
    <w:p w14:paraId="09775259" w14:textId="77777777" w:rsidR="00985FA9" w:rsidRDefault="00985FA9">
      <w:pPr>
        <w:rPr>
          <w:lang w:val="is-IS"/>
        </w:rPr>
      </w:pPr>
    </w:p>
    <w:p w14:paraId="419EC798" w14:textId="77777777" w:rsidR="00985FA9" w:rsidRDefault="00985FA9">
      <w:pPr>
        <w:rPr>
          <w:lang w:val="is-IS"/>
        </w:rPr>
      </w:pPr>
    </w:p>
    <w:p w14:paraId="035BF2F5" w14:textId="77777777" w:rsidR="00985FA9" w:rsidRDefault="00985FA9">
      <w:pPr>
        <w:rPr>
          <w:lang w:val="is-IS"/>
        </w:rPr>
      </w:pPr>
    </w:p>
    <w:p w14:paraId="79844138" w14:textId="77777777" w:rsidR="00985FA9" w:rsidRDefault="00985FA9">
      <w:pPr>
        <w:rPr>
          <w:lang w:val="is-IS"/>
        </w:rPr>
      </w:pPr>
    </w:p>
    <w:p w14:paraId="61C70597" w14:textId="77777777" w:rsidR="00985FA9" w:rsidRDefault="00985FA9">
      <w:pPr>
        <w:rPr>
          <w:lang w:val="is-IS"/>
        </w:rPr>
      </w:pPr>
    </w:p>
    <w:p w14:paraId="2B2E62A0" w14:textId="77777777" w:rsidR="00985FA9" w:rsidRDefault="00985FA9">
      <w:pPr>
        <w:rPr>
          <w:lang w:val="is-IS"/>
        </w:rPr>
      </w:pPr>
    </w:p>
    <w:p w14:paraId="2D8A55C3" w14:textId="77777777" w:rsidR="00985FA9" w:rsidRDefault="00985FA9">
      <w:pPr>
        <w:rPr>
          <w:lang w:val="is-IS"/>
        </w:rPr>
      </w:pPr>
    </w:p>
    <w:p w14:paraId="2F08F82D" w14:textId="77777777" w:rsidR="00985FA9" w:rsidRDefault="00985FA9">
      <w:pPr>
        <w:rPr>
          <w:lang w:val="is-IS"/>
        </w:rPr>
      </w:pPr>
    </w:p>
    <w:p w14:paraId="0625A421" w14:textId="77777777" w:rsidR="00985FA9" w:rsidRDefault="00985FA9">
      <w:pPr>
        <w:rPr>
          <w:lang w:val="is-IS"/>
        </w:rPr>
      </w:pPr>
    </w:p>
    <w:p w14:paraId="6D1627EE" w14:textId="77777777" w:rsidR="00985FA9" w:rsidRDefault="00985FA9">
      <w:pPr>
        <w:rPr>
          <w:lang w:val="is-IS"/>
        </w:rPr>
      </w:pPr>
    </w:p>
    <w:p w14:paraId="0606BA2B" w14:textId="77777777" w:rsidR="00985FA9" w:rsidRDefault="00985FA9">
      <w:pPr>
        <w:rPr>
          <w:lang w:val="is-IS"/>
        </w:rPr>
      </w:pPr>
    </w:p>
    <w:p w14:paraId="4B20BBE4" w14:textId="77777777" w:rsidR="00985FA9" w:rsidRDefault="00985FA9">
      <w:pPr>
        <w:rPr>
          <w:lang w:val="is-IS"/>
        </w:rPr>
      </w:pPr>
    </w:p>
    <w:p w14:paraId="41D5037A" w14:textId="77777777" w:rsidR="00985FA9" w:rsidRDefault="00985FA9">
      <w:pPr>
        <w:rPr>
          <w:lang w:val="is-IS"/>
        </w:rPr>
      </w:pPr>
    </w:p>
    <w:p w14:paraId="23F33D82" w14:textId="77777777" w:rsidR="00985FA9" w:rsidRDefault="00985FA9">
      <w:pPr>
        <w:rPr>
          <w:lang w:val="is-IS"/>
        </w:rPr>
      </w:pPr>
    </w:p>
    <w:p w14:paraId="458B6411" w14:textId="77777777" w:rsidR="00985FA9" w:rsidRDefault="00985FA9">
      <w:pPr>
        <w:rPr>
          <w:lang w:val="is-IS"/>
        </w:rPr>
      </w:pPr>
    </w:p>
    <w:p w14:paraId="0F8AB0BA" w14:textId="77777777" w:rsidR="00985FA9" w:rsidRDefault="00985FA9">
      <w:pPr>
        <w:rPr>
          <w:lang w:val="is-IS"/>
        </w:rPr>
      </w:pPr>
    </w:p>
    <w:p w14:paraId="56AA8D29" w14:textId="77777777" w:rsidR="00985FA9" w:rsidRDefault="00B8623B">
      <w:pPr>
        <w:jc w:val="center"/>
        <w:outlineLvl w:val="0"/>
        <w:rPr>
          <w:b/>
          <w:lang w:val="is-IS"/>
        </w:rPr>
      </w:pPr>
      <w:r>
        <w:rPr>
          <w:b/>
          <w:lang w:val="is-IS"/>
        </w:rPr>
        <w:t>VIÐAUKI II</w:t>
      </w:r>
    </w:p>
    <w:p w14:paraId="67F64392" w14:textId="77777777" w:rsidR="00985FA9" w:rsidRDefault="00985FA9">
      <w:pPr>
        <w:rPr>
          <w:lang w:val="is-IS"/>
        </w:rPr>
      </w:pPr>
    </w:p>
    <w:p w14:paraId="6D8B2488" w14:textId="77777777" w:rsidR="00985FA9" w:rsidRDefault="00B8623B">
      <w:pPr>
        <w:ind w:left="1689" w:right="567" w:hanging="555"/>
        <w:rPr>
          <w:b/>
          <w:lang w:val="is-IS"/>
        </w:rPr>
      </w:pPr>
      <w:r>
        <w:rPr>
          <w:b/>
          <w:lang w:val="is-IS"/>
        </w:rPr>
        <w:t>A.</w:t>
      </w:r>
      <w:r>
        <w:rPr>
          <w:b/>
          <w:lang w:val="is-IS"/>
        </w:rPr>
        <w:tab/>
        <w:t xml:space="preserve">FRAMLEIÐENDUR </w:t>
      </w:r>
      <w:r>
        <w:rPr>
          <w:b/>
          <w:szCs w:val="22"/>
          <w:lang w:val="is-IS"/>
        </w:rPr>
        <w:t xml:space="preserve">LÍFFRÆÐILEGRA </w:t>
      </w:r>
      <w:r>
        <w:rPr>
          <w:b/>
          <w:lang w:val="is-IS"/>
        </w:rPr>
        <w:t>VIRKRA EFNA OG</w:t>
      </w:r>
      <w:r>
        <w:rPr>
          <w:b/>
          <w:szCs w:val="22"/>
          <w:lang w:val="is-IS"/>
        </w:rPr>
        <w:t xml:space="preserve"> </w:t>
      </w:r>
      <w:r>
        <w:rPr>
          <w:b/>
          <w:lang w:val="is-IS"/>
        </w:rPr>
        <w:t xml:space="preserve">FRAMLEIÐENDUR SEM </w:t>
      </w:r>
      <w:r>
        <w:rPr>
          <w:b/>
          <w:szCs w:val="22"/>
          <w:lang w:val="is-IS"/>
        </w:rPr>
        <w:t xml:space="preserve">ERU </w:t>
      </w:r>
      <w:r>
        <w:rPr>
          <w:b/>
          <w:lang w:val="is-IS"/>
        </w:rPr>
        <w:t>ÁBYRGIR FYRIR LOKASAMÞYKKT</w:t>
      </w:r>
    </w:p>
    <w:p w14:paraId="0E057636" w14:textId="77777777" w:rsidR="00985FA9" w:rsidRDefault="00985FA9">
      <w:pPr>
        <w:ind w:right="567"/>
        <w:rPr>
          <w:lang w:val="is-IS"/>
        </w:rPr>
      </w:pPr>
    </w:p>
    <w:p w14:paraId="0294B263" w14:textId="77777777" w:rsidR="00985FA9" w:rsidRDefault="00B8623B">
      <w:pPr>
        <w:ind w:left="1689" w:right="567" w:hanging="555"/>
        <w:rPr>
          <w:b/>
          <w:szCs w:val="22"/>
          <w:lang w:val="is-IS"/>
        </w:rPr>
      </w:pPr>
      <w:r>
        <w:rPr>
          <w:b/>
          <w:lang w:val="is-IS"/>
        </w:rPr>
        <w:t>B.</w:t>
      </w:r>
      <w:r>
        <w:rPr>
          <w:b/>
          <w:lang w:val="is-IS"/>
        </w:rPr>
        <w:tab/>
        <w:t xml:space="preserve">FORSENDUR </w:t>
      </w:r>
      <w:r>
        <w:rPr>
          <w:b/>
          <w:szCs w:val="22"/>
          <w:lang w:val="is-IS"/>
        </w:rPr>
        <w:t>FYRIR, EÐA TAKMARKANIR Á, AFGREIÐSLU OG NOTKUN</w:t>
      </w:r>
    </w:p>
    <w:p w14:paraId="1D8C3F5B" w14:textId="77777777" w:rsidR="00985FA9" w:rsidRDefault="00985FA9">
      <w:pPr>
        <w:ind w:right="567"/>
        <w:rPr>
          <w:szCs w:val="22"/>
          <w:lang w:val="is-IS"/>
        </w:rPr>
      </w:pPr>
    </w:p>
    <w:p w14:paraId="2867532A" w14:textId="77777777" w:rsidR="00985FA9" w:rsidRDefault="00B8623B">
      <w:pPr>
        <w:ind w:left="1689" w:right="567" w:hanging="555"/>
        <w:rPr>
          <w:b/>
          <w:lang w:val="is-IS"/>
        </w:rPr>
      </w:pPr>
      <w:r>
        <w:rPr>
          <w:b/>
          <w:szCs w:val="22"/>
          <w:lang w:val="is-IS"/>
        </w:rPr>
        <w:t>C.</w:t>
      </w:r>
      <w:r>
        <w:rPr>
          <w:b/>
          <w:szCs w:val="22"/>
          <w:lang w:val="is-IS"/>
        </w:rPr>
        <w:tab/>
        <w:t xml:space="preserve">AÐRAR FORSENDUR OG SKILYRÐI </w:t>
      </w:r>
      <w:r>
        <w:rPr>
          <w:b/>
          <w:lang w:val="is-IS"/>
        </w:rPr>
        <w:t>MARKAÐSLEYFIS</w:t>
      </w:r>
    </w:p>
    <w:p w14:paraId="1EEE3938" w14:textId="77777777" w:rsidR="00985FA9" w:rsidRDefault="00985FA9">
      <w:pPr>
        <w:pStyle w:val="TitleB"/>
        <w:outlineLvl w:val="9"/>
        <w:rPr>
          <w:lang w:val="is-IS"/>
        </w:rPr>
      </w:pPr>
    </w:p>
    <w:p w14:paraId="3415CD58" w14:textId="77777777" w:rsidR="00985FA9" w:rsidRDefault="00B8623B">
      <w:pPr>
        <w:tabs>
          <w:tab w:val="clear" w:pos="567"/>
        </w:tabs>
        <w:spacing w:line="240" w:lineRule="auto"/>
        <w:ind w:left="1689" w:right="567" w:hanging="555"/>
        <w:rPr>
          <w:b/>
          <w:szCs w:val="22"/>
          <w:lang w:val="is-IS"/>
        </w:rPr>
      </w:pPr>
      <w:r>
        <w:rPr>
          <w:b/>
          <w:szCs w:val="22"/>
          <w:lang w:val="is-IS"/>
        </w:rPr>
        <w:t>D.</w:t>
      </w:r>
      <w:r>
        <w:rPr>
          <w:b/>
          <w:szCs w:val="22"/>
          <w:lang w:val="is-IS"/>
        </w:rPr>
        <w:tab/>
        <w:t>FORSENDUR EÐA TAKMARKANIR ER VARÐA ÖRYGGI OG VERKUN VIÐ NOTKUN LYFSINS</w:t>
      </w:r>
      <w:r>
        <w:rPr>
          <w:lang w:val="is-IS"/>
        </w:rPr>
        <w:br w:type="page"/>
      </w:r>
    </w:p>
    <w:p w14:paraId="4373850E" w14:textId="77777777" w:rsidR="00985FA9" w:rsidRDefault="00B8623B">
      <w:pPr>
        <w:pStyle w:val="TitleB"/>
        <w:rPr>
          <w:lang w:val="is-IS"/>
        </w:rPr>
      </w:pPr>
      <w:r>
        <w:rPr>
          <w:lang w:val="is-IS"/>
        </w:rPr>
        <w:lastRenderedPageBreak/>
        <w:t>A.</w:t>
      </w:r>
      <w:r>
        <w:rPr>
          <w:lang w:val="is-IS"/>
        </w:rPr>
        <w:tab/>
        <w:t>FRAMLEIÐENDUR LÍFFRÆÐILEGRA VIRKRA EFNA OG FRAMLEIÐENDUR SEM ERU ÁBYRGIR FYRIR LOKASAMÞYKKT</w:t>
      </w:r>
    </w:p>
    <w:p w14:paraId="41C44CFE" w14:textId="77777777" w:rsidR="00985FA9" w:rsidRDefault="00985FA9">
      <w:pPr>
        <w:rPr>
          <w:szCs w:val="22"/>
          <w:lang w:val="is-IS"/>
        </w:rPr>
      </w:pPr>
    </w:p>
    <w:p w14:paraId="22CA7D20" w14:textId="77777777" w:rsidR="00985FA9" w:rsidRDefault="00B8623B">
      <w:pPr>
        <w:rPr>
          <w:szCs w:val="22"/>
          <w:u w:val="single"/>
          <w:lang w:val="is-IS"/>
        </w:rPr>
      </w:pPr>
      <w:r>
        <w:rPr>
          <w:szCs w:val="22"/>
          <w:u w:val="single"/>
          <w:lang w:val="is-IS"/>
        </w:rPr>
        <w:t>Heiti og heimilisfang framleiðenda líffræðilegra virkra efna</w:t>
      </w:r>
    </w:p>
    <w:p w14:paraId="4D2EE7BA" w14:textId="77777777" w:rsidR="00985FA9" w:rsidRDefault="00985FA9">
      <w:pPr>
        <w:rPr>
          <w:szCs w:val="22"/>
          <w:lang w:val="is-IS"/>
        </w:rPr>
      </w:pPr>
    </w:p>
    <w:p w14:paraId="1B7C9FC4" w14:textId="77777777" w:rsidR="00985FA9" w:rsidRDefault="00B8623B">
      <w:pPr>
        <w:rPr>
          <w:szCs w:val="22"/>
          <w:lang w:val="is-IS"/>
        </w:rPr>
      </w:pPr>
      <w:r>
        <w:rPr>
          <w:szCs w:val="22"/>
          <w:lang w:val="is-IS"/>
        </w:rPr>
        <w:t>Regeneron Pharmaceuticals, Inc.</w:t>
      </w:r>
    </w:p>
    <w:p w14:paraId="1709E9D6" w14:textId="77777777" w:rsidR="00985FA9" w:rsidRDefault="00B8623B">
      <w:pPr>
        <w:rPr>
          <w:szCs w:val="22"/>
          <w:lang w:val="is-IS"/>
        </w:rPr>
      </w:pPr>
      <w:r>
        <w:rPr>
          <w:szCs w:val="22"/>
          <w:lang w:val="is-IS"/>
        </w:rPr>
        <w:t>81 Columbia Turnpike</w:t>
      </w:r>
    </w:p>
    <w:p w14:paraId="725C8317" w14:textId="77777777" w:rsidR="00985FA9" w:rsidRDefault="00B8623B">
      <w:pPr>
        <w:rPr>
          <w:szCs w:val="22"/>
          <w:lang w:val="is-IS"/>
        </w:rPr>
      </w:pPr>
      <w:r>
        <w:rPr>
          <w:szCs w:val="22"/>
          <w:lang w:val="is-IS"/>
        </w:rPr>
        <w:t>Rensselaer, New York 12144</w:t>
      </w:r>
    </w:p>
    <w:p w14:paraId="621E0D14" w14:textId="77777777" w:rsidR="00985FA9" w:rsidRDefault="00B8623B">
      <w:pPr>
        <w:rPr>
          <w:szCs w:val="22"/>
          <w:lang w:val="is-IS"/>
        </w:rPr>
      </w:pPr>
      <w:r>
        <w:rPr>
          <w:szCs w:val="22"/>
          <w:lang w:val="is-IS"/>
        </w:rPr>
        <w:t>Bandaríkin</w:t>
      </w:r>
    </w:p>
    <w:p w14:paraId="35E89EB2" w14:textId="77777777" w:rsidR="00985FA9" w:rsidRDefault="00985FA9">
      <w:pPr>
        <w:rPr>
          <w:szCs w:val="22"/>
          <w:lang w:val="is-IS"/>
        </w:rPr>
      </w:pPr>
    </w:p>
    <w:p w14:paraId="381CD1C1" w14:textId="77777777" w:rsidR="00985FA9" w:rsidRDefault="00B8623B">
      <w:pPr>
        <w:rPr>
          <w:szCs w:val="22"/>
          <w:lang w:val="is-IS"/>
        </w:rPr>
      </w:pPr>
      <w:r>
        <w:rPr>
          <w:szCs w:val="22"/>
          <w:lang w:val="is-IS"/>
        </w:rPr>
        <w:t>eða</w:t>
      </w:r>
    </w:p>
    <w:p w14:paraId="44A7B0B4" w14:textId="77777777" w:rsidR="00985FA9" w:rsidRDefault="00985FA9">
      <w:pPr>
        <w:rPr>
          <w:szCs w:val="22"/>
          <w:lang w:val="is-IS"/>
        </w:rPr>
      </w:pPr>
    </w:p>
    <w:p w14:paraId="7032D031" w14:textId="77777777" w:rsidR="00985FA9" w:rsidRDefault="00B8623B">
      <w:pPr>
        <w:spacing w:line="240" w:lineRule="auto"/>
        <w:rPr>
          <w:noProof/>
          <w:lang w:val="en-US"/>
        </w:rPr>
      </w:pPr>
      <w:r>
        <w:rPr>
          <w:noProof/>
          <w:lang w:val="en-US"/>
        </w:rPr>
        <w:t xml:space="preserve">Regeneron Ireland Designated Activity Company </w:t>
      </w:r>
    </w:p>
    <w:p w14:paraId="6869C9BB" w14:textId="77777777" w:rsidR="00985FA9" w:rsidRDefault="00B8623B">
      <w:pPr>
        <w:spacing w:line="240" w:lineRule="auto"/>
        <w:rPr>
          <w:noProof/>
          <w:lang w:val="en-US"/>
        </w:rPr>
      </w:pPr>
      <w:r>
        <w:rPr>
          <w:noProof/>
          <w:lang w:val="en-US"/>
        </w:rPr>
        <w:t xml:space="preserve">Raheen Business Park Ballycummin </w:t>
      </w:r>
    </w:p>
    <w:p w14:paraId="3D6CF45C" w14:textId="77777777" w:rsidR="00985FA9" w:rsidRDefault="00B8623B">
      <w:pPr>
        <w:spacing w:line="240" w:lineRule="auto"/>
        <w:rPr>
          <w:noProof/>
          <w:lang w:val="en-US"/>
        </w:rPr>
      </w:pPr>
      <w:r>
        <w:rPr>
          <w:noProof/>
          <w:lang w:val="en-US"/>
        </w:rPr>
        <w:t xml:space="preserve">Limerick </w:t>
      </w:r>
    </w:p>
    <w:p w14:paraId="17E736B4" w14:textId="77777777" w:rsidR="00985FA9" w:rsidRDefault="00B8623B">
      <w:pPr>
        <w:spacing w:line="240" w:lineRule="auto"/>
        <w:rPr>
          <w:noProof/>
          <w:lang w:val="is-IS"/>
        </w:rPr>
      </w:pPr>
      <w:r>
        <w:rPr>
          <w:noProof/>
          <w:lang w:val="is-IS"/>
        </w:rPr>
        <w:t>Írland</w:t>
      </w:r>
    </w:p>
    <w:p w14:paraId="1C2A6398" w14:textId="77777777" w:rsidR="00985FA9" w:rsidRDefault="00985FA9">
      <w:pPr>
        <w:rPr>
          <w:szCs w:val="22"/>
          <w:lang w:val="is-IS"/>
        </w:rPr>
      </w:pPr>
    </w:p>
    <w:p w14:paraId="213B8DA5" w14:textId="77777777" w:rsidR="00985FA9" w:rsidRDefault="00B8623B">
      <w:pPr>
        <w:rPr>
          <w:szCs w:val="22"/>
          <w:lang w:val="is-IS"/>
        </w:rPr>
      </w:pPr>
      <w:r>
        <w:rPr>
          <w:szCs w:val="22"/>
          <w:u w:val="single"/>
          <w:lang w:val="is-IS"/>
        </w:rPr>
        <w:t>Heiti og heimilisfang framleiðenda sem eru ábyrgir fyrir lokasamþykkt</w:t>
      </w:r>
    </w:p>
    <w:p w14:paraId="04B5BB1A" w14:textId="77777777" w:rsidR="00985FA9" w:rsidRDefault="00985FA9">
      <w:pPr>
        <w:rPr>
          <w:szCs w:val="22"/>
          <w:lang w:val="is-IS"/>
        </w:rPr>
      </w:pPr>
    </w:p>
    <w:p w14:paraId="4AD784D9" w14:textId="77777777" w:rsidR="00985FA9" w:rsidRDefault="00B8623B">
      <w:pPr>
        <w:rPr>
          <w:szCs w:val="22"/>
          <w:lang w:val="is-IS"/>
        </w:rPr>
      </w:pPr>
      <w:r>
        <w:rPr>
          <w:szCs w:val="22"/>
          <w:lang w:val="is-IS"/>
        </w:rPr>
        <w:t>Bayer AG</w:t>
      </w:r>
    </w:p>
    <w:p w14:paraId="49105FB5" w14:textId="77777777" w:rsidR="00985FA9" w:rsidRDefault="00B8623B">
      <w:pPr>
        <w:rPr>
          <w:szCs w:val="22"/>
          <w:lang w:val="is-IS"/>
        </w:rPr>
      </w:pPr>
      <w:r>
        <w:rPr>
          <w:szCs w:val="22"/>
          <w:lang w:val="is-IS"/>
        </w:rPr>
        <w:t>Müllerstraße 178</w:t>
      </w:r>
    </w:p>
    <w:p w14:paraId="14348BA8" w14:textId="77777777" w:rsidR="00985FA9" w:rsidRDefault="00B8623B">
      <w:pPr>
        <w:rPr>
          <w:szCs w:val="22"/>
          <w:lang w:val="is-IS"/>
        </w:rPr>
      </w:pPr>
      <w:r>
        <w:rPr>
          <w:szCs w:val="22"/>
          <w:lang w:val="is-IS"/>
        </w:rPr>
        <w:t>13353 Berlin</w:t>
      </w:r>
    </w:p>
    <w:p w14:paraId="3EDE6AE6" w14:textId="77777777" w:rsidR="00985FA9" w:rsidRDefault="00B8623B">
      <w:pPr>
        <w:rPr>
          <w:szCs w:val="22"/>
          <w:lang w:val="is-IS"/>
        </w:rPr>
      </w:pPr>
      <w:r>
        <w:rPr>
          <w:szCs w:val="22"/>
          <w:lang w:val="is-IS"/>
        </w:rPr>
        <w:t>Þýskaland</w:t>
      </w:r>
    </w:p>
    <w:p w14:paraId="75B7BC3D" w14:textId="77777777" w:rsidR="00985FA9" w:rsidRDefault="00985FA9">
      <w:pPr>
        <w:rPr>
          <w:szCs w:val="22"/>
          <w:lang w:val="is-IS"/>
        </w:rPr>
      </w:pPr>
    </w:p>
    <w:p w14:paraId="24BD6354" w14:textId="77777777" w:rsidR="00985FA9" w:rsidRDefault="00B8623B">
      <w:pPr>
        <w:rPr>
          <w:szCs w:val="22"/>
          <w:lang w:val="is-IS"/>
        </w:rPr>
      </w:pPr>
      <w:r>
        <w:rPr>
          <w:szCs w:val="22"/>
          <w:lang w:val="is-IS"/>
        </w:rPr>
        <w:t>Heiti og heimilisfang framleiðanda sem er ábyrgur fyrir lokasamþykkt viðkomandi lotu skal koma fram í prentuðum fylgiseðli.</w:t>
      </w:r>
    </w:p>
    <w:p w14:paraId="1098480A" w14:textId="77777777" w:rsidR="00985FA9" w:rsidRDefault="00985FA9">
      <w:pPr>
        <w:rPr>
          <w:szCs w:val="22"/>
          <w:lang w:val="is-IS"/>
        </w:rPr>
      </w:pPr>
    </w:p>
    <w:p w14:paraId="3D1055CA" w14:textId="77777777" w:rsidR="00985FA9" w:rsidRDefault="00985FA9">
      <w:pPr>
        <w:rPr>
          <w:szCs w:val="22"/>
          <w:lang w:val="is-IS"/>
        </w:rPr>
      </w:pPr>
    </w:p>
    <w:p w14:paraId="36B7FC07" w14:textId="77777777" w:rsidR="00985FA9" w:rsidRDefault="00B8623B">
      <w:pPr>
        <w:pStyle w:val="TitleB"/>
        <w:rPr>
          <w:lang w:val="is-IS"/>
        </w:rPr>
      </w:pPr>
      <w:r>
        <w:rPr>
          <w:lang w:val="is-IS"/>
        </w:rPr>
        <w:t>B.</w:t>
      </w:r>
      <w:r>
        <w:rPr>
          <w:lang w:val="is-IS"/>
        </w:rPr>
        <w:tab/>
        <w:t>FORSENDUR FYRIR, EÐA TAKMARKANIR Á, AFGREIÐSLU OG NOTKUN</w:t>
      </w:r>
    </w:p>
    <w:p w14:paraId="4B4C639F" w14:textId="77777777" w:rsidR="00985FA9" w:rsidRDefault="00985FA9">
      <w:pPr>
        <w:rPr>
          <w:szCs w:val="22"/>
          <w:lang w:val="is-IS"/>
        </w:rPr>
      </w:pPr>
    </w:p>
    <w:p w14:paraId="4C96A4C0" w14:textId="77777777" w:rsidR="00985FA9" w:rsidRDefault="00B8623B">
      <w:pPr>
        <w:rPr>
          <w:szCs w:val="22"/>
          <w:lang w:val="is-IS"/>
        </w:rPr>
      </w:pPr>
      <w:r>
        <w:rPr>
          <w:szCs w:val="22"/>
          <w:lang w:val="is-IS"/>
        </w:rPr>
        <w:t>Ávísun lyfsins er háð sérstökum takmörkunum (sjá viðauka I: Samantekt á eiginleikum lyfs, kafla 4.2).</w:t>
      </w:r>
    </w:p>
    <w:p w14:paraId="4A3B395C" w14:textId="77777777" w:rsidR="00985FA9" w:rsidRDefault="00985FA9">
      <w:pPr>
        <w:rPr>
          <w:szCs w:val="22"/>
          <w:lang w:val="is-IS"/>
        </w:rPr>
      </w:pPr>
    </w:p>
    <w:p w14:paraId="5D144F91" w14:textId="77777777" w:rsidR="00985FA9" w:rsidRDefault="00985FA9">
      <w:pPr>
        <w:rPr>
          <w:szCs w:val="22"/>
          <w:lang w:val="is-IS"/>
        </w:rPr>
      </w:pPr>
    </w:p>
    <w:p w14:paraId="6F3D6303" w14:textId="77777777" w:rsidR="00985FA9" w:rsidRDefault="00B8623B">
      <w:pPr>
        <w:pStyle w:val="TitleB"/>
        <w:rPr>
          <w:lang w:val="is-IS"/>
        </w:rPr>
      </w:pPr>
      <w:r>
        <w:rPr>
          <w:lang w:val="is-IS"/>
        </w:rPr>
        <w:t>C.</w:t>
      </w:r>
      <w:r>
        <w:rPr>
          <w:lang w:val="is-IS"/>
        </w:rPr>
        <w:tab/>
        <w:t>AÐRAR FORSENDUR OG SKILYRÐI MARKAÐSLEYFIS</w:t>
      </w:r>
    </w:p>
    <w:p w14:paraId="210C552A" w14:textId="77777777" w:rsidR="00985FA9" w:rsidRDefault="00985FA9">
      <w:pPr>
        <w:pStyle w:val="Header"/>
        <w:tabs>
          <w:tab w:val="clear" w:pos="567"/>
          <w:tab w:val="clear" w:pos="4153"/>
          <w:tab w:val="clear" w:pos="8306"/>
        </w:tabs>
        <w:rPr>
          <w:rFonts w:ascii="Times New Roman" w:hAnsi="Times New Roman"/>
          <w:sz w:val="22"/>
          <w:szCs w:val="22"/>
          <w:lang w:val="is-IS"/>
        </w:rPr>
      </w:pPr>
    </w:p>
    <w:p w14:paraId="712BF576" w14:textId="77777777" w:rsidR="00985FA9" w:rsidRDefault="00B8623B">
      <w:pPr>
        <w:tabs>
          <w:tab w:val="clear" w:pos="567"/>
        </w:tabs>
        <w:spacing w:line="240" w:lineRule="auto"/>
        <w:ind w:left="567" w:hanging="567"/>
        <w:rPr>
          <w:szCs w:val="22"/>
          <w:lang w:val="is-IS"/>
        </w:rPr>
      </w:pPr>
      <w:r>
        <w:rPr>
          <w:b/>
          <w:szCs w:val="22"/>
          <w:lang w:val="is-IS"/>
        </w:rPr>
        <w:t>•</w:t>
      </w:r>
      <w:r>
        <w:rPr>
          <w:b/>
          <w:szCs w:val="22"/>
          <w:lang w:val="is-IS"/>
        </w:rPr>
        <w:tab/>
        <w:t>Samantektir um öryggi lyfsins (PSUR)</w:t>
      </w:r>
    </w:p>
    <w:p w14:paraId="3E749B77" w14:textId="77777777" w:rsidR="00985FA9" w:rsidRDefault="00985FA9">
      <w:pPr>
        <w:tabs>
          <w:tab w:val="clear" w:pos="567"/>
        </w:tabs>
        <w:spacing w:line="240" w:lineRule="auto"/>
        <w:rPr>
          <w:szCs w:val="22"/>
          <w:lang w:val="is-IS"/>
        </w:rPr>
      </w:pPr>
    </w:p>
    <w:p w14:paraId="1A7CF7C7" w14:textId="77777777" w:rsidR="00985FA9" w:rsidRDefault="00B8623B">
      <w:pPr>
        <w:rPr>
          <w:szCs w:val="22"/>
          <w:lang w:val="is-IS"/>
        </w:rPr>
      </w:pPr>
      <w:r>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73A5513" w14:textId="77777777" w:rsidR="00985FA9" w:rsidRDefault="00985FA9">
      <w:pPr>
        <w:pStyle w:val="Header"/>
        <w:tabs>
          <w:tab w:val="clear" w:pos="567"/>
          <w:tab w:val="clear" w:pos="4153"/>
          <w:tab w:val="clear" w:pos="8306"/>
        </w:tabs>
        <w:rPr>
          <w:rFonts w:ascii="Times New Roman" w:hAnsi="Times New Roman"/>
          <w:sz w:val="22"/>
          <w:szCs w:val="22"/>
          <w:lang w:val="is-IS"/>
        </w:rPr>
      </w:pPr>
    </w:p>
    <w:p w14:paraId="23DE9431" w14:textId="77777777" w:rsidR="00985FA9" w:rsidRDefault="00985FA9">
      <w:pPr>
        <w:pStyle w:val="Header"/>
        <w:tabs>
          <w:tab w:val="clear" w:pos="567"/>
          <w:tab w:val="clear" w:pos="4153"/>
          <w:tab w:val="clear" w:pos="8306"/>
        </w:tabs>
        <w:rPr>
          <w:rFonts w:ascii="Times New Roman" w:hAnsi="Times New Roman"/>
          <w:sz w:val="22"/>
          <w:szCs w:val="22"/>
          <w:lang w:val="is-IS"/>
        </w:rPr>
      </w:pPr>
    </w:p>
    <w:p w14:paraId="2CE7F0EC" w14:textId="77777777" w:rsidR="00985FA9" w:rsidRDefault="00B8623B">
      <w:pPr>
        <w:pStyle w:val="TitleB"/>
        <w:rPr>
          <w:lang w:val="is-IS"/>
        </w:rPr>
      </w:pPr>
      <w:r>
        <w:rPr>
          <w:lang w:val="is-IS"/>
        </w:rPr>
        <w:t>D.</w:t>
      </w:r>
      <w:r>
        <w:rPr>
          <w:lang w:val="is-IS"/>
        </w:rPr>
        <w:tab/>
        <w:t>FORSENDUR EÐA TAKMARKANIR ER VARÐA ÖRYGGI OG VERKUN VIÐ NOTKUN LYFSINS</w:t>
      </w:r>
    </w:p>
    <w:p w14:paraId="59124E65" w14:textId="77777777" w:rsidR="00985FA9" w:rsidRDefault="00985FA9">
      <w:pPr>
        <w:tabs>
          <w:tab w:val="clear" w:pos="567"/>
        </w:tabs>
        <w:spacing w:line="240" w:lineRule="auto"/>
        <w:rPr>
          <w:szCs w:val="22"/>
          <w:lang w:val="is-IS"/>
        </w:rPr>
      </w:pPr>
    </w:p>
    <w:p w14:paraId="2E566F87" w14:textId="77777777" w:rsidR="00985FA9" w:rsidRDefault="00B8623B">
      <w:pPr>
        <w:tabs>
          <w:tab w:val="clear" w:pos="567"/>
        </w:tabs>
        <w:spacing w:line="240" w:lineRule="auto"/>
        <w:rPr>
          <w:szCs w:val="22"/>
          <w:lang w:val="is-IS"/>
        </w:rPr>
      </w:pPr>
      <w:r>
        <w:rPr>
          <w:b/>
          <w:szCs w:val="22"/>
          <w:lang w:val="is-IS"/>
        </w:rPr>
        <w:t>•</w:t>
      </w:r>
      <w:r>
        <w:rPr>
          <w:b/>
          <w:szCs w:val="22"/>
          <w:lang w:val="is-IS"/>
        </w:rPr>
        <w:tab/>
        <w:t>Áætlun um áhættustjórnun</w:t>
      </w:r>
    </w:p>
    <w:p w14:paraId="45016B07" w14:textId="77777777" w:rsidR="00985FA9" w:rsidRDefault="00985FA9">
      <w:pPr>
        <w:tabs>
          <w:tab w:val="clear" w:pos="567"/>
        </w:tabs>
        <w:spacing w:line="240" w:lineRule="auto"/>
        <w:rPr>
          <w:szCs w:val="22"/>
          <w:lang w:val="is-IS"/>
        </w:rPr>
      </w:pPr>
    </w:p>
    <w:p w14:paraId="6273D557" w14:textId="77777777" w:rsidR="00985FA9" w:rsidRDefault="00B8623B">
      <w:pPr>
        <w:tabs>
          <w:tab w:val="clear" w:pos="567"/>
        </w:tabs>
        <w:spacing w:line="240" w:lineRule="auto"/>
        <w:rPr>
          <w:szCs w:val="22"/>
          <w:lang w:val="is-IS"/>
        </w:rPr>
      </w:pPr>
      <w:r>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0CC56BB" w14:textId="77777777" w:rsidR="00985FA9" w:rsidRDefault="00985FA9">
      <w:pPr>
        <w:tabs>
          <w:tab w:val="clear" w:pos="567"/>
        </w:tabs>
        <w:spacing w:line="240" w:lineRule="auto"/>
        <w:rPr>
          <w:szCs w:val="22"/>
          <w:lang w:val="is-IS"/>
        </w:rPr>
      </w:pPr>
    </w:p>
    <w:p w14:paraId="0A27FB89" w14:textId="77777777" w:rsidR="00985FA9" w:rsidRDefault="00B8623B">
      <w:pPr>
        <w:tabs>
          <w:tab w:val="clear" w:pos="567"/>
        </w:tabs>
        <w:spacing w:line="240" w:lineRule="auto"/>
        <w:rPr>
          <w:szCs w:val="22"/>
          <w:lang w:val="is-IS"/>
        </w:rPr>
      </w:pPr>
      <w:r>
        <w:rPr>
          <w:szCs w:val="22"/>
          <w:lang w:val="is-IS"/>
        </w:rPr>
        <w:t>Leggja skal fram uppfærða áætlun um áhættustjórnun:</w:t>
      </w:r>
    </w:p>
    <w:p w14:paraId="3AE961B4" w14:textId="77777777" w:rsidR="00985FA9" w:rsidRDefault="00B8623B">
      <w:pPr>
        <w:numPr>
          <w:ilvl w:val="0"/>
          <w:numId w:val="13"/>
        </w:numPr>
        <w:tabs>
          <w:tab w:val="clear" w:pos="567"/>
        </w:tabs>
        <w:spacing w:line="240" w:lineRule="auto"/>
        <w:rPr>
          <w:szCs w:val="22"/>
          <w:lang w:val="is-IS"/>
        </w:rPr>
      </w:pPr>
      <w:r>
        <w:rPr>
          <w:szCs w:val="22"/>
          <w:lang w:val="is-IS"/>
        </w:rPr>
        <w:t>Að beiðni Lyfjastofnunar Evrópu.</w:t>
      </w:r>
    </w:p>
    <w:p w14:paraId="2656134E" w14:textId="77777777" w:rsidR="00985FA9" w:rsidRDefault="00B8623B">
      <w:pPr>
        <w:numPr>
          <w:ilvl w:val="0"/>
          <w:numId w:val="13"/>
        </w:numPr>
        <w:tabs>
          <w:tab w:val="clear" w:pos="567"/>
        </w:tabs>
        <w:spacing w:line="240" w:lineRule="auto"/>
        <w:rPr>
          <w:szCs w:val="22"/>
          <w:lang w:val="is-IS"/>
        </w:rPr>
      </w:pPr>
      <w:r>
        <w:rPr>
          <w:szCs w:val="22"/>
          <w:lang w:val="is-IS"/>
        </w:rPr>
        <w:lastRenderedPageBreak/>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F2F53CD" w14:textId="77777777" w:rsidR="00985FA9" w:rsidRDefault="00985FA9">
      <w:pPr>
        <w:tabs>
          <w:tab w:val="clear" w:pos="567"/>
        </w:tabs>
        <w:spacing w:line="240" w:lineRule="auto"/>
        <w:rPr>
          <w:color w:val="000000"/>
          <w:lang w:val="is-IS"/>
        </w:rPr>
      </w:pPr>
    </w:p>
    <w:p w14:paraId="65AECFB7" w14:textId="77777777" w:rsidR="00985FA9" w:rsidRDefault="00B8623B">
      <w:pPr>
        <w:tabs>
          <w:tab w:val="clear" w:pos="567"/>
        </w:tabs>
        <w:spacing w:line="240" w:lineRule="auto"/>
        <w:rPr>
          <w:color w:val="000000"/>
          <w:lang w:val="is-IS"/>
        </w:rPr>
      </w:pPr>
      <w:r>
        <w:rPr>
          <w:color w:val="000000"/>
          <w:lang w:val="is-IS"/>
        </w:rPr>
        <w:t>Ef skil á samantekt um öryggi lyfsins og uppfærsla á áætlun um áhættustjórnun er áætluð á svipuðum tíma má skila þeim saman.</w:t>
      </w:r>
    </w:p>
    <w:p w14:paraId="7E637D10" w14:textId="77777777" w:rsidR="00985FA9" w:rsidRDefault="00985FA9">
      <w:pPr>
        <w:pStyle w:val="Header"/>
        <w:tabs>
          <w:tab w:val="clear" w:pos="567"/>
          <w:tab w:val="clear" w:pos="4153"/>
          <w:tab w:val="clear" w:pos="8306"/>
        </w:tabs>
        <w:rPr>
          <w:rFonts w:ascii="Times New Roman" w:hAnsi="Times New Roman"/>
          <w:sz w:val="22"/>
          <w:szCs w:val="22"/>
          <w:lang w:val="is-IS"/>
        </w:rPr>
      </w:pPr>
    </w:p>
    <w:p w14:paraId="49C1C9FF" w14:textId="77777777" w:rsidR="00985FA9" w:rsidRDefault="00B8623B">
      <w:pPr>
        <w:pStyle w:val="NormalWeb"/>
        <w:keepNext/>
        <w:spacing w:beforeAutospacing="0" w:afterAutospacing="0"/>
        <w:rPr>
          <w:rFonts w:ascii="Times New Roman" w:hAnsi="Times New Roman"/>
          <w:sz w:val="22"/>
          <w:szCs w:val="22"/>
          <w:u w:val="single"/>
          <w:lang w:val="is-IS"/>
        </w:rPr>
      </w:pPr>
      <w:r>
        <w:rPr>
          <w:rFonts w:ascii="Times New Roman" w:hAnsi="Times New Roman"/>
          <w:sz w:val="22"/>
          <w:szCs w:val="22"/>
          <w:u w:val="single"/>
          <w:lang w:val="is-IS"/>
        </w:rPr>
        <w:t>Lyfjagátarkerfi</w:t>
      </w:r>
    </w:p>
    <w:p w14:paraId="2A6F06CB" w14:textId="77777777" w:rsidR="00985FA9" w:rsidRDefault="00985FA9">
      <w:pPr>
        <w:pStyle w:val="NormalWeb"/>
        <w:keepNext/>
        <w:spacing w:beforeAutospacing="0" w:afterAutospacing="0"/>
        <w:rPr>
          <w:rFonts w:ascii="Times New Roman" w:hAnsi="Times New Roman"/>
          <w:sz w:val="22"/>
          <w:szCs w:val="22"/>
          <w:lang w:val="is-IS"/>
        </w:rPr>
      </w:pPr>
    </w:p>
    <w:p w14:paraId="00645458" w14:textId="77777777" w:rsidR="00985FA9" w:rsidRDefault="00B8623B">
      <w:pPr>
        <w:pStyle w:val="NormalWeb"/>
        <w:spacing w:beforeAutospacing="0" w:afterAutospacing="0"/>
        <w:rPr>
          <w:rFonts w:ascii="Times New Roman" w:hAnsi="Times New Roman"/>
          <w:sz w:val="22"/>
          <w:szCs w:val="22"/>
          <w:lang w:val="is-IS"/>
        </w:rPr>
      </w:pPr>
      <w:r>
        <w:rPr>
          <w:rFonts w:ascii="Times New Roman" w:hAnsi="Times New Roman"/>
          <w:sz w:val="22"/>
          <w:szCs w:val="22"/>
          <w:lang w:val="is-IS"/>
        </w:rPr>
        <w:t>Markaðsleyfishafi skal tryggja að kerfi fyrir lyfjagát sem lýst er í kafla 1.8.1 í markaðsleyfinu, hafi verið komið á fót og sé virkt áður en og á meðan lyfið er á markaði.</w:t>
      </w:r>
    </w:p>
    <w:p w14:paraId="24046918" w14:textId="77777777" w:rsidR="00985FA9" w:rsidRDefault="00985FA9">
      <w:pPr>
        <w:rPr>
          <w:szCs w:val="22"/>
          <w:lang w:val="is-IS"/>
        </w:rPr>
      </w:pPr>
    </w:p>
    <w:p w14:paraId="58408F3E" w14:textId="77777777" w:rsidR="00985FA9" w:rsidRDefault="00B8623B">
      <w:pPr>
        <w:rPr>
          <w:b/>
          <w:szCs w:val="22"/>
          <w:lang w:val="is-IS"/>
        </w:rPr>
      </w:pPr>
      <w:r>
        <w:rPr>
          <w:b/>
          <w:szCs w:val="22"/>
          <w:lang w:val="is-IS"/>
        </w:rPr>
        <w:t>•</w:t>
      </w:r>
      <w:r>
        <w:rPr>
          <w:b/>
          <w:szCs w:val="22"/>
          <w:lang w:val="is-IS"/>
        </w:rPr>
        <w:tab/>
        <w:t>Viðbótaraðgerðir til að lágmarka áhættu</w:t>
      </w:r>
    </w:p>
    <w:p w14:paraId="3FC4175D" w14:textId="77777777" w:rsidR="00985FA9" w:rsidRDefault="00985FA9">
      <w:pPr>
        <w:rPr>
          <w:szCs w:val="22"/>
          <w:lang w:val="is-IS"/>
        </w:rPr>
      </w:pPr>
    </w:p>
    <w:p w14:paraId="60C11C75" w14:textId="77777777" w:rsidR="00985FA9" w:rsidRDefault="00B8623B">
      <w:pPr>
        <w:rPr>
          <w:lang w:val="is-IS"/>
        </w:rPr>
      </w:pPr>
      <w:r>
        <w:rPr>
          <w:lang w:val="is-IS"/>
        </w:rPr>
        <w:t>Markaðsleyfishafi hefur fallist á að útbúa evrópskt fræðsluefni um Eylea. Áður en lyfið er markaðssett og meðan það er á markaði í hverju aðildarríki þarf markaðsleyfishafi að leggja fram endanlega gerð fræðsluefnis, sem lyfjayfirvöld í viðkomandi ríki þurfa að samþykkja.</w:t>
      </w:r>
    </w:p>
    <w:p w14:paraId="6B6D8DE4" w14:textId="77777777" w:rsidR="00985FA9" w:rsidRDefault="00B8623B">
      <w:pPr>
        <w:pStyle w:val="BodytextAgency"/>
        <w:spacing w:after="0" w:line="240" w:lineRule="auto"/>
        <w:rPr>
          <w:rFonts w:ascii="Times New Roman" w:hAnsi="Times New Roman"/>
          <w:sz w:val="22"/>
          <w:szCs w:val="22"/>
          <w:lang w:val="is-IS"/>
        </w:rPr>
      </w:pPr>
      <w:r>
        <w:rPr>
          <w:rFonts w:ascii="Times New Roman" w:hAnsi="Times New Roman"/>
          <w:sz w:val="22"/>
          <w:szCs w:val="22"/>
          <w:lang w:val="is-IS"/>
        </w:rPr>
        <w:t>Markaðsleyfishafi tryggir, að höfðu samráði við og með samþykki lyfjayfirvalda í hverju aðildarríki þar sem Eylea er á markaði, að allar augndeildir og læknastofur, þar sem búast má við að Eylea verði notað, fái uppfært fræðsluefni fyrir lækna sem inniheldur eftirtalin atriði:</w:t>
      </w:r>
    </w:p>
    <w:p w14:paraId="64E9586A"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Upplýsingar til lækna</w:t>
      </w:r>
    </w:p>
    <w:p w14:paraId="66F1CC9F"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Myndband af inndælingu í glerhlaup</w:t>
      </w:r>
    </w:p>
    <w:p w14:paraId="6543E21A"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Skýringarmyndir af inndælingu í glerhlaup</w:t>
      </w:r>
    </w:p>
    <w:p w14:paraId="7845E053"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Upplýsingar fyrir sjúklinga (eingöngu fyrir fullorðna sjúklinga)</w:t>
      </w:r>
    </w:p>
    <w:p w14:paraId="2BBBCB09" w14:textId="77777777" w:rsidR="00985FA9" w:rsidRDefault="00985FA9">
      <w:pPr>
        <w:pStyle w:val="Default"/>
        <w:rPr>
          <w:sz w:val="22"/>
          <w:szCs w:val="22"/>
          <w:lang w:val="is-IS"/>
        </w:rPr>
      </w:pPr>
    </w:p>
    <w:p w14:paraId="5E68EDE9" w14:textId="77777777" w:rsidR="00985FA9" w:rsidRDefault="00B8623B">
      <w:pPr>
        <w:rPr>
          <w:lang w:val="is-IS"/>
        </w:rPr>
      </w:pPr>
      <w:r>
        <w:rPr>
          <w:lang w:val="is-IS"/>
        </w:rPr>
        <w:t>Upplýsingar í fræðsluefni til lækna innihalda eftirtalin lykilöryggisatriði:</w:t>
      </w:r>
    </w:p>
    <w:p w14:paraId="7A7BF515"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Aðferð við inndælingu í glerhlaup, þ.m.t. notkun 30 G sprautunálar, og inndælingarhorn</w:t>
      </w:r>
    </w:p>
    <w:p w14:paraId="007626FC"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Hettuglasið og áfyllta sprautan eru eingöngu einnota</w:t>
      </w:r>
    </w:p>
    <w:p w14:paraId="4FC24ADE"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Nauðsyn þess að losa sig við umframrúmmál úr sprautunni áður en Eylea er gefið til að forðast of stóran skammt (eingöngu fyrir fullorðna sjúklinga)</w:t>
      </w:r>
    </w:p>
    <w:p w14:paraId="6BBEFEC3"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Eftirlit með sjúklingum eftir inndælingu í glerhlaup, þ.m.t. eftirlit með sjónskerpu og hækkun augnþrýstings eftir inndælingu</w:t>
      </w:r>
    </w:p>
    <w:p w14:paraId="19407B86"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Lykilteikn og einkenni aukaverkana af inndælingu í glerhlaup, en meðal þeirra geta verið augnknattarbólga, bólga í auga, aukinn augnþrýstingur, rof í litþekju sjónhimnu og drer</w:t>
      </w:r>
    </w:p>
    <w:p w14:paraId="59CF80BF"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 xml:space="preserve">Konur á barneignaraldri </w:t>
      </w:r>
      <w:r>
        <w:rPr>
          <w:rFonts w:eastAsia="TimesNewRoman"/>
          <w:sz w:val="22"/>
          <w:szCs w:val="22"/>
          <w:lang w:val="is-IS" w:eastAsia="fr-FR"/>
        </w:rPr>
        <w:t>þurfa að nota örugga getnaðarvörn og barnshafandi konur eiga ekki að nota Eylea</w:t>
      </w:r>
      <w:r>
        <w:rPr>
          <w:sz w:val="22"/>
          <w:szCs w:val="22"/>
          <w:lang w:val="is-IS"/>
        </w:rPr>
        <w:t xml:space="preserve"> (eingöngu fyrir fullorðna sjúklinga)</w:t>
      </w:r>
    </w:p>
    <w:p w14:paraId="088AFAA7" w14:textId="77777777" w:rsidR="00985FA9" w:rsidRDefault="00985FA9">
      <w:pPr>
        <w:pStyle w:val="Default"/>
        <w:rPr>
          <w:sz w:val="22"/>
          <w:szCs w:val="22"/>
          <w:lang w:val="is-IS"/>
        </w:rPr>
      </w:pPr>
    </w:p>
    <w:p w14:paraId="56BE9549" w14:textId="77777777" w:rsidR="00985FA9" w:rsidRDefault="00B8623B">
      <w:pPr>
        <w:pStyle w:val="BodytextAgency"/>
        <w:spacing w:after="0" w:line="240" w:lineRule="atLeast"/>
        <w:rPr>
          <w:rFonts w:ascii="Times New Roman" w:hAnsi="Times New Roman"/>
          <w:sz w:val="22"/>
          <w:szCs w:val="22"/>
          <w:lang w:val="is-IS"/>
        </w:rPr>
      </w:pPr>
      <w:r>
        <w:rPr>
          <w:rFonts w:ascii="Times New Roman" w:hAnsi="Times New Roman"/>
          <w:sz w:val="22"/>
          <w:szCs w:val="22"/>
          <w:lang w:val="is-IS"/>
        </w:rPr>
        <w:t xml:space="preserve">Eftirtalin lykilatriði eiga eingöngu við meðhöndlun við </w:t>
      </w:r>
      <w:r>
        <w:rPr>
          <w:rFonts w:ascii="Times New Roman" w:hAnsi="Times New Roman"/>
          <w:sz w:val="22"/>
          <w:szCs w:val="22"/>
          <w:lang w:val="is-IS" w:eastAsia="en-US"/>
        </w:rPr>
        <w:t>sjónukvilla fyrirbura</w:t>
      </w:r>
      <w:r>
        <w:rPr>
          <w:rFonts w:ascii="Times New Roman" w:hAnsi="Times New Roman"/>
          <w:sz w:val="22"/>
          <w:szCs w:val="22"/>
          <w:lang w:val="is-IS"/>
        </w:rPr>
        <w:t>:</w:t>
      </w:r>
    </w:p>
    <w:p w14:paraId="6871E955" w14:textId="77777777" w:rsidR="00985FA9" w:rsidRDefault="00B8623B">
      <w:pPr>
        <w:pStyle w:val="Default"/>
        <w:numPr>
          <w:ilvl w:val="0"/>
          <w:numId w:val="8"/>
        </w:numPr>
        <w:spacing w:line="240" w:lineRule="atLeast"/>
        <w:ind w:left="567" w:hanging="567"/>
        <w:rPr>
          <w:color w:val="auto"/>
          <w:sz w:val="22"/>
          <w:szCs w:val="22"/>
          <w:lang w:val="is-IS"/>
        </w:rPr>
      </w:pPr>
      <w:r>
        <w:rPr>
          <w:color w:val="auto"/>
          <w:sz w:val="22"/>
          <w:szCs w:val="22"/>
          <w:lang w:val="is-IS"/>
        </w:rPr>
        <w:t>Skylda til að nota skömmtunarbúnað fyrir börn</w:t>
      </w:r>
    </w:p>
    <w:p w14:paraId="75115D95" w14:textId="77777777" w:rsidR="00985FA9" w:rsidRDefault="00B8623B">
      <w:pPr>
        <w:pStyle w:val="Default"/>
        <w:numPr>
          <w:ilvl w:val="0"/>
          <w:numId w:val="8"/>
        </w:numPr>
        <w:spacing w:line="240" w:lineRule="atLeast"/>
        <w:ind w:left="567" w:hanging="567"/>
        <w:rPr>
          <w:color w:val="auto"/>
          <w:sz w:val="22"/>
          <w:szCs w:val="22"/>
          <w:lang w:val="is-IS"/>
        </w:rPr>
      </w:pPr>
      <w:r>
        <w:rPr>
          <w:sz w:val="22"/>
          <w:szCs w:val="22"/>
          <w:lang w:val="is-IS"/>
        </w:rPr>
        <w:t xml:space="preserve">Nauðsyn þess að undirbúa </w:t>
      </w:r>
      <w:r>
        <w:rPr>
          <w:color w:val="auto"/>
          <w:sz w:val="22"/>
          <w:szCs w:val="22"/>
          <w:lang w:val="is-IS"/>
        </w:rPr>
        <w:t>skömmtunarbúnað fyrir börn á réttan hátt fyrir inndælingu</w:t>
      </w:r>
    </w:p>
    <w:p w14:paraId="36401910" w14:textId="77777777" w:rsidR="00985FA9" w:rsidRDefault="00B8623B">
      <w:pPr>
        <w:pStyle w:val="Default"/>
        <w:numPr>
          <w:ilvl w:val="0"/>
          <w:numId w:val="8"/>
        </w:numPr>
        <w:spacing w:line="240" w:lineRule="atLeast"/>
        <w:ind w:left="567" w:hanging="567"/>
        <w:rPr>
          <w:color w:val="auto"/>
          <w:sz w:val="22"/>
          <w:szCs w:val="22"/>
          <w:lang w:val="is-IS"/>
        </w:rPr>
      </w:pPr>
      <w:r>
        <w:rPr>
          <w:color w:val="auto"/>
          <w:sz w:val="22"/>
          <w:szCs w:val="22"/>
          <w:lang w:val="is-IS"/>
        </w:rPr>
        <w:t>Skömmtunarbúnaðurinn fyrir börn er eingöngu einnota</w:t>
      </w:r>
    </w:p>
    <w:p w14:paraId="540E3F12" w14:textId="77777777" w:rsidR="00985FA9" w:rsidRDefault="00985FA9">
      <w:pPr>
        <w:pStyle w:val="Default"/>
        <w:rPr>
          <w:sz w:val="22"/>
          <w:szCs w:val="22"/>
          <w:lang w:val="is-IS"/>
        </w:rPr>
      </w:pPr>
    </w:p>
    <w:p w14:paraId="41968196" w14:textId="77777777" w:rsidR="00985FA9" w:rsidRDefault="00B8623B">
      <w:pPr>
        <w:pStyle w:val="Default"/>
        <w:rPr>
          <w:sz w:val="22"/>
          <w:szCs w:val="22"/>
          <w:lang w:val="is-IS"/>
        </w:rPr>
      </w:pPr>
      <w:r>
        <w:rPr>
          <w:sz w:val="22"/>
          <w:szCs w:val="22"/>
          <w:lang w:val="is-IS"/>
        </w:rPr>
        <w:t>Í fræðsluefni fyrir fullorðna sjúklinga eru bæði leiðbeiningar fyrir sjúklinga og hljóðútgáfa þeirra. Leiðbeiningarnar fyrir sjúklinga innihalda eftirtaldar lykilupplýsingar:</w:t>
      </w:r>
    </w:p>
    <w:p w14:paraId="45F62E7C"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Fylgiseðil</w:t>
      </w:r>
    </w:p>
    <w:p w14:paraId="10622078"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Hverja skal meðhöndla með Eylea</w:t>
      </w:r>
    </w:p>
    <w:p w14:paraId="1F8451C5"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Hvernig á að undirbúa meðferð með Eylea</w:t>
      </w:r>
    </w:p>
    <w:p w14:paraId="3241B28E"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Hvað gera skal eftir meðferð með Eylea</w:t>
      </w:r>
    </w:p>
    <w:p w14:paraId="1D6BD013"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Aðaleinkenni alvarlegra aukaverkana, þ.m.t. augnknattarbólga, bólga í auga, aukinn augnþrýstingur, rof í litþekju sjónhimnu og drer</w:t>
      </w:r>
    </w:p>
    <w:p w14:paraId="4C1A1E40"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Hvenær leita á tafarlausrar aðstoðar heilbrigðisstarfsmanns</w:t>
      </w:r>
    </w:p>
    <w:p w14:paraId="210763AE" w14:textId="77777777" w:rsidR="00985FA9" w:rsidRDefault="00B8623B">
      <w:pPr>
        <w:pStyle w:val="Default"/>
        <w:numPr>
          <w:ilvl w:val="0"/>
          <w:numId w:val="8"/>
        </w:numPr>
        <w:tabs>
          <w:tab w:val="left" w:pos="567"/>
        </w:tabs>
        <w:ind w:left="567" w:hanging="567"/>
        <w:rPr>
          <w:sz w:val="22"/>
          <w:szCs w:val="22"/>
          <w:lang w:val="is-IS"/>
        </w:rPr>
      </w:pPr>
      <w:r>
        <w:rPr>
          <w:sz w:val="22"/>
          <w:szCs w:val="22"/>
          <w:lang w:val="is-IS"/>
        </w:rPr>
        <w:t xml:space="preserve">Konur á barneignaraldri </w:t>
      </w:r>
      <w:r>
        <w:rPr>
          <w:rFonts w:eastAsia="TimesNewRoman"/>
          <w:sz w:val="22"/>
          <w:szCs w:val="22"/>
          <w:lang w:val="is-IS" w:eastAsia="fr-FR"/>
        </w:rPr>
        <w:t>þurfa að nota örugga getnaðarvörn og barnshafandi konur eiga ekki að nota Eylea</w:t>
      </w:r>
    </w:p>
    <w:p w14:paraId="3387C94D" w14:textId="77777777" w:rsidR="00985FA9" w:rsidRDefault="00985FA9">
      <w:pPr>
        <w:rPr>
          <w:szCs w:val="22"/>
          <w:lang w:val="is-IS"/>
        </w:rPr>
      </w:pPr>
    </w:p>
    <w:p w14:paraId="7B42668F" w14:textId="77777777" w:rsidR="00985FA9" w:rsidRDefault="00B8623B">
      <w:pPr>
        <w:keepNext/>
        <w:tabs>
          <w:tab w:val="clear" w:pos="567"/>
        </w:tabs>
        <w:spacing w:line="240" w:lineRule="auto"/>
        <w:ind w:right="-2"/>
        <w:jc w:val="center"/>
        <w:rPr>
          <w:szCs w:val="22"/>
          <w:lang w:val="is-IS"/>
        </w:rPr>
      </w:pPr>
      <w:r>
        <w:rPr>
          <w:lang w:val="is-IS"/>
        </w:rPr>
        <w:br w:type="page"/>
      </w:r>
    </w:p>
    <w:p w14:paraId="3D65891D" w14:textId="77777777" w:rsidR="00985FA9" w:rsidRDefault="00985FA9">
      <w:pPr>
        <w:keepNext/>
        <w:tabs>
          <w:tab w:val="clear" w:pos="567"/>
        </w:tabs>
        <w:spacing w:line="240" w:lineRule="auto"/>
        <w:jc w:val="center"/>
        <w:rPr>
          <w:szCs w:val="22"/>
          <w:lang w:val="is-IS"/>
        </w:rPr>
      </w:pPr>
    </w:p>
    <w:p w14:paraId="7B49FF77" w14:textId="77777777" w:rsidR="00985FA9" w:rsidRDefault="00985FA9">
      <w:pPr>
        <w:keepNext/>
        <w:tabs>
          <w:tab w:val="clear" w:pos="567"/>
        </w:tabs>
        <w:spacing w:line="240" w:lineRule="auto"/>
        <w:jc w:val="center"/>
        <w:rPr>
          <w:szCs w:val="22"/>
          <w:lang w:val="is-IS"/>
        </w:rPr>
      </w:pPr>
    </w:p>
    <w:p w14:paraId="60DA6194" w14:textId="77777777" w:rsidR="00985FA9" w:rsidRDefault="00985FA9">
      <w:pPr>
        <w:keepNext/>
        <w:tabs>
          <w:tab w:val="clear" w:pos="567"/>
        </w:tabs>
        <w:spacing w:line="240" w:lineRule="auto"/>
        <w:jc w:val="center"/>
        <w:rPr>
          <w:szCs w:val="22"/>
          <w:lang w:val="is-IS"/>
        </w:rPr>
      </w:pPr>
    </w:p>
    <w:p w14:paraId="34DE5397" w14:textId="77777777" w:rsidR="00985FA9" w:rsidRDefault="00985FA9">
      <w:pPr>
        <w:keepNext/>
        <w:tabs>
          <w:tab w:val="clear" w:pos="567"/>
        </w:tabs>
        <w:spacing w:line="240" w:lineRule="auto"/>
        <w:jc w:val="center"/>
        <w:rPr>
          <w:szCs w:val="22"/>
          <w:lang w:val="is-IS"/>
        </w:rPr>
      </w:pPr>
    </w:p>
    <w:p w14:paraId="5039A61D" w14:textId="77777777" w:rsidR="00985FA9" w:rsidRDefault="00985FA9">
      <w:pPr>
        <w:keepNext/>
        <w:tabs>
          <w:tab w:val="clear" w:pos="567"/>
        </w:tabs>
        <w:spacing w:line="240" w:lineRule="auto"/>
        <w:jc w:val="center"/>
        <w:rPr>
          <w:szCs w:val="22"/>
          <w:lang w:val="is-IS"/>
        </w:rPr>
      </w:pPr>
    </w:p>
    <w:p w14:paraId="4EA693B5" w14:textId="77777777" w:rsidR="00985FA9" w:rsidRDefault="00985FA9">
      <w:pPr>
        <w:keepNext/>
        <w:tabs>
          <w:tab w:val="clear" w:pos="567"/>
        </w:tabs>
        <w:spacing w:line="240" w:lineRule="auto"/>
        <w:jc w:val="center"/>
        <w:rPr>
          <w:szCs w:val="22"/>
          <w:lang w:val="is-IS"/>
        </w:rPr>
      </w:pPr>
    </w:p>
    <w:p w14:paraId="677D532E" w14:textId="77777777" w:rsidR="00985FA9" w:rsidRDefault="00985FA9">
      <w:pPr>
        <w:keepNext/>
        <w:tabs>
          <w:tab w:val="clear" w:pos="567"/>
        </w:tabs>
        <w:spacing w:line="240" w:lineRule="auto"/>
        <w:jc w:val="center"/>
        <w:rPr>
          <w:szCs w:val="22"/>
          <w:lang w:val="is-IS"/>
        </w:rPr>
      </w:pPr>
    </w:p>
    <w:p w14:paraId="4DECF00A" w14:textId="77777777" w:rsidR="00985FA9" w:rsidRDefault="00985FA9">
      <w:pPr>
        <w:keepNext/>
        <w:tabs>
          <w:tab w:val="clear" w:pos="567"/>
        </w:tabs>
        <w:spacing w:line="240" w:lineRule="auto"/>
        <w:jc w:val="center"/>
        <w:rPr>
          <w:szCs w:val="22"/>
          <w:lang w:val="is-IS"/>
        </w:rPr>
      </w:pPr>
    </w:p>
    <w:p w14:paraId="15C191CB" w14:textId="77777777" w:rsidR="00985FA9" w:rsidRDefault="00985FA9">
      <w:pPr>
        <w:keepNext/>
        <w:tabs>
          <w:tab w:val="clear" w:pos="567"/>
        </w:tabs>
        <w:spacing w:line="240" w:lineRule="auto"/>
        <w:jc w:val="center"/>
        <w:rPr>
          <w:szCs w:val="22"/>
          <w:lang w:val="is-IS"/>
        </w:rPr>
      </w:pPr>
    </w:p>
    <w:p w14:paraId="3E02CA46" w14:textId="77777777" w:rsidR="00985FA9" w:rsidRDefault="00985FA9">
      <w:pPr>
        <w:keepNext/>
        <w:tabs>
          <w:tab w:val="clear" w:pos="567"/>
        </w:tabs>
        <w:spacing w:line="240" w:lineRule="auto"/>
        <w:jc w:val="center"/>
        <w:rPr>
          <w:szCs w:val="22"/>
          <w:lang w:val="is-IS"/>
        </w:rPr>
      </w:pPr>
    </w:p>
    <w:p w14:paraId="0C16BBBF" w14:textId="77777777" w:rsidR="00985FA9" w:rsidRDefault="00985FA9">
      <w:pPr>
        <w:keepNext/>
        <w:tabs>
          <w:tab w:val="clear" w:pos="567"/>
        </w:tabs>
        <w:spacing w:line="240" w:lineRule="auto"/>
        <w:jc w:val="center"/>
        <w:rPr>
          <w:szCs w:val="22"/>
          <w:lang w:val="is-IS"/>
        </w:rPr>
      </w:pPr>
    </w:p>
    <w:p w14:paraId="5F2D3978" w14:textId="77777777" w:rsidR="00985FA9" w:rsidRDefault="00985FA9">
      <w:pPr>
        <w:keepNext/>
        <w:tabs>
          <w:tab w:val="clear" w:pos="567"/>
        </w:tabs>
        <w:spacing w:line="240" w:lineRule="auto"/>
        <w:jc w:val="center"/>
        <w:rPr>
          <w:szCs w:val="22"/>
          <w:lang w:val="is-IS"/>
        </w:rPr>
      </w:pPr>
    </w:p>
    <w:p w14:paraId="65029B71" w14:textId="77777777" w:rsidR="00985FA9" w:rsidRDefault="00985FA9">
      <w:pPr>
        <w:keepNext/>
        <w:spacing w:line="240" w:lineRule="auto"/>
        <w:jc w:val="center"/>
        <w:rPr>
          <w:szCs w:val="22"/>
          <w:lang w:val="is-IS"/>
        </w:rPr>
      </w:pPr>
    </w:p>
    <w:p w14:paraId="301218A4" w14:textId="77777777" w:rsidR="00985FA9" w:rsidRDefault="00985FA9">
      <w:pPr>
        <w:keepNext/>
        <w:spacing w:line="240" w:lineRule="auto"/>
        <w:jc w:val="center"/>
        <w:rPr>
          <w:szCs w:val="22"/>
          <w:lang w:val="is-IS"/>
        </w:rPr>
      </w:pPr>
    </w:p>
    <w:p w14:paraId="41481635" w14:textId="77777777" w:rsidR="00985FA9" w:rsidRDefault="00985FA9">
      <w:pPr>
        <w:keepNext/>
        <w:spacing w:line="240" w:lineRule="auto"/>
        <w:jc w:val="center"/>
        <w:rPr>
          <w:szCs w:val="22"/>
          <w:lang w:val="is-IS"/>
        </w:rPr>
      </w:pPr>
    </w:p>
    <w:p w14:paraId="0588C5CD" w14:textId="77777777" w:rsidR="00985FA9" w:rsidRDefault="00985FA9">
      <w:pPr>
        <w:keepNext/>
        <w:spacing w:line="240" w:lineRule="auto"/>
        <w:jc w:val="center"/>
        <w:rPr>
          <w:szCs w:val="22"/>
          <w:lang w:val="is-IS"/>
        </w:rPr>
      </w:pPr>
    </w:p>
    <w:p w14:paraId="6B18F514" w14:textId="77777777" w:rsidR="00985FA9" w:rsidRDefault="00985FA9">
      <w:pPr>
        <w:keepNext/>
        <w:spacing w:line="240" w:lineRule="auto"/>
        <w:jc w:val="center"/>
        <w:rPr>
          <w:szCs w:val="22"/>
          <w:lang w:val="is-IS"/>
        </w:rPr>
      </w:pPr>
    </w:p>
    <w:p w14:paraId="377EF587" w14:textId="77777777" w:rsidR="00985FA9" w:rsidRDefault="00985FA9">
      <w:pPr>
        <w:keepNext/>
        <w:spacing w:line="240" w:lineRule="auto"/>
        <w:jc w:val="center"/>
        <w:rPr>
          <w:szCs w:val="22"/>
          <w:lang w:val="is-IS"/>
        </w:rPr>
      </w:pPr>
    </w:p>
    <w:p w14:paraId="1C9E2039" w14:textId="77777777" w:rsidR="00985FA9" w:rsidRDefault="00985FA9">
      <w:pPr>
        <w:keepNext/>
        <w:spacing w:line="240" w:lineRule="auto"/>
        <w:jc w:val="center"/>
        <w:rPr>
          <w:szCs w:val="22"/>
          <w:lang w:val="is-IS"/>
        </w:rPr>
      </w:pPr>
    </w:p>
    <w:p w14:paraId="7946FEEC" w14:textId="77777777" w:rsidR="00985FA9" w:rsidRDefault="00985FA9">
      <w:pPr>
        <w:keepNext/>
        <w:spacing w:line="240" w:lineRule="auto"/>
        <w:jc w:val="center"/>
        <w:rPr>
          <w:szCs w:val="22"/>
          <w:lang w:val="is-IS"/>
        </w:rPr>
      </w:pPr>
    </w:p>
    <w:p w14:paraId="33AEAA3B" w14:textId="77777777" w:rsidR="00985FA9" w:rsidRDefault="00985FA9">
      <w:pPr>
        <w:keepNext/>
        <w:spacing w:line="240" w:lineRule="auto"/>
        <w:jc w:val="center"/>
        <w:rPr>
          <w:szCs w:val="22"/>
          <w:lang w:val="is-IS"/>
        </w:rPr>
      </w:pPr>
    </w:p>
    <w:p w14:paraId="4EC57512" w14:textId="77777777" w:rsidR="00985FA9" w:rsidRDefault="00985FA9">
      <w:pPr>
        <w:keepNext/>
        <w:spacing w:line="240" w:lineRule="auto"/>
        <w:jc w:val="center"/>
        <w:rPr>
          <w:szCs w:val="22"/>
          <w:lang w:val="is-IS"/>
        </w:rPr>
      </w:pPr>
    </w:p>
    <w:p w14:paraId="08291300" w14:textId="77777777" w:rsidR="00985FA9" w:rsidRDefault="00B8623B">
      <w:pPr>
        <w:keepNext/>
        <w:spacing w:line="240" w:lineRule="auto"/>
        <w:jc w:val="center"/>
        <w:rPr>
          <w:b/>
          <w:szCs w:val="22"/>
          <w:lang w:val="is-IS"/>
        </w:rPr>
      </w:pPr>
      <w:r>
        <w:rPr>
          <w:b/>
          <w:szCs w:val="22"/>
          <w:lang w:val="is-IS"/>
        </w:rPr>
        <w:t>VIÐAUKI III</w:t>
      </w:r>
    </w:p>
    <w:p w14:paraId="2ACAAA36" w14:textId="77777777" w:rsidR="00985FA9" w:rsidRDefault="00985FA9">
      <w:pPr>
        <w:keepNext/>
        <w:spacing w:line="240" w:lineRule="auto"/>
        <w:jc w:val="center"/>
        <w:rPr>
          <w:szCs w:val="22"/>
          <w:lang w:val="is-IS"/>
        </w:rPr>
      </w:pPr>
    </w:p>
    <w:p w14:paraId="3BF0B0D6" w14:textId="77777777" w:rsidR="00985FA9" w:rsidRDefault="00B8623B">
      <w:pPr>
        <w:keepNext/>
        <w:tabs>
          <w:tab w:val="clear" w:pos="567"/>
        </w:tabs>
        <w:spacing w:line="240" w:lineRule="auto"/>
        <w:jc w:val="center"/>
        <w:rPr>
          <w:b/>
          <w:szCs w:val="22"/>
          <w:lang w:val="is-IS"/>
        </w:rPr>
      </w:pPr>
      <w:r>
        <w:rPr>
          <w:b/>
          <w:szCs w:val="22"/>
          <w:lang w:val="is-IS"/>
        </w:rPr>
        <w:t>ÁLETRANIR OG FYLGISEÐILL</w:t>
      </w:r>
    </w:p>
    <w:p w14:paraId="1BBCC5B4" w14:textId="77777777" w:rsidR="00985FA9" w:rsidRDefault="00985FA9">
      <w:pPr>
        <w:keepNext/>
        <w:tabs>
          <w:tab w:val="clear" w:pos="567"/>
        </w:tabs>
        <w:spacing w:line="240" w:lineRule="auto"/>
        <w:jc w:val="center"/>
        <w:rPr>
          <w:b/>
          <w:szCs w:val="22"/>
          <w:lang w:val="is-IS"/>
        </w:rPr>
      </w:pPr>
    </w:p>
    <w:p w14:paraId="33F95A91" w14:textId="77777777" w:rsidR="00985FA9" w:rsidRDefault="00985FA9">
      <w:pPr>
        <w:keepNext/>
        <w:widowControl w:val="0"/>
        <w:tabs>
          <w:tab w:val="clear" w:pos="567"/>
        </w:tabs>
        <w:spacing w:line="240" w:lineRule="auto"/>
        <w:jc w:val="center"/>
        <w:rPr>
          <w:i/>
          <w:szCs w:val="22"/>
          <w:lang w:val="is-IS"/>
        </w:rPr>
      </w:pPr>
    </w:p>
    <w:p w14:paraId="00142DCB" w14:textId="77777777" w:rsidR="00985FA9" w:rsidRDefault="00B8623B">
      <w:pPr>
        <w:keepNext/>
        <w:tabs>
          <w:tab w:val="clear" w:pos="567"/>
        </w:tabs>
        <w:spacing w:line="240" w:lineRule="auto"/>
        <w:jc w:val="center"/>
        <w:rPr>
          <w:szCs w:val="22"/>
          <w:lang w:val="is-IS"/>
        </w:rPr>
      </w:pPr>
      <w:r>
        <w:rPr>
          <w:lang w:val="is-IS"/>
        </w:rPr>
        <w:br w:type="page"/>
      </w:r>
    </w:p>
    <w:p w14:paraId="212D724E" w14:textId="77777777" w:rsidR="00985FA9" w:rsidRDefault="00985FA9">
      <w:pPr>
        <w:keepNext/>
        <w:tabs>
          <w:tab w:val="clear" w:pos="567"/>
        </w:tabs>
        <w:spacing w:line="240" w:lineRule="auto"/>
        <w:jc w:val="center"/>
        <w:rPr>
          <w:szCs w:val="22"/>
          <w:lang w:val="is-IS"/>
        </w:rPr>
      </w:pPr>
    </w:p>
    <w:p w14:paraId="6786DE98" w14:textId="77777777" w:rsidR="00985FA9" w:rsidRDefault="00985FA9">
      <w:pPr>
        <w:keepNext/>
        <w:tabs>
          <w:tab w:val="clear" w:pos="567"/>
        </w:tabs>
        <w:spacing w:line="240" w:lineRule="auto"/>
        <w:jc w:val="center"/>
        <w:rPr>
          <w:szCs w:val="22"/>
          <w:lang w:val="is-IS"/>
        </w:rPr>
      </w:pPr>
    </w:p>
    <w:p w14:paraId="3C1666E7" w14:textId="77777777" w:rsidR="00985FA9" w:rsidRDefault="00985FA9">
      <w:pPr>
        <w:keepNext/>
        <w:tabs>
          <w:tab w:val="clear" w:pos="567"/>
        </w:tabs>
        <w:spacing w:line="240" w:lineRule="auto"/>
        <w:jc w:val="center"/>
        <w:rPr>
          <w:szCs w:val="22"/>
          <w:lang w:val="is-IS"/>
        </w:rPr>
      </w:pPr>
    </w:p>
    <w:p w14:paraId="42768528" w14:textId="77777777" w:rsidR="00985FA9" w:rsidRDefault="00985FA9">
      <w:pPr>
        <w:keepNext/>
        <w:tabs>
          <w:tab w:val="clear" w:pos="567"/>
        </w:tabs>
        <w:spacing w:line="240" w:lineRule="auto"/>
        <w:jc w:val="center"/>
        <w:rPr>
          <w:szCs w:val="22"/>
          <w:lang w:val="is-IS"/>
        </w:rPr>
      </w:pPr>
    </w:p>
    <w:p w14:paraId="57DF362F" w14:textId="77777777" w:rsidR="00985FA9" w:rsidRDefault="00985FA9">
      <w:pPr>
        <w:keepNext/>
        <w:tabs>
          <w:tab w:val="clear" w:pos="567"/>
        </w:tabs>
        <w:spacing w:line="240" w:lineRule="auto"/>
        <w:jc w:val="center"/>
        <w:rPr>
          <w:szCs w:val="22"/>
          <w:lang w:val="is-IS"/>
        </w:rPr>
      </w:pPr>
    </w:p>
    <w:p w14:paraId="292E7D12" w14:textId="77777777" w:rsidR="00985FA9" w:rsidRDefault="00985FA9">
      <w:pPr>
        <w:keepNext/>
        <w:tabs>
          <w:tab w:val="clear" w:pos="567"/>
        </w:tabs>
        <w:spacing w:line="240" w:lineRule="auto"/>
        <w:jc w:val="center"/>
        <w:rPr>
          <w:szCs w:val="22"/>
          <w:lang w:val="is-IS"/>
        </w:rPr>
      </w:pPr>
    </w:p>
    <w:p w14:paraId="7780E6C4" w14:textId="77777777" w:rsidR="00985FA9" w:rsidRDefault="00985FA9">
      <w:pPr>
        <w:keepNext/>
        <w:tabs>
          <w:tab w:val="clear" w:pos="567"/>
        </w:tabs>
        <w:spacing w:line="240" w:lineRule="auto"/>
        <w:jc w:val="center"/>
        <w:rPr>
          <w:szCs w:val="22"/>
          <w:lang w:val="is-IS"/>
        </w:rPr>
      </w:pPr>
    </w:p>
    <w:p w14:paraId="2721D521" w14:textId="77777777" w:rsidR="00985FA9" w:rsidRDefault="00985FA9">
      <w:pPr>
        <w:keepNext/>
        <w:tabs>
          <w:tab w:val="clear" w:pos="567"/>
        </w:tabs>
        <w:spacing w:line="240" w:lineRule="auto"/>
        <w:jc w:val="center"/>
        <w:rPr>
          <w:szCs w:val="22"/>
          <w:lang w:val="is-IS"/>
        </w:rPr>
      </w:pPr>
    </w:p>
    <w:p w14:paraId="57FA2A6E" w14:textId="77777777" w:rsidR="00985FA9" w:rsidRDefault="00985FA9">
      <w:pPr>
        <w:keepNext/>
        <w:tabs>
          <w:tab w:val="clear" w:pos="567"/>
        </w:tabs>
        <w:spacing w:line="240" w:lineRule="auto"/>
        <w:jc w:val="center"/>
        <w:rPr>
          <w:szCs w:val="22"/>
          <w:lang w:val="is-IS"/>
        </w:rPr>
      </w:pPr>
    </w:p>
    <w:p w14:paraId="333A96D4" w14:textId="77777777" w:rsidR="00985FA9" w:rsidRDefault="00985FA9">
      <w:pPr>
        <w:keepNext/>
        <w:tabs>
          <w:tab w:val="clear" w:pos="567"/>
        </w:tabs>
        <w:spacing w:line="240" w:lineRule="auto"/>
        <w:jc w:val="center"/>
        <w:rPr>
          <w:szCs w:val="22"/>
          <w:lang w:val="is-IS"/>
        </w:rPr>
      </w:pPr>
    </w:p>
    <w:p w14:paraId="69B906D3" w14:textId="77777777" w:rsidR="00985FA9" w:rsidRDefault="00985FA9">
      <w:pPr>
        <w:keepNext/>
        <w:tabs>
          <w:tab w:val="clear" w:pos="567"/>
        </w:tabs>
        <w:spacing w:line="240" w:lineRule="auto"/>
        <w:jc w:val="center"/>
        <w:rPr>
          <w:szCs w:val="22"/>
          <w:lang w:val="is-IS"/>
        </w:rPr>
      </w:pPr>
    </w:p>
    <w:p w14:paraId="7A47B540" w14:textId="77777777" w:rsidR="00985FA9" w:rsidRDefault="00985FA9">
      <w:pPr>
        <w:keepNext/>
        <w:tabs>
          <w:tab w:val="clear" w:pos="567"/>
        </w:tabs>
        <w:spacing w:line="240" w:lineRule="auto"/>
        <w:jc w:val="center"/>
        <w:rPr>
          <w:szCs w:val="22"/>
          <w:lang w:val="is-IS"/>
        </w:rPr>
      </w:pPr>
    </w:p>
    <w:p w14:paraId="2C0147F8" w14:textId="77777777" w:rsidR="00985FA9" w:rsidRDefault="00985FA9">
      <w:pPr>
        <w:keepNext/>
        <w:tabs>
          <w:tab w:val="clear" w:pos="567"/>
        </w:tabs>
        <w:spacing w:line="240" w:lineRule="auto"/>
        <w:jc w:val="center"/>
        <w:rPr>
          <w:szCs w:val="22"/>
          <w:lang w:val="is-IS"/>
        </w:rPr>
      </w:pPr>
    </w:p>
    <w:p w14:paraId="4832C857" w14:textId="77777777" w:rsidR="00985FA9" w:rsidRDefault="00985FA9">
      <w:pPr>
        <w:keepNext/>
        <w:tabs>
          <w:tab w:val="clear" w:pos="567"/>
        </w:tabs>
        <w:spacing w:line="240" w:lineRule="auto"/>
        <w:jc w:val="center"/>
        <w:rPr>
          <w:szCs w:val="22"/>
          <w:lang w:val="is-IS"/>
        </w:rPr>
      </w:pPr>
    </w:p>
    <w:p w14:paraId="5F3C83E0" w14:textId="77777777" w:rsidR="00985FA9" w:rsidRDefault="00985FA9">
      <w:pPr>
        <w:keepNext/>
        <w:tabs>
          <w:tab w:val="clear" w:pos="567"/>
        </w:tabs>
        <w:spacing w:line="240" w:lineRule="auto"/>
        <w:jc w:val="center"/>
        <w:rPr>
          <w:szCs w:val="22"/>
          <w:lang w:val="is-IS"/>
        </w:rPr>
      </w:pPr>
    </w:p>
    <w:p w14:paraId="2F9C1326" w14:textId="77777777" w:rsidR="00985FA9" w:rsidRDefault="00985FA9">
      <w:pPr>
        <w:keepNext/>
        <w:tabs>
          <w:tab w:val="clear" w:pos="567"/>
        </w:tabs>
        <w:spacing w:line="240" w:lineRule="auto"/>
        <w:jc w:val="center"/>
        <w:rPr>
          <w:szCs w:val="22"/>
          <w:lang w:val="is-IS"/>
        </w:rPr>
      </w:pPr>
    </w:p>
    <w:p w14:paraId="11976C6E" w14:textId="77777777" w:rsidR="00985FA9" w:rsidRDefault="00985FA9">
      <w:pPr>
        <w:keepNext/>
        <w:tabs>
          <w:tab w:val="clear" w:pos="567"/>
        </w:tabs>
        <w:spacing w:line="240" w:lineRule="auto"/>
        <w:jc w:val="center"/>
        <w:rPr>
          <w:szCs w:val="22"/>
          <w:lang w:val="is-IS"/>
        </w:rPr>
      </w:pPr>
    </w:p>
    <w:p w14:paraId="79276058" w14:textId="77777777" w:rsidR="00985FA9" w:rsidRDefault="00985FA9">
      <w:pPr>
        <w:keepNext/>
        <w:tabs>
          <w:tab w:val="clear" w:pos="567"/>
        </w:tabs>
        <w:spacing w:line="240" w:lineRule="auto"/>
        <w:jc w:val="center"/>
        <w:rPr>
          <w:szCs w:val="22"/>
          <w:lang w:val="is-IS"/>
        </w:rPr>
      </w:pPr>
    </w:p>
    <w:p w14:paraId="76A80C7F" w14:textId="77777777" w:rsidR="00985FA9" w:rsidRDefault="00985FA9">
      <w:pPr>
        <w:keepNext/>
        <w:tabs>
          <w:tab w:val="clear" w:pos="567"/>
        </w:tabs>
        <w:spacing w:line="240" w:lineRule="auto"/>
        <w:jc w:val="center"/>
        <w:rPr>
          <w:szCs w:val="22"/>
          <w:lang w:val="is-IS"/>
        </w:rPr>
      </w:pPr>
    </w:p>
    <w:p w14:paraId="27F46025" w14:textId="77777777" w:rsidR="00985FA9" w:rsidRDefault="00985FA9">
      <w:pPr>
        <w:keepNext/>
        <w:tabs>
          <w:tab w:val="clear" w:pos="567"/>
        </w:tabs>
        <w:spacing w:line="240" w:lineRule="auto"/>
        <w:jc w:val="center"/>
        <w:rPr>
          <w:szCs w:val="22"/>
          <w:lang w:val="is-IS"/>
        </w:rPr>
      </w:pPr>
    </w:p>
    <w:p w14:paraId="65193698" w14:textId="77777777" w:rsidR="00985FA9" w:rsidRDefault="00985FA9">
      <w:pPr>
        <w:keepNext/>
        <w:tabs>
          <w:tab w:val="clear" w:pos="567"/>
        </w:tabs>
        <w:spacing w:line="240" w:lineRule="auto"/>
        <w:jc w:val="center"/>
        <w:rPr>
          <w:szCs w:val="22"/>
          <w:lang w:val="is-IS"/>
        </w:rPr>
      </w:pPr>
    </w:p>
    <w:p w14:paraId="1350462E" w14:textId="77777777" w:rsidR="00985FA9" w:rsidRDefault="00985FA9">
      <w:pPr>
        <w:keepNext/>
        <w:tabs>
          <w:tab w:val="clear" w:pos="567"/>
        </w:tabs>
        <w:spacing w:line="240" w:lineRule="auto"/>
        <w:jc w:val="center"/>
        <w:rPr>
          <w:szCs w:val="22"/>
          <w:lang w:val="is-IS"/>
        </w:rPr>
      </w:pPr>
    </w:p>
    <w:p w14:paraId="09A107D7" w14:textId="77777777" w:rsidR="00985FA9" w:rsidRDefault="00B8623B">
      <w:pPr>
        <w:pStyle w:val="TitleA0"/>
        <w:rPr>
          <w:lang w:val="is-IS"/>
        </w:rPr>
      </w:pPr>
      <w:r>
        <w:rPr>
          <w:lang w:val="is-IS"/>
        </w:rPr>
        <w:t>A. ÁLETRANIR</w:t>
      </w:r>
    </w:p>
    <w:p w14:paraId="01B66E45" w14:textId="77777777" w:rsidR="00985FA9" w:rsidRDefault="00B8623B">
      <w:pPr>
        <w:keepNext/>
        <w:spacing w:line="240" w:lineRule="auto"/>
        <w:jc w:val="center"/>
        <w:rPr>
          <w:lang w:val="is-IS"/>
        </w:rPr>
      </w:pPr>
      <w:r>
        <w:rPr>
          <w:lang w:val="is-IS"/>
        </w:rPr>
        <w:br w:type="page"/>
      </w:r>
    </w:p>
    <w:p w14:paraId="4EB0F228" w14:textId="77777777" w:rsidR="00985FA9" w:rsidRDefault="00B8623B">
      <w:pPr>
        <w:pBdr>
          <w:top w:val="single" w:sz="4" w:space="1" w:color="000000"/>
          <w:left w:val="single" w:sz="4" w:space="4" w:color="000000"/>
          <w:bottom w:val="single" w:sz="4" w:space="1" w:color="000000"/>
          <w:right w:val="single" w:sz="4" w:space="4" w:color="000000"/>
        </w:pBdr>
        <w:outlineLvl w:val="1"/>
        <w:rPr>
          <w:b/>
          <w:szCs w:val="22"/>
          <w:lang w:val="is-IS"/>
        </w:rPr>
      </w:pPr>
      <w:r>
        <w:rPr>
          <w:b/>
          <w:szCs w:val="22"/>
          <w:lang w:val="is-IS"/>
        </w:rPr>
        <w:lastRenderedPageBreak/>
        <w:t>UPPLÝSINGAR SEM EIGA AÐ KOMA FRAM Á YTRI UMBÚÐUM</w:t>
      </w:r>
    </w:p>
    <w:p w14:paraId="7546BEFF" w14:textId="77777777" w:rsidR="00985FA9" w:rsidRDefault="00985FA9">
      <w:pPr>
        <w:pBdr>
          <w:top w:val="single" w:sz="4" w:space="1" w:color="000000"/>
          <w:left w:val="single" w:sz="4" w:space="4" w:color="000000"/>
          <w:bottom w:val="single" w:sz="4" w:space="1" w:color="000000"/>
          <w:right w:val="single" w:sz="4" w:space="4" w:color="000000"/>
        </w:pBdr>
        <w:rPr>
          <w:szCs w:val="22"/>
          <w:lang w:val="is-IS"/>
        </w:rPr>
      </w:pPr>
    </w:p>
    <w:p w14:paraId="361A4502" w14:textId="77777777" w:rsidR="00985FA9" w:rsidRDefault="00B8623B">
      <w:pPr>
        <w:pBdr>
          <w:top w:val="single" w:sz="4" w:space="1" w:color="000000"/>
          <w:left w:val="single" w:sz="4" w:space="4" w:color="000000"/>
          <w:bottom w:val="single" w:sz="4" w:space="1" w:color="000000"/>
          <w:right w:val="single" w:sz="4" w:space="4" w:color="000000"/>
        </w:pBdr>
        <w:rPr>
          <w:b/>
          <w:szCs w:val="22"/>
          <w:lang w:val="is-IS"/>
        </w:rPr>
      </w:pPr>
      <w:r>
        <w:rPr>
          <w:b/>
          <w:szCs w:val="22"/>
          <w:lang w:val="is-IS"/>
        </w:rPr>
        <w:t>ASKJA</w:t>
      </w:r>
    </w:p>
    <w:p w14:paraId="28D627AF" w14:textId="77777777" w:rsidR="00985FA9" w:rsidRDefault="00B8623B">
      <w:pPr>
        <w:pBdr>
          <w:top w:val="single" w:sz="4" w:space="1" w:color="000000"/>
          <w:left w:val="single" w:sz="4" w:space="4" w:color="000000"/>
          <w:bottom w:val="single" w:sz="4" w:space="1" w:color="000000"/>
          <w:right w:val="single" w:sz="4" w:space="4" w:color="000000"/>
        </w:pBdr>
        <w:shd w:val="clear" w:color="auto" w:fill="FFFFFF"/>
        <w:outlineLvl w:val="4"/>
        <w:rPr>
          <w:szCs w:val="22"/>
          <w:lang w:val="is-IS"/>
        </w:rPr>
      </w:pPr>
      <w:r>
        <w:rPr>
          <w:b/>
          <w:szCs w:val="22"/>
          <w:lang w:val="is-IS"/>
        </w:rPr>
        <w:t>Áfyllt sprauta</w:t>
      </w:r>
    </w:p>
    <w:p w14:paraId="3ABD22C4" w14:textId="77777777" w:rsidR="00985FA9" w:rsidRDefault="00985FA9">
      <w:pPr>
        <w:rPr>
          <w:szCs w:val="22"/>
          <w:lang w:val="is-IS"/>
        </w:rPr>
      </w:pPr>
    </w:p>
    <w:p w14:paraId="04EB89E8"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7D00A8D9" w14:textId="77777777">
        <w:tc>
          <w:tcPr>
            <w:tcW w:w="9287" w:type="dxa"/>
            <w:tcBorders>
              <w:top w:val="single" w:sz="4" w:space="0" w:color="000000"/>
              <w:left w:val="single" w:sz="4" w:space="0" w:color="000000"/>
              <w:bottom w:val="single" w:sz="4" w:space="0" w:color="000000"/>
              <w:right w:val="single" w:sz="4" w:space="0" w:color="000000"/>
            </w:tcBorders>
          </w:tcPr>
          <w:p w14:paraId="5B162E72" w14:textId="77777777" w:rsidR="00985FA9" w:rsidRDefault="00B8623B">
            <w:pPr>
              <w:widowControl w:val="0"/>
              <w:rPr>
                <w:b/>
                <w:szCs w:val="22"/>
                <w:lang w:val="is-IS"/>
              </w:rPr>
            </w:pPr>
            <w:r>
              <w:rPr>
                <w:b/>
                <w:szCs w:val="22"/>
                <w:lang w:val="is-IS"/>
              </w:rPr>
              <w:t>1.</w:t>
            </w:r>
            <w:r>
              <w:rPr>
                <w:b/>
                <w:szCs w:val="22"/>
                <w:lang w:val="is-IS"/>
              </w:rPr>
              <w:tab/>
              <w:t>HEITI LYFS</w:t>
            </w:r>
          </w:p>
        </w:tc>
      </w:tr>
    </w:tbl>
    <w:p w14:paraId="1D5A7A14" w14:textId="77777777" w:rsidR="00985FA9" w:rsidRDefault="00985FA9">
      <w:pPr>
        <w:rPr>
          <w:szCs w:val="22"/>
          <w:lang w:val="is-IS"/>
        </w:rPr>
      </w:pPr>
    </w:p>
    <w:p w14:paraId="330A24D0" w14:textId="77777777" w:rsidR="00985FA9" w:rsidRDefault="00B8623B">
      <w:pPr>
        <w:rPr>
          <w:szCs w:val="22"/>
          <w:lang w:val="is-IS"/>
        </w:rPr>
      </w:pPr>
      <w:r>
        <w:rPr>
          <w:szCs w:val="22"/>
          <w:lang w:val="is-IS"/>
        </w:rPr>
        <w:t>Eylea 40 mg/ml stungulyf, lausn í áfylltri sprautu</w:t>
      </w:r>
    </w:p>
    <w:p w14:paraId="27330758" w14:textId="77777777" w:rsidR="00985FA9" w:rsidRDefault="00B8623B">
      <w:pPr>
        <w:rPr>
          <w:szCs w:val="22"/>
          <w:lang w:val="is-IS"/>
        </w:rPr>
      </w:pPr>
      <w:r>
        <w:rPr>
          <w:szCs w:val="22"/>
          <w:lang w:val="is-IS"/>
        </w:rPr>
        <w:t>aflibercept</w:t>
      </w:r>
    </w:p>
    <w:p w14:paraId="6BAD9541" w14:textId="77777777" w:rsidR="00985FA9" w:rsidRDefault="00985FA9">
      <w:pPr>
        <w:rPr>
          <w:szCs w:val="22"/>
          <w:lang w:val="is-IS"/>
        </w:rPr>
      </w:pPr>
    </w:p>
    <w:p w14:paraId="7D43DA17"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7B39BCEE" w14:textId="77777777">
        <w:tc>
          <w:tcPr>
            <w:tcW w:w="9287" w:type="dxa"/>
            <w:tcBorders>
              <w:top w:val="single" w:sz="4" w:space="0" w:color="000000"/>
              <w:left w:val="single" w:sz="4" w:space="0" w:color="000000"/>
              <w:bottom w:val="single" w:sz="4" w:space="0" w:color="000000"/>
              <w:right w:val="single" w:sz="4" w:space="0" w:color="000000"/>
            </w:tcBorders>
          </w:tcPr>
          <w:p w14:paraId="2F12B1BF" w14:textId="77777777" w:rsidR="00985FA9" w:rsidRDefault="00B8623B">
            <w:pPr>
              <w:widowControl w:val="0"/>
              <w:rPr>
                <w:b/>
                <w:szCs w:val="22"/>
                <w:lang w:val="is-IS"/>
              </w:rPr>
            </w:pPr>
            <w:r>
              <w:rPr>
                <w:b/>
                <w:szCs w:val="22"/>
                <w:lang w:val="is-IS"/>
              </w:rPr>
              <w:t>2.</w:t>
            </w:r>
            <w:r>
              <w:rPr>
                <w:b/>
                <w:szCs w:val="22"/>
                <w:lang w:val="is-IS"/>
              </w:rPr>
              <w:tab/>
              <w:t>VIRK(T) EFNI</w:t>
            </w:r>
          </w:p>
        </w:tc>
      </w:tr>
    </w:tbl>
    <w:p w14:paraId="711200C7" w14:textId="77777777" w:rsidR="00985FA9" w:rsidRDefault="00985FA9">
      <w:pPr>
        <w:rPr>
          <w:szCs w:val="22"/>
          <w:lang w:val="is-IS"/>
        </w:rPr>
      </w:pPr>
    </w:p>
    <w:p w14:paraId="5AB4B81F" w14:textId="77777777" w:rsidR="00985FA9" w:rsidRDefault="00B8623B">
      <w:pPr>
        <w:rPr>
          <w:szCs w:val="22"/>
          <w:lang w:val="is-IS"/>
        </w:rPr>
      </w:pPr>
      <w:r>
        <w:rPr>
          <w:lang w:val="is-IS"/>
        </w:rPr>
        <w:t xml:space="preserve">1 áfyllt sprauta inniheldur 3,6 mg af aflibercepti í 0,09 ml af lausn </w:t>
      </w:r>
      <w:r>
        <w:rPr>
          <w:highlight w:val="lightGray"/>
          <w:lang w:val="is-IS"/>
        </w:rPr>
        <w:t>(40 mg/ml)</w:t>
      </w:r>
      <w:r>
        <w:rPr>
          <w:lang w:val="is-IS"/>
        </w:rPr>
        <w:t>.</w:t>
      </w:r>
    </w:p>
    <w:p w14:paraId="62085168" w14:textId="77777777" w:rsidR="00985FA9" w:rsidRDefault="00985FA9">
      <w:pPr>
        <w:rPr>
          <w:szCs w:val="22"/>
          <w:lang w:val="is-IS"/>
        </w:rPr>
      </w:pPr>
    </w:p>
    <w:p w14:paraId="7427DBF1" w14:textId="77777777" w:rsidR="00985FA9" w:rsidRDefault="00985FA9">
      <w:pPr>
        <w:rPr>
          <w:szCs w:val="22"/>
          <w:lang w:val="is-IS"/>
        </w:rPr>
      </w:pPr>
    </w:p>
    <w:p w14:paraId="382DB299" w14:textId="77777777" w:rsidR="00985FA9" w:rsidRDefault="00B8623B">
      <w:pPr>
        <w:pBdr>
          <w:top w:val="single" w:sz="4" w:space="1" w:color="000000"/>
          <w:left w:val="single" w:sz="4" w:space="4" w:color="000000"/>
          <w:bottom w:val="single" w:sz="4" w:space="1" w:color="000000"/>
          <w:right w:val="single" w:sz="4" w:space="4" w:color="000000"/>
        </w:pBdr>
        <w:rPr>
          <w:b/>
          <w:szCs w:val="22"/>
          <w:lang w:val="is-IS"/>
        </w:rPr>
      </w:pPr>
      <w:r>
        <w:rPr>
          <w:b/>
          <w:szCs w:val="22"/>
          <w:lang w:val="is-IS"/>
        </w:rPr>
        <w:t>3.</w:t>
      </w:r>
      <w:r>
        <w:rPr>
          <w:b/>
          <w:szCs w:val="22"/>
          <w:lang w:val="is-IS"/>
        </w:rPr>
        <w:tab/>
        <w:t>HJÁLPAREFNI</w:t>
      </w:r>
    </w:p>
    <w:p w14:paraId="4C296FC6" w14:textId="77777777" w:rsidR="00985FA9" w:rsidRDefault="00985FA9">
      <w:pPr>
        <w:rPr>
          <w:szCs w:val="22"/>
          <w:lang w:val="is-IS"/>
        </w:rPr>
      </w:pPr>
    </w:p>
    <w:p w14:paraId="6CB1D0C0" w14:textId="77777777" w:rsidR="00985FA9" w:rsidRDefault="00B8623B">
      <w:pPr>
        <w:rPr>
          <w:szCs w:val="22"/>
          <w:lang w:val="is-IS"/>
        </w:rPr>
      </w:pPr>
      <w:r>
        <w:rPr>
          <w:szCs w:val="22"/>
          <w:lang w:val="is-IS"/>
        </w:rPr>
        <w:t>Hjálparefni: E 432; natríum tvíhýdrógen fosfat, einhýdrat; tvínatríum hýdrógen fosfat, sjöhýdrat; natríumklóríð; súkrósi; vatn fyrir stungulyf.</w:t>
      </w:r>
    </w:p>
    <w:p w14:paraId="7CA23D13" w14:textId="77777777" w:rsidR="00985FA9" w:rsidRDefault="00985FA9">
      <w:pPr>
        <w:rPr>
          <w:szCs w:val="22"/>
          <w:lang w:val="is-IS"/>
        </w:rPr>
      </w:pPr>
    </w:p>
    <w:p w14:paraId="770DEE52"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07ECCFE3" w14:textId="77777777">
        <w:tc>
          <w:tcPr>
            <w:tcW w:w="9287" w:type="dxa"/>
            <w:tcBorders>
              <w:top w:val="single" w:sz="4" w:space="0" w:color="000000"/>
              <w:left w:val="single" w:sz="4" w:space="0" w:color="000000"/>
              <w:bottom w:val="single" w:sz="4" w:space="0" w:color="000000"/>
              <w:right w:val="single" w:sz="4" w:space="0" w:color="000000"/>
            </w:tcBorders>
          </w:tcPr>
          <w:p w14:paraId="6C7CB9B2" w14:textId="77777777" w:rsidR="00985FA9" w:rsidRDefault="00B8623B">
            <w:pPr>
              <w:widowControl w:val="0"/>
              <w:rPr>
                <w:b/>
                <w:szCs w:val="22"/>
                <w:lang w:val="is-IS"/>
              </w:rPr>
            </w:pPr>
            <w:r>
              <w:rPr>
                <w:b/>
                <w:szCs w:val="22"/>
                <w:lang w:val="is-IS"/>
              </w:rPr>
              <w:t>4.</w:t>
            </w:r>
            <w:r>
              <w:rPr>
                <w:b/>
                <w:szCs w:val="22"/>
                <w:lang w:val="is-IS"/>
              </w:rPr>
              <w:tab/>
              <w:t>LYFJAFORM OG INNIHALD</w:t>
            </w:r>
          </w:p>
        </w:tc>
      </w:tr>
    </w:tbl>
    <w:p w14:paraId="22EFF26F" w14:textId="77777777" w:rsidR="00985FA9" w:rsidRDefault="00985FA9">
      <w:pPr>
        <w:rPr>
          <w:szCs w:val="22"/>
          <w:lang w:val="is-IS"/>
        </w:rPr>
      </w:pPr>
    </w:p>
    <w:p w14:paraId="6A34644A" w14:textId="77777777" w:rsidR="00985FA9" w:rsidRDefault="00B8623B">
      <w:pPr>
        <w:tabs>
          <w:tab w:val="clear" w:pos="567"/>
        </w:tabs>
        <w:spacing w:line="240" w:lineRule="auto"/>
        <w:rPr>
          <w:highlight w:val="lightGray"/>
          <w:lang w:val="is-IS"/>
        </w:rPr>
      </w:pPr>
      <w:r>
        <w:rPr>
          <w:highlight w:val="lightGray"/>
          <w:lang w:val="is-IS"/>
        </w:rPr>
        <w:t>Stungulyf, lausn</w:t>
      </w:r>
    </w:p>
    <w:p w14:paraId="76F84E29" w14:textId="77777777" w:rsidR="00985FA9" w:rsidRDefault="00985FA9">
      <w:pPr>
        <w:rPr>
          <w:szCs w:val="22"/>
          <w:lang w:val="is-IS"/>
        </w:rPr>
      </w:pPr>
    </w:p>
    <w:p w14:paraId="2EDB6E96" w14:textId="77777777" w:rsidR="00985FA9" w:rsidRDefault="00B8623B">
      <w:pPr>
        <w:rPr>
          <w:szCs w:val="22"/>
          <w:lang w:val="is-IS"/>
        </w:rPr>
      </w:pPr>
      <w:r>
        <w:rPr>
          <w:highlight w:val="lightGray"/>
          <w:lang w:val="is-IS"/>
        </w:rPr>
        <w:t>1 áfyllt sprauta inniheldur 3,6 mg af aflibercepti í 0,09 ml af lausn (40 mg/ml).</w:t>
      </w:r>
    </w:p>
    <w:p w14:paraId="332E355A" w14:textId="77777777" w:rsidR="00985FA9" w:rsidRDefault="00B8623B">
      <w:pPr>
        <w:rPr>
          <w:szCs w:val="22"/>
          <w:lang w:val="is-IS"/>
        </w:rPr>
      </w:pPr>
      <w:r>
        <w:rPr>
          <w:szCs w:val="22"/>
          <w:lang w:val="is-IS"/>
        </w:rPr>
        <w:t>Gefur stakan skammt sem nemur 2 mg/0,05 ml.</w:t>
      </w:r>
    </w:p>
    <w:p w14:paraId="0EC194C4" w14:textId="77777777" w:rsidR="00985FA9" w:rsidRDefault="00985FA9">
      <w:pPr>
        <w:rPr>
          <w:szCs w:val="22"/>
          <w:lang w:val="is-IS"/>
        </w:rPr>
      </w:pPr>
    </w:p>
    <w:p w14:paraId="3374D93A"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9D3F26" w14:paraId="363BA1C6" w14:textId="77777777">
        <w:tc>
          <w:tcPr>
            <w:tcW w:w="9287" w:type="dxa"/>
            <w:tcBorders>
              <w:top w:val="single" w:sz="4" w:space="0" w:color="000000"/>
              <w:left w:val="single" w:sz="4" w:space="0" w:color="000000"/>
              <w:bottom w:val="single" w:sz="4" w:space="0" w:color="000000"/>
              <w:right w:val="single" w:sz="4" w:space="0" w:color="000000"/>
            </w:tcBorders>
          </w:tcPr>
          <w:p w14:paraId="24BE5E7D" w14:textId="77777777" w:rsidR="00985FA9" w:rsidRDefault="00B8623B">
            <w:pPr>
              <w:widowControl w:val="0"/>
              <w:rPr>
                <w:b/>
                <w:szCs w:val="22"/>
                <w:lang w:val="is-IS"/>
              </w:rPr>
            </w:pPr>
            <w:r>
              <w:rPr>
                <w:b/>
                <w:szCs w:val="22"/>
                <w:lang w:val="is-IS"/>
              </w:rPr>
              <w:t>5.</w:t>
            </w:r>
            <w:r>
              <w:rPr>
                <w:b/>
                <w:szCs w:val="22"/>
                <w:lang w:val="is-IS"/>
              </w:rPr>
              <w:tab/>
              <w:t>AÐFERÐ VIÐ LYFJAGJÖF OG ÍKOMULEIÐ(IR)</w:t>
            </w:r>
          </w:p>
        </w:tc>
      </w:tr>
    </w:tbl>
    <w:p w14:paraId="28BA03E5" w14:textId="77777777" w:rsidR="00985FA9" w:rsidRDefault="00985FA9">
      <w:pPr>
        <w:rPr>
          <w:szCs w:val="22"/>
          <w:lang w:val="is-IS"/>
        </w:rPr>
      </w:pPr>
    </w:p>
    <w:p w14:paraId="03342F4D" w14:textId="77777777" w:rsidR="00985FA9" w:rsidRDefault="00B8623B">
      <w:pPr>
        <w:rPr>
          <w:szCs w:val="22"/>
          <w:lang w:val="is-IS"/>
        </w:rPr>
      </w:pPr>
      <w:r>
        <w:rPr>
          <w:szCs w:val="22"/>
          <w:lang w:val="is-IS"/>
        </w:rPr>
        <w:t>Til notkunar í glerhlaup.</w:t>
      </w:r>
    </w:p>
    <w:p w14:paraId="04075EEA" w14:textId="77777777" w:rsidR="00985FA9" w:rsidRDefault="00B8623B">
      <w:pPr>
        <w:rPr>
          <w:szCs w:val="22"/>
          <w:lang w:val="is-IS"/>
        </w:rPr>
      </w:pPr>
      <w:r>
        <w:rPr>
          <w:szCs w:val="22"/>
          <w:lang w:val="is-IS"/>
        </w:rPr>
        <w:t>Einnota.</w:t>
      </w:r>
    </w:p>
    <w:p w14:paraId="29D0E47E" w14:textId="77777777" w:rsidR="00985FA9" w:rsidRDefault="00B8623B">
      <w:pPr>
        <w:rPr>
          <w:szCs w:val="22"/>
          <w:lang w:val="is-IS"/>
        </w:rPr>
      </w:pPr>
      <w:r>
        <w:rPr>
          <w:szCs w:val="22"/>
          <w:lang w:val="is-IS"/>
        </w:rPr>
        <w:t>Lesið fylgiseðilinn fyrir notkun.</w:t>
      </w:r>
    </w:p>
    <w:p w14:paraId="4DDA8A0F" w14:textId="77777777" w:rsidR="00985FA9" w:rsidRDefault="00B8623B">
      <w:pPr>
        <w:rPr>
          <w:szCs w:val="22"/>
          <w:lang w:val="is-IS"/>
        </w:rPr>
      </w:pPr>
      <w:r>
        <w:rPr>
          <w:szCs w:val="22"/>
          <w:lang w:val="is-IS"/>
        </w:rPr>
        <w:t>Opnið sæfða þynnupakkninguna eingöngu í hreinu aðgerðarherbergi.</w:t>
      </w:r>
    </w:p>
    <w:p w14:paraId="53EF394D" w14:textId="77777777" w:rsidR="00985FA9" w:rsidRDefault="00B8623B">
      <w:pPr>
        <w:rPr>
          <w:szCs w:val="22"/>
          <w:lang w:val="is-IS"/>
        </w:rPr>
      </w:pPr>
      <w:r>
        <w:rPr>
          <w:szCs w:val="22"/>
          <w:lang w:val="is-IS"/>
        </w:rPr>
        <w:t>Sprauta á umframrúmmáli út fyrir gjöf lyfsins.</w:t>
      </w:r>
    </w:p>
    <w:p w14:paraId="1B762B06" w14:textId="77777777" w:rsidR="00985FA9" w:rsidRDefault="00985FA9">
      <w:pPr>
        <w:rPr>
          <w:szCs w:val="22"/>
          <w:lang w:val="is-IS"/>
        </w:rPr>
      </w:pPr>
    </w:p>
    <w:p w14:paraId="1F5D35CF"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9D3F26" w14:paraId="77BE58EF" w14:textId="77777777">
        <w:tc>
          <w:tcPr>
            <w:tcW w:w="9287" w:type="dxa"/>
            <w:tcBorders>
              <w:top w:val="single" w:sz="4" w:space="0" w:color="000000"/>
              <w:left w:val="single" w:sz="4" w:space="0" w:color="000000"/>
              <w:bottom w:val="single" w:sz="4" w:space="0" w:color="000000"/>
              <w:right w:val="single" w:sz="4" w:space="0" w:color="000000"/>
            </w:tcBorders>
          </w:tcPr>
          <w:p w14:paraId="55E61B9E" w14:textId="77777777" w:rsidR="00985FA9" w:rsidRDefault="00B8623B">
            <w:pPr>
              <w:widowControl w:val="0"/>
              <w:ind w:left="567" w:hanging="567"/>
              <w:rPr>
                <w:b/>
                <w:szCs w:val="22"/>
                <w:lang w:val="is-IS"/>
              </w:rPr>
            </w:pPr>
            <w:r>
              <w:rPr>
                <w:b/>
                <w:szCs w:val="22"/>
                <w:lang w:val="is-IS"/>
              </w:rPr>
              <w:t>6.</w:t>
            </w:r>
            <w:r>
              <w:rPr>
                <w:b/>
                <w:szCs w:val="22"/>
                <w:lang w:val="is-IS"/>
              </w:rPr>
              <w:tab/>
              <w:t>SÉRSTÖK VARNAÐARORÐ UM AÐ LYFIÐ SKULI GEYMT ÞAR SEM BÖRN HVORKI NÁ TIL NÉ SJÁ</w:t>
            </w:r>
          </w:p>
        </w:tc>
      </w:tr>
    </w:tbl>
    <w:p w14:paraId="5C66AF2D" w14:textId="77777777" w:rsidR="00985FA9" w:rsidRDefault="00985FA9">
      <w:pPr>
        <w:rPr>
          <w:szCs w:val="22"/>
          <w:lang w:val="is-IS"/>
        </w:rPr>
      </w:pPr>
    </w:p>
    <w:p w14:paraId="6A5B2FFB" w14:textId="77777777" w:rsidR="00985FA9" w:rsidRDefault="00B8623B">
      <w:pPr>
        <w:rPr>
          <w:szCs w:val="22"/>
          <w:lang w:val="is-IS"/>
        </w:rPr>
      </w:pPr>
      <w:r>
        <w:rPr>
          <w:szCs w:val="22"/>
          <w:lang w:val="is-IS"/>
        </w:rPr>
        <w:t>Geymið þar sem börn hvorki ná til né sjá.</w:t>
      </w:r>
    </w:p>
    <w:p w14:paraId="474C99D5" w14:textId="77777777" w:rsidR="00985FA9" w:rsidRDefault="00985FA9">
      <w:pPr>
        <w:rPr>
          <w:szCs w:val="22"/>
          <w:lang w:val="is-IS"/>
        </w:rPr>
      </w:pPr>
    </w:p>
    <w:p w14:paraId="60B65E90"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9D3F26" w14:paraId="4958B880" w14:textId="77777777">
        <w:tc>
          <w:tcPr>
            <w:tcW w:w="9287" w:type="dxa"/>
            <w:tcBorders>
              <w:top w:val="single" w:sz="4" w:space="0" w:color="000000"/>
              <w:left w:val="single" w:sz="4" w:space="0" w:color="000000"/>
              <w:bottom w:val="single" w:sz="4" w:space="0" w:color="000000"/>
              <w:right w:val="single" w:sz="4" w:space="0" w:color="000000"/>
            </w:tcBorders>
          </w:tcPr>
          <w:p w14:paraId="4F56A084" w14:textId="77777777" w:rsidR="00985FA9" w:rsidRDefault="00B8623B">
            <w:pPr>
              <w:widowControl w:val="0"/>
              <w:rPr>
                <w:b/>
                <w:szCs w:val="22"/>
                <w:lang w:val="is-IS"/>
              </w:rPr>
            </w:pPr>
            <w:r>
              <w:rPr>
                <w:b/>
                <w:szCs w:val="22"/>
                <w:lang w:val="is-IS"/>
              </w:rPr>
              <w:t>7.</w:t>
            </w:r>
            <w:r>
              <w:rPr>
                <w:b/>
                <w:szCs w:val="22"/>
                <w:lang w:val="is-IS"/>
              </w:rPr>
              <w:tab/>
              <w:t>ÖNNUR SÉRSTÖK VARNAÐARORÐ, EF MEÐ ÞARF</w:t>
            </w:r>
          </w:p>
        </w:tc>
      </w:tr>
    </w:tbl>
    <w:p w14:paraId="6BAAEA74" w14:textId="77777777" w:rsidR="00985FA9" w:rsidRDefault="00985FA9">
      <w:pPr>
        <w:rPr>
          <w:szCs w:val="22"/>
          <w:lang w:val="is-IS"/>
        </w:rPr>
      </w:pPr>
    </w:p>
    <w:p w14:paraId="16F149D2"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28BDC08C" w14:textId="77777777">
        <w:tc>
          <w:tcPr>
            <w:tcW w:w="9287" w:type="dxa"/>
            <w:tcBorders>
              <w:top w:val="single" w:sz="4" w:space="0" w:color="000000"/>
              <w:left w:val="single" w:sz="4" w:space="0" w:color="000000"/>
              <w:bottom w:val="single" w:sz="4" w:space="0" w:color="000000"/>
              <w:right w:val="single" w:sz="4" w:space="0" w:color="000000"/>
            </w:tcBorders>
          </w:tcPr>
          <w:p w14:paraId="41A9C37F" w14:textId="77777777" w:rsidR="00985FA9" w:rsidRDefault="00B8623B">
            <w:pPr>
              <w:widowControl w:val="0"/>
              <w:rPr>
                <w:b/>
                <w:szCs w:val="22"/>
                <w:lang w:val="is-IS"/>
              </w:rPr>
            </w:pPr>
            <w:r>
              <w:rPr>
                <w:b/>
                <w:szCs w:val="22"/>
                <w:lang w:val="is-IS"/>
              </w:rPr>
              <w:t>8.</w:t>
            </w:r>
            <w:r>
              <w:rPr>
                <w:b/>
                <w:szCs w:val="22"/>
                <w:lang w:val="is-IS"/>
              </w:rPr>
              <w:tab/>
              <w:t>FYRNINGARDAGSETNING</w:t>
            </w:r>
          </w:p>
        </w:tc>
      </w:tr>
    </w:tbl>
    <w:p w14:paraId="1290736F" w14:textId="77777777" w:rsidR="00985FA9" w:rsidRDefault="00985FA9">
      <w:pPr>
        <w:rPr>
          <w:szCs w:val="22"/>
          <w:lang w:val="is-IS"/>
        </w:rPr>
      </w:pPr>
    </w:p>
    <w:p w14:paraId="4AA9221F" w14:textId="77777777" w:rsidR="00985FA9" w:rsidRDefault="00B8623B">
      <w:pPr>
        <w:rPr>
          <w:szCs w:val="22"/>
          <w:lang w:val="is-IS"/>
        </w:rPr>
      </w:pPr>
      <w:r>
        <w:rPr>
          <w:szCs w:val="22"/>
          <w:lang w:val="is-IS"/>
        </w:rPr>
        <w:t>EXP</w:t>
      </w:r>
    </w:p>
    <w:p w14:paraId="558ECCF6" w14:textId="77777777" w:rsidR="00985FA9" w:rsidRDefault="00985FA9">
      <w:pPr>
        <w:rPr>
          <w:szCs w:val="22"/>
          <w:lang w:val="is-IS"/>
        </w:rPr>
      </w:pPr>
    </w:p>
    <w:p w14:paraId="6259E111"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2DB70843" w14:textId="77777777">
        <w:tc>
          <w:tcPr>
            <w:tcW w:w="9287" w:type="dxa"/>
            <w:tcBorders>
              <w:top w:val="single" w:sz="4" w:space="0" w:color="000000"/>
              <w:left w:val="single" w:sz="4" w:space="0" w:color="000000"/>
              <w:bottom w:val="single" w:sz="4" w:space="0" w:color="000000"/>
              <w:right w:val="single" w:sz="4" w:space="0" w:color="000000"/>
            </w:tcBorders>
          </w:tcPr>
          <w:p w14:paraId="2D1C3200" w14:textId="77777777" w:rsidR="00985FA9" w:rsidRDefault="00B8623B">
            <w:pPr>
              <w:widowControl w:val="0"/>
              <w:rPr>
                <w:b/>
                <w:szCs w:val="22"/>
                <w:lang w:val="is-IS"/>
              </w:rPr>
            </w:pPr>
            <w:r>
              <w:rPr>
                <w:b/>
                <w:szCs w:val="22"/>
                <w:lang w:val="is-IS"/>
              </w:rPr>
              <w:lastRenderedPageBreak/>
              <w:t>9.</w:t>
            </w:r>
            <w:r>
              <w:rPr>
                <w:b/>
                <w:szCs w:val="22"/>
                <w:lang w:val="is-IS"/>
              </w:rPr>
              <w:tab/>
              <w:t>SÉRSTÖK GEYMSLUSKILYRÐI</w:t>
            </w:r>
          </w:p>
        </w:tc>
      </w:tr>
    </w:tbl>
    <w:p w14:paraId="61C4B925" w14:textId="77777777" w:rsidR="00985FA9" w:rsidRDefault="00985FA9">
      <w:pPr>
        <w:rPr>
          <w:szCs w:val="22"/>
          <w:lang w:val="is-IS"/>
        </w:rPr>
      </w:pPr>
    </w:p>
    <w:p w14:paraId="52FFB33B" w14:textId="77777777" w:rsidR="00985FA9" w:rsidRDefault="00B8623B">
      <w:pPr>
        <w:rPr>
          <w:szCs w:val="22"/>
          <w:lang w:val="is-IS"/>
        </w:rPr>
      </w:pPr>
      <w:r>
        <w:rPr>
          <w:szCs w:val="22"/>
          <w:lang w:val="is-IS"/>
        </w:rPr>
        <w:t>Geymið í kæli.</w:t>
      </w:r>
    </w:p>
    <w:p w14:paraId="368BC2C3" w14:textId="77777777" w:rsidR="00985FA9" w:rsidRDefault="00B8623B">
      <w:pPr>
        <w:rPr>
          <w:szCs w:val="22"/>
          <w:lang w:val="is-IS"/>
        </w:rPr>
      </w:pPr>
      <w:r>
        <w:rPr>
          <w:szCs w:val="22"/>
          <w:lang w:val="is-IS"/>
        </w:rPr>
        <w:t>Má ekki frjósa.</w:t>
      </w:r>
    </w:p>
    <w:p w14:paraId="2ABB94FF" w14:textId="77777777" w:rsidR="00985FA9" w:rsidRDefault="00B8623B">
      <w:pPr>
        <w:rPr>
          <w:szCs w:val="22"/>
          <w:lang w:val="is-IS"/>
        </w:rPr>
      </w:pPr>
      <w:r>
        <w:rPr>
          <w:szCs w:val="22"/>
          <w:lang w:val="is-IS"/>
        </w:rPr>
        <w:t>Geymið í upprunalegum umbúðum til varnar gegn ljósi.</w:t>
      </w:r>
    </w:p>
    <w:p w14:paraId="794FD286" w14:textId="77777777" w:rsidR="00985FA9" w:rsidRDefault="00985FA9">
      <w:pPr>
        <w:rPr>
          <w:szCs w:val="22"/>
          <w:lang w:val="is-IS"/>
        </w:rPr>
      </w:pPr>
    </w:p>
    <w:p w14:paraId="064C615C"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9D3F26" w14:paraId="15898CB7" w14:textId="77777777">
        <w:tc>
          <w:tcPr>
            <w:tcW w:w="9287" w:type="dxa"/>
            <w:tcBorders>
              <w:top w:val="single" w:sz="4" w:space="0" w:color="000000"/>
              <w:left w:val="single" w:sz="4" w:space="0" w:color="000000"/>
              <w:bottom w:val="single" w:sz="4" w:space="0" w:color="000000"/>
              <w:right w:val="single" w:sz="4" w:space="0" w:color="000000"/>
            </w:tcBorders>
          </w:tcPr>
          <w:p w14:paraId="3B3FB182" w14:textId="77777777" w:rsidR="00985FA9" w:rsidRDefault="00B8623B">
            <w:pPr>
              <w:widowControl w:val="0"/>
              <w:ind w:left="567" w:hanging="567"/>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14:paraId="58E7FCB4" w14:textId="77777777" w:rsidR="00985FA9" w:rsidRDefault="00985FA9">
      <w:pPr>
        <w:rPr>
          <w:szCs w:val="22"/>
          <w:lang w:val="is-IS"/>
        </w:rPr>
      </w:pPr>
    </w:p>
    <w:p w14:paraId="56D67662"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1776B16A" w14:textId="77777777">
        <w:tc>
          <w:tcPr>
            <w:tcW w:w="9287" w:type="dxa"/>
            <w:tcBorders>
              <w:top w:val="single" w:sz="4" w:space="0" w:color="000000"/>
              <w:left w:val="single" w:sz="4" w:space="0" w:color="000000"/>
              <w:bottom w:val="single" w:sz="4" w:space="0" w:color="000000"/>
              <w:right w:val="single" w:sz="4" w:space="0" w:color="000000"/>
            </w:tcBorders>
          </w:tcPr>
          <w:p w14:paraId="7C886424" w14:textId="77777777" w:rsidR="00985FA9" w:rsidRDefault="00B8623B">
            <w:pPr>
              <w:widowControl w:val="0"/>
              <w:rPr>
                <w:b/>
                <w:szCs w:val="22"/>
                <w:lang w:val="is-IS"/>
              </w:rPr>
            </w:pPr>
            <w:r>
              <w:rPr>
                <w:b/>
                <w:szCs w:val="22"/>
                <w:lang w:val="is-IS"/>
              </w:rPr>
              <w:t>11.</w:t>
            </w:r>
            <w:r>
              <w:rPr>
                <w:b/>
                <w:szCs w:val="22"/>
                <w:lang w:val="is-IS"/>
              </w:rPr>
              <w:tab/>
              <w:t>NAFN OG HEIMILISFANG MARKAÐSLEYFISHAFA</w:t>
            </w:r>
          </w:p>
        </w:tc>
      </w:tr>
    </w:tbl>
    <w:p w14:paraId="3F80FE8F" w14:textId="77777777" w:rsidR="00985FA9" w:rsidRDefault="00985FA9">
      <w:pPr>
        <w:rPr>
          <w:szCs w:val="22"/>
          <w:lang w:val="is-IS"/>
        </w:rPr>
      </w:pPr>
    </w:p>
    <w:p w14:paraId="52B27FA0" w14:textId="77777777" w:rsidR="00985FA9" w:rsidRDefault="00B8623B">
      <w:pPr>
        <w:rPr>
          <w:szCs w:val="22"/>
          <w:lang w:val="is-IS"/>
        </w:rPr>
      </w:pPr>
      <w:r>
        <w:rPr>
          <w:szCs w:val="22"/>
          <w:lang w:val="is-IS"/>
        </w:rPr>
        <w:t>Bayer AG</w:t>
      </w:r>
    </w:p>
    <w:p w14:paraId="24D70880" w14:textId="77777777" w:rsidR="00985FA9" w:rsidRDefault="00B8623B">
      <w:pPr>
        <w:rPr>
          <w:szCs w:val="22"/>
          <w:lang w:val="is-IS"/>
        </w:rPr>
      </w:pPr>
      <w:r>
        <w:rPr>
          <w:szCs w:val="22"/>
          <w:lang w:val="is-IS"/>
        </w:rPr>
        <w:t>51368 Leverkusen</w:t>
      </w:r>
    </w:p>
    <w:p w14:paraId="686DD523" w14:textId="77777777" w:rsidR="00985FA9" w:rsidRDefault="00B8623B">
      <w:pPr>
        <w:rPr>
          <w:szCs w:val="22"/>
          <w:lang w:val="is-IS"/>
        </w:rPr>
      </w:pPr>
      <w:r>
        <w:rPr>
          <w:szCs w:val="22"/>
          <w:lang w:val="is-IS"/>
        </w:rPr>
        <w:t>Þýskaland</w:t>
      </w:r>
    </w:p>
    <w:p w14:paraId="58969A39" w14:textId="77777777" w:rsidR="00985FA9" w:rsidRDefault="00985FA9">
      <w:pPr>
        <w:rPr>
          <w:szCs w:val="22"/>
          <w:lang w:val="is-IS"/>
        </w:rPr>
      </w:pPr>
    </w:p>
    <w:p w14:paraId="24A755E0"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161723C8" w14:textId="77777777">
        <w:tc>
          <w:tcPr>
            <w:tcW w:w="9287" w:type="dxa"/>
            <w:tcBorders>
              <w:top w:val="single" w:sz="4" w:space="0" w:color="000000"/>
              <w:left w:val="single" w:sz="4" w:space="0" w:color="000000"/>
              <w:bottom w:val="single" w:sz="4" w:space="0" w:color="000000"/>
              <w:right w:val="single" w:sz="4" w:space="0" w:color="000000"/>
            </w:tcBorders>
          </w:tcPr>
          <w:p w14:paraId="42962BB2" w14:textId="77777777" w:rsidR="00985FA9" w:rsidRDefault="00B8623B">
            <w:pPr>
              <w:widowControl w:val="0"/>
              <w:rPr>
                <w:b/>
                <w:szCs w:val="22"/>
                <w:lang w:val="is-IS"/>
              </w:rPr>
            </w:pPr>
            <w:r>
              <w:rPr>
                <w:b/>
                <w:szCs w:val="22"/>
                <w:lang w:val="is-IS"/>
              </w:rPr>
              <w:t>12.</w:t>
            </w:r>
            <w:r>
              <w:rPr>
                <w:b/>
                <w:szCs w:val="22"/>
                <w:lang w:val="is-IS"/>
              </w:rPr>
              <w:tab/>
              <w:t>MARKAÐSLEYFISNÚMER</w:t>
            </w:r>
          </w:p>
        </w:tc>
      </w:tr>
    </w:tbl>
    <w:p w14:paraId="10C47A83" w14:textId="77777777" w:rsidR="00985FA9" w:rsidRDefault="00985FA9">
      <w:pPr>
        <w:rPr>
          <w:szCs w:val="22"/>
          <w:lang w:val="is-IS"/>
        </w:rPr>
      </w:pPr>
    </w:p>
    <w:p w14:paraId="5C9CB8AC" w14:textId="77777777" w:rsidR="00985FA9" w:rsidRDefault="00B8623B">
      <w:pPr>
        <w:rPr>
          <w:szCs w:val="22"/>
          <w:lang w:val="is-IS"/>
        </w:rPr>
      </w:pPr>
      <w:r>
        <w:rPr>
          <w:szCs w:val="22"/>
          <w:lang w:val="is-IS"/>
        </w:rPr>
        <w:t>EU/1/12/797/001</w:t>
      </w:r>
    </w:p>
    <w:p w14:paraId="03658A76" w14:textId="77777777" w:rsidR="00985FA9" w:rsidRDefault="00985FA9">
      <w:pPr>
        <w:rPr>
          <w:szCs w:val="22"/>
          <w:lang w:val="is-IS"/>
        </w:rPr>
      </w:pPr>
    </w:p>
    <w:p w14:paraId="697D7A86"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5BB63E4A" w14:textId="77777777">
        <w:tc>
          <w:tcPr>
            <w:tcW w:w="9287" w:type="dxa"/>
            <w:tcBorders>
              <w:top w:val="single" w:sz="4" w:space="0" w:color="000000"/>
              <w:left w:val="single" w:sz="4" w:space="0" w:color="000000"/>
              <w:bottom w:val="single" w:sz="4" w:space="0" w:color="000000"/>
              <w:right w:val="single" w:sz="4" w:space="0" w:color="000000"/>
            </w:tcBorders>
          </w:tcPr>
          <w:p w14:paraId="0DD26696" w14:textId="77777777" w:rsidR="00985FA9" w:rsidRDefault="00B8623B">
            <w:pPr>
              <w:widowControl w:val="0"/>
              <w:rPr>
                <w:b/>
                <w:szCs w:val="22"/>
                <w:lang w:val="is-IS"/>
              </w:rPr>
            </w:pPr>
            <w:r>
              <w:rPr>
                <w:b/>
                <w:szCs w:val="22"/>
                <w:lang w:val="is-IS"/>
              </w:rPr>
              <w:t>13.</w:t>
            </w:r>
            <w:r>
              <w:rPr>
                <w:b/>
                <w:szCs w:val="22"/>
                <w:lang w:val="is-IS"/>
              </w:rPr>
              <w:tab/>
              <w:t>LOTUNÚMER</w:t>
            </w:r>
          </w:p>
        </w:tc>
      </w:tr>
    </w:tbl>
    <w:p w14:paraId="798086C1" w14:textId="77777777" w:rsidR="00985FA9" w:rsidRDefault="00985FA9">
      <w:pPr>
        <w:rPr>
          <w:szCs w:val="22"/>
          <w:lang w:val="is-IS"/>
        </w:rPr>
      </w:pPr>
    </w:p>
    <w:p w14:paraId="52BE8D34" w14:textId="77777777" w:rsidR="00985FA9" w:rsidRDefault="00B8623B">
      <w:pPr>
        <w:rPr>
          <w:szCs w:val="22"/>
          <w:lang w:val="is-IS"/>
        </w:rPr>
      </w:pPr>
      <w:r>
        <w:rPr>
          <w:szCs w:val="22"/>
          <w:lang w:val="is-IS"/>
        </w:rPr>
        <w:t>Lot</w:t>
      </w:r>
    </w:p>
    <w:p w14:paraId="733BDDBA" w14:textId="77777777" w:rsidR="00985FA9" w:rsidRDefault="00985FA9">
      <w:pPr>
        <w:rPr>
          <w:szCs w:val="22"/>
          <w:lang w:val="is-IS"/>
        </w:rPr>
      </w:pPr>
    </w:p>
    <w:p w14:paraId="5AB6209B"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60B967FE" w14:textId="77777777">
        <w:tc>
          <w:tcPr>
            <w:tcW w:w="9287" w:type="dxa"/>
            <w:tcBorders>
              <w:top w:val="single" w:sz="4" w:space="0" w:color="000000"/>
              <w:left w:val="single" w:sz="4" w:space="0" w:color="000000"/>
              <w:bottom w:val="single" w:sz="4" w:space="0" w:color="000000"/>
              <w:right w:val="single" w:sz="4" w:space="0" w:color="000000"/>
            </w:tcBorders>
          </w:tcPr>
          <w:p w14:paraId="180DB3DA" w14:textId="77777777" w:rsidR="00985FA9" w:rsidRDefault="00B8623B">
            <w:pPr>
              <w:widowControl w:val="0"/>
              <w:rPr>
                <w:b/>
                <w:szCs w:val="22"/>
                <w:lang w:val="is-IS"/>
              </w:rPr>
            </w:pPr>
            <w:r>
              <w:rPr>
                <w:b/>
                <w:szCs w:val="22"/>
                <w:lang w:val="is-IS"/>
              </w:rPr>
              <w:t>14.</w:t>
            </w:r>
            <w:r>
              <w:rPr>
                <w:b/>
                <w:szCs w:val="22"/>
                <w:lang w:val="is-IS"/>
              </w:rPr>
              <w:tab/>
              <w:t>AFGREIÐSLUTILHÖGUN</w:t>
            </w:r>
          </w:p>
        </w:tc>
      </w:tr>
    </w:tbl>
    <w:p w14:paraId="43D76526" w14:textId="77777777" w:rsidR="00985FA9" w:rsidRDefault="00985FA9">
      <w:pPr>
        <w:rPr>
          <w:szCs w:val="22"/>
          <w:lang w:val="is-IS"/>
        </w:rPr>
      </w:pPr>
    </w:p>
    <w:p w14:paraId="39502F88"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2892988F" w14:textId="77777777">
        <w:tc>
          <w:tcPr>
            <w:tcW w:w="9287" w:type="dxa"/>
            <w:tcBorders>
              <w:top w:val="single" w:sz="4" w:space="0" w:color="000000"/>
              <w:left w:val="single" w:sz="4" w:space="0" w:color="000000"/>
              <w:bottom w:val="single" w:sz="4" w:space="0" w:color="000000"/>
              <w:right w:val="single" w:sz="4" w:space="0" w:color="000000"/>
            </w:tcBorders>
          </w:tcPr>
          <w:p w14:paraId="543C4E3F" w14:textId="77777777" w:rsidR="00985FA9" w:rsidRDefault="00B8623B">
            <w:pPr>
              <w:widowControl w:val="0"/>
              <w:rPr>
                <w:b/>
                <w:szCs w:val="22"/>
                <w:lang w:val="is-IS"/>
              </w:rPr>
            </w:pPr>
            <w:r>
              <w:rPr>
                <w:b/>
                <w:szCs w:val="22"/>
                <w:lang w:val="is-IS"/>
              </w:rPr>
              <w:t>15.</w:t>
            </w:r>
            <w:r>
              <w:rPr>
                <w:b/>
                <w:szCs w:val="22"/>
                <w:lang w:val="is-IS"/>
              </w:rPr>
              <w:tab/>
              <w:t>NOTKUNARLEIÐBEININGAR</w:t>
            </w:r>
          </w:p>
        </w:tc>
      </w:tr>
    </w:tbl>
    <w:p w14:paraId="1AF37F57" w14:textId="77777777" w:rsidR="00985FA9" w:rsidRDefault="00985FA9">
      <w:pPr>
        <w:rPr>
          <w:szCs w:val="22"/>
          <w:lang w:val="is-IS"/>
        </w:rPr>
      </w:pPr>
    </w:p>
    <w:p w14:paraId="0A68FAD6" w14:textId="77777777" w:rsidR="00985FA9" w:rsidRDefault="00B8623B">
      <w:pPr>
        <w:tabs>
          <w:tab w:val="clear" w:pos="567"/>
        </w:tabs>
        <w:spacing w:line="240" w:lineRule="auto"/>
        <w:rPr>
          <w:iCs/>
          <w:szCs w:val="22"/>
          <w:highlight w:val="lightGray"/>
          <w:lang w:val="is-IS"/>
        </w:rPr>
      </w:pPr>
      <w:r>
        <w:rPr>
          <w:iCs/>
          <w:szCs w:val="22"/>
          <w:shd w:val="clear" w:color="auto" w:fill="D9D9D9" w:themeFill="background1" w:themeFillShade="D9"/>
          <w:lang w:val="is-IS"/>
        </w:rPr>
        <w:t>Skannið kóðann til að fara á vefsíðu með upplýsingum um lyfið:</w:t>
      </w:r>
      <w:r>
        <w:rPr>
          <w:iCs/>
          <w:szCs w:val="22"/>
          <w:highlight w:val="lightGray"/>
          <w:lang w:val="is-IS"/>
        </w:rPr>
        <w:t xml:space="preserve"> </w:t>
      </w:r>
      <w:r>
        <w:fldChar w:fldCharType="begin"/>
      </w:r>
      <w:r w:rsidRPr="00DE2F74">
        <w:rPr>
          <w:lang w:val="is-IS"/>
          <w:rPrChange w:id="880" w:author="Author">
            <w:rPr/>
          </w:rPrChange>
        </w:rPr>
        <w:instrText>HYPERLINK "https://www.pi.bayer.com/eylea1"</w:instrText>
      </w:r>
      <w:r>
        <w:fldChar w:fldCharType="separate"/>
      </w:r>
      <w:r>
        <w:rPr>
          <w:rStyle w:val="Hyperlink"/>
          <w:iCs/>
          <w:szCs w:val="22"/>
          <w:highlight w:val="lightGray"/>
          <w:lang w:val="is-IS"/>
        </w:rPr>
        <w:t>https://www.pi.bayer.com/eylea1</w:t>
      </w:r>
      <w:r>
        <w:fldChar w:fldCharType="end"/>
      </w:r>
      <w:r>
        <w:rPr>
          <w:iCs/>
          <w:szCs w:val="22"/>
          <w:highlight w:val="lightGray"/>
          <w:lang w:val="is-IS"/>
        </w:rPr>
        <w:t>.</w:t>
      </w:r>
    </w:p>
    <w:p w14:paraId="786B8921"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5078A954" w14:textId="77777777" w:rsidR="00985FA9" w:rsidRDefault="00985FA9">
      <w:pPr>
        <w:tabs>
          <w:tab w:val="clear" w:pos="567"/>
        </w:tabs>
        <w:spacing w:line="240" w:lineRule="auto"/>
        <w:rPr>
          <w:iCs/>
          <w:szCs w:val="22"/>
          <w:lang w:val="is-IS"/>
        </w:rPr>
      </w:pPr>
    </w:p>
    <w:p w14:paraId="4004DC8C"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7B70F5D3" w14:textId="77777777">
        <w:tc>
          <w:tcPr>
            <w:tcW w:w="9287" w:type="dxa"/>
            <w:tcBorders>
              <w:top w:val="single" w:sz="4" w:space="0" w:color="000000"/>
              <w:left w:val="single" w:sz="4" w:space="0" w:color="000000"/>
              <w:bottom w:val="single" w:sz="4" w:space="0" w:color="000000"/>
              <w:right w:val="single" w:sz="4" w:space="0" w:color="000000"/>
            </w:tcBorders>
          </w:tcPr>
          <w:p w14:paraId="158DC951" w14:textId="77777777" w:rsidR="00985FA9" w:rsidRDefault="00B8623B">
            <w:pPr>
              <w:widowControl w:val="0"/>
              <w:rPr>
                <w:b/>
                <w:szCs w:val="22"/>
                <w:lang w:val="is-IS"/>
              </w:rPr>
            </w:pPr>
            <w:r>
              <w:rPr>
                <w:b/>
                <w:szCs w:val="22"/>
                <w:lang w:val="is-IS"/>
              </w:rPr>
              <w:t>16.</w:t>
            </w:r>
            <w:r>
              <w:rPr>
                <w:b/>
                <w:szCs w:val="22"/>
                <w:lang w:val="is-IS"/>
              </w:rPr>
              <w:tab/>
              <w:t>UPPLÝSINGAR MEÐ BLINDRALETRI</w:t>
            </w:r>
          </w:p>
        </w:tc>
      </w:tr>
    </w:tbl>
    <w:p w14:paraId="379391D8" w14:textId="77777777" w:rsidR="00985FA9" w:rsidRDefault="00985FA9">
      <w:pPr>
        <w:rPr>
          <w:szCs w:val="22"/>
          <w:lang w:val="is-IS"/>
        </w:rPr>
      </w:pPr>
    </w:p>
    <w:p w14:paraId="334EDE6A" w14:textId="77777777" w:rsidR="00985FA9" w:rsidRDefault="00B8623B">
      <w:pPr>
        <w:rPr>
          <w:szCs w:val="22"/>
          <w:lang w:val="is-IS"/>
        </w:rPr>
      </w:pPr>
      <w:r>
        <w:rPr>
          <w:highlight w:val="lightGray"/>
          <w:lang w:val="is-IS"/>
        </w:rPr>
        <w:t>Fallist hefur verið á rök fyrir undanþágu frá kröfu um blindraletur.</w:t>
      </w:r>
    </w:p>
    <w:p w14:paraId="73B76544" w14:textId="77777777" w:rsidR="00985FA9" w:rsidRDefault="00985FA9">
      <w:pPr>
        <w:rPr>
          <w:szCs w:val="22"/>
          <w:lang w:val="is-IS"/>
        </w:rPr>
      </w:pPr>
    </w:p>
    <w:p w14:paraId="5DB4DCF5"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1995C71F" w14:textId="77777777">
        <w:tc>
          <w:tcPr>
            <w:tcW w:w="9287" w:type="dxa"/>
            <w:tcBorders>
              <w:top w:val="single" w:sz="4" w:space="0" w:color="000000"/>
              <w:left w:val="single" w:sz="4" w:space="0" w:color="000000"/>
              <w:bottom w:val="single" w:sz="4" w:space="0" w:color="000000"/>
              <w:right w:val="single" w:sz="4" w:space="0" w:color="000000"/>
            </w:tcBorders>
          </w:tcPr>
          <w:p w14:paraId="7E8D9B8F" w14:textId="77777777" w:rsidR="00985FA9" w:rsidRDefault="00B8623B">
            <w:pPr>
              <w:widowControl w:val="0"/>
              <w:rPr>
                <w:b/>
                <w:szCs w:val="22"/>
                <w:lang w:val="is-IS"/>
              </w:rPr>
            </w:pPr>
            <w:r>
              <w:rPr>
                <w:b/>
                <w:szCs w:val="22"/>
                <w:lang w:val="is-IS"/>
              </w:rPr>
              <w:t>17.</w:t>
            </w:r>
            <w:r>
              <w:rPr>
                <w:b/>
                <w:szCs w:val="22"/>
                <w:lang w:val="is-IS"/>
              </w:rPr>
              <w:tab/>
              <w:t>EINKVÆMT AUÐKENNI – TVÍVÍTT STRIKAMERKI</w:t>
            </w:r>
          </w:p>
        </w:tc>
      </w:tr>
    </w:tbl>
    <w:p w14:paraId="2204A1A4" w14:textId="77777777" w:rsidR="00985FA9" w:rsidRDefault="00985FA9">
      <w:pPr>
        <w:rPr>
          <w:szCs w:val="22"/>
          <w:lang w:val="is-IS"/>
        </w:rPr>
      </w:pPr>
    </w:p>
    <w:p w14:paraId="26B9DEF4" w14:textId="77777777" w:rsidR="00985FA9" w:rsidRDefault="00B8623B">
      <w:pPr>
        <w:rPr>
          <w:szCs w:val="22"/>
          <w:lang w:val="is-IS"/>
        </w:rPr>
      </w:pPr>
      <w:r>
        <w:rPr>
          <w:szCs w:val="22"/>
          <w:highlight w:val="lightGray"/>
          <w:lang w:val="is-IS"/>
        </w:rPr>
        <w:t>Á pakkningunni er tvívítt strikamerki með einkvæmu auðkenni.</w:t>
      </w:r>
    </w:p>
    <w:p w14:paraId="43AB1054" w14:textId="77777777" w:rsidR="00985FA9" w:rsidRDefault="00985FA9">
      <w:pPr>
        <w:rPr>
          <w:szCs w:val="22"/>
          <w:lang w:val="is-IS"/>
        </w:rPr>
      </w:pPr>
    </w:p>
    <w:p w14:paraId="149E509E"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9D3F26" w14:paraId="202D0599" w14:textId="77777777">
        <w:tc>
          <w:tcPr>
            <w:tcW w:w="9287" w:type="dxa"/>
            <w:tcBorders>
              <w:top w:val="single" w:sz="4" w:space="0" w:color="000000"/>
              <w:left w:val="single" w:sz="4" w:space="0" w:color="000000"/>
              <w:bottom w:val="single" w:sz="4" w:space="0" w:color="000000"/>
              <w:right w:val="single" w:sz="4" w:space="0" w:color="000000"/>
            </w:tcBorders>
          </w:tcPr>
          <w:p w14:paraId="188778AB" w14:textId="77777777" w:rsidR="00985FA9" w:rsidRDefault="00B8623B">
            <w:pPr>
              <w:widowControl w:val="0"/>
              <w:rPr>
                <w:b/>
                <w:szCs w:val="22"/>
                <w:lang w:val="is-IS"/>
              </w:rPr>
            </w:pPr>
            <w:r>
              <w:rPr>
                <w:b/>
                <w:szCs w:val="22"/>
                <w:lang w:val="is-IS"/>
              </w:rPr>
              <w:t>18.</w:t>
            </w:r>
            <w:r>
              <w:rPr>
                <w:b/>
                <w:szCs w:val="22"/>
                <w:lang w:val="is-IS"/>
              </w:rPr>
              <w:tab/>
              <w:t>EINKVÆMT AUÐKENNI – UPPLÝSINGAR SEM FÓLK GETUR LESIÐ</w:t>
            </w:r>
          </w:p>
        </w:tc>
      </w:tr>
    </w:tbl>
    <w:p w14:paraId="7A3C9160" w14:textId="77777777" w:rsidR="00985FA9" w:rsidRDefault="00985FA9">
      <w:pPr>
        <w:rPr>
          <w:szCs w:val="22"/>
          <w:lang w:val="is-IS"/>
        </w:rPr>
      </w:pPr>
    </w:p>
    <w:p w14:paraId="00A20511" w14:textId="77777777" w:rsidR="00985FA9" w:rsidRDefault="00B8623B">
      <w:pPr>
        <w:rPr>
          <w:szCs w:val="22"/>
          <w:lang w:val="is-IS"/>
        </w:rPr>
      </w:pPr>
      <w:r>
        <w:rPr>
          <w:szCs w:val="22"/>
          <w:lang w:val="is-IS"/>
        </w:rPr>
        <w:t>PC</w:t>
      </w:r>
    </w:p>
    <w:p w14:paraId="62A913F2" w14:textId="77777777" w:rsidR="00985FA9" w:rsidRDefault="00B8623B">
      <w:pPr>
        <w:rPr>
          <w:szCs w:val="22"/>
          <w:lang w:val="is-IS"/>
        </w:rPr>
      </w:pPr>
      <w:r>
        <w:rPr>
          <w:szCs w:val="22"/>
          <w:lang w:val="is-IS"/>
        </w:rPr>
        <w:t>SN</w:t>
      </w:r>
    </w:p>
    <w:p w14:paraId="0B6F22A7" w14:textId="77777777" w:rsidR="00985FA9" w:rsidRDefault="00B8623B">
      <w:pPr>
        <w:rPr>
          <w:szCs w:val="22"/>
          <w:lang w:val="is-IS"/>
        </w:rPr>
      </w:pPr>
      <w:r>
        <w:rPr>
          <w:szCs w:val="22"/>
          <w:lang w:val="is-IS"/>
        </w:rPr>
        <w:t>NN</w:t>
      </w:r>
    </w:p>
    <w:p w14:paraId="419129A6" w14:textId="77777777" w:rsidR="00985FA9" w:rsidRDefault="00B8623B">
      <w:pPr>
        <w:rPr>
          <w:szCs w:val="22"/>
          <w:highlight w:val="lightGray"/>
          <w:lang w:val="is-IS"/>
        </w:rPr>
      </w:pPr>
      <w:r>
        <w:rPr>
          <w:lang w:val="is-IS"/>
        </w:rPr>
        <w:br w:type="page"/>
      </w:r>
    </w:p>
    <w:p w14:paraId="78F79BF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UPPLÝSINGAR SEM EIGA AÐ KOMA FRAM Á ÞYNNUM</w:t>
      </w:r>
    </w:p>
    <w:p w14:paraId="4E28658B"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7ECC7283" w14:textId="77777777" w:rsidR="00985FA9" w:rsidRDefault="00B8623B">
      <w:pPr>
        <w:pBdr>
          <w:top w:val="single" w:sz="4" w:space="1" w:color="000000"/>
          <w:left w:val="single" w:sz="4" w:space="4" w:color="000000"/>
          <w:bottom w:val="single" w:sz="4" w:space="1" w:color="000000"/>
          <w:right w:val="single" w:sz="4" w:space="4" w:color="000000"/>
        </w:pBdr>
        <w:outlineLvl w:val="4"/>
        <w:rPr>
          <w:szCs w:val="22"/>
          <w:lang w:val="is-IS"/>
        </w:rPr>
      </w:pPr>
      <w:r>
        <w:rPr>
          <w:b/>
          <w:szCs w:val="22"/>
          <w:lang w:val="is-IS"/>
        </w:rPr>
        <w:t>Áfyllt sprauta</w:t>
      </w:r>
    </w:p>
    <w:p w14:paraId="045216D0" w14:textId="77777777" w:rsidR="00985FA9" w:rsidRDefault="00985FA9">
      <w:pPr>
        <w:tabs>
          <w:tab w:val="clear" w:pos="567"/>
        </w:tabs>
        <w:spacing w:line="240" w:lineRule="auto"/>
        <w:rPr>
          <w:szCs w:val="22"/>
          <w:lang w:val="is-IS"/>
        </w:rPr>
      </w:pPr>
    </w:p>
    <w:p w14:paraId="5C41C98E"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02ADF028" w14:textId="77777777">
        <w:tc>
          <w:tcPr>
            <w:tcW w:w="9287" w:type="dxa"/>
            <w:tcBorders>
              <w:top w:val="single" w:sz="4" w:space="0" w:color="000000"/>
              <w:left w:val="single" w:sz="4" w:space="0" w:color="000000"/>
              <w:bottom w:val="single" w:sz="4" w:space="0" w:color="000000"/>
              <w:right w:val="single" w:sz="4" w:space="0" w:color="000000"/>
            </w:tcBorders>
          </w:tcPr>
          <w:p w14:paraId="62DE3BED" w14:textId="77777777" w:rsidR="00985FA9" w:rsidRDefault="00B8623B">
            <w:pPr>
              <w:widowControl w:val="0"/>
              <w:tabs>
                <w:tab w:val="clear" w:pos="567"/>
              </w:tabs>
              <w:spacing w:line="240" w:lineRule="auto"/>
              <w:rPr>
                <w:b/>
                <w:szCs w:val="22"/>
                <w:lang w:val="is-IS"/>
              </w:rPr>
            </w:pPr>
            <w:r>
              <w:rPr>
                <w:b/>
                <w:szCs w:val="22"/>
                <w:lang w:val="is-IS"/>
              </w:rPr>
              <w:t>1.</w:t>
            </w:r>
            <w:r>
              <w:rPr>
                <w:b/>
                <w:szCs w:val="22"/>
                <w:lang w:val="is-IS"/>
              </w:rPr>
              <w:tab/>
              <w:t>HEITI LYFS</w:t>
            </w:r>
          </w:p>
        </w:tc>
      </w:tr>
    </w:tbl>
    <w:p w14:paraId="65E2E813" w14:textId="77777777" w:rsidR="00985FA9" w:rsidRDefault="00985FA9">
      <w:pPr>
        <w:tabs>
          <w:tab w:val="clear" w:pos="567"/>
        </w:tabs>
        <w:spacing w:line="240" w:lineRule="auto"/>
        <w:rPr>
          <w:szCs w:val="22"/>
          <w:lang w:val="is-IS"/>
        </w:rPr>
      </w:pPr>
    </w:p>
    <w:p w14:paraId="4CEE0DED" w14:textId="77777777" w:rsidR="00985FA9" w:rsidRDefault="00B8623B">
      <w:pPr>
        <w:tabs>
          <w:tab w:val="clear" w:pos="567"/>
        </w:tabs>
        <w:spacing w:line="240" w:lineRule="auto"/>
        <w:rPr>
          <w:szCs w:val="22"/>
          <w:lang w:val="is-IS"/>
        </w:rPr>
      </w:pPr>
      <w:r>
        <w:rPr>
          <w:szCs w:val="22"/>
          <w:lang w:val="is-IS"/>
        </w:rPr>
        <w:t xml:space="preserve">Eylea 40 mg/ml stungulyf, lausn </w:t>
      </w:r>
    </w:p>
    <w:p w14:paraId="63991297" w14:textId="77777777" w:rsidR="00985FA9" w:rsidRDefault="00B8623B">
      <w:pPr>
        <w:tabs>
          <w:tab w:val="clear" w:pos="567"/>
        </w:tabs>
        <w:spacing w:line="240" w:lineRule="auto"/>
        <w:rPr>
          <w:szCs w:val="22"/>
          <w:lang w:val="is-IS"/>
        </w:rPr>
      </w:pPr>
      <w:r>
        <w:rPr>
          <w:szCs w:val="22"/>
          <w:lang w:val="is-IS"/>
        </w:rPr>
        <w:t>aflibercept</w:t>
      </w:r>
    </w:p>
    <w:p w14:paraId="026B0E5D" w14:textId="77777777" w:rsidR="00985FA9" w:rsidRDefault="00985FA9">
      <w:pPr>
        <w:tabs>
          <w:tab w:val="clear" w:pos="567"/>
        </w:tabs>
        <w:spacing w:line="240" w:lineRule="auto"/>
        <w:rPr>
          <w:szCs w:val="22"/>
          <w:lang w:val="is-IS"/>
        </w:rPr>
      </w:pPr>
    </w:p>
    <w:p w14:paraId="6012C1A7"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5E19E43C" w14:textId="77777777">
        <w:tc>
          <w:tcPr>
            <w:tcW w:w="9287" w:type="dxa"/>
            <w:tcBorders>
              <w:top w:val="single" w:sz="4" w:space="0" w:color="000000"/>
              <w:left w:val="single" w:sz="4" w:space="0" w:color="000000"/>
              <w:bottom w:val="single" w:sz="4" w:space="0" w:color="000000"/>
              <w:right w:val="single" w:sz="4" w:space="0" w:color="000000"/>
            </w:tcBorders>
          </w:tcPr>
          <w:p w14:paraId="4A9C0287" w14:textId="77777777" w:rsidR="00985FA9" w:rsidRDefault="00B8623B">
            <w:pPr>
              <w:widowControl w:val="0"/>
              <w:tabs>
                <w:tab w:val="clear" w:pos="567"/>
              </w:tabs>
              <w:spacing w:line="240" w:lineRule="auto"/>
              <w:rPr>
                <w:b/>
                <w:szCs w:val="22"/>
                <w:lang w:val="is-IS"/>
              </w:rPr>
            </w:pPr>
            <w:r>
              <w:rPr>
                <w:b/>
                <w:szCs w:val="22"/>
                <w:lang w:val="is-IS"/>
              </w:rPr>
              <w:t>2.</w:t>
            </w:r>
            <w:r>
              <w:rPr>
                <w:b/>
                <w:szCs w:val="22"/>
                <w:lang w:val="is-IS"/>
              </w:rPr>
              <w:tab/>
              <w:t>VIRK(T) EFNI</w:t>
            </w:r>
          </w:p>
        </w:tc>
      </w:tr>
    </w:tbl>
    <w:p w14:paraId="2255C0EB" w14:textId="77777777" w:rsidR="00985FA9" w:rsidRDefault="00985FA9">
      <w:pPr>
        <w:tabs>
          <w:tab w:val="clear" w:pos="567"/>
        </w:tabs>
        <w:spacing w:line="240" w:lineRule="auto"/>
        <w:rPr>
          <w:szCs w:val="22"/>
          <w:lang w:val="is-IS"/>
        </w:rPr>
      </w:pPr>
    </w:p>
    <w:p w14:paraId="4ED6B928" w14:textId="77777777" w:rsidR="00985FA9" w:rsidRDefault="00B8623B">
      <w:pPr>
        <w:tabs>
          <w:tab w:val="clear" w:pos="567"/>
        </w:tabs>
        <w:spacing w:line="240" w:lineRule="auto"/>
        <w:rPr>
          <w:szCs w:val="22"/>
          <w:lang w:val="is-IS"/>
        </w:rPr>
      </w:pPr>
      <w:r>
        <w:rPr>
          <w:lang w:val="is-IS"/>
        </w:rPr>
        <w:t xml:space="preserve">1 áfyllt sprauta inniheldur 3,6 mg af aflibercepti í 0,09 ml af lausn </w:t>
      </w:r>
      <w:r>
        <w:rPr>
          <w:highlight w:val="lightGray"/>
          <w:lang w:val="is-IS"/>
        </w:rPr>
        <w:t>(40 mg/ml).</w:t>
      </w:r>
    </w:p>
    <w:p w14:paraId="1E8A1FCE" w14:textId="77777777" w:rsidR="00985FA9" w:rsidRDefault="00985FA9">
      <w:pPr>
        <w:tabs>
          <w:tab w:val="clear" w:pos="567"/>
        </w:tabs>
        <w:spacing w:line="240" w:lineRule="auto"/>
        <w:rPr>
          <w:szCs w:val="22"/>
          <w:lang w:val="is-IS"/>
        </w:rPr>
      </w:pPr>
    </w:p>
    <w:p w14:paraId="33F2E75F" w14:textId="77777777" w:rsidR="00985FA9" w:rsidRDefault="00985FA9">
      <w:pPr>
        <w:tabs>
          <w:tab w:val="clear" w:pos="567"/>
        </w:tabs>
        <w:spacing w:line="240" w:lineRule="auto"/>
        <w:rPr>
          <w:szCs w:val="22"/>
          <w:lang w:val="is-IS"/>
        </w:rPr>
      </w:pPr>
    </w:p>
    <w:p w14:paraId="08A2F092"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3.</w:t>
      </w:r>
      <w:r>
        <w:rPr>
          <w:b/>
          <w:szCs w:val="22"/>
          <w:lang w:val="is-IS"/>
        </w:rPr>
        <w:tab/>
        <w:t>HJÁLPAREFNI</w:t>
      </w:r>
    </w:p>
    <w:p w14:paraId="6DF3C855" w14:textId="77777777" w:rsidR="00985FA9" w:rsidRDefault="00985FA9">
      <w:pPr>
        <w:tabs>
          <w:tab w:val="clear" w:pos="567"/>
        </w:tabs>
        <w:spacing w:line="240" w:lineRule="auto"/>
        <w:rPr>
          <w:szCs w:val="22"/>
          <w:lang w:val="is-IS"/>
        </w:rPr>
      </w:pPr>
    </w:p>
    <w:p w14:paraId="3C596708"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3E7A0C64" w14:textId="77777777">
        <w:tc>
          <w:tcPr>
            <w:tcW w:w="9287" w:type="dxa"/>
            <w:tcBorders>
              <w:top w:val="single" w:sz="4" w:space="0" w:color="000000"/>
              <w:left w:val="single" w:sz="4" w:space="0" w:color="000000"/>
              <w:bottom w:val="single" w:sz="4" w:space="0" w:color="000000"/>
              <w:right w:val="single" w:sz="4" w:space="0" w:color="000000"/>
            </w:tcBorders>
          </w:tcPr>
          <w:p w14:paraId="4CD26503" w14:textId="77777777" w:rsidR="00985FA9" w:rsidRDefault="00B8623B">
            <w:pPr>
              <w:widowControl w:val="0"/>
              <w:tabs>
                <w:tab w:val="clear" w:pos="567"/>
              </w:tabs>
              <w:spacing w:line="240" w:lineRule="auto"/>
              <w:rPr>
                <w:b/>
                <w:szCs w:val="22"/>
                <w:lang w:val="is-IS"/>
              </w:rPr>
            </w:pPr>
            <w:r>
              <w:rPr>
                <w:b/>
                <w:szCs w:val="22"/>
                <w:lang w:val="is-IS"/>
              </w:rPr>
              <w:t>4.</w:t>
            </w:r>
            <w:r>
              <w:rPr>
                <w:b/>
                <w:szCs w:val="22"/>
                <w:lang w:val="is-IS"/>
              </w:rPr>
              <w:tab/>
              <w:t>LYFJAFORM OG INNIHALD</w:t>
            </w:r>
          </w:p>
        </w:tc>
      </w:tr>
    </w:tbl>
    <w:p w14:paraId="6B3A2C2C" w14:textId="77777777" w:rsidR="00985FA9" w:rsidRDefault="00985FA9">
      <w:pPr>
        <w:tabs>
          <w:tab w:val="clear" w:pos="567"/>
        </w:tabs>
        <w:spacing w:line="240" w:lineRule="auto"/>
        <w:rPr>
          <w:szCs w:val="22"/>
          <w:lang w:val="is-IS"/>
        </w:rPr>
      </w:pPr>
    </w:p>
    <w:p w14:paraId="31BD77A4" w14:textId="77777777" w:rsidR="00985FA9" w:rsidRDefault="00B8623B">
      <w:pPr>
        <w:tabs>
          <w:tab w:val="clear" w:pos="567"/>
        </w:tabs>
        <w:spacing w:line="240" w:lineRule="auto"/>
        <w:rPr>
          <w:szCs w:val="22"/>
          <w:lang w:val="is-IS"/>
        </w:rPr>
      </w:pPr>
      <w:r>
        <w:rPr>
          <w:highlight w:val="lightGray"/>
          <w:lang w:val="is-IS"/>
        </w:rPr>
        <w:t>1 áfyllt sprauta inniheldur 3,6 mg af aflibercepti í 0,09 ml af lausn (40 mg/ml).</w:t>
      </w:r>
    </w:p>
    <w:p w14:paraId="4CA39888" w14:textId="77777777" w:rsidR="00985FA9" w:rsidRDefault="00B8623B">
      <w:pPr>
        <w:rPr>
          <w:szCs w:val="22"/>
          <w:lang w:val="is-IS"/>
        </w:rPr>
      </w:pPr>
      <w:r>
        <w:rPr>
          <w:szCs w:val="22"/>
          <w:lang w:val="is-IS"/>
        </w:rPr>
        <w:t>Gefur stakan skammt sem nemur 2 mg/0,05 ml.</w:t>
      </w:r>
    </w:p>
    <w:p w14:paraId="3B1F7DF6" w14:textId="77777777" w:rsidR="00985FA9" w:rsidRDefault="00985FA9">
      <w:pPr>
        <w:tabs>
          <w:tab w:val="clear" w:pos="567"/>
        </w:tabs>
        <w:spacing w:line="240" w:lineRule="auto"/>
        <w:rPr>
          <w:szCs w:val="22"/>
          <w:lang w:val="is-IS"/>
        </w:rPr>
      </w:pPr>
    </w:p>
    <w:p w14:paraId="4230171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9D3F26" w14:paraId="586180D3" w14:textId="77777777">
        <w:tc>
          <w:tcPr>
            <w:tcW w:w="9287" w:type="dxa"/>
            <w:tcBorders>
              <w:top w:val="single" w:sz="4" w:space="0" w:color="000000"/>
              <w:left w:val="single" w:sz="4" w:space="0" w:color="000000"/>
              <w:bottom w:val="single" w:sz="4" w:space="0" w:color="000000"/>
              <w:right w:val="single" w:sz="4" w:space="0" w:color="000000"/>
            </w:tcBorders>
          </w:tcPr>
          <w:p w14:paraId="49F1B2B4" w14:textId="77777777" w:rsidR="00985FA9" w:rsidRDefault="00B8623B">
            <w:pPr>
              <w:widowControl w:val="0"/>
              <w:tabs>
                <w:tab w:val="clear" w:pos="567"/>
              </w:tabs>
              <w:spacing w:line="240" w:lineRule="auto"/>
              <w:rPr>
                <w:b/>
                <w:szCs w:val="22"/>
                <w:lang w:val="is-IS"/>
              </w:rPr>
            </w:pPr>
            <w:r>
              <w:rPr>
                <w:b/>
                <w:szCs w:val="22"/>
                <w:lang w:val="is-IS"/>
              </w:rPr>
              <w:t>5.</w:t>
            </w:r>
            <w:r>
              <w:rPr>
                <w:b/>
                <w:szCs w:val="22"/>
                <w:lang w:val="is-IS"/>
              </w:rPr>
              <w:tab/>
              <w:t>AÐFERÐ VIÐ LYFJAGJÖF OG ÍKOMULEIÐ(IR)</w:t>
            </w:r>
          </w:p>
        </w:tc>
      </w:tr>
    </w:tbl>
    <w:p w14:paraId="2F980BE6" w14:textId="77777777" w:rsidR="00985FA9" w:rsidRDefault="00985FA9">
      <w:pPr>
        <w:tabs>
          <w:tab w:val="clear" w:pos="567"/>
        </w:tabs>
        <w:spacing w:line="240" w:lineRule="auto"/>
        <w:rPr>
          <w:szCs w:val="22"/>
          <w:lang w:val="is-IS"/>
        </w:rPr>
      </w:pPr>
    </w:p>
    <w:p w14:paraId="770D49F2" w14:textId="77777777" w:rsidR="00985FA9" w:rsidRDefault="00B8623B">
      <w:pPr>
        <w:tabs>
          <w:tab w:val="clear" w:pos="567"/>
        </w:tabs>
        <w:spacing w:line="240" w:lineRule="auto"/>
        <w:rPr>
          <w:szCs w:val="22"/>
          <w:lang w:val="is-IS"/>
        </w:rPr>
      </w:pPr>
      <w:r>
        <w:rPr>
          <w:szCs w:val="22"/>
          <w:lang w:val="is-IS"/>
        </w:rPr>
        <w:t>Til notkunar í glerhlaup.</w:t>
      </w:r>
    </w:p>
    <w:p w14:paraId="53DACF7C" w14:textId="77777777" w:rsidR="00985FA9" w:rsidRDefault="00B8623B">
      <w:pPr>
        <w:tabs>
          <w:tab w:val="clear" w:pos="567"/>
        </w:tabs>
        <w:spacing w:line="240" w:lineRule="auto"/>
        <w:rPr>
          <w:szCs w:val="22"/>
          <w:lang w:val="is-IS"/>
        </w:rPr>
      </w:pPr>
      <w:r>
        <w:rPr>
          <w:szCs w:val="22"/>
          <w:lang w:val="is-IS"/>
        </w:rPr>
        <w:t>Einnota.</w:t>
      </w:r>
    </w:p>
    <w:p w14:paraId="0C56AA95" w14:textId="77777777" w:rsidR="00985FA9" w:rsidRDefault="00B8623B">
      <w:pPr>
        <w:tabs>
          <w:tab w:val="clear" w:pos="567"/>
        </w:tabs>
        <w:spacing w:line="240" w:lineRule="auto"/>
        <w:rPr>
          <w:szCs w:val="22"/>
          <w:lang w:val="is-IS"/>
        </w:rPr>
      </w:pPr>
      <w:r>
        <w:rPr>
          <w:szCs w:val="22"/>
          <w:lang w:val="is-IS"/>
        </w:rPr>
        <w:t>Lesið fylgiseðilinn fyrir notkun.</w:t>
      </w:r>
    </w:p>
    <w:p w14:paraId="73DAC422" w14:textId="77777777" w:rsidR="00985FA9" w:rsidRDefault="00B8623B">
      <w:pPr>
        <w:tabs>
          <w:tab w:val="clear" w:pos="567"/>
        </w:tabs>
        <w:spacing w:line="240" w:lineRule="auto"/>
        <w:rPr>
          <w:szCs w:val="22"/>
          <w:lang w:val="is-IS"/>
        </w:rPr>
      </w:pPr>
      <w:r>
        <w:rPr>
          <w:szCs w:val="22"/>
          <w:lang w:val="is-IS"/>
        </w:rPr>
        <w:t>Opnið sæfða þynnupakkninguna eingöngu í hreinu aðgerðarherbergi.</w:t>
      </w:r>
    </w:p>
    <w:p w14:paraId="2AA33A6C" w14:textId="77777777" w:rsidR="00985FA9" w:rsidRDefault="00B8623B">
      <w:pPr>
        <w:rPr>
          <w:szCs w:val="22"/>
          <w:lang w:val="is-IS"/>
        </w:rPr>
      </w:pPr>
      <w:r>
        <w:rPr>
          <w:szCs w:val="22"/>
          <w:lang w:val="is-IS"/>
        </w:rPr>
        <w:t>Sprauta á umframrúmmáli út fyrir gjöf lyfsins.</w:t>
      </w:r>
    </w:p>
    <w:p w14:paraId="530514A1" w14:textId="77777777" w:rsidR="00985FA9" w:rsidRDefault="00985FA9">
      <w:pPr>
        <w:tabs>
          <w:tab w:val="clear" w:pos="567"/>
        </w:tabs>
        <w:spacing w:line="240" w:lineRule="auto"/>
        <w:rPr>
          <w:szCs w:val="22"/>
          <w:lang w:val="is-IS"/>
        </w:rPr>
      </w:pPr>
    </w:p>
    <w:p w14:paraId="04F544B3"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0B73A989" w14:textId="77777777">
        <w:tc>
          <w:tcPr>
            <w:tcW w:w="9287" w:type="dxa"/>
            <w:tcBorders>
              <w:top w:val="single" w:sz="4" w:space="0" w:color="000000"/>
              <w:left w:val="single" w:sz="4" w:space="0" w:color="000000"/>
              <w:bottom w:val="single" w:sz="4" w:space="0" w:color="000000"/>
              <w:right w:val="single" w:sz="4" w:space="0" w:color="000000"/>
            </w:tcBorders>
          </w:tcPr>
          <w:p w14:paraId="50594332" w14:textId="77777777" w:rsidR="00985FA9" w:rsidRDefault="00B8623B">
            <w:pPr>
              <w:widowControl w:val="0"/>
              <w:tabs>
                <w:tab w:val="clear" w:pos="567"/>
              </w:tabs>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tc>
      </w:tr>
    </w:tbl>
    <w:p w14:paraId="6F3BB479" w14:textId="77777777" w:rsidR="00985FA9" w:rsidRDefault="00985FA9">
      <w:pPr>
        <w:tabs>
          <w:tab w:val="clear" w:pos="567"/>
        </w:tabs>
        <w:spacing w:line="240" w:lineRule="auto"/>
        <w:rPr>
          <w:szCs w:val="22"/>
          <w:lang w:val="is-IS"/>
        </w:rPr>
      </w:pPr>
    </w:p>
    <w:p w14:paraId="60877FA4" w14:textId="77777777" w:rsidR="00985FA9" w:rsidRDefault="00B8623B">
      <w:pPr>
        <w:tabs>
          <w:tab w:val="clear" w:pos="567"/>
        </w:tabs>
        <w:spacing w:line="240" w:lineRule="auto"/>
        <w:rPr>
          <w:szCs w:val="22"/>
          <w:lang w:val="is-IS"/>
        </w:rPr>
      </w:pPr>
      <w:r>
        <w:rPr>
          <w:szCs w:val="22"/>
          <w:lang w:val="is-IS"/>
        </w:rPr>
        <w:t>Geymið þar sem börn hvorki ná til né sjá.</w:t>
      </w:r>
    </w:p>
    <w:p w14:paraId="49388FD1" w14:textId="77777777" w:rsidR="00985FA9" w:rsidRDefault="00985FA9">
      <w:pPr>
        <w:tabs>
          <w:tab w:val="clear" w:pos="567"/>
        </w:tabs>
        <w:spacing w:line="240" w:lineRule="auto"/>
        <w:rPr>
          <w:szCs w:val="22"/>
          <w:lang w:val="is-IS"/>
        </w:rPr>
      </w:pPr>
    </w:p>
    <w:p w14:paraId="19F22B95"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66EA2411" w14:textId="77777777">
        <w:tc>
          <w:tcPr>
            <w:tcW w:w="9287" w:type="dxa"/>
            <w:tcBorders>
              <w:top w:val="single" w:sz="4" w:space="0" w:color="000000"/>
              <w:left w:val="single" w:sz="4" w:space="0" w:color="000000"/>
              <w:bottom w:val="single" w:sz="4" w:space="0" w:color="000000"/>
              <w:right w:val="single" w:sz="4" w:space="0" w:color="000000"/>
            </w:tcBorders>
          </w:tcPr>
          <w:p w14:paraId="7A7EA0C2" w14:textId="77777777" w:rsidR="00985FA9" w:rsidRDefault="00B8623B">
            <w:pPr>
              <w:widowControl w:val="0"/>
              <w:tabs>
                <w:tab w:val="clear" w:pos="567"/>
              </w:tabs>
              <w:spacing w:line="240" w:lineRule="auto"/>
              <w:rPr>
                <w:b/>
                <w:szCs w:val="22"/>
                <w:lang w:val="is-IS"/>
              </w:rPr>
            </w:pPr>
            <w:r>
              <w:rPr>
                <w:b/>
                <w:szCs w:val="22"/>
                <w:lang w:val="is-IS"/>
              </w:rPr>
              <w:t>7.</w:t>
            </w:r>
            <w:r>
              <w:rPr>
                <w:b/>
                <w:szCs w:val="22"/>
                <w:lang w:val="is-IS"/>
              </w:rPr>
              <w:tab/>
              <w:t>ÖNNUR SÉRSTÖK VARNAÐARORÐ, EF MEÐ ÞARF</w:t>
            </w:r>
          </w:p>
        </w:tc>
      </w:tr>
    </w:tbl>
    <w:p w14:paraId="3F76881A" w14:textId="77777777" w:rsidR="00985FA9" w:rsidRDefault="00985FA9">
      <w:pPr>
        <w:tabs>
          <w:tab w:val="clear" w:pos="567"/>
        </w:tabs>
        <w:spacing w:line="240" w:lineRule="auto"/>
        <w:rPr>
          <w:szCs w:val="22"/>
          <w:lang w:val="is-IS"/>
        </w:rPr>
      </w:pPr>
    </w:p>
    <w:p w14:paraId="415024D0"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5027A3CC" w14:textId="77777777">
        <w:tc>
          <w:tcPr>
            <w:tcW w:w="9287" w:type="dxa"/>
            <w:tcBorders>
              <w:top w:val="single" w:sz="4" w:space="0" w:color="000000"/>
              <w:left w:val="single" w:sz="4" w:space="0" w:color="000000"/>
              <w:bottom w:val="single" w:sz="4" w:space="0" w:color="000000"/>
              <w:right w:val="single" w:sz="4" w:space="0" w:color="000000"/>
            </w:tcBorders>
          </w:tcPr>
          <w:p w14:paraId="3AA11176" w14:textId="77777777" w:rsidR="00985FA9" w:rsidRDefault="00B8623B">
            <w:pPr>
              <w:widowControl w:val="0"/>
              <w:tabs>
                <w:tab w:val="clear" w:pos="567"/>
              </w:tabs>
              <w:spacing w:line="240" w:lineRule="auto"/>
              <w:rPr>
                <w:b/>
                <w:szCs w:val="22"/>
                <w:lang w:val="is-IS"/>
              </w:rPr>
            </w:pPr>
            <w:r>
              <w:rPr>
                <w:b/>
                <w:szCs w:val="22"/>
                <w:lang w:val="is-IS"/>
              </w:rPr>
              <w:t>8.</w:t>
            </w:r>
            <w:r>
              <w:rPr>
                <w:b/>
                <w:szCs w:val="22"/>
                <w:lang w:val="is-IS"/>
              </w:rPr>
              <w:tab/>
              <w:t>FYRNINGARDAGSETNING</w:t>
            </w:r>
          </w:p>
        </w:tc>
      </w:tr>
    </w:tbl>
    <w:p w14:paraId="1BC3B156" w14:textId="77777777" w:rsidR="00985FA9" w:rsidRDefault="00985FA9">
      <w:pPr>
        <w:tabs>
          <w:tab w:val="clear" w:pos="567"/>
        </w:tabs>
        <w:spacing w:line="240" w:lineRule="auto"/>
        <w:rPr>
          <w:szCs w:val="22"/>
          <w:lang w:val="is-IS"/>
        </w:rPr>
      </w:pPr>
    </w:p>
    <w:p w14:paraId="3D76FD1E" w14:textId="77777777" w:rsidR="00985FA9" w:rsidRDefault="00B8623B">
      <w:pPr>
        <w:tabs>
          <w:tab w:val="clear" w:pos="567"/>
        </w:tabs>
        <w:spacing w:line="240" w:lineRule="auto"/>
        <w:rPr>
          <w:szCs w:val="22"/>
          <w:lang w:val="is-IS"/>
        </w:rPr>
      </w:pPr>
      <w:r>
        <w:rPr>
          <w:szCs w:val="22"/>
          <w:lang w:val="is-IS"/>
        </w:rPr>
        <w:t>EXP</w:t>
      </w:r>
    </w:p>
    <w:p w14:paraId="18D94FAD" w14:textId="77777777" w:rsidR="00985FA9" w:rsidRDefault="00985FA9">
      <w:pPr>
        <w:tabs>
          <w:tab w:val="clear" w:pos="567"/>
        </w:tabs>
        <w:spacing w:line="240" w:lineRule="auto"/>
        <w:rPr>
          <w:szCs w:val="22"/>
          <w:lang w:val="is-IS"/>
        </w:rPr>
      </w:pPr>
    </w:p>
    <w:p w14:paraId="63D26947"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E007201" w14:textId="77777777">
        <w:tc>
          <w:tcPr>
            <w:tcW w:w="9287" w:type="dxa"/>
            <w:tcBorders>
              <w:top w:val="single" w:sz="4" w:space="0" w:color="000000"/>
              <w:left w:val="single" w:sz="4" w:space="0" w:color="000000"/>
              <w:bottom w:val="single" w:sz="4" w:space="0" w:color="000000"/>
              <w:right w:val="single" w:sz="4" w:space="0" w:color="000000"/>
            </w:tcBorders>
          </w:tcPr>
          <w:p w14:paraId="1A1DA2EF" w14:textId="77777777" w:rsidR="00985FA9" w:rsidRDefault="00B8623B">
            <w:pPr>
              <w:widowControl w:val="0"/>
              <w:tabs>
                <w:tab w:val="clear" w:pos="567"/>
              </w:tabs>
              <w:spacing w:line="240" w:lineRule="auto"/>
              <w:rPr>
                <w:b/>
                <w:szCs w:val="22"/>
                <w:lang w:val="is-IS"/>
              </w:rPr>
            </w:pPr>
            <w:r>
              <w:rPr>
                <w:b/>
                <w:szCs w:val="22"/>
                <w:lang w:val="is-IS"/>
              </w:rPr>
              <w:t>9.</w:t>
            </w:r>
            <w:r>
              <w:rPr>
                <w:b/>
                <w:szCs w:val="22"/>
                <w:lang w:val="is-IS"/>
              </w:rPr>
              <w:tab/>
              <w:t>SÉRSTÖK GEYMSLUSKILYRÐI</w:t>
            </w:r>
          </w:p>
        </w:tc>
      </w:tr>
    </w:tbl>
    <w:p w14:paraId="72227FA1" w14:textId="77777777" w:rsidR="00985FA9" w:rsidRDefault="00985FA9">
      <w:pPr>
        <w:tabs>
          <w:tab w:val="clear" w:pos="567"/>
        </w:tabs>
        <w:spacing w:line="240" w:lineRule="auto"/>
        <w:rPr>
          <w:szCs w:val="22"/>
          <w:lang w:val="is-IS"/>
        </w:rPr>
      </w:pPr>
    </w:p>
    <w:p w14:paraId="308739A7" w14:textId="77777777" w:rsidR="00985FA9" w:rsidRDefault="00B8623B">
      <w:pPr>
        <w:tabs>
          <w:tab w:val="clear" w:pos="567"/>
        </w:tabs>
        <w:spacing w:line="240" w:lineRule="auto"/>
        <w:rPr>
          <w:szCs w:val="22"/>
          <w:lang w:val="is-IS"/>
        </w:rPr>
      </w:pPr>
      <w:r>
        <w:rPr>
          <w:szCs w:val="22"/>
          <w:lang w:val="is-IS"/>
        </w:rPr>
        <w:t>Geymið í kæli.</w:t>
      </w:r>
    </w:p>
    <w:p w14:paraId="4EBB8060" w14:textId="77777777" w:rsidR="00985FA9" w:rsidRDefault="00B8623B">
      <w:pPr>
        <w:tabs>
          <w:tab w:val="clear" w:pos="567"/>
        </w:tabs>
        <w:spacing w:line="240" w:lineRule="auto"/>
        <w:rPr>
          <w:szCs w:val="22"/>
          <w:lang w:val="is-IS"/>
        </w:rPr>
      </w:pPr>
      <w:r>
        <w:rPr>
          <w:szCs w:val="22"/>
          <w:lang w:val="is-IS"/>
        </w:rPr>
        <w:t>Má ekki frjósa.</w:t>
      </w:r>
    </w:p>
    <w:p w14:paraId="0A38D25F" w14:textId="77777777" w:rsidR="00985FA9" w:rsidRDefault="00B8623B">
      <w:pPr>
        <w:tabs>
          <w:tab w:val="clear" w:pos="567"/>
        </w:tabs>
        <w:spacing w:line="240" w:lineRule="auto"/>
        <w:rPr>
          <w:szCs w:val="22"/>
          <w:lang w:val="is-IS"/>
        </w:rPr>
      </w:pPr>
      <w:r>
        <w:rPr>
          <w:szCs w:val="22"/>
          <w:lang w:val="is-IS"/>
        </w:rPr>
        <w:t>Geymið í upprunalegum umbúðum til varnar gegn ljósi.</w:t>
      </w:r>
    </w:p>
    <w:p w14:paraId="40EB44C7" w14:textId="77777777" w:rsidR="00985FA9" w:rsidRDefault="00985FA9">
      <w:pPr>
        <w:tabs>
          <w:tab w:val="clear" w:pos="567"/>
        </w:tabs>
        <w:spacing w:line="240" w:lineRule="auto"/>
        <w:rPr>
          <w:szCs w:val="22"/>
          <w:lang w:val="is-IS"/>
        </w:rPr>
      </w:pPr>
    </w:p>
    <w:p w14:paraId="1CBA5DF6"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628722BD" w14:textId="77777777">
        <w:tc>
          <w:tcPr>
            <w:tcW w:w="9287" w:type="dxa"/>
            <w:tcBorders>
              <w:top w:val="single" w:sz="4" w:space="0" w:color="000000"/>
              <w:left w:val="single" w:sz="4" w:space="0" w:color="000000"/>
              <w:bottom w:val="single" w:sz="4" w:space="0" w:color="000000"/>
              <w:right w:val="single" w:sz="4" w:space="0" w:color="000000"/>
            </w:tcBorders>
          </w:tcPr>
          <w:p w14:paraId="34B36DC6" w14:textId="77777777" w:rsidR="00985FA9" w:rsidRDefault="00B8623B">
            <w:pPr>
              <w:keepNext/>
              <w:tabs>
                <w:tab w:val="clear" w:pos="567"/>
              </w:tabs>
              <w:spacing w:line="240" w:lineRule="auto"/>
              <w:ind w:left="567" w:hanging="567"/>
              <w:rPr>
                <w:b/>
                <w:szCs w:val="22"/>
                <w:lang w:val="is-IS"/>
              </w:rPr>
            </w:pPr>
            <w:r>
              <w:rPr>
                <w:b/>
                <w:szCs w:val="22"/>
                <w:lang w:val="is-IS"/>
              </w:rPr>
              <w:lastRenderedPageBreak/>
              <w:t>10.</w:t>
            </w:r>
            <w:r>
              <w:rPr>
                <w:b/>
                <w:szCs w:val="22"/>
                <w:lang w:val="is-IS"/>
              </w:rPr>
              <w:tab/>
              <w:t>SÉRSTAKAR VARÚÐARRÁÐSTAFANIR VIÐ FÖRGUN LYFJALEIFA EÐA ÚRGANGS VEGNA LYFSINS ÞAR SEM VIÐ Á</w:t>
            </w:r>
          </w:p>
        </w:tc>
      </w:tr>
    </w:tbl>
    <w:p w14:paraId="754C9662" w14:textId="77777777" w:rsidR="00985FA9" w:rsidRDefault="00985FA9">
      <w:pPr>
        <w:keepNext/>
        <w:tabs>
          <w:tab w:val="clear" w:pos="567"/>
        </w:tabs>
        <w:spacing w:line="240" w:lineRule="auto"/>
        <w:rPr>
          <w:szCs w:val="22"/>
          <w:lang w:val="is-IS"/>
        </w:rPr>
      </w:pPr>
    </w:p>
    <w:p w14:paraId="163212C2"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007806D5" w14:textId="77777777">
        <w:tc>
          <w:tcPr>
            <w:tcW w:w="9287" w:type="dxa"/>
            <w:tcBorders>
              <w:top w:val="single" w:sz="4" w:space="0" w:color="000000"/>
              <w:left w:val="single" w:sz="4" w:space="0" w:color="000000"/>
              <w:bottom w:val="single" w:sz="4" w:space="0" w:color="000000"/>
              <w:right w:val="single" w:sz="4" w:space="0" w:color="000000"/>
            </w:tcBorders>
          </w:tcPr>
          <w:p w14:paraId="1A065859" w14:textId="77777777" w:rsidR="00985FA9" w:rsidRDefault="00B8623B">
            <w:pPr>
              <w:widowControl w:val="0"/>
              <w:tabs>
                <w:tab w:val="clear" w:pos="567"/>
              </w:tabs>
              <w:spacing w:line="240" w:lineRule="auto"/>
              <w:rPr>
                <w:b/>
                <w:szCs w:val="22"/>
                <w:lang w:val="is-IS"/>
              </w:rPr>
            </w:pPr>
            <w:r>
              <w:rPr>
                <w:b/>
                <w:szCs w:val="22"/>
                <w:lang w:val="is-IS"/>
              </w:rPr>
              <w:t>11.</w:t>
            </w:r>
            <w:r>
              <w:rPr>
                <w:b/>
                <w:szCs w:val="22"/>
                <w:lang w:val="is-IS"/>
              </w:rPr>
              <w:tab/>
              <w:t>NAFN OG HEIMILISFANG MARKAÐSLEYFISHAFA</w:t>
            </w:r>
          </w:p>
        </w:tc>
      </w:tr>
    </w:tbl>
    <w:p w14:paraId="17AACB36" w14:textId="77777777" w:rsidR="00985FA9" w:rsidRDefault="00985FA9">
      <w:pPr>
        <w:tabs>
          <w:tab w:val="clear" w:pos="567"/>
        </w:tabs>
        <w:spacing w:line="240" w:lineRule="auto"/>
        <w:rPr>
          <w:szCs w:val="22"/>
          <w:lang w:val="is-IS"/>
        </w:rPr>
      </w:pPr>
    </w:p>
    <w:p w14:paraId="0E428215" w14:textId="77777777" w:rsidR="00985FA9" w:rsidRDefault="00B8623B">
      <w:pPr>
        <w:tabs>
          <w:tab w:val="clear" w:pos="567"/>
        </w:tabs>
        <w:spacing w:line="240" w:lineRule="auto"/>
        <w:rPr>
          <w:szCs w:val="22"/>
          <w:highlight w:val="lightGray"/>
          <w:lang w:val="is-IS"/>
        </w:rPr>
      </w:pPr>
      <w:r>
        <w:rPr>
          <w:szCs w:val="22"/>
          <w:highlight w:val="lightGray"/>
          <w:lang w:val="is-IS"/>
        </w:rPr>
        <w:t>Bayer AG</w:t>
      </w:r>
    </w:p>
    <w:p w14:paraId="288505BB" w14:textId="77777777" w:rsidR="00985FA9" w:rsidRDefault="00B8623B">
      <w:pPr>
        <w:tabs>
          <w:tab w:val="clear" w:pos="567"/>
        </w:tabs>
        <w:spacing w:line="240" w:lineRule="auto"/>
        <w:rPr>
          <w:szCs w:val="22"/>
          <w:highlight w:val="lightGray"/>
          <w:lang w:val="is-IS"/>
        </w:rPr>
      </w:pPr>
      <w:r>
        <w:rPr>
          <w:szCs w:val="22"/>
          <w:highlight w:val="lightGray"/>
          <w:lang w:val="is-IS"/>
        </w:rPr>
        <w:t>51368 Leverkusen</w:t>
      </w:r>
    </w:p>
    <w:p w14:paraId="1239AB91" w14:textId="77777777" w:rsidR="00985FA9" w:rsidRDefault="00B8623B">
      <w:pPr>
        <w:tabs>
          <w:tab w:val="clear" w:pos="567"/>
        </w:tabs>
        <w:spacing w:line="240" w:lineRule="auto"/>
        <w:rPr>
          <w:szCs w:val="22"/>
          <w:lang w:val="is-IS"/>
        </w:rPr>
      </w:pPr>
      <w:r>
        <w:rPr>
          <w:szCs w:val="22"/>
          <w:highlight w:val="lightGray"/>
          <w:lang w:val="is-IS"/>
        </w:rPr>
        <w:t>Þýskaland</w:t>
      </w:r>
    </w:p>
    <w:p w14:paraId="4977A697" w14:textId="77777777" w:rsidR="00985FA9" w:rsidRDefault="00985FA9">
      <w:pPr>
        <w:tabs>
          <w:tab w:val="clear" w:pos="567"/>
        </w:tabs>
        <w:spacing w:line="240" w:lineRule="auto"/>
        <w:rPr>
          <w:szCs w:val="22"/>
          <w:lang w:val="is-IS"/>
        </w:rPr>
      </w:pPr>
    </w:p>
    <w:p w14:paraId="0E3EC6F0"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6A16243" w14:textId="77777777">
        <w:tc>
          <w:tcPr>
            <w:tcW w:w="9287" w:type="dxa"/>
            <w:tcBorders>
              <w:top w:val="single" w:sz="4" w:space="0" w:color="000000"/>
              <w:left w:val="single" w:sz="4" w:space="0" w:color="000000"/>
              <w:bottom w:val="single" w:sz="4" w:space="0" w:color="000000"/>
              <w:right w:val="single" w:sz="4" w:space="0" w:color="000000"/>
            </w:tcBorders>
          </w:tcPr>
          <w:p w14:paraId="19629957" w14:textId="77777777" w:rsidR="00985FA9" w:rsidRDefault="00B8623B">
            <w:pPr>
              <w:widowControl w:val="0"/>
              <w:tabs>
                <w:tab w:val="clear" w:pos="567"/>
              </w:tabs>
              <w:spacing w:line="240" w:lineRule="auto"/>
              <w:rPr>
                <w:b/>
                <w:szCs w:val="22"/>
                <w:lang w:val="is-IS"/>
              </w:rPr>
            </w:pPr>
            <w:r>
              <w:rPr>
                <w:b/>
                <w:szCs w:val="22"/>
                <w:lang w:val="is-IS"/>
              </w:rPr>
              <w:t>12.</w:t>
            </w:r>
            <w:r>
              <w:rPr>
                <w:b/>
                <w:szCs w:val="22"/>
                <w:lang w:val="is-IS"/>
              </w:rPr>
              <w:tab/>
              <w:t>MARKAÐSLEYFISNÚMER</w:t>
            </w:r>
          </w:p>
        </w:tc>
      </w:tr>
    </w:tbl>
    <w:p w14:paraId="2843A55E" w14:textId="77777777" w:rsidR="00985FA9" w:rsidRDefault="00985FA9">
      <w:pPr>
        <w:tabs>
          <w:tab w:val="clear" w:pos="567"/>
        </w:tabs>
        <w:spacing w:line="240" w:lineRule="auto"/>
        <w:rPr>
          <w:szCs w:val="22"/>
          <w:lang w:val="is-IS"/>
        </w:rPr>
      </w:pPr>
    </w:p>
    <w:p w14:paraId="462BD8E5" w14:textId="77777777" w:rsidR="00985FA9" w:rsidRDefault="00B8623B">
      <w:pPr>
        <w:tabs>
          <w:tab w:val="clear" w:pos="567"/>
        </w:tabs>
        <w:spacing w:line="240" w:lineRule="auto"/>
        <w:rPr>
          <w:szCs w:val="22"/>
          <w:lang w:val="is-IS"/>
        </w:rPr>
      </w:pPr>
      <w:r>
        <w:rPr>
          <w:szCs w:val="22"/>
          <w:lang w:val="is-IS"/>
        </w:rPr>
        <w:t>EU/1/12/797/001</w:t>
      </w:r>
    </w:p>
    <w:p w14:paraId="1B2CA98D" w14:textId="77777777" w:rsidR="00985FA9" w:rsidRDefault="00985FA9">
      <w:pPr>
        <w:tabs>
          <w:tab w:val="clear" w:pos="567"/>
        </w:tabs>
        <w:spacing w:line="240" w:lineRule="auto"/>
        <w:rPr>
          <w:szCs w:val="22"/>
          <w:lang w:val="is-IS"/>
        </w:rPr>
      </w:pPr>
    </w:p>
    <w:p w14:paraId="1B715054"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1BF1EC66" w14:textId="77777777">
        <w:tc>
          <w:tcPr>
            <w:tcW w:w="9287" w:type="dxa"/>
            <w:tcBorders>
              <w:top w:val="single" w:sz="4" w:space="0" w:color="000000"/>
              <w:left w:val="single" w:sz="4" w:space="0" w:color="000000"/>
              <w:bottom w:val="single" w:sz="4" w:space="0" w:color="000000"/>
              <w:right w:val="single" w:sz="4" w:space="0" w:color="000000"/>
            </w:tcBorders>
          </w:tcPr>
          <w:p w14:paraId="652372A4" w14:textId="77777777" w:rsidR="00985FA9" w:rsidRDefault="00B8623B">
            <w:pPr>
              <w:widowControl w:val="0"/>
              <w:tabs>
                <w:tab w:val="clear" w:pos="567"/>
              </w:tabs>
              <w:spacing w:line="240" w:lineRule="auto"/>
              <w:rPr>
                <w:b/>
                <w:szCs w:val="22"/>
                <w:lang w:val="is-IS"/>
              </w:rPr>
            </w:pPr>
            <w:r>
              <w:rPr>
                <w:b/>
                <w:szCs w:val="22"/>
                <w:lang w:val="is-IS"/>
              </w:rPr>
              <w:t>13.</w:t>
            </w:r>
            <w:r>
              <w:rPr>
                <w:b/>
                <w:szCs w:val="22"/>
                <w:lang w:val="is-IS"/>
              </w:rPr>
              <w:tab/>
              <w:t>LOTUNÚMER</w:t>
            </w:r>
          </w:p>
        </w:tc>
      </w:tr>
    </w:tbl>
    <w:p w14:paraId="2B06D155" w14:textId="77777777" w:rsidR="00985FA9" w:rsidRDefault="00985FA9">
      <w:pPr>
        <w:tabs>
          <w:tab w:val="clear" w:pos="567"/>
        </w:tabs>
        <w:spacing w:line="240" w:lineRule="auto"/>
        <w:rPr>
          <w:szCs w:val="22"/>
          <w:lang w:val="is-IS"/>
        </w:rPr>
      </w:pPr>
    </w:p>
    <w:p w14:paraId="3F998046" w14:textId="77777777" w:rsidR="00985FA9" w:rsidRDefault="00B8623B">
      <w:pPr>
        <w:tabs>
          <w:tab w:val="clear" w:pos="567"/>
        </w:tabs>
        <w:spacing w:line="240" w:lineRule="auto"/>
        <w:rPr>
          <w:szCs w:val="22"/>
          <w:lang w:val="is-IS"/>
        </w:rPr>
      </w:pPr>
      <w:r>
        <w:rPr>
          <w:szCs w:val="22"/>
          <w:lang w:val="is-IS"/>
        </w:rPr>
        <w:t>Lot</w:t>
      </w:r>
    </w:p>
    <w:p w14:paraId="7EDAC176" w14:textId="77777777" w:rsidR="00985FA9" w:rsidRDefault="00985FA9">
      <w:pPr>
        <w:tabs>
          <w:tab w:val="clear" w:pos="567"/>
        </w:tabs>
        <w:spacing w:line="240" w:lineRule="auto"/>
        <w:rPr>
          <w:szCs w:val="22"/>
          <w:lang w:val="is-IS"/>
        </w:rPr>
      </w:pPr>
    </w:p>
    <w:p w14:paraId="293CC960"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32C40CD1" w14:textId="77777777">
        <w:tc>
          <w:tcPr>
            <w:tcW w:w="9287" w:type="dxa"/>
            <w:tcBorders>
              <w:top w:val="single" w:sz="4" w:space="0" w:color="000000"/>
              <w:left w:val="single" w:sz="4" w:space="0" w:color="000000"/>
              <w:bottom w:val="single" w:sz="4" w:space="0" w:color="000000"/>
              <w:right w:val="single" w:sz="4" w:space="0" w:color="000000"/>
            </w:tcBorders>
          </w:tcPr>
          <w:p w14:paraId="1C0624F2" w14:textId="77777777" w:rsidR="00985FA9" w:rsidRDefault="00B8623B">
            <w:pPr>
              <w:widowControl w:val="0"/>
              <w:tabs>
                <w:tab w:val="clear" w:pos="567"/>
              </w:tabs>
              <w:spacing w:line="240" w:lineRule="auto"/>
              <w:rPr>
                <w:b/>
                <w:szCs w:val="22"/>
                <w:lang w:val="is-IS"/>
              </w:rPr>
            </w:pPr>
            <w:r>
              <w:rPr>
                <w:b/>
                <w:szCs w:val="22"/>
                <w:lang w:val="is-IS"/>
              </w:rPr>
              <w:t>14.</w:t>
            </w:r>
            <w:r>
              <w:rPr>
                <w:b/>
                <w:szCs w:val="22"/>
                <w:lang w:val="is-IS"/>
              </w:rPr>
              <w:tab/>
              <w:t>AFGREIÐSLUTILHÖGUN</w:t>
            </w:r>
          </w:p>
        </w:tc>
      </w:tr>
    </w:tbl>
    <w:p w14:paraId="262C6A8B" w14:textId="77777777" w:rsidR="00985FA9" w:rsidRDefault="00985FA9">
      <w:pPr>
        <w:tabs>
          <w:tab w:val="clear" w:pos="567"/>
        </w:tabs>
        <w:spacing w:line="240" w:lineRule="auto"/>
        <w:rPr>
          <w:szCs w:val="22"/>
          <w:lang w:val="is-IS"/>
        </w:rPr>
      </w:pPr>
    </w:p>
    <w:p w14:paraId="11002E5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6F66D359" w14:textId="77777777">
        <w:tc>
          <w:tcPr>
            <w:tcW w:w="9287" w:type="dxa"/>
            <w:tcBorders>
              <w:top w:val="single" w:sz="4" w:space="0" w:color="000000"/>
              <w:left w:val="single" w:sz="4" w:space="0" w:color="000000"/>
              <w:bottom w:val="single" w:sz="4" w:space="0" w:color="000000"/>
              <w:right w:val="single" w:sz="4" w:space="0" w:color="000000"/>
            </w:tcBorders>
          </w:tcPr>
          <w:p w14:paraId="4EFD8868" w14:textId="77777777" w:rsidR="00985FA9" w:rsidRDefault="00B8623B">
            <w:pPr>
              <w:widowControl w:val="0"/>
              <w:tabs>
                <w:tab w:val="clear" w:pos="567"/>
              </w:tabs>
              <w:spacing w:line="240" w:lineRule="auto"/>
              <w:rPr>
                <w:b/>
                <w:szCs w:val="22"/>
                <w:lang w:val="is-IS"/>
              </w:rPr>
            </w:pPr>
            <w:r>
              <w:rPr>
                <w:b/>
                <w:szCs w:val="22"/>
                <w:lang w:val="is-IS"/>
              </w:rPr>
              <w:t>15.</w:t>
            </w:r>
            <w:r>
              <w:rPr>
                <w:b/>
                <w:szCs w:val="22"/>
                <w:lang w:val="is-IS"/>
              </w:rPr>
              <w:tab/>
              <w:t>NOTKUNARLEIÐBEININGAR</w:t>
            </w:r>
          </w:p>
        </w:tc>
      </w:tr>
    </w:tbl>
    <w:p w14:paraId="56C6E7CE" w14:textId="77777777" w:rsidR="00985FA9" w:rsidRDefault="00985FA9">
      <w:pPr>
        <w:tabs>
          <w:tab w:val="clear" w:pos="567"/>
        </w:tabs>
        <w:spacing w:line="240" w:lineRule="auto"/>
        <w:rPr>
          <w:szCs w:val="22"/>
          <w:lang w:val="is-IS"/>
        </w:rPr>
      </w:pPr>
    </w:p>
    <w:p w14:paraId="27B7A806"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13E1C65E" w14:textId="77777777">
        <w:tc>
          <w:tcPr>
            <w:tcW w:w="9287" w:type="dxa"/>
            <w:tcBorders>
              <w:top w:val="single" w:sz="4" w:space="0" w:color="000000"/>
              <w:left w:val="single" w:sz="4" w:space="0" w:color="000000"/>
              <w:bottom w:val="single" w:sz="4" w:space="0" w:color="000000"/>
              <w:right w:val="single" w:sz="4" w:space="0" w:color="000000"/>
            </w:tcBorders>
          </w:tcPr>
          <w:p w14:paraId="4BB5AE05" w14:textId="77777777" w:rsidR="00985FA9" w:rsidRDefault="00B8623B">
            <w:pPr>
              <w:widowControl w:val="0"/>
              <w:tabs>
                <w:tab w:val="clear" w:pos="567"/>
              </w:tabs>
              <w:spacing w:line="240" w:lineRule="auto"/>
              <w:rPr>
                <w:b/>
                <w:szCs w:val="22"/>
                <w:lang w:val="is-IS"/>
              </w:rPr>
            </w:pPr>
            <w:r>
              <w:rPr>
                <w:b/>
                <w:szCs w:val="22"/>
                <w:lang w:val="is-IS"/>
              </w:rPr>
              <w:t>16.</w:t>
            </w:r>
            <w:r>
              <w:rPr>
                <w:b/>
                <w:szCs w:val="22"/>
                <w:lang w:val="is-IS"/>
              </w:rPr>
              <w:tab/>
              <w:t>UPPLÝSINGAR MEÐ BLINDRALETRI</w:t>
            </w:r>
          </w:p>
        </w:tc>
      </w:tr>
    </w:tbl>
    <w:p w14:paraId="5783C1BD" w14:textId="77777777" w:rsidR="00985FA9" w:rsidRDefault="00985FA9">
      <w:pPr>
        <w:rPr>
          <w:b/>
          <w:szCs w:val="22"/>
          <w:u w:val="single"/>
          <w:lang w:val="is-IS"/>
        </w:rPr>
      </w:pPr>
    </w:p>
    <w:p w14:paraId="74AC5556" w14:textId="77777777" w:rsidR="00985FA9" w:rsidRDefault="00B8623B">
      <w:pPr>
        <w:rPr>
          <w:b/>
          <w:szCs w:val="22"/>
          <w:u w:val="single"/>
          <w:lang w:val="is-IS"/>
        </w:rPr>
      </w:pPr>
      <w:r>
        <w:rPr>
          <w:lang w:val="is-IS"/>
        </w:rPr>
        <w:br w:type="page"/>
      </w:r>
    </w:p>
    <w:p w14:paraId="1252B0B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LÁGMARKS UPPLÝSINGAR SEM SKULU KOMA FRAM Á INNRI UMBÚÐUM LÍTILLA EININGA</w:t>
      </w:r>
    </w:p>
    <w:p w14:paraId="09531D1A"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54902B2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MERKIMIÐI</w:t>
      </w:r>
    </w:p>
    <w:p w14:paraId="39D3BC80" w14:textId="77777777" w:rsidR="00985FA9" w:rsidRDefault="00B8623B">
      <w:pPr>
        <w:pBdr>
          <w:top w:val="single" w:sz="4" w:space="1" w:color="000000"/>
          <w:left w:val="single" w:sz="4" w:space="4" w:color="000000"/>
          <w:bottom w:val="single" w:sz="4" w:space="1" w:color="000000"/>
          <w:right w:val="single" w:sz="4" w:space="4" w:color="000000"/>
        </w:pBdr>
        <w:outlineLvl w:val="4"/>
        <w:rPr>
          <w:szCs w:val="22"/>
          <w:lang w:val="is-IS"/>
        </w:rPr>
      </w:pPr>
      <w:r>
        <w:rPr>
          <w:b/>
          <w:szCs w:val="22"/>
          <w:lang w:val="is-IS"/>
        </w:rPr>
        <w:t>Áfyllt sprauta</w:t>
      </w:r>
    </w:p>
    <w:p w14:paraId="0AF34BBA" w14:textId="77777777" w:rsidR="00985FA9" w:rsidRDefault="00985FA9">
      <w:pPr>
        <w:tabs>
          <w:tab w:val="clear" w:pos="567"/>
        </w:tabs>
        <w:spacing w:line="240" w:lineRule="auto"/>
        <w:rPr>
          <w:szCs w:val="22"/>
          <w:lang w:val="is-IS"/>
        </w:rPr>
      </w:pPr>
    </w:p>
    <w:p w14:paraId="32ACCE27"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433ED1FB" w14:textId="77777777">
        <w:tc>
          <w:tcPr>
            <w:tcW w:w="9287" w:type="dxa"/>
            <w:tcBorders>
              <w:top w:val="single" w:sz="4" w:space="0" w:color="000000"/>
              <w:left w:val="single" w:sz="4" w:space="0" w:color="000000"/>
              <w:bottom w:val="single" w:sz="4" w:space="0" w:color="000000"/>
              <w:right w:val="single" w:sz="4" w:space="0" w:color="000000"/>
            </w:tcBorders>
          </w:tcPr>
          <w:p w14:paraId="2A6D6EC2" w14:textId="77777777" w:rsidR="00985FA9" w:rsidRDefault="00B8623B">
            <w:pPr>
              <w:widowControl w:val="0"/>
              <w:tabs>
                <w:tab w:val="clear" w:pos="567"/>
              </w:tabs>
              <w:spacing w:line="240" w:lineRule="auto"/>
              <w:rPr>
                <w:b/>
                <w:szCs w:val="22"/>
                <w:lang w:val="is-IS"/>
              </w:rPr>
            </w:pPr>
            <w:r>
              <w:rPr>
                <w:b/>
                <w:szCs w:val="22"/>
                <w:lang w:val="is-IS"/>
              </w:rPr>
              <w:t>1.</w:t>
            </w:r>
            <w:r>
              <w:rPr>
                <w:b/>
                <w:szCs w:val="22"/>
                <w:lang w:val="is-IS"/>
              </w:rPr>
              <w:tab/>
              <w:t>HEITI LYFS OG ÍKOMULEIÐ(IR)</w:t>
            </w:r>
          </w:p>
        </w:tc>
      </w:tr>
    </w:tbl>
    <w:p w14:paraId="5C0A6B4A" w14:textId="77777777" w:rsidR="00985FA9" w:rsidRDefault="00985FA9">
      <w:pPr>
        <w:tabs>
          <w:tab w:val="clear" w:pos="567"/>
        </w:tabs>
        <w:spacing w:line="240" w:lineRule="auto"/>
        <w:rPr>
          <w:szCs w:val="22"/>
          <w:lang w:val="is-IS"/>
        </w:rPr>
      </w:pPr>
    </w:p>
    <w:p w14:paraId="16C2DF4F" w14:textId="77777777" w:rsidR="00985FA9" w:rsidRDefault="00B8623B">
      <w:pPr>
        <w:tabs>
          <w:tab w:val="clear" w:pos="567"/>
        </w:tabs>
        <w:spacing w:line="240" w:lineRule="auto"/>
        <w:rPr>
          <w:szCs w:val="22"/>
          <w:lang w:val="is-IS"/>
        </w:rPr>
      </w:pPr>
      <w:r>
        <w:rPr>
          <w:szCs w:val="22"/>
          <w:lang w:val="is-IS"/>
        </w:rPr>
        <w:t>Eylea 40 mg/ml stungulyf</w:t>
      </w:r>
    </w:p>
    <w:p w14:paraId="4CFDA2FB" w14:textId="77777777" w:rsidR="00985FA9" w:rsidRDefault="00B8623B">
      <w:pPr>
        <w:tabs>
          <w:tab w:val="clear" w:pos="567"/>
        </w:tabs>
        <w:spacing w:line="240" w:lineRule="auto"/>
        <w:rPr>
          <w:szCs w:val="22"/>
          <w:lang w:val="is-IS"/>
        </w:rPr>
      </w:pPr>
      <w:r>
        <w:rPr>
          <w:szCs w:val="22"/>
          <w:lang w:val="is-IS"/>
        </w:rPr>
        <w:t>aflibercept</w:t>
      </w:r>
    </w:p>
    <w:p w14:paraId="39624363" w14:textId="77777777" w:rsidR="00985FA9" w:rsidRDefault="00B8623B">
      <w:pPr>
        <w:tabs>
          <w:tab w:val="clear" w:pos="567"/>
        </w:tabs>
        <w:spacing w:line="240" w:lineRule="auto"/>
        <w:rPr>
          <w:szCs w:val="22"/>
          <w:lang w:val="is-IS"/>
        </w:rPr>
      </w:pPr>
      <w:r>
        <w:rPr>
          <w:szCs w:val="22"/>
          <w:lang w:val="is-IS"/>
        </w:rPr>
        <w:t>Til notkunar í glerhlaup</w:t>
      </w:r>
    </w:p>
    <w:p w14:paraId="09BFFC64" w14:textId="77777777" w:rsidR="00985FA9" w:rsidRDefault="00985FA9">
      <w:pPr>
        <w:tabs>
          <w:tab w:val="clear" w:pos="567"/>
        </w:tabs>
        <w:spacing w:line="240" w:lineRule="auto"/>
        <w:rPr>
          <w:szCs w:val="22"/>
          <w:lang w:val="is-IS"/>
        </w:rPr>
      </w:pPr>
    </w:p>
    <w:p w14:paraId="2542507C"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0598C171" w14:textId="77777777">
        <w:tc>
          <w:tcPr>
            <w:tcW w:w="9287" w:type="dxa"/>
            <w:tcBorders>
              <w:top w:val="single" w:sz="4" w:space="0" w:color="000000"/>
              <w:left w:val="single" w:sz="4" w:space="0" w:color="000000"/>
              <w:bottom w:val="single" w:sz="4" w:space="0" w:color="000000"/>
              <w:right w:val="single" w:sz="4" w:space="0" w:color="000000"/>
            </w:tcBorders>
          </w:tcPr>
          <w:p w14:paraId="7C167BCF" w14:textId="77777777" w:rsidR="00985FA9" w:rsidRDefault="00B8623B">
            <w:pPr>
              <w:widowControl w:val="0"/>
              <w:tabs>
                <w:tab w:val="clear" w:pos="567"/>
              </w:tabs>
              <w:spacing w:line="240" w:lineRule="auto"/>
              <w:rPr>
                <w:b/>
                <w:szCs w:val="22"/>
                <w:lang w:val="is-IS"/>
              </w:rPr>
            </w:pPr>
            <w:r>
              <w:rPr>
                <w:b/>
                <w:szCs w:val="22"/>
                <w:lang w:val="is-IS"/>
              </w:rPr>
              <w:t>2.</w:t>
            </w:r>
            <w:r>
              <w:rPr>
                <w:b/>
                <w:szCs w:val="22"/>
                <w:lang w:val="is-IS"/>
              </w:rPr>
              <w:tab/>
              <w:t>AÐFERÐ VIÐ LYFJAGJÖF</w:t>
            </w:r>
          </w:p>
        </w:tc>
      </w:tr>
    </w:tbl>
    <w:p w14:paraId="5041CEA9" w14:textId="77777777" w:rsidR="00985FA9" w:rsidRDefault="00985FA9">
      <w:pPr>
        <w:tabs>
          <w:tab w:val="clear" w:pos="567"/>
        </w:tabs>
        <w:spacing w:line="240" w:lineRule="auto"/>
        <w:rPr>
          <w:szCs w:val="22"/>
          <w:lang w:val="is-IS"/>
        </w:rPr>
      </w:pPr>
    </w:p>
    <w:p w14:paraId="07A21598"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0F93BA33" w14:textId="77777777">
        <w:tc>
          <w:tcPr>
            <w:tcW w:w="9287" w:type="dxa"/>
            <w:tcBorders>
              <w:top w:val="single" w:sz="4" w:space="0" w:color="000000"/>
              <w:left w:val="single" w:sz="4" w:space="0" w:color="000000"/>
              <w:bottom w:val="single" w:sz="4" w:space="0" w:color="000000"/>
              <w:right w:val="single" w:sz="4" w:space="0" w:color="000000"/>
            </w:tcBorders>
          </w:tcPr>
          <w:p w14:paraId="702326C8" w14:textId="77777777" w:rsidR="00985FA9" w:rsidRDefault="00B8623B">
            <w:pPr>
              <w:widowControl w:val="0"/>
              <w:tabs>
                <w:tab w:val="clear" w:pos="567"/>
              </w:tabs>
              <w:spacing w:line="240" w:lineRule="auto"/>
              <w:rPr>
                <w:b/>
                <w:szCs w:val="22"/>
                <w:lang w:val="is-IS"/>
              </w:rPr>
            </w:pPr>
            <w:r>
              <w:rPr>
                <w:b/>
                <w:szCs w:val="22"/>
                <w:lang w:val="is-IS"/>
              </w:rPr>
              <w:t>3.</w:t>
            </w:r>
            <w:r>
              <w:rPr>
                <w:b/>
                <w:szCs w:val="22"/>
                <w:lang w:val="is-IS"/>
              </w:rPr>
              <w:tab/>
              <w:t>FYRNINGARDAGSETNING</w:t>
            </w:r>
          </w:p>
        </w:tc>
      </w:tr>
    </w:tbl>
    <w:p w14:paraId="315AED9A" w14:textId="77777777" w:rsidR="00985FA9" w:rsidRDefault="00985FA9">
      <w:pPr>
        <w:tabs>
          <w:tab w:val="clear" w:pos="567"/>
        </w:tabs>
        <w:spacing w:line="240" w:lineRule="auto"/>
        <w:rPr>
          <w:szCs w:val="22"/>
          <w:lang w:val="is-IS"/>
        </w:rPr>
      </w:pPr>
    </w:p>
    <w:p w14:paraId="0859F3D5" w14:textId="77777777" w:rsidR="00985FA9" w:rsidRDefault="00B8623B">
      <w:pPr>
        <w:tabs>
          <w:tab w:val="clear" w:pos="567"/>
        </w:tabs>
        <w:spacing w:line="240" w:lineRule="auto"/>
        <w:rPr>
          <w:szCs w:val="22"/>
          <w:lang w:val="is-IS"/>
        </w:rPr>
      </w:pPr>
      <w:bookmarkStart w:id="881" w:name="_Hlk133930588"/>
      <w:r>
        <w:rPr>
          <w:szCs w:val="22"/>
          <w:lang w:val="is-IS"/>
        </w:rPr>
        <w:t>EXP</w:t>
      </w:r>
      <w:bookmarkEnd w:id="881"/>
    </w:p>
    <w:p w14:paraId="7DEBDF68" w14:textId="77777777" w:rsidR="00985FA9" w:rsidRDefault="00985FA9">
      <w:pPr>
        <w:tabs>
          <w:tab w:val="clear" w:pos="567"/>
        </w:tabs>
        <w:spacing w:line="240" w:lineRule="auto"/>
        <w:rPr>
          <w:szCs w:val="22"/>
          <w:lang w:val="is-IS"/>
        </w:rPr>
      </w:pPr>
    </w:p>
    <w:p w14:paraId="5CE69F5A"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3339DF71" w14:textId="77777777">
        <w:tc>
          <w:tcPr>
            <w:tcW w:w="9287" w:type="dxa"/>
            <w:tcBorders>
              <w:top w:val="single" w:sz="4" w:space="0" w:color="000000"/>
              <w:left w:val="single" w:sz="4" w:space="0" w:color="000000"/>
              <w:bottom w:val="single" w:sz="4" w:space="0" w:color="000000"/>
              <w:right w:val="single" w:sz="4" w:space="0" w:color="000000"/>
            </w:tcBorders>
          </w:tcPr>
          <w:p w14:paraId="167C223B" w14:textId="77777777" w:rsidR="00985FA9" w:rsidRDefault="00B8623B">
            <w:pPr>
              <w:widowControl w:val="0"/>
              <w:tabs>
                <w:tab w:val="clear" w:pos="567"/>
              </w:tabs>
              <w:spacing w:line="240" w:lineRule="auto"/>
              <w:rPr>
                <w:b/>
                <w:szCs w:val="22"/>
                <w:lang w:val="is-IS"/>
              </w:rPr>
            </w:pPr>
            <w:r>
              <w:rPr>
                <w:b/>
                <w:szCs w:val="22"/>
                <w:lang w:val="is-IS"/>
              </w:rPr>
              <w:t>4.</w:t>
            </w:r>
            <w:r>
              <w:rPr>
                <w:b/>
                <w:szCs w:val="22"/>
                <w:lang w:val="is-IS"/>
              </w:rPr>
              <w:tab/>
              <w:t>LOTUNÚMER</w:t>
            </w:r>
          </w:p>
        </w:tc>
      </w:tr>
    </w:tbl>
    <w:p w14:paraId="4E3DB9C2" w14:textId="77777777" w:rsidR="00985FA9" w:rsidRDefault="00985FA9">
      <w:pPr>
        <w:tabs>
          <w:tab w:val="clear" w:pos="567"/>
        </w:tabs>
        <w:spacing w:line="240" w:lineRule="auto"/>
        <w:rPr>
          <w:szCs w:val="22"/>
          <w:lang w:val="is-IS"/>
        </w:rPr>
      </w:pPr>
    </w:p>
    <w:p w14:paraId="310C1ACC" w14:textId="77777777" w:rsidR="00985FA9" w:rsidRDefault="00B8623B">
      <w:pPr>
        <w:tabs>
          <w:tab w:val="clear" w:pos="567"/>
        </w:tabs>
        <w:spacing w:line="240" w:lineRule="auto"/>
        <w:rPr>
          <w:szCs w:val="22"/>
          <w:lang w:val="is-IS"/>
        </w:rPr>
      </w:pPr>
      <w:r>
        <w:rPr>
          <w:szCs w:val="22"/>
          <w:lang w:val="is-IS"/>
        </w:rPr>
        <w:t>Lot</w:t>
      </w:r>
    </w:p>
    <w:p w14:paraId="386CDD5A" w14:textId="77777777" w:rsidR="00985FA9" w:rsidRDefault="00985FA9">
      <w:pPr>
        <w:tabs>
          <w:tab w:val="clear" w:pos="567"/>
        </w:tabs>
        <w:spacing w:line="240" w:lineRule="auto"/>
        <w:rPr>
          <w:szCs w:val="22"/>
          <w:lang w:val="is-IS"/>
        </w:rPr>
      </w:pPr>
    </w:p>
    <w:p w14:paraId="437485FC"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3699E7BA" w14:textId="77777777">
        <w:tc>
          <w:tcPr>
            <w:tcW w:w="9287" w:type="dxa"/>
            <w:tcBorders>
              <w:top w:val="single" w:sz="4" w:space="0" w:color="000000"/>
              <w:left w:val="single" w:sz="4" w:space="0" w:color="000000"/>
              <w:bottom w:val="single" w:sz="4" w:space="0" w:color="000000"/>
              <w:right w:val="single" w:sz="4" w:space="0" w:color="000000"/>
            </w:tcBorders>
          </w:tcPr>
          <w:p w14:paraId="6844E88A" w14:textId="77777777" w:rsidR="00985FA9" w:rsidRDefault="00B8623B">
            <w:pPr>
              <w:widowControl w:val="0"/>
              <w:tabs>
                <w:tab w:val="clear" w:pos="567"/>
              </w:tabs>
              <w:spacing w:line="240" w:lineRule="auto"/>
              <w:rPr>
                <w:b/>
                <w:szCs w:val="22"/>
                <w:lang w:val="is-IS"/>
              </w:rPr>
            </w:pPr>
            <w:r>
              <w:rPr>
                <w:b/>
                <w:szCs w:val="22"/>
                <w:lang w:val="is-IS"/>
              </w:rPr>
              <w:t>5.</w:t>
            </w:r>
            <w:r>
              <w:rPr>
                <w:b/>
                <w:szCs w:val="22"/>
                <w:lang w:val="is-IS"/>
              </w:rPr>
              <w:tab/>
              <w:t>INNIHALD TILGREINT SEM ÞYNGD, RÚMMÁL EÐA FJÖLDI EININGA</w:t>
            </w:r>
          </w:p>
        </w:tc>
      </w:tr>
    </w:tbl>
    <w:p w14:paraId="495B8C22" w14:textId="77777777" w:rsidR="00985FA9" w:rsidRDefault="00985FA9">
      <w:pPr>
        <w:tabs>
          <w:tab w:val="clear" w:pos="567"/>
        </w:tabs>
        <w:spacing w:line="240" w:lineRule="auto"/>
        <w:rPr>
          <w:szCs w:val="22"/>
          <w:lang w:val="is-IS"/>
        </w:rPr>
      </w:pPr>
    </w:p>
    <w:p w14:paraId="581BCBB8" w14:textId="77777777" w:rsidR="00985FA9" w:rsidRDefault="00B8623B">
      <w:pPr>
        <w:tabs>
          <w:tab w:val="clear" w:pos="567"/>
        </w:tabs>
        <w:spacing w:line="240" w:lineRule="auto"/>
        <w:ind w:right="113"/>
        <w:rPr>
          <w:szCs w:val="22"/>
          <w:lang w:val="is-IS"/>
        </w:rPr>
      </w:pPr>
      <w:r>
        <w:rPr>
          <w:szCs w:val="22"/>
          <w:lang w:val="is-IS"/>
        </w:rPr>
        <w:t>Rúmmál sem næst úr sprautunni er 0,09 ml</w:t>
      </w:r>
    </w:p>
    <w:p w14:paraId="3D6323BE" w14:textId="77777777" w:rsidR="00985FA9" w:rsidRDefault="00985FA9">
      <w:pPr>
        <w:tabs>
          <w:tab w:val="clear" w:pos="567"/>
        </w:tabs>
        <w:spacing w:line="240" w:lineRule="auto"/>
        <w:rPr>
          <w:szCs w:val="22"/>
          <w:lang w:val="is-IS"/>
        </w:rPr>
      </w:pPr>
    </w:p>
    <w:p w14:paraId="1F5EF7F5" w14:textId="77777777" w:rsidR="00985FA9" w:rsidRDefault="00985FA9">
      <w:pPr>
        <w:tabs>
          <w:tab w:val="clear" w:pos="567"/>
        </w:tabs>
        <w:spacing w:line="240" w:lineRule="auto"/>
        <w:rPr>
          <w:szCs w:val="22"/>
          <w:lang w:val="is-IS"/>
        </w:rPr>
      </w:pPr>
    </w:p>
    <w:p w14:paraId="195B33D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6.</w:t>
      </w:r>
      <w:r>
        <w:rPr>
          <w:b/>
          <w:szCs w:val="22"/>
          <w:lang w:val="is-IS"/>
        </w:rPr>
        <w:tab/>
        <w:t>ANNAÐ</w:t>
      </w:r>
    </w:p>
    <w:p w14:paraId="5AE19886" w14:textId="77777777" w:rsidR="00985FA9" w:rsidRDefault="00985FA9">
      <w:pPr>
        <w:tabs>
          <w:tab w:val="clear" w:pos="567"/>
        </w:tabs>
        <w:spacing w:line="240" w:lineRule="auto"/>
        <w:rPr>
          <w:szCs w:val="22"/>
          <w:lang w:val="is-IS"/>
        </w:rPr>
      </w:pPr>
    </w:p>
    <w:p w14:paraId="1BA53475" w14:textId="77777777" w:rsidR="00985FA9" w:rsidRDefault="00985FA9">
      <w:pPr>
        <w:tabs>
          <w:tab w:val="clear" w:pos="567"/>
        </w:tabs>
        <w:spacing w:line="240" w:lineRule="auto"/>
        <w:rPr>
          <w:b/>
          <w:szCs w:val="22"/>
          <w:lang w:val="is-IS"/>
        </w:rPr>
      </w:pPr>
    </w:p>
    <w:p w14:paraId="2BDA35EF" w14:textId="77777777" w:rsidR="00985FA9" w:rsidRDefault="00B8623B">
      <w:pPr>
        <w:tabs>
          <w:tab w:val="clear" w:pos="567"/>
        </w:tabs>
        <w:spacing w:line="240" w:lineRule="auto"/>
        <w:rPr>
          <w:lang w:val="is-IS"/>
        </w:rPr>
      </w:pPr>
      <w:r>
        <w:rPr>
          <w:lang w:val="is-IS"/>
        </w:rPr>
        <w:br w:type="page"/>
      </w:r>
    </w:p>
    <w:p w14:paraId="6D53EBF6"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UPPLÝSINGAR SEM EIGA AÐ KOMA FRAM Á YTRI UMBÚÐUM</w:t>
      </w:r>
    </w:p>
    <w:p w14:paraId="479029EA"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00A4BF1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ASKJA</w:t>
      </w:r>
    </w:p>
    <w:p w14:paraId="4B42A679" w14:textId="77777777" w:rsidR="00985FA9" w:rsidRDefault="00B8623B">
      <w:pPr>
        <w:pBdr>
          <w:top w:val="single" w:sz="4" w:space="1" w:color="000000"/>
          <w:left w:val="single" w:sz="4" w:space="4" w:color="000000"/>
          <w:bottom w:val="single" w:sz="4" w:space="1" w:color="000000"/>
          <w:right w:val="single" w:sz="4" w:space="4" w:color="000000"/>
        </w:pBdr>
        <w:shd w:val="clear" w:color="auto" w:fill="FFFFFF"/>
        <w:outlineLvl w:val="4"/>
        <w:rPr>
          <w:szCs w:val="22"/>
          <w:lang w:val="is-IS"/>
        </w:rPr>
      </w:pPr>
      <w:r>
        <w:rPr>
          <w:b/>
          <w:szCs w:val="22"/>
          <w:lang w:val="is-IS"/>
        </w:rPr>
        <w:t>Hettuglas</w:t>
      </w:r>
    </w:p>
    <w:p w14:paraId="56F94BBF" w14:textId="77777777" w:rsidR="00985FA9" w:rsidRDefault="00985FA9">
      <w:pPr>
        <w:tabs>
          <w:tab w:val="clear" w:pos="567"/>
        </w:tabs>
        <w:spacing w:line="240" w:lineRule="auto"/>
        <w:rPr>
          <w:szCs w:val="22"/>
          <w:lang w:val="is-IS"/>
        </w:rPr>
      </w:pPr>
    </w:p>
    <w:p w14:paraId="34DBB0E2"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6BAC7B20" w14:textId="77777777">
        <w:tc>
          <w:tcPr>
            <w:tcW w:w="9287" w:type="dxa"/>
            <w:tcBorders>
              <w:top w:val="single" w:sz="4" w:space="0" w:color="000000"/>
              <w:left w:val="single" w:sz="4" w:space="0" w:color="000000"/>
              <w:bottom w:val="single" w:sz="4" w:space="0" w:color="000000"/>
              <w:right w:val="single" w:sz="4" w:space="0" w:color="000000"/>
            </w:tcBorders>
          </w:tcPr>
          <w:p w14:paraId="6B1DA76A" w14:textId="77777777" w:rsidR="00985FA9" w:rsidRDefault="00B8623B">
            <w:pPr>
              <w:widowControl w:val="0"/>
              <w:tabs>
                <w:tab w:val="clear" w:pos="567"/>
              </w:tabs>
              <w:spacing w:line="240" w:lineRule="auto"/>
              <w:rPr>
                <w:b/>
                <w:szCs w:val="22"/>
                <w:lang w:val="is-IS"/>
              </w:rPr>
            </w:pPr>
            <w:r>
              <w:rPr>
                <w:b/>
                <w:szCs w:val="22"/>
                <w:lang w:val="is-IS"/>
              </w:rPr>
              <w:t>1.</w:t>
            </w:r>
            <w:r>
              <w:rPr>
                <w:b/>
                <w:szCs w:val="22"/>
                <w:lang w:val="is-IS"/>
              </w:rPr>
              <w:tab/>
              <w:t>HEITI LYFS</w:t>
            </w:r>
          </w:p>
        </w:tc>
      </w:tr>
    </w:tbl>
    <w:p w14:paraId="52FC70F0" w14:textId="77777777" w:rsidR="00985FA9" w:rsidRDefault="00985FA9">
      <w:pPr>
        <w:tabs>
          <w:tab w:val="clear" w:pos="567"/>
        </w:tabs>
        <w:spacing w:line="240" w:lineRule="auto"/>
        <w:rPr>
          <w:szCs w:val="22"/>
          <w:lang w:val="is-IS"/>
        </w:rPr>
      </w:pPr>
    </w:p>
    <w:p w14:paraId="398579D6" w14:textId="77777777" w:rsidR="00985FA9" w:rsidRDefault="00B8623B">
      <w:pPr>
        <w:tabs>
          <w:tab w:val="clear" w:pos="567"/>
        </w:tabs>
        <w:spacing w:line="240" w:lineRule="auto"/>
        <w:rPr>
          <w:szCs w:val="22"/>
          <w:lang w:val="is-IS"/>
        </w:rPr>
      </w:pPr>
      <w:r>
        <w:rPr>
          <w:szCs w:val="22"/>
          <w:lang w:val="is-IS"/>
        </w:rPr>
        <w:t>Eylea 40 mg/ml stungulyf, lausn í hettuglasi</w:t>
      </w:r>
    </w:p>
    <w:p w14:paraId="509FC7A1" w14:textId="77777777" w:rsidR="00985FA9" w:rsidRDefault="00B8623B">
      <w:pPr>
        <w:tabs>
          <w:tab w:val="clear" w:pos="567"/>
        </w:tabs>
        <w:spacing w:line="240" w:lineRule="auto"/>
        <w:rPr>
          <w:szCs w:val="22"/>
          <w:lang w:val="is-IS"/>
        </w:rPr>
      </w:pPr>
      <w:r>
        <w:rPr>
          <w:szCs w:val="22"/>
          <w:lang w:val="is-IS"/>
        </w:rPr>
        <w:t>aflibercept</w:t>
      </w:r>
    </w:p>
    <w:p w14:paraId="1CBA50DE" w14:textId="77777777" w:rsidR="00985FA9" w:rsidRDefault="00985FA9">
      <w:pPr>
        <w:tabs>
          <w:tab w:val="clear" w:pos="567"/>
        </w:tabs>
        <w:spacing w:line="240" w:lineRule="auto"/>
        <w:rPr>
          <w:szCs w:val="22"/>
          <w:lang w:val="is-IS"/>
        </w:rPr>
      </w:pPr>
    </w:p>
    <w:p w14:paraId="32BD2546"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C1E7577" w14:textId="77777777">
        <w:tc>
          <w:tcPr>
            <w:tcW w:w="9287" w:type="dxa"/>
            <w:tcBorders>
              <w:top w:val="single" w:sz="4" w:space="0" w:color="000000"/>
              <w:left w:val="single" w:sz="4" w:space="0" w:color="000000"/>
              <w:bottom w:val="single" w:sz="4" w:space="0" w:color="000000"/>
              <w:right w:val="single" w:sz="4" w:space="0" w:color="000000"/>
            </w:tcBorders>
          </w:tcPr>
          <w:p w14:paraId="1D4BB2FE" w14:textId="77777777" w:rsidR="00985FA9" w:rsidRDefault="00B8623B">
            <w:pPr>
              <w:widowControl w:val="0"/>
              <w:tabs>
                <w:tab w:val="clear" w:pos="567"/>
              </w:tabs>
              <w:spacing w:line="240" w:lineRule="auto"/>
              <w:rPr>
                <w:b/>
                <w:szCs w:val="22"/>
                <w:lang w:val="is-IS"/>
              </w:rPr>
            </w:pPr>
            <w:r>
              <w:rPr>
                <w:b/>
                <w:szCs w:val="22"/>
                <w:lang w:val="is-IS"/>
              </w:rPr>
              <w:t>2.</w:t>
            </w:r>
            <w:r>
              <w:rPr>
                <w:b/>
                <w:szCs w:val="22"/>
                <w:lang w:val="is-IS"/>
              </w:rPr>
              <w:tab/>
              <w:t>VIRK(T) EFNI</w:t>
            </w:r>
          </w:p>
        </w:tc>
      </w:tr>
    </w:tbl>
    <w:p w14:paraId="378D431A" w14:textId="77777777" w:rsidR="00985FA9" w:rsidRDefault="00985FA9">
      <w:pPr>
        <w:tabs>
          <w:tab w:val="clear" w:pos="567"/>
        </w:tabs>
        <w:spacing w:line="240" w:lineRule="auto"/>
        <w:rPr>
          <w:szCs w:val="22"/>
          <w:lang w:val="is-IS"/>
        </w:rPr>
      </w:pPr>
    </w:p>
    <w:p w14:paraId="41541370" w14:textId="77777777" w:rsidR="00985FA9" w:rsidRDefault="00B8623B">
      <w:pPr>
        <w:tabs>
          <w:tab w:val="clear" w:pos="567"/>
        </w:tabs>
        <w:spacing w:line="240" w:lineRule="auto"/>
        <w:rPr>
          <w:lang w:val="is-IS"/>
        </w:rPr>
      </w:pPr>
      <w:r>
        <w:rPr>
          <w:rFonts w:eastAsia="MS Mincho"/>
          <w:color w:val="000000"/>
          <w:lang w:val="is-IS" w:eastAsia="ja-JP"/>
        </w:rPr>
        <w:t xml:space="preserve">1 hettuglas inniheldur 4 mg af aflibercepti í 0,1 ml af lausn </w:t>
      </w:r>
      <w:r>
        <w:rPr>
          <w:rFonts w:eastAsia="MS Mincho"/>
          <w:color w:val="000000"/>
          <w:shd w:val="clear" w:color="auto" w:fill="BFBFBF"/>
          <w:lang w:val="is-IS" w:eastAsia="ja-JP"/>
        </w:rPr>
        <w:t>(40 mg/mL)</w:t>
      </w:r>
      <w:r>
        <w:rPr>
          <w:lang w:val="is-IS"/>
        </w:rPr>
        <w:t>.</w:t>
      </w:r>
    </w:p>
    <w:p w14:paraId="517A851B" w14:textId="77777777" w:rsidR="00985FA9" w:rsidRDefault="00985FA9">
      <w:pPr>
        <w:tabs>
          <w:tab w:val="clear" w:pos="567"/>
        </w:tabs>
        <w:spacing w:line="240" w:lineRule="auto"/>
        <w:rPr>
          <w:szCs w:val="22"/>
          <w:lang w:val="is-IS"/>
        </w:rPr>
      </w:pPr>
    </w:p>
    <w:p w14:paraId="64513958" w14:textId="77777777" w:rsidR="00985FA9" w:rsidRDefault="00985FA9">
      <w:pPr>
        <w:tabs>
          <w:tab w:val="clear" w:pos="567"/>
        </w:tabs>
        <w:spacing w:line="240" w:lineRule="auto"/>
        <w:rPr>
          <w:szCs w:val="22"/>
          <w:lang w:val="is-IS"/>
        </w:rPr>
      </w:pPr>
    </w:p>
    <w:p w14:paraId="1B11CB5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3.</w:t>
      </w:r>
      <w:r>
        <w:rPr>
          <w:b/>
          <w:szCs w:val="22"/>
          <w:lang w:val="is-IS"/>
        </w:rPr>
        <w:tab/>
        <w:t>HJÁLPAREFNI</w:t>
      </w:r>
    </w:p>
    <w:p w14:paraId="14B1E747" w14:textId="77777777" w:rsidR="00985FA9" w:rsidRDefault="00985FA9">
      <w:pPr>
        <w:tabs>
          <w:tab w:val="clear" w:pos="567"/>
        </w:tabs>
        <w:spacing w:line="240" w:lineRule="auto"/>
        <w:rPr>
          <w:szCs w:val="22"/>
          <w:lang w:val="is-IS"/>
        </w:rPr>
      </w:pPr>
    </w:p>
    <w:p w14:paraId="08024425" w14:textId="77777777" w:rsidR="00985FA9" w:rsidRDefault="00B8623B">
      <w:pPr>
        <w:tabs>
          <w:tab w:val="clear" w:pos="567"/>
        </w:tabs>
        <w:spacing w:line="240" w:lineRule="auto"/>
        <w:rPr>
          <w:szCs w:val="22"/>
          <w:lang w:val="is-IS"/>
        </w:rPr>
      </w:pPr>
      <w:r>
        <w:rPr>
          <w:szCs w:val="22"/>
          <w:lang w:val="is-IS"/>
        </w:rPr>
        <w:t>Hjálparefni: E 432; natríum tvíhýdrógen fosfat, einhýdrat; tvínatríum hýdrógen fosfat, sjöhýdrat; natríumklóríð; súkrósi; vatn fyrir stungulyf.</w:t>
      </w:r>
    </w:p>
    <w:p w14:paraId="59FCFF81" w14:textId="77777777" w:rsidR="00985FA9" w:rsidRDefault="00985FA9">
      <w:pPr>
        <w:tabs>
          <w:tab w:val="clear" w:pos="567"/>
        </w:tabs>
        <w:spacing w:line="240" w:lineRule="auto"/>
        <w:rPr>
          <w:szCs w:val="22"/>
          <w:lang w:val="is-IS"/>
        </w:rPr>
      </w:pPr>
    </w:p>
    <w:p w14:paraId="59E2DD5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1BAB3442" w14:textId="77777777">
        <w:tc>
          <w:tcPr>
            <w:tcW w:w="9287" w:type="dxa"/>
            <w:tcBorders>
              <w:top w:val="single" w:sz="4" w:space="0" w:color="000000"/>
              <w:left w:val="single" w:sz="4" w:space="0" w:color="000000"/>
              <w:bottom w:val="single" w:sz="4" w:space="0" w:color="000000"/>
              <w:right w:val="single" w:sz="4" w:space="0" w:color="000000"/>
            </w:tcBorders>
          </w:tcPr>
          <w:p w14:paraId="6F514404" w14:textId="77777777" w:rsidR="00985FA9" w:rsidRDefault="00B8623B">
            <w:pPr>
              <w:widowControl w:val="0"/>
              <w:tabs>
                <w:tab w:val="clear" w:pos="567"/>
              </w:tabs>
              <w:spacing w:line="240" w:lineRule="auto"/>
              <w:rPr>
                <w:b/>
                <w:szCs w:val="22"/>
                <w:lang w:val="is-IS"/>
              </w:rPr>
            </w:pPr>
            <w:r>
              <w:rPr>
                <w:b/>
                <w:szCs w:val="22"/>
                <w:lang w:val="is-IS"/>
              </w:rPr>
              <w:t>4.</w:t>
            </w:r>
            <w:r>
              <w:rPr>
                <w:b/>
                <w:szCs w:val="22"/>
                <w:lang w:val="is-IS"/>
              </w:rPr>
              <w:tab/>
              <w:t>LYFJAFORM OG INNIHALD</w:t>
            </w:r>
          </w:p>
        </w:tc>
      </w:tr>
    </w:tbl>
    <w:p w14:paraId="1200838C" w14:textId="77777777" w:rsidR="00985FA9" w:rsidRDefault="00985FA9">
      <w:pPr>
        <w:tabs>
          <w:tab w:val="clear" w:pos="567"/>
        </w:tabs>
        <w:spacing w:line="240" w:lineRule="auto"/>
        <w:rPr>
          <w:szCs w:val="22"/>
          <w:lang w:val="is-IS"/>
        </w:rPr>
      </w:pPr>
    </w:p>
    <w:p w14:paraId="38C354D9" w14:textId="77777777" w:rsidR="00985FA9" w:rsidRDefault="00B8623B">
      <w:pPr>
        <w:tabs>
          <w:tab w:val="clear" w:pos="567"/>
        </w:tabs>
        <w:spacing w:line="240" w:lineRule="auto"/>
        <w:rPr>
          <w:szCs w:val="22"/>
          <w:lang w:val="is-IS"/>
        </w:rPr>
      </w:pPr>
      <w:r>
        <w:rPr>
          <w:highlight w:val="lightGray"/>
          <w:lang w:val="is-IS"/>
        </w:rPr>
        <w:t>Stungulyf, lausn</w:t>
      </w:r>
    </w:p>
    <w:p w14:paraId="389ACB25" w14:textId="77777777" w:rsidR="00985FA9" w:rsidRDefault="00985FA9">
      <w:pPr>
        <w:tabs>
          <w:tab w:val="clear" w:pos="567"/>
        </w:tabs>
        <w:spacing w:line="240" w:lineRule="auto"/>
        <w:rPr>
          <w:szCs w:val="22"/>
          <w:lang w:val="is-IS"/>
        </w:rPr>
      </w:pPr>
    </w:p>
    <w:p w14:paraId="25701AC4" w14:textId="77777777" w:rsidR="00985FA9" w:rsidRDefault="00B8623B">
      <w:pPr>
        <w:tabs>
          <w:tab w:val="clear" w:pos="567"/>
        </w:tabs>
        <w:spacing w:line="240" w:lineRule="auto"/>
        <w:rPr>
          <w:szCs w:val="22"/>
          <w:lang w:val="is-IS"/>
        </w:rPr>
      </w:pPr>
      <w:r>
        <w:rPr>
          <w:highlight w:val="lightGray"/>
          <w:lang w:val="is-IS"/>
        </w:rPr>
        <w:t>1 hettuglas inniheldur 4 mg af aflibercepti í 0,1 ml af lausn (40 mg/ml).</w:t>
      </w:r>
    </w:p>
    <w:p w14:paraId="58BFA040" w14:textId="77777777" w:rsidR="00985FA9" w:rsidRDefault="00985FA9">
      <w:pPr>
        <w:rPr>
          <w:szCs w:val="22"/>
          <w:lang w:val="is-IS"/>
        </w:rPr>
      </w:pPr>
    </w:p>
    <w:p w14:paraId="4A73A94A" w14:textId="77777777" w:rsidR="00985FA9" w:rsidRDefault="00B8623B">
      <w:pPr>
        <w:tabs>
          <w:tab w:val="clear" w:pos="567"/>
        </w:tabs>
        <w:spacing w:line="240" w:lineRule="auto"/>
        <w:rPr>
          <w:szCs w:val="22"/>
          <w:lang w:val="is-IS"/>
        </w:rPr>
      </w:pPr>
      <w:r>
        <w:rPr>
          <w:szCs w:val="22"/>
          <w:lang w:val="is-IS"/>
        </w:rPr>
        <w:t>18 G síunál</w:t>
      </w:r>
    </w:p>
    <w:p w14:paraId="52326741" w14:textId="77777777" w:rsidR="00985FA9" w:rsidRDefault="00985FA9">
      <w:pPr>
        <w:rPr>
          <w:szCs w:val="22"/>
          <w:lang w:val="is-IS"/>
        </w:rPr>
      </w:pPr>
    </w:p>
    <w:p w14:paraId="72B00D9D" w14:textId="77777777" w:rsidR="00985FA9" w:rsidRDefault="00B8623B">
      <w:pPr>
        <w:rPr>
          <w:szCs w:val="22"/>
          <w:lang w:val="is-IS"/>
        </w:rPr>
      </w:pPr>
      <w:r>
        <w:rPr>
          <w:szCs w:val="22"/>
          <w:lang w:val="is-IS"/>
        </w:rPr>
        <w:t>Gefur stakan skammt sem nemur 2 mg/0,05 ml.</w:t>
      </w:r>
    </w:p>
    <w:p w14:paraId="67073A8A" w14:textId="77777777" w:rsidR="00985FA9" w:rsidRDefault="00985FA9">
      <w:pPr>
        <w:tabs>
          <w:tab w:val="clear" w:pos="567"/>
        </w:tabs>
        <w:spacing w:line="240" w:lineRule="auto"/>
        <w:rPr>
          <w:szCs w:val="22"/>
          <w:lang w:val="is-IS"/>
        </w:rPr>
      </w:pPr>
    </w:p>
    <w:p w14:paraId="1B5DBFBD"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4566BF46" w14:textId="77777777">
        <w:tc>
          <w:tcPr>
            <w:tcW w:w="9287" w:type="dxa"/>
            <w:tcBorders>
              <w:top w:val="single" w:sz="4" w:space="0" w:color="000000"/>
              <w:left w:val="single" w:sz="4" w:space="0" w:color="000000"/>
              <w:bottom w:val="single" w:sz="4" w:space="0" w:color="000000"/>
              <w:right w:val="single" w:sz="4" w:space="0" w:color="000000"/>
            </w:tcBorders>
          </w:tcPr>
          <w:p w14:paraId="769175F2" w14:textId="77777777" w:rsidR="00985FA9" w:rsidRDefault="00B8623B">
            <w:pPr>
              <w:widowControl w:val="0"/>
              <w:tabs>
                <w:tab w:val="clear" w:pos="567"/>
              </w:tabs>
              <w:spacing w:line="240" w:lineRule="auto"/>
              <w:rPr>
                <w:b/>
                <w:szCs w:val="22"/>
                <w:lang w:val="is-IS"/>
              </w:rPr>
            </w:pPr>
            <w:r>
              <w:rPr>
                <w:b/>
                <w:szCs w:val="22"/>
                <w:lang w:val="is-IS"/>
              </w:rPr>
              <w:t>5.</w:t>
            </w:r>
            <w:r>
              <w:rPr>
                <w:b/>
                <w:szCs w:val="22"/>
                <w:lang w:val="is-IS"/>
              </w:rPr>
              <w:tab/>
              <w:t>AÐFERÐ VIÐ LYFJAGJÖF OG ÍKOMULEIÐ(IR)</w:t>
            </w:r>
          </w:p>
        </w:tc>
      </w:tr>
    </w:tbl>
    <w:p w14:paraId="11C4ABBC" w14:textId="77777777" w:rsidR="00985FA9" w:rsidRDefault="00985FA9">
      <w:pPr>
        <w:tabs>
          <w:tab w:val="clear" w:pos="567"/>
        </w:tabs>
        <w:spacing w:line="240" w:lineRule="auto"/>
        <w:rPr>
          <w:szCs w:val="22"/>
          <w:lang w:val="is-IS"/>
        </w:rPr>
      </w:pPr>
    </w:p>
    <w:p w14:paraId="40FD13D4" w14:textId="77777777" w:rsidR="00985FA9" w:rsidRDefault="00B8623B">
      <w:pPr>
        <w:tabs>
          <w:tab w:val="clear" w:pos="567"/>
        </w:tabs>
        <w:spacing w:line="240" w:lineRule="auto"/>
        <w:rPr>
          <w:szCs w:val="22"/>
          <w:lang w:val="is-IS"/>
        </w:rPr>
      </w:pPr>
      <w:r>
        <w:rPr>
          <w:szCs w:val="22"/>
          <w:lang w:val="is-IS"/>
        </w:rPr>
        <w:t>Til notkunar í glerhlaup.</w:t>
      </w:r>
    </w:p>
    <w:p w14:paraId="47EE7F43" w14:textId="77777777" w:rsidR="00985FA9" w:rsidRDefault="00B8623B">
      <w:pPr>
        <w:tabs>
          <w:tab w:val="clear" w:pos="567"/>
        </w:tabs>
        <w:spacing w:line="240" w:lineRule="auto"/>
        <w:rPr>
          <w:szCs w:val="22"/>
          <w:lang w:val="is-IS"/>
        </w:rPr>
      </w:pPr>
      <w:r>
        <w:rPr>
          <w:szCs w:val="22"/>
          <w:lang w:val="is-IS"/>
        </w:rPr>
        <w:t>Einnota.</w:t>
      </w:r>
    </w:p>
    <w:p w14:paraId="2394FF9D" w14:textId="77777777" w:rsidR="00985FA9" w:rsidRDefault="00B8623B">
      <w:pPr>
        <w:tabs>
          <w:tab w:val="clear" w:pos="567"/>
        </w:tabs>
        <w:spacing w:line="240" w:lineRule="auto"/>
        <w:rPr>
          <w:szCs w:val="22"/>
          <w:lang w:val="is-IS"/>
        </w:rPr>
      </w:pPr>
      <w:r>
        <w:rPr>
          <w:szCs w:val="22"/>
          <w:lang w:val="is-IS"/>
        </w:rPr>
        <w:t>Lesið fylgiseðilinn fyrir notkun.</w:t>
      </w:r>
    </w:p>
    <w:p w14:paraId="261EEE72" w14:textId="77777777" w:rsidR="00985FA9" w:rsidRDefault="00B8623B">
      <w:pPr>
        <w:rPr>
          <w:szCs w:val="22"/>
          <w:lang w:val="is-IS"/>
        </w:rPr>
      </w:pPr>
      <w:r>
        <w:rPr>
          <w:szCs w:val="22"/>
          <w:lang w:val="is-IS"/>
        </w:rPr>
        <w:t>Sprauta á umframrúmmáli út fyrir gjöf lyfsins.</w:t>
      </w:r>
    </w:p>
    <w:p w14:paraId="0BAE5F0A" w14:textId="77777777" w:rsidR="00985FA9" w:rsidRDefault="00985FA9">
      <w:pPr>
        <w:tabs>
          <w:tab w:val="clear" w:pos="567"/>
        </w:tabs>
        <w:spacing w:line="240" w:lineRule="auto"/>
        <w:rPr>
          <w:szCs w:val="22"/>
          <w:lang w:val="is-IS"/>
        </w:rPr>
      </w:pPr>
    </w:p>
    <w:p w14:paraId="3B80AB05"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3E84FD0A" w14:textId="77777777">
        <w:tc>
          <w:tcPr>
            <w:tcW w:w="9287" w:type="dxa"/>
            <w:tcBorders>
              <w:top w:val="single" w:sz="4" w:space="0" w:color="000000"/>
              <w:left w:val="single" w:sz="4" w:space="0" w:color="000000"/>
              <w:bottom w:val="single" w:sz="4" w:space="0" w:color="000000"/>
              <w:right w:val="single" w:sz="4" w:space="0" w:color="000000"/>
            </w:tcBorders>
          </w:tcPr>
          <w:p w14:paraId="522DB4FC" w14:textId="77777777" w:rsidR="00985FA9" w:rsidRDefault="00B8623B">
            <w:pPr>
              <w:widowControl w:val="0"/>
              <w:tabs>
                <w:tab w:val="clear" w:pos="567"/>
              </w:tabs>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tc>
      </w:tr>
    </w:tbl>
    <w:p w14:paraId="0EEC4C24" w14:textId="77777777" w:rsidR="00985FA9" w:rsidRDefault="00985FA9">
      <w:pPr>
        <w:tabs>
          <w:tab w:val="clear" w:pos="567"/>
        </w:tabs>
        <w:spacing w:line="240" w:lineRule="auto"/>
        <w:rPr>
          <w:szCs w:val="22"/>
          <w:lang w:val="is-IS"/>
        </w:rPr>
      </w:pPr>
    </w:p>
    <w:p w14:paraId="1A31BCF3" w14:textId="77777777" w:rsidR="00985FA9" w:rsidRDefault="00B8623B">
      <w:pPr>
        <w:tabs>
          <w:tab w:val="clear" w:pos="567"/>
        </w:tabs>
        <w:spacing w:line="240" w:lineRule="auto"/>
        <w:rPr>
          <w:szCs w:val="22"/>
          <w:lang w:val="is-IS"/>
        </w:rPr>
      </w:pPr>
      <w:r>
        <w:rPr>
          <w:szCs w:val="22"/>
          <w:lang w:val="is-IS"/>
        </w:rPr>
        <w:t>Geymið þar sem börn hvorki ná til né sjá.</w:t>
      </w:r>
    </w:p>
    <w:p w14:paraId="012A6EC7" w14:textId="77777777" w:rsidR="00985FA9" w:rsidRDefault="00985FA9">
      <w:pPr>
        <w:tabs>
          <w:tab w:val="clear" w:pos="567"/>
        </w:tabs>
        <w:spacing w:line="240" w:lineRule="auto"/>
        <w:rPr>
          <w:szCs w:val="22"/>
          <w:lang w:val="is-IS"/>
        </w:rPr>
      </w:pPr>
    </w:p>
    <w:p w14:paraId="53E87A1F"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11AC1D6C" w14:textId="77777777">
        <w:tc>
          <w:tcPr>
            <w:tcW w:w="9287" w:type="dxa"/>
            <w:tcBorders>
              <w:top w:val="single" w:sz="4" w:space="0" w:color="000000"/>
              <w:left w:val="single" w:sz="4" w:space="0" w:color="000000"/>
              <w:bottom w:val="single" w:sz="4" w:space="0" w:color="000000"/>
              <w:right w:val="single" w:sz="4" w:space="0" w:color="000000"/>
            </w:tcBorders>
          </w:tcPr>
          <w:p w14:paraId="18A1C916" w14:textId="77777777" w:rsidR="00985FA9" w:rsidRDefault="00B8623B">
            <w:pPr>
              <w:widowControl w:val="0"/>
              <w:tabs>
                <w:tab w:val="clear" w:pos="567"/>
              </w:tabs>
              <w:spacing w:line="240" w:lineRule="auto"/>
              <w:rPr>
                <w:b/>
                <w:szCs w:val="22"/>
                <w:lang w:val="is-IS"/>
              </w:rPr>
            </w:pPr>
            <w:r>
              <w:rPr>
                <w:b/>
                <w:szCs w:val="22"/>
                <w:lang w:val="is-IS"/>
              </w:rPr>
              <w:t>7.</w:t>
            </w:r>
            <w:r>
              <w:rPr>
                <w:b/>
                <w:szCs w:val="22"/>
                <w:lang w:val="is-IS"/>
              </w:rPr>
              <w:tab/>
              <w:t>ÖNNUR SÉRSTÖK VARNAÐARORÐ, EF MEÐ ÞARF</w:t>
            </w:r>
          </w:p>
        </w:tc>
      </w:tr>
    </w:tbl>
    <w:p w14:paraId="12F17634" w14:textId="77777777" w:rsidR="00985FA9" w:rsidRDefault="00985FA9">
      <w:pPr>
        <w:tabs>
          <w:tab w:val="clear" w:pos="567"/>
        </w:tabs>
        <w:spacing w:line="240" w:lineRule="auto"/>
        <w:rPr>
          <w:szCs w:val="22"/>
          <w:lang w:val="is-IS"/>
        </w:rPr>
      </w:pPr>
    </w:p>
    <w:p w14:paraId="545064AF"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6DC8628A" w14:textId="77777777">
        <w:tc>
          <w:tcPr>
            <w:tcW w:w="9287" w:type="dxa"/>
            <w:tcBorders>
              <w:top w:val="single" w:sz="4" w:space="0" w:color="000000"/>
              <w:left w:val="single" w:sz="4" w:space="0" w:color="000000"/>
              <w:bottom w:val="single" w:sz="4" w:space="0" w:color="000000"/>
              <w:right w:val="single" w:sz="4" w:space="0" w:color="000000"/>
            </w:tcBorders>
          </w:tcPr>
          <w:p w14:paraId="2B336577" w14:textId="77777777" w:rsidR="00985FA9" w:rsidRDefault="00B8623B">
            <w:pPr>
              <w:widowControl w:val="0"/>
              <w:tabs>
                <w:tab w:val="clear" w:pos="567"/>
              </w:tabs>
              <w:spacing w:line="240" w:lineRule="auto"/>
              <w:rPr>
                <w:b/>
                <w:szCs w:val="22"/>
                <w:lang w:val="is-IS"/>
              </w:rPr>
            </w:pPr>
            <w:r>
              <w:rPr>
                <w:b/>
                <w:szCs w:val="22"/>
                <w:lang w:val="is-IS"/>
              </w:rPr>
              <w:t>8.</w:t>
            </w:r>
            <w:r>
              <w:rPr>
                <w:b/>
                <w:szCs w:val="22"/>
                <w:lang w:val="is-IS"/>
              </w:rPr>
              <w:tab/>
              <w:t>FYRNINGARDAGSETNING</w:t>
            </w:r>
          </w:p>
        </w:tc>
      </w:tr>
    </w:tbl>
    <w:p w14:paraId="3B793FF2" w14:textId="77777777" w:rsidR="00985FA9" w:rsidRDefault="00985FA9">
      <w:pPr>
        <w:tabs>
          <w:tab w:val="clear" w:pos="567"/>
        </w:tabs>
        <w:spacing w:line="240" w:lineRule="auto"/>
        <w:rPr>
          <w:szCs w:val="22"/>
          <w:lang w:val="is-IS"/>
        </w:rPr>
      </w:pPr>
    </w:p>
    <w:p w14:paraId="3596EB79" w14:textId="77777777" w:rsidR="00985FA9" w:rsidRDefault="00B8623B">
      <w:pPr>
        <w:tabs>
          <w:tab w:val="clear" w:pos="567"/>
        </w:tabs>
        <w:spacing w:line="240" w:lineRule="auto"/>
        <w:rPr>
          <w:szCs w:val="22"/>
          <w:lang w:val="is-IS"/>
        </w:rPr>
      </w:pPr>
      <w:r>
        <w:rPr>
          <w:szCs w:val="22"/>
          <w:lang w:val="is-IS"/>
        </w:rPr>
        <w:t>EXP</w:t>
      </w:r>
    </w:p>
    <w:p w14:paraId="79D46283" w14:textId="77777777" w:rsidR="00985FA9" w:rsidRDefault="00985FA9">
      <w:pPr>
        <w:tabs>
          <w:tab w:val="clear" w:pos="567"/>
        </w:tabs>
        <w:spacing w:line="240" w:lineRule="auto"/>
        <w:rPr>
          <w:szCs w:val="22"/>
          <w:lang w:val="is-IS"/>
        </w:rPr>
      </w:pPr>
    </w:p>
    <w:p w14:paraId="63D42875"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581D8657" w14:textId="77777777">
        <w:tc>
          <w:tcPr>
            <w:tcW w:w="9287" w:type="dxa"/>
            <w:tcBorders>
              <w:top w:val="single" w:sz="4" w:space="0" w:color="000000"/>
              <w:left w:val="single" w:sz="4" w:space="0" w:color="000000"/>
              <w:bottom w:val="single" w:sz="4" w:space="0" w:color="000000"/>
              <w:right w:val="single" w:sz="4" w:space="0" w:color="000000"/>
            </w:tcBorders>
          </w:tcPr>
          <w:p w14:paraId="5D210DDC" w14:textId="77777777" w:rsidR="00985FA9" w:rsidRDefault="00B8623B">
            <w:pPr>
              <w:widowControl w:val="0"/>
              <w:tabs>
                <w:tab w:val="clear" w:pos="567"/>
              </w:tabs>
              <w:spacing w:line="240" w:lineRule="auto"/>
              <w:rPr>
                <w:b/>
                <w:szCs w:val="22"/>
                <w:lang w:val="is-IS"/>
              </w:rPr>
            </w:pPr>
            <w:r>
              <w:rPr>
                <w:b/>
                <w:szCs w:val="22"/>
                <w:lang w:val="is-IS"/>
              </w:rPr>
              <w:lastRenderedPageBreak/>
              <w:t>9.</w:t>
            </w:r>
            <w:r>
              <w:rPr>
                <w:b/>
                <w:szCs w:val="22"/>
                <w:lang w:val="is-IS"/>
              </w:rPr>
              <w:tab/>
              <w:t>SÉRSTÖK GEYMSLUSKILYRÐI</w:t>
            </w:r>
          </w:p>
        </w:tc>
      </w:tr>
    </w:tbl>
    <w:p w14:paraId="7FB79423" w14:textId="77777777" w:rsidR="00985FA9" w:rsidRDefault="00985FA9">
      <w:pPr>
        <w:tabs>
          <w:tab w:val="clear" w:pos="567"/>
        </w:tabs>
        <w:spacing w:line="240" w:lineRule="auto"/>
        <w:rPr>
          <w:szCs w:val="22"/>
          <w:lang w:val="is-IS"/>
        </w:rPr>
      </w:pPr>
    </w:p>
    <w:p w14:paraId="40BB0F6E" w14:textId="77777777" w:rsidR="00985FA9" w:rsidRDefault="00B8623B">
      <w:pPr>
        <w:tabs>
          <w:tab w:val="clear" w:pos="567"/>
        </w:tabs>
        <w:spacing w:line="240" w:lineRule="auto"/>
        <w:rPr>
          <w:szCs w:val="22"/>
          <w:lang w:val="is-IS"/>
        </w:rPr>
      </w:pPr>
      <w:r>
        <w:rPr>
          <w:szCs w:val="22"/>
          <w:lang w:val="is-IS"/>
        </w:rPr>
        <w:t>Geymið í kæli.</w:t>
      </w:r>
    </w:p>
    <w:p w14:paraId="634BCD98" w14:textId="77777777" w:rsidR="00985FA9" w:rsidRDefault="00B8623B">
      <w:pPr>
        <w:tabs>
          <w:tab w:val="clear" w:pos="567"/>
        </w:tabs>
        <w:spacing w:line="240" w:lineRule="auto"/>
        <w:rPr>
          <w:szCs w:val="22"/>
          <w:lang w:val="is-IS"/>
        </w:rPr>
      </w:pPr>
      <w:r>
        <w:rPr>
          <w:szCs w:val="22"/>
          <w:lang w:val="is-IS"/>
        </w:rPr>
        <w:t>Má ekki frjósa.</w:t>
      </w:r>
    </w:p>
    <w:p w14:paraId="6E1B29DD" w14:textId="77777777" w:rsidR="00985FA9" w:rsidRDefault="00B8623B">
      <w:pPr>
        <w:tabs>
          <w:tab w:val="clear" w:pos="567"/>
        </w:tabs>
        <w:spacing w:line="240" w:lineRule="auto"/>
        <w:rPr>
          <w:szCs w:val="22"/>
          <w:lang w:val="is-IS"/>
        </w:rPr>
      </w:pPr>
      <w:r>
        <w:rPr>
          <w:szCs w:val="22"/>
          <w:lang w:val="is-IS"/>
        </w:rPr>
        <w:t>Geymið í upprunalegum umbúðum til varnar gegn ljósi.</w:t>
      </w:r>
    </w:p>
    <w:p w14:paraId="232207D6" w14:textId="77777777" w:rsidR="00985FA9" w:rsidRDefault="00985FA9">
      <w:pPr>
        <w:tabs>
          <w:tab w:val="clear" w:pos="567"/>
        </w:tabs>
        <w:spacing w:line="240" w:lineRule="auto"/>
        <w:rPr>
          <w:szCs w:val="22"/>
          <w:lang w:val="is-IS"/>
        </w:rPr>
      </w:pPr>
    </w:p>
    <w:p w14:paraId="6B935CA7"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02288AB2" w14:textId="77777777">
        <w:tc>
          <w:tcPr>
            <w:tcW w:w="9287" w:type="dxa"/>
            <w:tcBorders>
              <w:top w:val="single" w:sz="4" w:space="0" w:color="000000"/>
              <w:left w:val="single" w:sz="4" w:space="0" w:color="000000"/>
              <w:bottom w:val="single" w:sz="4" w:space="0" w:color="000000"/>
              <w:right w:val="single" w:sz="4" w:space="0" w:color="000000"/>
            </w:tcBorders>
          </w:tcPr>
          <w:p w14:paraId="0F56708D" w14:textId="77777777" w:rsidR="00985FA9" w:rsidRDefault="00B8623B">
            <w:pPr>
              <w:widowControl w:val="0"/>
              <w:tabs>
                <w:tab w:val="clear" w:pos="567"/>
              </w:tabs>
              <w:spacing w:line="240" w:lineRule="auto"/>
              <w:ind w:left="567" w:hanging="567"/>
              <w:rPr>
                <w:b/>
                <w:szCs w:val="22"/>
                <w:lang w:val="is-IS"/>
              </w:rPr>
            </w:pPr>
            <w:r>
              <w:rPr>
                <w:b/>
                <w:szCs w:val="22"/>
                <w:lang w:val="is-IS"/>
              </w:rPr>
              <w:t>10.</w:t>
            </w:r>
            <w:r>
              <w:rPr>
                <w:b/>
                <w:szCs w:val="22"/>
                <w:lang w:val="is-IS"/>
              </w:rPr>
              <w:tab/>
              <w:t>SÉRSTAKAR VARÚÐARRÁÐSTAFANIR VIÐ FÖRGUN LYFJALEIFA EÐA ÚRGANGS VEGNA LYFSINS ÞAR SEM VIÐ Á</w:t>
            </w:r>
          </w:p>
        </w:tc>
      </w:tr>
    </w:tbl>
    <w:p w14:paraId="685D8E5A" w14:textId="77777777" w:rsidR="00985FA9" w:rsidRDefault="00985FA9">
      <w:pPr>
        <w:tabs>
          <w:tab w:val="clear" w:pos="567"/>
        </w:tabs>
        <w:spacing w:line="240" w:lineRule="auto"/>
        <w:rPr>
          <w:szCs w:val="22"/>
          <w:lang w:val="is-IS"/>
        </w:rPr>
      </w:pPr>
    </w:p>
    <w:p w14:paraId="682AFBAC"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E626FA6" w14:textId="77777777">
        <w:tc>
          <w:tcPr>
            <w:tcW w:w="9287" w:type="dxa"/>
            <w:tcBorders>
              <w:top w:val="single" w:sz="4" w:space="0" w:color="000000"/>
              <w:left w:val="single" w:sz="4" w:space="0" w:color="000000"/>
              <w:bottom w:val="single" w:sz="4" w:space="0" w:color="000000"/>
              <w:right w:val="single" w:sz="4" w:space="0" w:color="000000"/>
            </w:tcBorders>
          </w:tcPr>
          <w:p w14:paraId="5405D252" w14:textId="77777777" w:rsidR="00985FA9" w:rsidRDefault="00B8623B">
            <w:pPr>
              <w:widowControl w:val="0"/>
              <w:tabs>
                <w:tab w:val="clear" w:pos="567"/>
              </w:tabs>
              <w:spacing w:line="240" w:lineRule="auto"/>
              <w:rPr>
                <w:b/>
                <w:szCs w:val="22"/>
                <w:lang w:val="is-IS"/>
              </w:rPr>
            </w:pPr>
            <w:r>
              <w:rPr>
                <w:b/>
                <w:szCs w:val="22"/>
                <w:lang w:val="is-IS"/>
              </w:rPr>
              <w:t>11.</w:t>
            </w:r>
            <w:r>
              <w:rPr>
                <w:b/>
                <w:szCs w:val="22"/>
                <w:lang w:val="is-IS"/>
              </w:rPr>
              <w:tab/>
              <w:t>NAFN OG HEIMILISFANG MARKAÐSLEYFISHAFA</w:t>
            </w:r>
          </w:p>
        </w:tc>
      </w:tr>
    </w:tbl>
    <w:p w14:paraId="216227AC" w14:textId="77777777" w:rsidR="00985FA9" w:rsidRDefault="00985FA9">
      <w:pPr>
        <w:tabs>
          <w:tab w:val="clear" w:pos="567"/>
        </w:tabs>
        <w:spacing w:line="240" w:lineRule="auto"/>
        <w:rPr>
          <w:szCs w:val="22"/>
          <w:lang w:val="is-IS"/>
        </w:rPr>
      </w:pPr>
    </w:p>
    <w:p w14:paraId="4D98A868" w14:textId="77777777" w:rsidR="00985FA9" w:rsidRDefault="00B8623B">
      <w:pPr>
        <w:tabs>
          <w:tab w:val="clear" w:pos="567"/>
        </w:tabs>
        <w:spacing w:line="240" w:lineRule="auto"/>
        <w:rPr>
          <w:szCs w:val="22"/>
          <w:lang w:val="is-IS"/>
        </w:rPr>
      </w:pPr>
      <w:r>
        <w:rPr>
          <w:szCs w:val="22"/>
          <w:lang w:val="is-IS"/>
        </w:rPr>
        <w:t>Bayer AG</w:t>
      </w:r>
    </w:p>
    <w:p w14:paraId="74817D16" w14:textId="77777777" w:rsidR="00985FA9" w:rsidRDefault="00B8623B">
      <w:pPr>
        <w:tabs>
          <w:tab w:val="clear" w:pos="567"/>
        </w:tabs>
        <w:spacing w:line="240" w:lineRule="auto"/>
        <w:rPr>
          <w:szCs w:val="22"/>
          <w:lang w:val="is-IS"/>
        </w:rPr>
      </w:pPr>
      <w:r>
        <w:rPr>
          <w:szCs w:val="22"/>
          <w:lang w:val="is-IS"/>
        </w:rPr>
        <w:t>51368 Leverkusen</w:t>
      </w:r>
    </w:p>
    <w:p w14:paraId="26A8B6FF" w14:textId="77777777" w:rsidR="00985FA9" w:rsidRDefault="00B8623B">
      <w:pPr>
        <w:tabs>
          <w:tab w:val="clear" w:pos="567"/>
        </w:tabs>
        <w:spacing w:line="240" w:lineRule="auto"/>
        <w:rPr>
          <w:szCs w:val="22"/>
          <w:lang w:val="is-IS"/>
        </w:rPr>
      </w:pPr>
      <w:r>
        <w:rPr>
          <w:szCs w:val="22"/>
          <w:lang w:val="is-IS"/>
        </w:rPr>
        <w:t>Þýskaland</w:t>
      </w:r>
    </w:p>
    <w:p w14:paraId="31810DCF" w14:textId="77777777" w:rsidR="00985FA9" w:rsidRDefault="00985FA9">
      <w:pPr>
        <w:tabs>
          <w:tab w:val="clear" w:pos="567"/>
        </w:tabs>
        <w:spacing w:line="240" w:lineRule="auto"/>
        <w:rPr>
          <w:szCs w:val="22"/>
          <w:lang w:val="is-IS"/>
        </w:rPr>
      </w:pPr>
    </w:p>
    <w:p w14:paraId="3EFB886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2297DB94" w14:textId="77777777">
        <w:tc>
          <w:tcPr>
            <w:tcW w:w="9287" w:type="dxa"/>
            <w:tcBorders>
              <w:top w:val="single" w:sz="4" w:space="0" w:color="000000"/>
              <w:left w:val="single" w:sz="4" w:space="0" w:color="000000"/>
              <w:bottom w:val="single" w:sz="4" w:space="0" w:color="000000"/>
              <w:right w:val="single" w:sz="4" w:space="0" w:color="000000"/>
            </w:tcBorders>
          </w:tcPr>
          <w:p w14:paraId="52ABC455" w14:textId="77777777" w:rsidR="00985FA9" w:rsidRDefault="00B8623B">
            <w:pPr>
              <w:widowControl w:val="0"/>
              <w:tabs>
                <w:tab w:val="clear" w:pos="567"/>
              </w:tabs>
              <w:spacing w:line="240" w:lineRule="auto"/>
              <w:rPr>
                <w:b/>
                <w:szCs w:val="22"/>
                <w:lang w:val="is-IS"/>
              </w:rPr>
            </w:pPr>
            <w:r>
              <w:rPr>
                <w:b/>
                <w:szCs w:val="22"/>
                <w:lang w:val="is-IS"/>
              </w:rPr>
              <w:t>12.</w:t>
            </w:r>
            <w:r>
              <w:rPr>
                <w:b/>
                <w:szCs w:val="22"/>
                <w:lang w:val="is-IS"/>
              </w:rPr>
              <w:tab/>
              <w:t>MARKAÐSLEYFISNÚMER</w:t>
            </w:r>
          </w:p>
        </w:tc>
      </w:tr>
    </w:tbl>
    <w:p w14:paraId="36CF896B" w14:textId="77777777" w:rsidR="00985FA9" w:rsidRDefault="00985FA9">
      <w:pPr>
        <w:tabs>
          <w:tab w:val="clear" w:pos="567"/>
        </w:tabs>
        <w:spacing w:line="240" w:lineRule="auto"/>
        <w:rPr>
          <w:szCs w:val="22"/>
          <w:lang w:val="is-IS"/>
        </w:rPr>
      </w:pPr>
    </w:p>
    <w:p w14:paraId="52D7A0BE" w14:textId="77777777" w:rsidR="00985FA9" w:rsidRDefault="00B8623B">
      <w:pPr>
        <w:tabs>
          <w:tab w:val="clear" w:pos="567"/>
        </w:tabs>
        <w:spacing w:line="240" w:lineRule="auto"/>
        <w:rPr>
          <w:szCs w:val="22"/>
          <w:lang w:val="is-IS"/>
        </w:rPr>
      </w:pPr>
      <w:r>
        <w:rPr>
          <w:szCs w:val="22"/>
          <w:lang w:val="is-IS"/>
        </w:rPr>
        <w:t>EU/1/12/797/002</w:t>
      </w:r>
    </w:p>
    <w:p w14:paraId="353E6ED1" w14:textId="77777777" w:rsidR="00985FA9" w:rsidRDefault="00985FA9">
      <w:pPr>
        <w:tabs>
          <w:tab w:val="clear" w:pos="567"/>
        </w:tabs>
        <w:spacing w:line="240" w:lineRule="auto"/>
        <w:rPr>
          <w:szCs w:val="22"/>
          <w:lang w:val="is-IS"/>
        </w:rPr>
      </w:pPr>
    </w:p>
    <w:p w14:paraId="372E20F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003036F9" w14:textId="77777777">
        <w:tc>
          <w:tcPr>
            <w:tcW w:w="9287" w:type="dxa"/>
            <w:tcBorders>
              <w:top w:val="single" w:sz="4" w:space="0" w:color="000000"/>
              <w:left w:val="single" w:sz="4" w:space="0" w:color="000000"/>
              <w:bottom w:val="single" w:sz="4" w:space="0" w:color="000000"/>
              <w:right w:val="single" w:sz="4" w:space="0" w:color="000000"/>
            </w:tcBorders>
          </w:tcPr>
          <w:p w14:paraId="7FB28F4B" w14:textId="77777777" w:rsidR="00985FA9" w:rsidRDefault="00B8623B">
            <w:pPr>
              <w:widowControl w:val="0"/>
              <w:tabs>
                <w:tab w:val="clear" w:pos="567"/>
              </w:tabs>
              <w:spacing w:line="240" w:lineRule="auto"/>
              <w:rPr>
                <w:b/>
                <w:szCs w:val="22"/>
                <w:lang w:val="is-IS"/>
              </w:rPr>
            </w:pPr>
            <w:r>
              <w:rPr>
                <w:b/>
                <w:szCs w:val="22"/>
                <w:lang w:val="is-IS"/>
              </w:rPr>
              <w:t>13.</w:t>
            </w:r>
            <w:r>
              <w:rPr>
                <w:b/>
                <w:szCs w:val="22"/>
                <w:lang w:val="is-IS"/>
              </w:rPr>
              <w:tab/>
              <w:t>LOTUNÚMER</w:t>
            </w:r>
          </w:p>
        </w:tc>
      </w:tr>
    </w:tbl>
    <w:p w14:paraId="54B99259" w14:textId="77777777" w:rsidR="00985FA9" w:rsidRDefault="00985FA9">
      <w:pPr>
        <w:tabs>
          <w:tab w:val="clear" w:pos="567"/>
        </w:tabs>
        <w:spacing w:line="240" w:lineRule="auto"/>
        <w:rPr>
          <w:szCs w:val="22"/>
          <w:lang w:val="is-IS"/>
        </w:rPr>
      </w:pPr>
    </w:p>
    <w:p w14:paraId="6E303A65" w14:textId="77777777" w:rsidR="00985FA9" w:rsidRDefault="00B8623B">
      <w:pPr>
        <w:tabs>
          <w:tab w:val="clear" w:pos="567"/>
        </w:tabs>
        <w:spacing w:line="240" w:lineRule="auto"/>
        <w:rPr>
          <w:szCs w:val="22"/>
          <w:lang w:val="is-IS"/>
        </w:rPr>
      </w:pPr>
      <w:r>
        <w:rPr>
          <w:szCs w:val="22"/>
          <w:lang w:val="is-IS"/>
        </w:rPr>
        <w:t>Lot</w:t>
      </w:r>
    </w:p>
    <w:p w14:paraId="4B3D29A7" w14:textId="77777777" w:rsidR="00985FA9" w:rsidRDefault="00985FA9">
      <w:pPr>
        <w:tabs>
          <w:tab w:val="clear" w:pos="567"/>
        </w:tabs>
        <w:spacing w:line="240" w:lineRule="auto"/>
        <w:rPr>
          <w:szCs w:val="22"/>
          <w:lang w:val="is-IS"/>
        </w:rPr>
      </w:pPr>
    </w:p>
    <w:p w14:paraId="0473DA57"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400978C" w14:textId="77777777">
        <w:tc>
          <w:tcPr>
            <w:tcW w:w="9287" w:type="dxa"/>
            <w:tcBorders>
              <w:top w:val="single" w:sz="4" w:space="0" w:color="000000"/>
              <w:left w:val="single" w:sz="4" w:space="0" w:color="000000"/>
              <w:bottom w:val="single" w:sz="4" w:space="0" w:color="000000"/>
              <w:right w:val="single" w:sz="4" w:space="0" w:color="000000"/>
            </w:tcBorders>
          </w:tcPr>
          <w:p w14:paraId="6B8BF9F2" w14:textId="77777777" w:rsidR="00985FA9" w:rsidRDefault="00B8623B">
            <w:pPr>
              <w:widowControl w:val="0"/>
              <w:tabs>
                <w:tab w:val="clear" w:pos="567"/>
              </w:tabs>
              <w:spacing w:line="240" w:lineRule="auto"/>
              <w:rPr>
                <w:b/>
                <w:szCs w:val="22"/>
                <w:lang w:val="is-IS"/>
              </w:rPr>
            </w:pPr>
            <w:r>
              <w:rPr>
                <w:b/>
                <w:szCs w:val="22"/>
                <w:lang w:val="is-IS"/>
              </w:rPr>
              <w:t>14.</w:t>
            </w:r>
            <w:r>
              <w:rPr>
                <w:b/>
                <w:szCs w:val="22"/>
                <w:lang w:val="is-IS"/>
              </w:rPr>
              <w:tab/>
              <w:t>AFGREIÐSLUTILHÖGUN</w:t>
            </w:r>
          </w:p>
        </w:tc>
      </w:tr>
    </w:tbl>
    <w:p w14:paraId="55C2BF95" w14:textId="77777777" w:rsidR="00985FA9" w:rsidRDefault="00985FA9">
      <w:pPr>
        <w:tabs>
          <w:tab w:val="clear" w:pos="567"/>
        </w:tabs>
        <w:spacing w:line="240" w:lineRule="auto"/>
        <w:rPr>
          <w:szCs w:val="22"/>
          <w:lang w:val="is-IS"/>
        </w:rPr>
      </w:pPr>
    </w:p>
    <w:p w14:paraId="2B3C9C5C"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7A4056F8" w14:textId="77777777">
        <w:tc>
          <w:tcPr>
            <w:tcW w:w="9287" w:type="dxa"/>
            <w:tcBorders>
              <w:top w:val="single" w:sz="4" w:space="0" w:color="000000"/>
              <w:left w:val="single" w:sz="4" w:space="0" w:color="000000"/>
              <w:bottom w:val="single" w:sz="4" w:space="0" w:color="000000"/>
              <w:right w:val="single" w:sz="4" w:space="0" w:color="000000"/>
            </w:tcBorders>
          </w:tcPr>
          <w:p w14:paraId="4F47381C" w14:textId="77777777" w:rsidR="00985FA9" w:rsidRDefault="00B8623B">
            <w:pPr>
              <w:widowControl w:val="0"/>
              <w:tabs>
                <w:tab w:val="clear" w:pos="567"/>
              </w:tabs>
              <w:spacing w:line="240" w:lineRule="auto"/>
              <w:rPr>
                <w:b/>
                <w:szCs w:val="22"/>
                <w:lang w:val="is-IS"/>
              </w:rPr>
            </w:pPr>
            <w:r>
              <w:rPr>
                <w:b/>
                <w:szCs w:val="22"/>
                <w:lang w:val="is-IS"/>
              </w:rPr>
              <w:t>15.</w:t>
            </w:r>
            <w:r>
              <w:rPr>
                <w:b/>
                <w:szCs w:val="22"/>
                <w:lang w:val="is-IS"/>
              </w:rPr>
              <w:tab/>
              <w:t>NOTKUNARLEIÐBEININGAR</w:t>
            </w:r>
          </w:p>
        </w:tc>
      </w:tr>
    </w:tbl>
    <w:p w14:paraId="11556F44" w14:textId="77777777" w:rsidR="00985FA9" w:rsidRDefault="00985FA9">
      <w:pPr>
        <w:tabs>
          <w:tab w:val="clear" w:pos="567"/>
        </w:tabs>
        <w:spacing w:line="240" w:lineRule="auto"/>
        <w:rPr>
          <w:szCs w:val="22"/>
          <w:lang w:val="is-IS"/>
        </w:rPr>
      </w:pPr>
    </w:p>
    <w:p w14:paraId="159A5142" w14:textId="77777777" w:rsidR="00985FA9" w:rsidRDefault="00B8623B">
      <w:pPr>
        <w:tabs>
          <w:tab w:val="clear" w:pos="567"/>
        </w:tabs>
        <w:spacing w:line="240" w:lineRule="auto"/>
        <w:rPr>
          <w:iCs/>
          <w:szCs w:val="22"/>
          <w:highlight w:val="lightGray"/>
          <w:lang w:val="is-IS"/>
        </w:rPr>
      </w:pPr>
      <w:r>
        <w:rPr>
          <w:iCs/>
          <w:szCs w:val="22"/>
          <w:shd w:val="clear" w:color="auto" w:fill="D9D9D9" w:themeFill="background1" w:themeFillShade="D9"/>
          <w:lang w:val="is-IS"/>
        </w:rPr>
        <w:t>Skannið kóðann til að fara á vefsíðu með upplýsingum um lyfið:</w:t>
      </w:r>
      <w:r>
        <w:rPr>
          <w:iCs/>
          <w:szCs w:val="22"/>
          <w:highlight w:val="lightGray"/>
          <w:lang w:val="is-IS"/>
        </w:rPr>
        <w:t xml:space="preserve"> </w:t>
      </w:r>
      <w:r>
        <w:fldChar w:fldCharType="begin"/>
      </w:r>
      <w:r w:rsidRPr="00DE2F74">
        <w:rPr>
          <w:lang w:val="is-IS"/>
          <w:rPrChange w:id="882" w:author="Author">
            <w:rPr/>
          </w:rPrChange>
        </w:rPr>
        <w:instrText>HYPERLINK "https://www.pi.bayer.com/eylea2"</w:instrText>
      </w:r>
      <w:r>
        <w:fldChar w:fldCharType="separate"/>
      </w:r>
      <w:r>
        <w:rPr>
          <w:rStyle w:val="Hyperlink"/>
          <w:iCs/>
          <w:szCs w:val="22"/>
          <w:highlight w:val="lightGray"/>
          <w:lang w:val="is-IS"/>
        </w:rPr>
        <w:t>https://www.pi.bayer.com/eylea2</w:t>
      </w:r>
      <w:r>
        <w:fldChar w:fldCharType="end"/>
      </w:r>
      <w:r>
        <w:rPr>
          <w:iCs/>
          <w:szCs w:val="22"/>
          <w:highlight w:val="lightGray"/>
          <w:lang w:val="is-IS"/>
        </w:rPr>
        <w:t>.</w:t>
      </w:r>
    </w:p>
    <w:p w14:paraId="5C2C0460"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1FB0C7F2" w14:textId="77777777" w:rsidR="00985FA9" w:rsidRDefault="00985FA9">
      <w:pPr>
        <w:tabs>
          <w:tab w:val="clear" w:pos="567"/>
        </w:tabs>
        <w:spacing w:line="240" w:lineRule="auto"/>
        <w:rPr>
          <w:iCs/>
          <w:szCs w:val="22"/>
          <w:lang w:val="is-IS"/>
        </w:rPr>
      </w:pPr>
    </w:p>
    <w:p w14:paraId="5BF3460F"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37EDC608" w14:textId="77777777">
        <w:tc>
          <w:tcPr>
            <w:tcW w:w="9287" w:type="dxa"/>
            <w:tcBorders>
              <w:top w:val="single" w:sz="4" w:space="0" w:color="000000"/>
              <w:left w:val="single" w:sz="4" w:space="0" w:color="000000"/>
              <w:bottom w:val="single" w:sz="4" w:space="0" w:color="000000"/>
              <w:right w:val="single" w:sz="4" w:space="0" w:color="000000"/>
            </w:tcBorders>
          </w:tcPr>
          <w:p w14:paraId="1ED3A1AA" w14:textId="77777777" w:rsidR="00985FA9" w:rsidRDefault="00B8623B">
            <w:pPr>
              <w:widowControl w:val="0"/>
              <w:tabs>
                <w:tab w:val="clear" w:pos="567"/>
              </w:tabs>
              <w:spacing w:line="240" w:lineRule="auto"/>
              <w:rPr>
                <w:b/>
                <w:szCs w:val="22"/>
                <w:lang w:val="is-IS"/>
              </w:rPr>
            </w:pPr>
            <w:r>
              <w:rPr>
                <w:b/>
                <w:szCs w:val="22"/>
                <w:lang w:val="is-IS"/>
              </w:rPr>
              <w:t>16.</w:t>
            </w:r>
            <w:r>
              <w:rPr>
                <w:b/>
                <w:szCs w:val="22"/>
                <w:lang w:val="is-IS"/>
              </w:rPr>
              <w:tab/>
              <w:t>UPPLÝSINGAR MEÐ BLINDRALETRI</w:t>
            </w:r>
          </w:p>
        </w:tc>
      </w:tr>
    </w:tbl>
    <w:p w14:paraId="37D3017D" w14:textId="77777777" w:rsidR="00985FA9" w:rsidRDefault="00985FA9">
      <w:pPr>
        <w:tabs>
          <w:tab w:val="clear" w:pos="567"/>
        </w:tabs>
        <w:spacing w:line="240" w:lineRule="auto"/>
        <w:rPr>
          <w:szCs w:val="22"/>
          <w:lang w:val="is-IS"/>
        </w:rPr>
      </w:pPr>
    </w:p>
    <w:p w14:paraId="34ECF76C" w14:textId="77777777" w:rsidR="00985FA9" w:rsidRDefault="00B8623B">
      <w:pPr>
        <w:tabs>
          <w:tab w:val="clear" w:pos="567"/>
        </w:tabs>
        <w:spacing w:line="240" w:lineRule="auto"/>
        <w:rPr>
          <w:szCs w:val="22"/>
          <w:lang w:val="is-IS"/>
        </w:rPr>
      </w:pPr>
      <w:r>
        <w:rPr>
          <w:highlight w:val="lightGray"/>
          <w:lang w:val="is-IS"/>
        </w:rPr>
        <w:t>Fallist hefur verið á rök fyrir undanþágu frá kröfu um blindraletur.</w:t>
      </w:r>
    </w:p>
    <w:p w14:paraId="01DCAA01" w14:textId="77777777" w:rsidR="00985FA9" w:rsidRDefault="00985FA9">
      <w:pPr>
        <w:tabs>
          <w:tab w:val="clear" w:pos="567"/>
        </w:tabs>
        <w:spacing w:line="240" w:lineRule="auto"/>
        <w:rPr>
          <w:szCs w:val="22"/>
          <w:lang w:val="is-IS"/>
        </w:rPr>
      </w:pPr>
    </w:p>
    <w:p w14:paraId="09728B95"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14:paraId="5C97F867" w14:textId="77777777">
        <w:tc>
          <w:tcPr>
            <w:tcW w:w="9287" w:type="dxa"/>
            <w:tcBorders>
              <w:top w:val="single" w:sz="4" w:space="0" w:color="000000"/>
              <w:left w:val="single" w:sz="4" w:space="0" w:color="000000"/>
              <w:bottom w:val="single" w:sz="4" w:space="0" w:color="000000"/>
              <w:right w:val="single" w:sz="4" w:space="0" w:color="000000"/>
            </w:tcBorders>
          </w:tcPr>
          <w:p w14:paraId="0A6194D9" w14:textId="77777777" w:rsidR="00985FA9" w:rsidRDefault="00B8623B">
            <w:pPr>
              <w:widowControl w:val="0"/>
              <w:rPr>
                <w:b/>
                <w:szCs w:val="22"/>
                <w:lang w:val="is-IS"/>
              </w:rPr>
            </w:pPr>
            <w:r>
              <w:rPr>
                <w:b/>
                <w:szCs w:val="22"/>
                <w:lang w:val="is-IS"/>
              </w:rPr>
              <w:t>17.</w:t>
            </w:r>
            <w:r>
              <w:rPr>
                <w:b/>
                <w:szCs w:val="22"/>
                <w:lang w:val="is-IS"/>
              </w:rPr>
              <w:tab/>
              <w:t>EINKVÆMT AUÐKENNI – TVÍVÍTT STRIKAMERKI</w:t>
            </w:r>
          </w:p>
        </w:tc>
      </w:tr>
    </w:tbl>
    <w:p w14:paraId="4D215F1D" w14:textId="77777777" w:rsidR="00985FA9" w:rsidRDefault="00985FA9">
      <w:pPr>
        <w:rPr>
          <w:szCs w:val="22"/>
          <w:lang w:val="is-IS"/>
        </w:rPr>
      </w:pPr>
    </w:p>
    <w:p w14:paraId="144AAA5D" w14:textId="77777777" w:rsidR="00985FA9" w:rsidRDefault="00B8623B">
      <w:pPr>
        <w:rPr>
          <w:szCs w:val="22"/>
          <w:lang w:val="is-IS"/>
        </w:rPr>
      </w:pPr>
      <w:r>
        <w:rPr>
          <w:szCs w:val="22"/>
          <w:highlight w:val="lightGray"/>
          <w:lang w:val="is-IS"/>
        </w:rPr>
        <w:t>Á pakkningunni er tvívítt strikamerki með einkvæmu auðkenni.</w:t>
      </w:r>
    </w:p>
    <w:p w14:paraId="0F766890" w14:textId="77777777" w:rsidR="00985FA9" w:rsidRDefault="00985FA9">
      <w:pPr>
        <w:rPr>
          <w:szCs w:val="22"/>
          <w:lang w:val="is-IS"/>
        </w:rPr>
      </w:pPr>
    </w:p>
    <w:p w14:paraId="4C960752" w14:textId="77777777" w:rsidR="00985FA9" w:rsidRDefault="00985FA9">
      <w:pPr>
        <w:rPr>
          <w:szCs w:val="22"/>
          <w:lang w:val="is-IS"/>
        </w:rPr>
      </w:pPr>
    </w:p>
    <w:tbl>
      <w:tblPr>
        <w:tblW w:w="9287" w:type="dxa"/>
        <w:tblLayout w:type="fixed"/>
        <w:tblLook w:val="0000" w:firstRow="0" w:lastRow="0" w:firstColumn="0" w:lastColumn="0" w:noHBand="0" w:noVBand="0"/>
      </w:tblPr>
      <w:tblGrid>
        <w:gridCol w:w="9287"/>
      </w:tblGrid>
      <w:tr w:rsidR="00985FA9" w:rsidRPr="004F1C39" w14:paraId="4DF056D4" w14:textId="77777777">
        <w:tc>
          <w:tcPr>
            <w:tcW w:w="9287" w:type="dxa"/>
            <w:tcBorders>
              <w:top w:val="single" w:sz="4" w:space="0" w:color="000000"/>
              <w:left w:val="single" w:sz="4" w:space="0" w:color="000000"/>
              <w:bottom w:val="single" w:sz="4" w:space="0" w:color="000000"/>
              <w:right w:val="single" w:sz="4" w:space="0" w:color="000000"/>
            </w:tcBorders>
          </w:tcPr>
          <w:p w14:paraId="32A3B8AB" w14:textId="77777777" w:rsidR="00985FA9" w:rsidRDefault="00B8623B">
            <w:pPr>
              <w:widowControl w:val="0"/>
              <w:rPr>
                <w:b/>
                <w:szCs w:val="22"/>
                <w:lang w:val="is-IS"/>
              </w:rPr>
            </w:pPr>
            <w:r>
              <w:rPr>
                <w:b/>
                <w:szCs w:val="22"/>
                <w:lang w:val="is-IS"/>
              </w:rPr>
              <w:t>18.</w:t>
            </w:r>
            <w:r>
              <w:rPr>
                <w:b/>
                <w:szCs w:val="22"/>
                <w:lang w:val="is-IS"/>
              </w:rPr>
              <w:tab/>
              <w:t>EINKVÆMT AUÐKENNI – UPPLÝSINGAR SEM FÓLK GETUR LESIÐ</w:t>
            </w:r>
          </w:p>
        </w:tc>
      </w:tr>
    </w:tbl>
    <w:p w14:paraId="183FF3A3" w14:textId="77777777" w:rsidR="00985FA9" w:rsidRDefault="00985FA9">
      <w:pPr>
        <w:rPr>
          <w:szCs w:val="22"/>
          <w:lang w:val="is-IS"/>
        </w:rPr>
      </w:pPr>
    </w:p>
    <w:p w14:paraId="687267EA" w14:textId="77777777" w:rsidR="00985FA9" w:rsidRDefault="00B8623B">
      <w:pPr>
        <w:rPr>
          <w:szCs w:val="22"/>
          <w:lang w:val="is-IS"/>
        </w:rPr>
      </w:pPr>
      <w:r>
        <w:rPr>
          <w:szCs w:val="22"/>
          <w:lang w:val="is-IS"/>
        </w:rPr>
        <w:t>PC</w:t>
      </w:r>
    </w:p>
    <w:p w14:paraId="08096297" w14:textId="77777777" w:rsidR="00985FA9" w:rsidRDefault="00B8623B">
      <w:pPr>
        <w:rPr>
          <w:szCs w:val="22"/>
          <w:lang w:val="is-IS"/>
        </w:rPr>
      </w:pPr>
      <w:r>
        <w:rPr>
          <w:szCs w:val="22"/>
          <w:lang w:val="is-IS"/>
        </w:rPr>
        <w:t>SN</w:t>
      </w:r>
    </w:p>
    <w:p w14:paraId="6B17E184" w14:textId="77777777" w:rsidR="00985FA9" w:rsidRDefault="00B8623B">
      <w:pPr>
        <w:rPr>
          <w:szCs w:val="22"/>
          <w:lang w:val="is-IS"/>
        </w:rPr>
      </w:pPr>
      <w:r>
        <w:rPr>
          <w:szCs w:val="22"/>
          <w:lang w:val="is-IS"/>
        </w:rPr>
        <w:t>NN</w:t>
      </w:r>
      <w:r>
        <w:rPr>
          <w:lang w:val="is-IS"/>
        </w:rPr>
        <w:br w:type="page"/>
      </w:r>
    </w:p>
    <w:p w14:paraId="0E337AA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LÁGMARKS UPPLÝSINGAR SEM SKULU KOMA FRAM Á INNRI UMBÚÐUM LÍTILLA EININGA</w:t>
      </w:r>
    </w:p>
    <w:p w14:paraId="67F5B362"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57EF9875"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MERKIMIÐI</w:t>
      </w:r>
    </w:p>
    <w:p w14:paraId="1DB8A2E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szCs w:val="22"/>
          <w:lang w:val="is-IS"/>
        </w:rPr>
      </w:pPr>
      <w:r>
        <w:rPr>
          <w:b/>
          <w:szCs w:val="22"/>
          <w:lang w:val="is-IS"/>
        </w:rPr>
        <w:t>Hettuglas</w:t>
      </w:r>
    </w:p>
    <w:p w14:paraId="4F4DA4E6" w14:textId="77777777" w:rsidR="00985FA9" w:rsidRDefault="00985FA9">
      <w:pPr>
        <w:tabs>
          <w:tab w:val="clear" w:pos="567"/>
        </w:tabs>
        <w:spacing w:line="240" w:lineRule="auto"/>
        <w:rPr>
          <w:szCs w:val="22"/>
          <w:lang w:val="is-IS"/>
        </w:rPr>
      </w:pPr>
    </w:p>
    <w:p w14:paraId="70BBDB80"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54C3A0C2" w14:textId="77777777">
        <w:tc>
          <w:tcPr>
            <w:tcW w:w="9287" w:type="dxa"/>
            <w:tcBorders>
              <w:top w:val="single" w:sz="4" w:space="0" w:color="000000"/>
              <w:left w:val="single" w:sz="4" w:space="0" w:color="000000"/>
              <w:bottom w:val="single" w:sz="4" w:space="0" w:color="000000"/>
              <w:right w:val="single" w:sz="4" w:space="0" w:color="000000"/>
            </w:tcBorders>
          </w:tcPr>
          <w:p w14:paraId="71E0B66E" w14:textId="77777777" w:rsidR="00985FA9" w:rsidRDefault="00B8623B">
            <w:pPr>
              <w:widowControl w:val="0"/>
              <w:tabs>
                <w:tab w:val="clear" w:pos="567"/>
              </w:tabs>
              <w:spacing w:line="240" w:lineRule="auto"/>
              <w:rPr>
                <w:b/>
                <w:szCs w:val="22"/>
                <w:lang w:val="is-IS"/>
              </w:rPr>
            </w:pPr>
            <w:r>
              <w:rPr>
                <w:b/>
                <w:szCs w:val="22"/>
                <w:lang w:val="is-IS"/>
              </w:rPr>
              <w:t>1.</w:t>
            </w:r>
            <w:r>
              <w:rPr>
                <w:b/>
                <w:szCs w:val="22"/>
                <w:lang w:val="is-IS"/>
              </w:rPr>
              <w:tab/>
              <w:t>HEITI LYFS OG ÍKOMULEIÐ(IR)</w:t>
            </w:r>
          </w:p>
        </w:tc>
      </w:tr>
    </w:tbl>
    <w:p w14:paraId="6FFB039F" w14:textId="77777777" w:rsidR="00985FA9" w:rsidRDefault="00985FA9">
      <w:pPr>
        <w:tabs>
          <w:tab w:val="clear" w:pos="567"/>
        </w:tabs>
        <w:spacing w:line="240" w:lineRule="auto"/>
        <w:rPr>
          <w:szCs w:val="22"/>
          <w:lang w:val="is-IS"/>
        </w:rPr>
      </w:pPr>
    </w:p>
    <w:p w14:paraId="0BC6E01A" w14:textId="77777777" w:rsidR="00985FA9" w:rsidRDefault="00B8623B">
      <w:pPr>
        <w:tabs>
          <w:tab w:val="clear" w:pos="567"/>
        </w:tabs>
        <w:spacing w:line="240" w:lineRule="auto"/>
        <w:rPr>
          <w:szCs w:val="22"/>
          <w:lang w:val="is-IS"/>
        </w:rPr>
      </w:pPr>
      <w:r>
        <w:rPr>
          <w:szCs w:val="22"/>
          <w:lang w:val="is-IS"/>
        </w:rPr>
        <w:t>Eylea 40 mg/ml stungulyf</w:t>
      </w:r>
    </w:p>
    <w:p w14:paraId="67900A4D" w14:textId="77777777" w:rsidR="00985FA9" w:rsidRDefault="00B8623B">
      <w:pPr>
        <w:tabs>
          <w:tab w:val="clear" w:pos="567"/>
        </w:tabs>
        <w:spacing w:line="240" w:lineRule="auto"/>
        <w:rPr>
          <w:szCs w:val="22"/>
          <w:lang w:val="is-IS"/>
        </w:rPr>
      </w:pPr>
      <w:r>
        <w:rPr>
          <w:szCs w:val="22"/>
          <w:lang w:val="is-IS"/>
        </w:rPr>
        <w:t>aflibercept</w:t>
      </w:r>
    </w:p>
    <w:p w14:paraId="1BE82968" w14:textId="77777777" w:rsidR="00985FA9" w:rsidRDefault="00B8623B">
      <w:pPr>
        <w:tabs>
          <w:tab w:val="clear" w:pos="567"/>
        </w:tabs>
        <w:spacing w:line="240" w:lineRule="auto"/>
        <w:rPr>
          <w:szCs w:val="22"/>
          <w:lang w:val="is-IS"/>
        </w:rPr>
      </w:pPr>
      <w:r>
        <w:rPr>
          <w:szCs w:val="22"/>
          <w:lang w:val="is-IS"/>
        </w:rPr>
        <w:t>Til notkunar í glerhlaup</w:t>
      </w:r>
    </w:p>
    <w:p w14:paraId="348930CE" w14:textId="77777777" w:rsidR="00985FA9" w:rsidRDefault="00985FA9">
      <w:pPr>
        <w:tabs>
          <w:tab w:val="clear" w:pos="567"/>
        </w:tabs>
        <w:spacing w:line="240" w:lineRule="auto"/>
        <w:rPr>
          <w:szCs w:val="22"/>
          <w:lang w:val="is-IS"/>
        </w:rPr>
      </w:pPr>
    </w:p>
    <w:p w14:paraId="0E222741"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318759C9" w14:textId="77777777">
        <w:tc>
          <w:tcPr>
            <w:tcW w:w="9287" w:type="dxa"/>
            <w:tcBorders>
              <w:top w:val="single" w:sz="4" w:space="0" w:color="000000"/>
              <w:left w:val="single" w:sz="4" w:space="0" w:color="000000"/>
              <w:bottom w:val="single" w:sz="4" w:space="0" w:color="000000"/>
              <w:right w:val="single" w:sz="4" w:space="0" w:color="000000"/>
            </w:tcBorders>
          </w:tcPr>
          <w:p w14:paraId="4F48A8FA" w14:textId="77777777" w:rsidR="00985FA9" w:rsidRDefault="00B8623B">
            <w:pPr>
              <w:widowControl w:val="0"/>
              <w:tabs>
                <w:tab w:val="clear" w:pos="567"/>
              </w:tabs>
              <w:spacing w:line="240" w:lineRule="auto"/>
              <w:rPr>
                <w:b/>
                <w:szCs w:val="22"/>
                <w:lang w:val="is-IS"/>
              </w:rPr>
            </w:pPr>
            <w:r>
              <w:rPr>
                <w:b/>
                <w:szCs w:val="22"/>
                <w:lang w:val="is-IS"/>
              </w:rPr>
              <w:t>2.</w:t>
            </w:r>
            <w:r>
              <w:rPr>
                <w:b/>
                <w:szCs w:val="22"/>
                <w:lang w:val="is-IS"/>
              </w:rPr>
              <w:tab/>
              <w:t>AÐFERÐ VIÐ LYFJAGJÖF</w:t>
            </w:r>
          </w:p>
        </w:tc>
      </w:tr>
    </w:tbl>
    <w:p w14:paraId="308C3B21" w14:textId="77777777" w:rsidR="00985FA9" w:rsidRDefault="00985FA9">
      <w:pPr>
        <w:tabs>
          <w:tab w:val="clear" w:pos="567"/>
        </w:tabs>
        <w:spacing w:line="240" w:lineRule="auto"/>
        <w:rPr>
          <w:szCs w:val="22"/>
          <w:lang w:val="is-IS"/>
        </w:rPr>
      </w:pPr>
    </w:p>
    <w:p w14:paraId="0EC522EE"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298C4E35" w14:textId="77777777">
        <w:tc>
          <w:tcPr>
            <w:tcW w:w="9287" w:type="dxa"/>
            <w:tcBorders>
              <w:top w:val="single" w:sz="4" w:space="0" w:color="000000"/>
              <w:left w:val="single" w:sz="4" w:space="0" w:color="000000"/>
              <w:bottom w:val="single" w:sz="4" w:space="0" w:color="000000"/>
              <w:right w:val="single" w:sz="4" w:space="0" w:color="000000"/>
            </w:tcBorders>
          </w:tcPr>
          <w:p w14:paraId="3BD9B1F1" w14:textId="77777777" w:rsidR="00985FA9" w:rsidRDefault="00B8623B">
            <w:pPr>
              <w:widowControl w:val="0"/>
              <w:tabs>
                <w:tab w:val="clear" w:pos="567"/>
              </w:tabs>
              <w:spacing w:line="240" w:lineRule="auto"/>
              <w:rPr>
                <w:b/>
                <w:szCs w:val="22"/>
                <w:lang w:val="is-IS"/>
              </w:rPr>
            </w:pPr>
            <w:r>
              <w:rPr>
                <w:b/>
                <w:szCs w:val="22"/>
                <w:lang w:val="is-IS"/>
              </w:rPr>
              <w:t>3.</w:t>
            </w:r>
            <w:r>
              <w:rPr>
                <w:b/>
                <w:szCs w:val="22"/>
                <w:lang w:val="is-IS"/>
              </w:rPr>
              <w:tab/>
              <w:t>FYRNINGARDAGSETNING</w:t>
            </w:r>
          </w:p>
        </w:tc>
      </w:tr>
    </w:tbl>
    <w:p w14:paraId="06A11110" w14:textId="77777777" w:rsidR="00985FA9" w:rsidRDefault="00985FA9">
      <w:pPr>
        <w:tabs>
          <w:tab w:val="clear" w:pos="567"/>
        </w:tabs>
        <w:spacing w:line="240" w:lineRule="auto"/>
        <w:rPr>
          <w:szCs w:val="22"/>
          <w:lang w:val="is-IS"/>
        </w:rPr>
      </w:pPr>
    </w:p>
    <w:p w14:paraId="6C184310" w14:textId="77777777" w:rsidR="00985FA9" w:rsidRDefault="00B8623B">
      <w:pPr>
        <w:tabs>
          <w:tab w:val="clear" w:pos="567"/>
        </w:tabs>
        <w:spacing w:line="240" w:lineRule="auto"/>
        <w:rPr>
          <w:szCs w:val="22"/>
          <w:lang w:val="is-IS"/>
        </w:rPr>
      </w:pPr>
      <w:r>
        <w:rPr>
          <w:szCs w:val="22"/>
          <w:lang w:val="is-IS"/>
        </w:rPr>
        <w:t>EXP</w:t>
      </w:r>
    </w:p>
    <w:p w14:paraId="79D1BC1D" w14:textId="77777777" w:rsidR="00985FA9" w:rsidRDefault="00985FA9">
      <w:pPr>
        <w:tabs>
          <w:tab w:val="clear" w:pos="567"/>
        </w:tabs>
        <w:spacing w:line="240" w:lineRule="auto"/>
        <w:rPr>
          <w:szCs w:val="22"/>
          <w:lang w:val="is-IS"/>
        </w:rPr>
      </w:pPr>
    </w:p>
    <w:p w14:paraId="7E2A95C0"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14:paraId="53F29415" w14:textId="77777777">
        <w:tc>
          <w:tcPr>
            <w:tcW w:w="9287" w:type="dxa"/>
            <w:tcBorders>
              <w:top w:val="single" w:sz="4" w:space="0" w:color="000000"/>
              <w:left w:val="single" w:sz="4" w:space="0" w:color="000000"/>
              <w:bottom w:val="single" w:sz="4" w:space="0" w:color="000000"/>
              <w:right w:val="single" w:sz="4" w:space="0" w:color="000000"/>
            </w:tcBorders>
          </w:tcPr>
          <w:p w14:paraId="42BFD246" w14:textId="77777777" w:rsidR="00985FA9" w:rsidRDefault="00B8623B">
            <w:pPr>
              <w:widowControl w:val="0"/>
              <w:tabs>
                <w:tab w:val="clear" w:pos="567"/>
              </w:tabs>
              <w:spacing w:line="240" w:lineRule="auto"/>
              <w:rPr>
                <w:b/>
                <w:szCs w:val="22"/>
                <w:lang w:val="is-IS"/>
              </w:rPr>
            </w:pPr>
            <w:r>
              <w:rPr>
                <w:b/>
                <w:szCs w:val="22"/>
                <w:lang w:val="is-IS"/>
              </w:rPr>
              <w:t>4.</w:t>
            </w:r>
            <w:r>
              <w:rPr>
                <w:b/>
                <w:szCs w:val="22"/>
                <w:lang w:val="is-IS"/>
              </w:rPr>
              <w:tab/>
              <w:t>LOTUNÚMER</w:t>
            </w:r>
          </w:p>
        </w:tc>
      </w:tr>
    </w:tbl>
    <w:p w14:paraId="1C27BC81" w14:textId="77777777" w:rsidR="00985FA9" w:rsidRDefault="00985FA9">
      <w:pPr>
        <w:tabs>
          <w:tab w:val="clear" w:pos="567"/>
        </w:tabs>
        <w:spacing w:line="240" w:lineRule="auto"/>
        <w:rPr>
          <w:szCs w:val="22"/>
          <w:lang w:val="is-IS"/>
        </w:rPr>
      </w:pPr>
    </w:p>
    <w:p w14:paraId="3B77504B" w14:textId="77777777" w:rsidR="00985FA9" w:rsidRDefault="00B8623B">
      <w:pPr>
        <w:tabs>
          <w:tab w:val="clear" w:pos="567"/>
        </w:tabs>
        <w:spacing w:line="240" w:lineRule="auto"/>
        <w:rPr>
          <w:szCs w:val="22"/>
          <w:lang w:val="is-IS"/>
        </w:rPr>
      </w:pPr>
      <w:r>
        <w:rPr>
          <w:szCs w:val="22"/>
          <w:lang w:val="is-IS"/>
        </w:rPr>
        <w:t>Lot</w:t>
      </w:r>
    </w:p>
    <w:p w14:paraId="6B502642" w14:textId="77777777" w:rsidR="00985FA9" w:rsidRDefault="00985FA9">
      <w:pPr>
        <w:tabs>
          <w:tab w:val="clear" w:pos="567"/>
        </w:tabs>
        <w:spacing w:line="240" w:lineRule="auto"/>
        <w:rPr>
          <w:szCs w:val="22"/>
          <w:lang w:val="is-IS"/>
        </w:rPr>
      </w:pPr>
    </w:p>
    <w:p w14:paraId="7CD8AA15" w14:textId="77777777" w:rsidR="00985FA9" w:rsidRDefault="00985FA9">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985FA9" w:rsidRPr="004F1C39" w14:paraId="28249CBF" w14:textId="77777777">
        <w:tc>
          <w:tcPr>
            <w:tcW w:w="9287" w:type="dxa"/>
            <w:tcBorders>
              <w:top w:val="single" w:sz="4" w:space="0" w:color="000000"/>
              <w:left w:val="single" w:sz="4" w:space="0" w:color="000000"/>
              <w:bottom w:val="single" w:sz="4" w:space="0" w:color="000000"/>
              <w:right w:val="single" w:sz="4" w:space="0" w:color="000000"/>
            </w:tcBorders>
          </w:tcPr>
          <w:p w14:paraId="1F01EE6D" w14:textId="77777777" w:rsidR="00985FA9" w:rsidRDefault="00B8623B">
            <w:pPr>
              <w:widowControl w:val="0"/>
              <w:tabs>
                <w:tab w:val="clear" w:pos="567"/>
              </w:tabs>
              <w:spacing w:line="240" w:lineRule="auto"/>
              <w:rPr>
                <w:b/>
                <w:szCs w:val="22"/>
                <w:lang w:val="is-IS"/>
              </w:rPr>
            </w:pPr>
            <w:r>
              <w:rPr>
                <w:b/>
                <w:szCs w:val="22"/>
                <w:lang w:val="is-IS"/>
              </w:rPr>
              <w:t>5.</w:t>
            </w:r>
            <w:r>
              <w:rPr>
                <w:b/>
                <w:szCs w:val="22"/>
                <w:lang w:val="is-IS"/>
              </w:rPr>
              <w:tab/>
              <w:t>INNIHALD TILGREINT SEM ÞYNGD, RÚMMÁL EÐA FJÖLDI EININGA</w:t>
            </w:r>
          </w:p>
        </w:tc>
      </w:tr>
    </w:tbl>
    <w:p w14:paraId="1F9E1A5D" w14:textId="77777777" w:rsidR="00985FA9" w:rsidRDefault="00985FA9">
      <w:pPr>
        <w:tabs>
          <w:tab w:val="clear" w:pos="567"/>
        </w:tabs>
        <w:spacing w:line="240" w:lineRule="auto"/>
        <w:rPr>
          <w:szCs w:val="22"/>
          <w:lang w:val="is-IS"/>
        </w:rPr>
      </w:pPr>
    </w:p>
    <w:p w14:paraId="0F66267F" w14:textId="77777777" w:rsidR="00985FA9" w:rsidRDefault="00B8623B">
      <w:pPr>
        <w:tabs>
          <w:tab w:val="clear" w:pos="567"/>
        </w:tabs>
        <w:spacing w:line="240" w:lineRule="auto"/>
        <w:ind w:right="113"/>
        <w:rPr>
          <w:szCs w:val="22"/>
          <w:lang w:val="is-IS"/>
        </w:rPr>
      </w:pPr>
      <w:r>
        <w:rPr>
          <w:szCs w:val="22"/>
          <w:lang w:val="is-IS"/>
        </w:rPr>
        <w:t>Rúmmál sem næst úr hettuglasinu er 0,1 ml</w:t>
      </w:r>
    </w:p>
    <w:p w14:paraId="5CDF9F44" w14:textId="77777777" w:rsidR="00985FA9" w:rsidRDefault="00985FA9">
      <w:pPr>
        <w:tabs>
          <w:tab w:val="clear" w:pos="567"/>
        </w:tabs>
        <w:spacing w:line="240" w:lineRule="auto"/>
        <w:rPr>
          <w:szCs w:val="22"/>
          <w:lang w:val="is-IS"/>
        </w:rPr>
      </w:pPr>
    </w:p>
    <w:p w14:paraId="09EDD856" w14:textId="77777777" w:rsidR="00985FA9" w:rsidRDefault="00985FA9">
      <w:pPr>
        <w:tabs>
          <w:tab w:val="clear" w:pos="567"/>
        </w:tabs>
        <w:spacing w:line="240" w:lineRule="auto"/>
        <w:rPr>
          <w:szCs w:val="22"/>
          <w:lang w:val="is-IS"/>
        </w:rPr>
      </w:pPr>
    </w:p>
    <w:p w14:paraId="04910C8D"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6.</w:t>
      </w:r>
      <w:r>
        <w:rPr>
          <w:b/>
          <w:szCs w:val="22"/>
          <w:lang w:val="is-IS"/>
        </w:rPr>
        <w:tab/>
        <w:t>ANNAÐ</w:t>
      </w:r>
    </w:p>
    <w:p w14:paraId="4B9B1E44" w14:textId="77777777" w:rsidR="00985FA9" w:rsidRDefault="00985FA9">
      <w:pPr>
        <w:tabs>
          <w:tab w:val="clear" w:pos="567"/>
        </w:tabs>
        <w:spacing w:line="240" w:lineRule="auto"/>
        <w:rPr>
          <w:szCs w:val="22"/>
          <w:lang w:val="is-IS"/>
        </w:rPr>
      </w:pPr>
    </w:p>
    <w:p w14:paraId="18E4F484" w14:textId="77777777" w:rsidR="00985FA9" w:rsidRDefault="00B8623B">
      <w:pPr>
        <w:tabs>
          <w:tab w:val="clear" w:pos="567"/>
        </w:tabs>
        <w:spacing w:line="240" w:lineRule="auto"/>
        <w:rPr>
          <w:szCs w:val="22"/>
          <w:lang w:val="is-IS"/>
        </w:rPr>
      </w:pPr>
      <w:r>
        <w:rPr>
          <w:lang w:val="is-IS"/>
        </w:rPr>
        <w:br w:type="page"/>
      </w:r>
    </w:p>
    <w:p w14:paraId="22852F5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UPPLÝSINGAR SEM EIGA AÐ KOMA FRAM Á YTRI UMBÚÐUM</w:t>
      </w:r>
    </w:p>
    <w:p w14:paraId="6A74F537"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23F02110"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b/>
          <w:szCs w:val="22"/>
          <w:lang w:val="is-IS"/>
        </w:rPr>
      </w:pPr>
      <w:r>
        <w:rPr>
          <w:b/>
          <w:szCs w:val="22"/>
          <w:lang w:val="is-IS"/>
        </w:rPr>
        <w:t>YTRI ASKJA - HETTUGLAS</w:t>
      </w:r>
    </w:p>
    <w:p w14:paraId="4E3133BC" w14:textId="77777777" w:rsidR="00985FA9" w:rsidRDefault="00985FA9">
      <w:pPr>
        <w:tabs>
          <w:tab w:val="clear" w:pos="567"/>
        </w:tabs>
        <w:spacing w:line="240" w:lineRule="auto"/>
        <w:rPr>
          <w:szCs w:val="22"/>
          <w:lang w:val="is-IS"/>
        </w:rPr>
      </w:pPr>
    </w:p>
    <w:p w14:paraId="509A93BB" w14:textId="77777777" w:rsidR="00985FA9" w:rsidRDefault="00985FA9">
      <w:pPr>
        <w:tabs>
          <w:tab w:val="clear" w:pos="567"/>
        </w:tabs>
        <w:spacing w:line="240" w:lineRule="auto"/>
        <w:rPr>
          <w:szCs w:val="22"/>
          <w:lang w:val="is-IS"/>
        </w:rPr>
      </w:pPr>
    </w:p>
    <w:p w14:paraId="55223E0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w:t>
      </w:r>
      <w:r>
        <w:rPr>
          <w:b/>
          <w:szCs w:val="22"/>
          <w:lang w:val="is-IS"/>
        </w:rPr>
        <w:tab/>
        <w:t>HEITI LYFS</w:t>
      </w:r>
    </w:p>
    <w:p w14:paraId="1DB19ABC" w14:textId="77777777" w:rsidR="00985FA9" w:rsidRDefault="00985FA9">
      <w:pPr>
        <w:tabs>
          <w:tab w:val="clear" w:pos="567"/>
        </w:tabs>
        <w:spacing w:line="240" w:lineRule="auto"/>
        <w:rPr>
          <w:szCs w:val="22"/>
          <w:lang w:val="is-IS"/>
        </w:rPr>
      </w:pPr>
    </w:p>
    <w:p w14:paraId="4189E721" w14:textId="77777777" w:rsidR="00985FA9" w:rsidRDefault="00B8623B">
      <w:pPr>
        <w:tabs>
          <w:tab w:val="clear" w:pos="567"/>
        </w:tabs>
        <w:spacing w:line="240" w:lineRule="auto"/>
        <w:rPr>
          <w:szCs w:val="22"/>
          <w:lang w:val="is-IS"/>
        </w:rPr>
      </w:pPr>
      <w:r>
        <w:rPr>
          <w:szCs w:val="22"/>
          <w:lang w:val="is-IS"/>
        </w:rPr>
        <w:t xml:space="preserve">Eylea </w:t>
      </w:r>
      <w:bookmarkStart w:id="883" w:name="_Hlk133929920"/>
      <w:r>
        <w:rPr>
          <w:szCs w:val="22"/>
          <w:lang w:val="is-IS"/>
        </w:rPr>
        <w:t>114,3 </w:t>
      </w:r>
      <w:bookmarkEnd w:id="883"/>
      <w:r>
        <w:rPr>
          <w:szCs w:val="22"/>
          <w:lang w:val="is-IS"/>
        </w:rPr>
        <w:t xml:space="preserve">mg/ml stungulyf, lausn </w:t>
      </w:r>
    </w:p>
    <w:p w14:paraId="6274A5BE" w14:textId="77777777" w:rsidR="00985FA9" w:rsidRDefault="00B8623B">
      <w:pPr>
        <w:tabs>
          <w:tab w:val="clear" w:pos="567"/>
        </w:tabs>
        <w:spacing w:line="240" w:lineRule="auto"/>
        <w:rPr>
          <w:szCs w:val="22"/>
          <w:lang w:val="is-IS"/>
        </w:rPr>
      </w:pPr>
      <w:r>
        <w:rPr>
          <w:szCs w:val="22"/>
          <w:lang w:val="is-IS"/>
        </w:rPr>
        <w:t>aflibercept</w:t>
      </w:r>
    </w:p>
    <w:p w14:paraId="3007522D" w14:textId="77777777" w:rsidR="00985FA9" w:rsidRDefault="00985FA9">
      <w:pPr>
        <w:tabs>
          <w:tab w:val="clear" w:pos="567"/>
        </w:tabs>
        <w:spacing w:line="240" w:lineRule="auto"/>
        <w:rPr>
          <w:szCs w:val="22"/>
          <w:lang w:val="is-IS"/>
        </w:rPr>
      </w:pPr>
    </w:p>
    <w:p w14:paraId="23E84E42"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2.</w:t>
      </w:r>
      <w:r>
        <w:rPr>
          <w:b/>
          <w:szCs w:val="22"/>
          <w:lang w:val="is-IS"/>
        </w:rPr>
        <w:tab/>
        <w:t>VIRK(T) EFNI</w:t>
      </w:r>
    </w:p>
    <w:p w14:paraId="220EFF83" w14:textId="77777777" w:rsidR="00985FA9" w:rsidRDefault="00985FA9">
      <w:pPr>
        <w:tabs>
          <w:tab w:val="clear" w:pos="567"/>
        </w:tabs>
        <w:spacing w:line="240" w:lineRule="auto"/>
        <w:rPr>
          <w:szCs w:val="22"/>
          <w:lang w:val="is-IS"/>
        </w:rPr>
      </w:pPr>
    </w:p>
    <w:p w14:paraId="346D0DA5" w14:textId="77777777" w:rsidR="00985FA9" w:rsidRDefault="00B8623B">
      <w:pPr>
        <w:tabs>
          <w:tab w:val="clear" w:pos="567"/>
        </w:tabs>
        <w:spacing w:line="240" w:lineRule="auto"/>
        <w:rPr>
          <w:lang w:val="is-IS"/>
        </w:rPr>
      </w:pPr>
      <w:r>
        <w:rPr>
          <w:rFonts w:eastAsia="MS Mincho"/>
          <w:color w:val="000000"/>
          <w:lang w:val="is-IS" w:eastAsia="ja-JP"/>
        </w:rPr>
        <w:t xml:space="preserve">1 hettuglas inniheldur </w:t>
      </w:r>
      <w:r>
        <w:rPr>
          <w:szCs w:val="22"/>
          <w:lang w:val="is-IS"/>
        </w:rPr>
        <w:t>30,1</w:t>
      </w:r>
      <w:r>
        <w:rPr>
          <w:rFonts w:eastAsia="MS Mincho"/>
          <w:color w:val="000000"/>
          <w:lang w:val="is-IS" w:eastAsia="ja-JP"/>
        </w:rPr>
        <w:t xml:space="preserve"> mg af aflibercepti í 0,263 ml af lausn </w:t>
      </w:r>
      <w:r>
        <w:rPr>
          <w:rFonts w:eastAsia="MS Mincho"/>
          <w:color w:val="000000"/>
          <w:shd w:val="clear" w:color="auto" w:fill="BFBFBF"/>
          <w:lang w:val="is-IS" w:eastAsia="ja-JP"/>
        </w:rPr>
        <w:t>(114,3 mg/ml)</w:t>
      </w:r>
      <w:r>
        <w:rPr>
          <w:lang w:val="is-IS"/>
        </w:rPr>
        <w:t>.</w:t>
      </w:r>
    </w:p>
    <w:p w14:paraId="56B1509A" w14:textId="77777777" w:rsidR="00985FA9" w:rsidRDefault="00985FA9">
      <w:pPr>
        <w:tabs>
          <w:tab w:val="clear" w:pos="567"/>
        </w:tabs>
        <w:spacing w:line="240" w:lineRule="auto"/>
        <w:rPr>
          <w:szCs w:val="22"/>
          <w:lang w:val="is-IS"/>
        </w:rPr>
      </w:pPr>
    </w:p>
    <w:p w14:paraId="6B6DFFBB" w14:textId="77777777" w:rsidR="00985FA9" w:rsidRDefault="00985FA9">
      <w:pPr>
        <w:tabs>
          <w:tab w:val="clear" w:pos="567"/>
        </w:tabs>
        <w:spacing w:line="240" w:lineRule="auto"/>
        <w:rPr>
          <w:szCs w:val="22"/>
          <w:lang w:val="is-IS"/>
        </w:rPr>
      </w:pPr>
    </w:p>
    <w:p w14:paraId="75F8965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3.</w:t>
      </w:r>
      <w:r>
        <w:rPr>
          <w:b/>
          <w:szCs w:val="22"/>
          <w:lang w:val="is-IS"/>
        </w:rPr>
        <w:tab/>
        <w:t>HJÁLPAREFNI</w:t>
      </w:r>
    </w:p>
    <w:p w14:paraId="5CABF5D9" w14:textId="77777777" w:rsidR="00985FA9" w:rsidRDefault="00985FA9">
      <w:pPr>
        <w:tabs>
          <w:tab w:val="clear" w:pos="567"/>
        </w:tabs>
        <w:spacing w:line="240" w:lineRule="auto"/>
        <w:rPr>
          <w:szCs w:val="22"/>
          <w:lang w:val="is-IS"/>
        </w:rPr>
      </w:pPr>
    </w:p>
    <w:p w14:paraId="4C035DDF" w14:textId="77777777" w:rsidR="00985FA9" w:rsidRDefault="00B8623B">
      <w:pPr>
        <w:tabs>
          <w:tab w:val="clear" w:pos="567"/>
        </w:tabs>
        <w:spacing w:line="240" w:lineRule="auto"/>
        <w:rPr>
          <w:szCs w:val="22"/>
          <w:lang w:val="is-IS"/>
        </w:rPr>
      </w:pPr>
      <w:r>
        <w:rPr>
          <w:szCs w:val="22"/>
          <w:lang w:val="is-IS"/>
        </w:rPr>
        <w:t>Hjálparefni: súkrósi, arginínhýdróklóríð, histidínhýdróklóríð einhýdrat, histidín, pólýsorbat 20, vatn fyrir stungulyf.</w:t>
      </w:r>
    </w:p>
    <w:p w14:paraId="38351E43" w14:textId="77777777" w:rsidR="00985FA9" w:rsidRDefault="00985FA9">
      <w:pPr>
        <w:tabs>
          <w:tab w:val="clear" w:pos="567"/>
        </w:tabs>
        <w:spacing w:line="240" w:lineRule="auto"/>
        <w:rPr>
          <w:szCs w:val="22"/>
          <w:lang w:val="is-IS"/>
        </w:rPr>
      </w:pPr>
    </w:p>
    <w:p w14:paraId="68D6B98B" w14:textId="77777777" w:rsidR="00985FA9" w:rsidRDefault="00985FA9">
      <w:pPr>
        <w:tabs>
          <w:tab w:val="clear" w:pos="567"/>
        </w:tabs>
        <w:spacing w:line="240" w:lineRule="auto"/>
        <w:rPr>
          <w:szCs w:val="22"/>
          <w:lang w:val="is-IS"/>
        </w:rPr>
      </w:pPr>
    </w:p>
    <w:p w14:paraId="1098F519"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4.</w:t>
      </w:r>
      <w:r>
        <w:rPr>
          <w:b/>
          <w:szCs w:val="22"/>
          <w:lang w:val="is-IS"/>
        </w:rPr>
        <w:tab/>
        <w:t>LYFJAFORM OG INNIHALD</w:t>
      </w:r>
    </w:p>
    <w:p w14:paraId="56FF6D43" w14:textId="77777777" w:rsidR="00985FA9" w:rsidRDefault="00985FA9">
      <w:pPr>
        <w:tabs>
          <w:tab w:val="clear" w:pos="567"/>
        </w:tabs>
        <w:spacing w:line="240" w:lineRule="auto"/>
        <w:rPr>
          <w:szCs w:val="22"/>
          <w:lang w:val="is-IS"/>
        </w:rPr>
      </w:pPr>
    </w:p>
    <w:p w14:paraId="200F917D" w14:textId="77777777" w:rsidR="00985FA9" w:rsidRDefault="00B8623B">
      <w:pPr>
        <w:tabs>
          <w:tab w:val="clear" w:pos="567"/>
        </w:tabs>
        <w:spacing w:line="240" w:lineRule="auto"/>
        <w:rPr>
          <w:szCs w:val="22"/>
          <w:lang w:val="is-IS"/>
        </w:rPr>
      </w:pPr>
      <w:r>
        <w:rPr>
          <w:highlight w:val="lightGray"/>
          <w:lang w:val="is-IS"/>
        </w:rPr>
        <w:t>Stungulyf, lausn</w:t>
      </w:r>
    </w:p>
    <w:p w14:paraId="104D1C57" w14:textId="77777777" w:rsidR="00985FA9" w:rsidRDefault="00B8623B">
      <w:pPr>
        <w:tabs>
          <w:tab w:val="clear" w:pos="567"/>
        </w:tabs>
        <w:spacing w:line="240" w:lineRule="auto"/>
        <w:rPr>
          <w:szCs w:val="22"/>
          <w:lang w:val="is-IS"/>
        </w:rPr>
      </w:pPr>
      <w:r>
        <w:rPr>
          <w:highlight w:val="lightGray"/>
          <w:lang w:val="is-IS"/>
        </w:rPr>
        <w:t>1 hettuglas inniheldur 30,1 mg af aflibercepti í 0,263 ml af lausn (114,3 mg/ml).</w:t>
      </w:r>
    </w:p>
    <w:p w14:paraId="7944E45C" w14:textId="77777777" w:rsidR="00985FA9" w:rsidRDefault="00B8623B">
      <w:pPr>
        <w:tabs>
          <w:tab w:val="clear" w:pos="567"/>
        </w:tabs>
        <w:spacing w:line="240" w:lineRule="auto"/>
        <w:rPr>
          <w:szCs w:val="22"/>
          <w:lang w:val="is-IS"/>
        </w:rPr>
      </w:pPr>
      <w:r>
        <w:rPr>
          <w:szCs w:val="22"/>
          <w:lang w:val="is-IS"/>
        </w:rPr>
        <w:t>18 G síunál</w:t>
      </w:r>
    </w:p>
    <w:p w14:paraId="62F98472" w14:textId="77777777" w:rsidR="00985FA9" w:rsidRDefault="00985FA9">
      <w:pPr>
        <w:rPr>
          <w:szCs w:val="22"/>
          <w:lang w:val="is-IS"/>
        </w:rPr>
      </w:pPr>
    </w:p>
    <w:p w14:paraId="195B0054" w14:textId="77777777" w:rsidR="00985FA9" w:rsidRDefault="00985FA9">
      <w:pPr>
        <w:tabs>
          <w:tab w:val="clear" w:pos="567"/>
        </w:tabs>
        <w:spacing w:line="240" w:lineRule="auto"/>
        <w:rPr>
          <w:szCs w:val="22"/>
          <w:lang w:val="is-IS"/>
        </w:rPr>
      </w:pPr>
    </w:p>
    <w:p w14:paraId="5328541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5.</w:t>
      </w:r>
      <w:r>
        <w:rPr>
          <w:b/>
          <w:szCs w:val="22"/>
          <w:lang w:val="is-IS"/>
        </w:rPr>
        <w:tab/>
        <w:t>AÐFERÐ VIÐ LYFJAGJÖF OG ÍKOMULEIÐ(IR)</w:t>
      </w:r>
    </w:p>
    <w:p w14:paraId="4D2F757C" w14:textId="77777777" w:rsidR="00985FA9" w:rsidRDefault="00985FA9">
      <w:pPr>
        <w:tabs>
          <w:tab w:val="clear" w:pos="567"/>
        </w:tabs>
        <w:spacing w:line="240" w:lineRule="auto"/>
        <w:rPr>
          <w:szCs w:val="22"/>
          <w:lang w:val="is-IS"/>
        </w:rPr>
      </w:pPr>
    </w:p>
    <w:p w14:paraId="30BB028B" w14:textId="77777777" w:rsidR="00985FA9" w:rsidRDefault="00B8623B">
      <w:pPr>
        <w:tabs>
          <w:tab w:val="clear" w:pos="567"/>
        </w:tabs>
        <w:spacing w:line="240" w:lineRule="auto"/>
        <w:rPr>
          <w:szCs w:val="22"/>
          <w:lang w:val="is-IS"/>
        </w:rPr>
      </w:pPr>
      <w:r>
        <w:rPr>
          <w:szCs w:val="22"/>
          <w:lang w:val="is-IS"/>
        </w:rPr>
        <w:t>Til notkunar í glerhlaup.</w:t>
      </w:r>
    </w:p>
    <w:p w14:paraId="115D68F0" w14:textId="77777777" w:rsidR="00985FA9" w:rsidRDefault="00B8623B">
      <w:pPr>
        <w:tabs>
          <w:tab w:val="clear" w:pos="567"/>
        </w:tabs>
        <w:spacing w:line="240" w:lineRule="auto"/>
        <w:rPr>
          <w:szCs w:val="22"/>
          <w:lang w:val="is-IS"/>
        </w:rPr>
      </w:pPr>
      <w:r>
        <w:rPr>
          <w:szCs w:val="22"/>
          <w:lang w:val="is-IS"/>
        </w:rPr>
        <w:t>Einnota.</w:t>
      </w:r>
    </w:p>
    <w:p w14:paraId="478F7BE1" w14:textId="77777777" w:rsidR="00985FA9" w:rsidRDefault="00B8623B">
      <w:pPr>
        <w:tabs>
          <w:tab w:val="clear" w:pos="567"/>
        </w:tabs>
        <w:spacing w:line="240" w:lineRule="auto"/>
        <w:rPr>
          <w:szCs w:val="22"/>
          <w:lang w:val="is-IS"/>
        </w:rPr>
      </w:pPr>
      <w:r>
        <w:rPr>
          <w:szCs w:val="22"/>
          <w:lang w:val="is-IS"/>
        </w:rPr>
        <w:t>Lesið fylgiseðilinn fyrir notkun.</w:t>
      </w:r>
    </w:p>
    <w:p w14:paraId="66904585" w14:textId="77777777" w:rsidR="00985FA9" w:rsidRDefault="00B8623B">
      <w:pPr>
        <w:spacing w:line="240" w:lineRule="auto"/>
        <w:rPr>
          <w:lang w:val="is-IS"/>
        </w:rPr>
      </w:pPr>
      <w:r>
        <w:rPr>
          <w:lang w:val="is-IS"/>
        </w:rPr>
        <w:t>30,1 mg/0,263 ml</w:t>
      </w:r>
    </w:p>
    <w:p w14:paraId="47C7F6E7" w14:textId="77777777" w:rsidR="00985FA9" w:rsidRDefault="00B8623B">
      <w:pPr>
        <w:spacing w:line="240" w:lineRule="auto"/>
        <w:rPr>
          <w:lang w:val="is-IS"/>
        </w:rPr>
      </w:pPr>
      <w:r>
        <w:rPr>
          <w:lang w:val="is-IS"/>
        </w:rPr>
        <w:t>Stakur skammtur: 8 mg/0,07 ml</w:t>
      </w:r>
    </w:p>
    <w:p w14:paraId="5D57D1DC" w14:textId="77777777" w:rsidR="00985FA9" w:rsidRDefault="00B8623B">
      <w:pPr>
        <w:rPr>
          <w:szCs w:val="22"/>
          <w:lang w:val="is-IS"/>
        </w:rPr>
      </w:pPr>
      <w:r>
        <w:rPr>
          <w:szCs w:val="22"/>
          <w:lang w:val="is-IS"/>
        </w:rPr>
        <w:t>Sprauta á umframrúmmáli út fyrir inndælingu lyfsins.</w:t>
      </w:r>
    </w:p>
    <w:p w14:paraId="0D1ACBE0" w14:textId="77777777" w:rsidR="00985FA9" w:rsidRDefault="00985FA9">
      <w:pPr>
        <w:rPr>
          <w:szCs w:val="22"/>
          <w:lang w:val="is-IS"/>
        </w:rPr>
      </w:pPr>
    </w:p>
    <w:p w14:paraId="580C19E1" w14:textId="77777777" w:rsidR="00985FA9" w:rsidRDefault="00985FA9">
      <w:pPr>
        <w:tabs>
          <w:tab w:val="clear" w:pos="567"/>
        </w:tabs>
        <w:spacing w:line="240" w:lineRule="auto"/>
        <w:rPr>
          <w:szCs w:val="22"/>
          <w:lang w:val="is-IS"/>
        </w:rPr>
      </w:pPr>
    </w:p>
    <w:p w14:paraId="6349ADD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p w14:paraId="1C9F20E5" w14:textId="77777777" w:rsidR="00985FA9" w:rsidRDefault="00985FA9">
      <w:pPr>
        <w:tabs>
          <w:tab w:val="clear" w:pos="567"/>
        </w:tabs>
        <w:spacing w:line="240" w:lineRule="auto"/>
        <w:rPr>
          <w:szCs w:val="22"/>
          <w:lang w:val="is-IS"/>
        </w:rPr>
      </w:pPr>
    </w:p>
    <w:p w14:paraId="1FBDBA79" w14:textId="77777777" w:rsidR="00985FA9" w:rsidRDefault="00B8623B">
      <w:pPr>
        <w:tabs>
          <w:tab w:val="clear" w:pos="567"/>
        </w:tabs>
        <w:spacing w:line="240" w:lineRule="auto"/>
        <w:rPr>
          <w:szCs w:val="22"/>
          <w:lang w:val="is-IS"/>
        </w:rPr>
      </w:pPr>
      <w:r>
        <w:rPr>
          <w:szCs w:val="22"/>
          <w:lang w:val="is-IS"/>
        </w:rPr>
        <w:t>Geymið þar sem börn hvorki ná til né sjá.</w:t>
      </w:r>
    </w:p>
    <w:p w14:paraId="4CA78029" w14:textId="77777777" w:rsidR="00985FA9" w:rsidRDefault="00985FA9">
      <w:pPr>
        <w:tabs>
          <w:tab w:val="clear" w:pos="567"/>
        </w:tabs>
        <w:spacing w:line="240" w:lineRule="auto"/>
        <w:rPr>
          <w:szCs w:val="22"/>
          <w:lang w:val="is-IS"/>
        </w:rPr>
      </w:pPr>
    </w:p>
    <w:p w14:paraId="50EC7451" w14:textId="77777777" w:rsidR="00985FA9" w:rsidRDefault="00985FA9">
      <w:pPr>
        <w:tabs>
          <w:tab w:val="clear" w:pos="567"/>
        </w:tabs>
        <w:spacing w:line="240" w:lineRule="auto"/>
        <w:rPr>
          <w:szCs w:val="22"/>
          <w:lang w:val="is-IS"/>
        </w:rPr>
      </w:pPr>
    </w:p>
    <w:p w14:paraId="1A3735F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7.</w:t>
      </w:r>
      <w:r>
        <w:rPr>
          <w:b/>
          <w:szCs w:val="22"/>
          <w:lang w:val="is-IS"/>
        </w:rPr>
        <w:tab/>
        <w:t>ÖNNUR SÉRSTÖK VARNAÐARORÐ, EF MEÐ ÞARF</w:t>
      </w:r>
    </w:p>
    <w:p w14:paraId="531D5BAE" w14:textId="77777777" w:rsidR="00985FA9" w:rsidRDefault="00985FA9">
      <w:pPr>
        <w:tabs>
          <w:tab w:val="clear" w:pos="567"/>
        </w:tabs>
        <w:spacing w:line="240" w:lineRule="auto"/>
        <w:rPr>
          <w:szCs w:val="22"/>
          <w:lang w:val="is-IS"/>
        </w:rPr>
      </w:pPr>
    </w:p>
    <w:p w14:paraId="28530917" w14:textId="77777777" w:rsidR="00985FA9" w:rsidRDefault="00985FA9">
      <w:pPr>
        <w:tabs>
          <w:tab w:val="clear" w:pos="567"/>
        </w:tabs>
        <w:spacing w:line="240" w:lineRule="auto"/>
        <w:rPr>
          <w:szCs w:val="22"/>
          <w:lang w:val="is-IS"/>
        </w:rPr>
      </w:pPr>
    </w:p>
    <w:p w14:paraId="149079E5" w14:textId="77777777" w:rsidR="00985FA9" w:rsidRDefault="00985FA9">
      <w:pPr>
        <w:tabs>
          <w:tab w:val="clear" w:pos="567"/>
        </w:tabs>
        <w:spacing w:line="240" w:lineRule="auto"/>
        <w:rPr>
          <w:szCs w:val="22"/>
          <w:lang w:val="is-IS"/>
        </w:rPr>
      </w:pPr>
    </w:p>
    <w:p w14:paraId="05A1050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8.</w:t>
      </w:r>
      <w:r>
        <w:rPr>
          <w:b/>
          <w:szCs w:val="22"/>
          <w:lang w:val="is-IS"/>
        </w:rPr>
        <w:tab/>
        <w:t>FYRNINGARDAGSETNING</w:t>
      </w:r>
    </w:p>
    <w:p w14:paraId="0D4BD324" w14:textId="77777777" w:rsidR="00985FA9" w:rsidRDefault="00985FA9">
      <w:pPr>
        <w:tabs>
          <w:tab w:val="clear" w:pos="567"/>
        </w:tabs>
        <w:spacing w:line="240" w:lineRule="auto"/>
        <w:rPr>
          <w:szCs w:val="22"/>
          <w:lang w:val="is-IS"/>
        </w:rPr>
      </w:pPr>
    </w:p>
    <w:p w14:paraId="30EFB285" w14:textId="77777777" w:rsidR="00985FA9" w:rsidRDefault="00B8623B">
      <w:pPr>
        <w:tabs>
          <w:tab w:val="clear" w:pos="567"/>
        </w:tabs>
        <w:spacing w:line="240" w:lineRule="auto"/>
        <w:rPr>
          <w:szCs w:val="22"/>
          <w:lang w:val="is-IS"/>
        </w:rPr>
      </w:pPr>
      <w:r>
        <w:rPr>
          <w:szCs w:val="22"/>
          <w:lang w:val="is-IS"/>
        </w:rPr>
        <w:t>EXP</w:t>
      </w:r>
    </w:p>
    <w:p w14:paraId="76A052C2" w14:textId="77777777" w:rsidR="00985FA9" w:rsidRDefault="00985FA9">
      <w:pPr>
        <w:tabs>
          <w:tab w:val="clear" w:pos="567"/>
        </w:tabs>
        <w:spacing w:line="240" w:lineRule="auto"/>
        <w:rPr>
          <w:szCs w:val="22"/>
          <w:lang w:val="is-IS"/>
        </w:rPr>
      </w:pPr>
    </w:p>
    <w:p w14:paraId="7F93D063" w14:textId="77777777" w:rsidR="00985FA9" w:rsidRDefault="00985FA9">
      <w:pPr>
        <w:tabs>
          <w:tab w:val="clear" w:pos="567"/>
        </w:tabs>
        <w:spacing w:line="240" w:lineRule="auto"/>
        <w:rPr>
          <w:szCs w:val="22"/>
          <w:lang w:val="is-IS"/>
        </w:rPr>
      </w:pPr>
    </w:p>
    <w:p w14:paraId="64AE662A" w14:textId="77777777" w:rsidR="00985FA9" w:rsidRDefault="00B8623B">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lastRenderedPageBreak/>
        <w:t>9.</w:t>
      </w:r>
      <w:r>
        <w:rPr>
          <w:b/>
          <w:szCs w:val="22"/>
          <w:lang w:val="is-IS"/>
        </w:rPr>
        <w:tab/>
        <w:t>FYRNINGARDAGSETNING</w:t>
      </w:r>
    </w:p>
    <w:p w14:paraId="1192515F" w14:textId="77777777" w:rsidR="00985FA9" w:rsidRDefault="00985FA9">
      <w:pPr>
        <w:keepNext/>
        <w:tabs>
          <w:tab w:val="clear" w:pos="567"/>
        </w:tabs>
        <w:spacing w:line="240" w:lineRule="auto"/>
        <w:rPr>
          <w:szCs w:val="22"/>
          <w:lang w:val="is-IS"/>
        </w:rPr>
      </w:pPr>
    </w:p>
    <w:p w14:paraId="35486382" w14:textId="77777777" w:rsidR="00985FA9" w:rsidRDefault="00B8623B">
      <w:pPr>
        <w:keepNext/>
        <w:tabs>
          <w:tab w:val="clear" w:pos="567"/>
        </w:tabs>
        <w:spacing w:line="240" w:lineRule="auto"/>
        <w:rPr>
          <w:szCs w:val="22"/>
          <w:lang w:val="is-IS"/>
        </w:rPr>
      </w:pPr>
      <w:r>
        <w:rPr>
          <w:szCs w:val="22"/>
          <w:lang w:val="is-IS"/>
        </w:rPr>
        <w:t>Geymið í kæli. Má ekki frjósa.</w:t>
      </w:r>
    </w:p>
    <w:p w14:paraId="351E3C55" w14:textId="77777777" w:rsidR="00985FA9" w:rsidRDefault="00B8623B">
      <w:pPr>
        <w:keepNext/>
        <w:tabs>
          <w:tab w:val="clear" w:pos="567"/>
        </w:tabs>
        <w:spacing w:line="240" w:lineRule="auto"/>
        <w:rPr>
          <w:szCs w:val="22"/>
          <w:lang w:val="is-IS"/>
        </w:rPr>
      </w:pPr>
      <w:r>
        <w:rPr>
          <w:szCs w:val="22"/>
          <w:lang w:val="is-IS"/>
        </w:rPr>
        <w:t>Geymið í upprunalegum umbúðum til varnar gegn ljósi.</w:t>
      </w:r>
    </w:p>
    <w:p w14:paraId="63FD5501" w14:textId="77777777" w:rsidR="00985FA9" w:rsidRDefault="00985FA9">
      <w:pPr>
        <w:tabs>
          <w:tab w:val="clear" w:pos="567"/>
        </w:tabs>
        <w:spacing w:line="240" w:lineRule="auto"/>
        <w:rPr>
          <w:szCs w:val="22"/>
          <w:lang w:val="is-IS"/>
        </w:rPr>
      </w:pPr>
    </w:p>
    <w:p w14:paraId="08B2F630"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10.</w:t>
      </w:r>
      <w:r>
        <w:rPr>
          <w:b/>
          <w:szCs w:val="22"/>
          <w:lang w:val="is-IS"/>
        </w:rPr>
        <w:tab/>
        <w:t>SÉRSTAKAR VARÚÐARRÁÐSTAFANIR VIÐ FÖRGUN LYFJALEIFA EÐA ÚRGANGS VEGNA LYFSINS ÞAR SEM VIÐ Á</w:t>
      </w:r>
    </w:p>
    <w:p w14:paraId="549B355A" w14:textId="77777777" w:rsidR="00985FA9" w:rsidRDefault="00985FA9">
      <w:pPr>
        <w:tabs>
          <w:tab w:val="clear" w:pos="567"/>
        </w:tabs>
        <w:spacing w:line="240" w:lineRule="auto"/>
        <w:rPr>
          <w:szCs w:val="22"/>
          <w:lang w:val="is-IS"/>
        </w:rPr>
      </w:pPr>
    </w:p>
    <w:p w14:paraId="615A9416" w14:textId="77777777" w:rsidR="00985FA9" w:rsidRDefault="00985FA9">
      <w:pPr>
        <w:tabs>
          <w:tab w:val="clear" w:pos="567"/>
        </w:tabs>
        <w:spacing w:line="240" w:lineRule="auto"/>
        <w:rPr>
          <w:szCs w:val="22"/>
          <w:lang w:val="is-IS"/>
        </w:rPr>
      </w:pPr>
    </w:p>
    <w:p w14:paraId="6AEFFA63" w14:textId="77777777" w:rsidR="00985FA9" w:rsidRDefault="00985FA9">
      <w:pPr>
        <w:tabs>
          <w:tab w:val="clear" w:pos="567"/>
        </w:tabs>
        <w:spacing w:line="240" w:lineRule="auto"/>
        <w:rPr>
          <w:szCs w:val="22"/>
          <w:lang w:val="is-IS"/>
        </w:rPr>
      </w:pPr>
    </w:p>
    <w:p w14:paraId="1365A579"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11.</w:t>
      </w:r>
      <w:r>
        <w:rPr>
          <w:b/>
          <w:szCs w:val="22"/>
          <w:lang w:val="is-IS"/>
        </w:rPr>
        <w:tab/>
        <w:t>NAFN OG HEIMILISFANG MARKAÐSLEYFISHAFA</w:t>
      </w:r>
    </w:p>
    <w:p w14:paraId="3D89D006" w14:textId="77777777" w:rsidR="00985FA9" w:rsidRDefault="00985FA9">
      <w:pPr>
        <w:tabs>
          <w:tab w:val="clear" w:pos="567"/>
        </w:tabs>
        <w:spacing w:line="240" w:lineRule="auto"/>
        <w:rPr>
          <w:szCs w:val="22"/>
          <w:lang w:val="is-IS"/>
        </w:rPr>
      </w:pPr>
    </w:p>
    <w:p w14:paraId="6AFE5171" w14:textId="77777777" w:rsidR="00985FA9" w:rsidRDefault="00B8623B">
      <w:pPr>
        <w:tabs>
          <w:tab w:val="clear" w:pos="567"/>
        </w:tabs>
        <w:spacing w:line="240" w:lineRule="auto"/>
        <w:rPr>
          <w:szCs w:val="22"/>
          <w:lang w:val="is-IS"/>
        </w:rPr>
      </w:pPr>
      <w:r>
        <w:rPr>
          <w:szCs w:val="22"/>
          <w:lang w:val="is-IS"/>
        </w:rPr>
        <w:t>Bayer AG</w:t>
      </w:r>
    </w:p>
    <w:p w14:paraId="39873F08" w14:textId="77777777" w:rsidR="00985FA9" w:rsidRDefault="00B8623B">
      <w:pPr>
        <w:tabs>
          <w:tab w:val="clear" w:pos="567"/>
        </w:tabs>
        <w:spacing w:line="240" w:lineRule="auto"/>
        <w:rPr>
          <w:szCs w:val="22"/>
          <w:lang w:val="is-IS"/>
        </w:rPr>
      </w:pPr>
      <w:r>
        <w:rPr>
          <w:szCs w:val="22"/>
          <w:lang w:val="is-IS"/>
        </w:rPr>
        <w:t>51368 Leverkusen</w:t>
      </w:r>
    </w:p>
    <w:p w14:paraId="1489EDCD" w14:textId="77777777" w:rsidR="00985FA9" w:rsidRDefault="00B8623B">
      <w:pPr>
        <w:tabs>
          <w:tab w:val="clear" w:pos="567"/>
        </w:tabs>
        <w:spacing w:line="240" w:lineRule="auto"/>
        <w:rPr>
          <w:szCs w:val="22"/>
          <w:lang w:val="is-IS"/>
        </w:rPr>
      </w:pPr>
      <w:r>
        <w:rPr>
          <w:szCs w:val="22"/>
          <w:lang w:val="is-IS"/>
        </w:rPr>
        <w:t>Þýskaland</w:t>
      </w:r>
    </w:p>
    <w:p w14:paraId="0A74876D" w14:textId="77777777" w:rsidR="00985FA9" w:rsidRDefault="00985FA9">
      <w:pPr>
        <w:tabs>
          <w:tab w:val="clear" w:pos="567"/>
        </w:tabs>
        <w:spacing w:line="240" w:lineRule="auto"/>
        <w:rPr>
          <w:szCs w:val="22"/>
          <w:lang w:val="is-IS"/>
        </w:rPr>
      </w:pPr>
    </w:p>
    <w:p w14:paraId="337C0BAF" w14:textId="77777777" w:rsidR="00985FA9" w:rsidRDefault="00985FA9">
      <w:pPr>
        <w:tabs>
          <w:tab w:val="clear" w:pos="567"/>
        </w:tabs>
        <w:spacing w:line="240" w:lineRule="auto"/>
        <w:rPr>
          <w:szCs w:val="22"/>
          <w:lang w:val="is-IS"/>
        </w:rPr>
      </w:pPr>
    </w:p>
    <w:p w14:paraId="38D8FD0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r>
        <w:rPr>
          <w:b/>
          <w:szCs w:val="22"/>
          <w:lang w:val="is-IS"/>
        </w:rPr>
        <w:t>12.</w:t>
      </w:r>
      <w:r>
        <w:rPr>
          <w:b/>
          <w:szCs w:val="22"/>
          <w:lang w:val="is-IS"/>
        </w:rPr>
        <w:tab/>
        <w:t>MARKAÐSLEYFISNÚMER</w:t>
      </w:r>
    </w:p>
    <w:p w14:paraId="77710309" w14:textId="77777777" w:rsidR="00985FA9" w:rsidRDefault="00985FA9">
      <w:pPr>
        <w:tabs>
          <w:tab w:val="clear" w:pos="567"/>
        </w:tabs>
        <w:spacing w:line="240" w:lineRule="auto"/>
        <w:rPr>
          <w:szCs w:val="22"/>
          <w:lang w:val="is-IS"/>
        </w:rPr>
      </w:pPr>
    </w:p>
    <w:p w14:paraId="458E6143" w14:textId="77777777" w:rsidR="00985FA9" w:rsidRDefault="00B8623B">
      <w:pPr>
        <w:tabs>
          <w:tab w:val="clear" w:pos="567"/>
        </w:tabs>
        <w:spacing w:line="240" w:lineRule="auto"/>
        <w:rPr>
          <w:szCs w:val="22"/>
          <w:lang w:val="is-IS"/>
        </w:rPr>
      </w:pPr>
      <w:r>
        <w:rPr>
          <w:szCs w:val="22"/>
          <w:lang w:val="is-IS"/>
        </w:rPr>
        <w:t>EU/1/12/797/003</w:t>
      </w:r>
    </w:p>
    <w:p w14:paraId="02361DE3" w14:textId="77777777" w:rsidR="00985FA9" w:rsidRDefault="00985FA9">
      <w:pPr>
        <w:tabs>
          <w:tab w:val="clear" w:pos="567"/>
        </w:tabs>
        <w:spacing w:line="240" w:lineRule="auto"/>
        <w:rPr>
          <w:szCs w:val="22"/>
          <w:lang w:val="is-IS"/>
        </w:rPr>
      </w:pPr>
    </w:p>
    <w:p w14:paraId="71253912" w14:textId="77777777" w:rsidR="00985FA9" w:rsidRDefault="00985FA9">
      <w:pPr>
        <w:tabs>
          <w:tab w:val="clear" w:pos="567"/>
        </w:tabs>
        <w:spacing w:line="240" w:lineRule="auto"/>
        <w:rPr>
          <w:szCs w:val="22"/>
          <w:lang w:val="is-IS"/>
        </w:rPr>
      </w:pPr>
    </w:p>
    <w:p w14:paraId="3C0B5CC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13.</w:t>
      </w:r>
      <w:r>
        <w:rPr>
          <w:b/>
          <w:szCs w:val="22"/>
          <w:lang w:val="is-IS"/>
        </w:rPr>
        <w:tab/>
        <w:t>LOTUNÚMER</w:t>
      </w:r>
    </w:p>
    <w:p w14:paraId="1AF41F95" w14:textId="77777777" w:rsidR="00985FA9" w:rsidRDefault="00985FA9">
      <w:pPr>
        <w:tabs>
          <w:tab w:val="clear" w:pos="567"/>
        </w:tabs>
        <w:spacing w:line="240" w:lineRule="auto"/>
        <w:rPr>
          <w:szCs w:val="22"/>
          <w:lang w:val="is-IS"/>
        </w:rPr>
      </w:pPr>
    </w:p>
    <w:p w14:paraId="226C5B51" w14:textId="77777777" w:rsidR="00985FA9" w:rsidRDefault="00B8623B">
      <w:pPr>
        <w:tabs>
          <w:tab w:val="clear" w:pos="567"/>
        </w:tabs>
        <w:spacing w:line="240" w:lineRule="auto"/>
        <w:rPr>
          <w:szCs w:val="22"/>
          <w:lang w:val="is-IS"/>
        </w:rPr>
      </w:pPr>
      <w:r>
        <w:rPr>
          <w:szCs w:val="22"/>
          <w:lang w:val="is-IS"/>
        </w:rPr>
        <w:t>Lot</w:t>
      </w:r>
    </w:p>
    <w:p w14:paraId="31F7F124" w14:textId="77777777" w:rsidR="00985FA9" w:rsidRDefault="00985FA9">
      <w:pPr>
        <w:tabs>
          <w:tab w:val="clear" w:pos="567"/>
        </w:tabs>
        <w:spacing w:line="240" w:lineRule="auto"/>
        <w:rPr>
          <w:szCs w:val="22"/>
          <w:lang w:val="is-IS"/>
        </w:rPr>
      </w:pPr>
    </w:p>
    <w:p w14:paraId="0FEACD32" w14:textId="77777777" w:rsidR="00985FA9" w:rsidRDefault="00985FA9">
      <w:pPr>
        <w:tabs>
          <w:tab w:val="clear" w:pos="567"/>
        </w:tabs>
        <w:spacing w:line="240" w:lineRule="auto"/>
        <w:rPr>
          <w:szCs w:val="22"/>
          <w:lang w:val="is-IS"/>
        </w:rPr>
      </w:pPr>
    </w:p>
    <w:p w14:paraId="3DCEA5D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14.</w:t>
      </w:r>
      <w:r>
        <w:rPr>
          <w:b/>
          <w:szCs w:val="22"/>
          <w:lang w:val="is-IS"/>
        </w:rPr>
        <w:tab/>
        <w:t>AFGREIÐSLUTILHÖGUN</w:t>
      </w:r>
    </w:p>
    <w:p w14:paraId="3BBD2F87" w14:textId="77777777" w:rsidR="00985FA9" w:rsidRDefault="00985FA9">
      <w:pPr>
        <w:tabs>
          <w:tab w:val="clear" w:pos="567"/>
        </w:tabs>
        <w:spacing w:line="240" w:lineRule="auto"/>
        <w:rPr>
          <w:szCs w:val="22"/>
          <w:lang w:val="is-IS"/>
        </w:rPr>
      </w:pPr>
    </w:p>
    <w:p w14:paraId="63D522A3" w14:textId="77777777" w:rsidR="00985FA9" w:rsidRDefault="00985FA9">
      <w:pPr>
        <w:tabs>
          <w:tab w:val="clear" w:pos="567"/>
        </w:tabs>
        <w:spacing w:line="240" w:lineRule="auto"/>
        <w:rPr>
          <w:szCs w:val="22"/>
          <w:lang w:val="is-IS"/>
        </w:rPr>
      </w:pPr>
    </w:p>
    <w:p w14:paraId="029EA3D5" w14:textId="77777777" w:rsidR="00985FA9" w:rsidRDefault="00985FA9">
      <w:pPr>
        <w:tabs>
          <w:tab w:val="clear" w:pos="567"/>
        </w:tabs>
        <w:spacing w:line="240" w:lineRule="auto"/>
        <w:rPr>
          <w:szCs w:val="22"/>
          <w:lang w:val="is-IS"/>
        </w:rPr>
      </w:pPr>
    </w:p>
    <w:p w14:paraId="1AFFC2FA"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15.</w:t>
      </w:r>
      <w:r>
        <w:rPr>
          <w:b/>
          <w:szCs w:val="22"/>
          <w:lang w:val="is-IS"/>
        </w:rPr>
        <w:tab/>
        <w:t>NOTKUNARLEIÐBEININGAR</w:t>
      </w:r>
    </w:p>
    <w:p w14:paraId="60E7A4D2" w14:textId="77777777" w:rsidR="00985FA9" w:rsidRDefault="00985FA9">
      <w:pPr>
        <w:tabs>
          <w:tab w:val="clear" w:pos="567"/>
        </w:tabs>
        <w:spacing w:line="240" w:lineRule="auto"/>
        <w:rPr>
          <w:szCs w:val="22"/>
          <w:lang w:val="is-IS"/>
        </w:rPr>
      </w:pPr>
    </w:p>
    <w:p w14:paraId="31AAFF61" w14:textId="77777777" w:rsidR="00985FA9" w:rsidRDefault="00B8623B">
      <w:pPr>
        <w:tabs>
          <w:tab w:val="clear" w:pos="567"/>
        </w:tabs>
        <w:spacing w:line="240" w:lineRule="auto"/>
        <w:rPr>
          <w:iCs/>
          <w:szCs w:val="22"/>
          <w:lang w:val="is-IS"/>
        </w:rPr>
      </w:pPr>
      <w:r>
        <w:rPr>
          <w:iCs/>
          <w:szCs w:val="22"/>
          <w:highlight w:val="lightGray"/>
          <w:lang w:val="is-IS"/>
        </w:rPr>
        <w:t xml:space="preserve">Skannið kóðann til að fara á vefsíðu með upplýsingum um lyfið: </w:t>
      </w:r>
      <w:r>
        <w:fldChar w:fldCharType="begin"/>
      </w:r>
      <w:r w:rsidRPr="00DE2F74">
        <w:rPr>
          <w:lang w:val="is-IS"/>
          <w:rPrChange w:id="884" w:author="Author">
            <w:rPr/>
          </w:rPrChange>
        </w:rPr>
        <w:instrText>HYPERLINK "https://www.pi.bayer.com/eylea3"</w:instrText>
      </w:r>
      <w:r>
        <w:fldChar w:fldCharType="separate"/>
      </w:r>
      <w:r>
        <w:rPr>
          <w:rStyle w:val="Hyperlink"/>
          <w:iCs/>
          <w:szCs w:val="22"/>
          <w:highlight w:val="lightGray"/>
          <w:lang w:val="is-IS"/>
        </w:rPr>
        <w:t>https://www.pi.bayer.com/eylea3</w:t>
      </w:r>
      <w:r>
        <w:fldChar w:fldCharType="end"/>
      </w:r>
      <w:r>
        <w:rPr>
          <w:iCs/>
          <w:szCs w:val="22"/>
          <w:highlight w:val="lightGray"/>
          <w:lang w:val="is-IS"/>
        </w:rPr>
        <w:t>.</w:t>
      </w:r>
      <w:r>
        <w:rPr>
          <w:iCs/>
          <w:szCs w:val="22"/>
          <w:lang w:val="is-IS"/>
        </w:rPr>
        <w:t xml:space="preserve"> </w:t>
      </w:r>
      <w:r>
        <w:rPr>
          <w:iCs/>
          <w:szCs w:val="22"/>
          <w:highlight w:val="lightGray"/>
          <w:lang w:val="is-IS"/>
        </w:rPr>
        <w:t>QR</w:t>
      </w:r>
      <w:r>
        <w:rPr>
          <w:iCs/>
          <w:szCs w:val="22"/>
          <w:highlight w:val="lightGray"/>
          <w:lang w:val="is-IS"/>
        </w:rPr>
        <w:noBreakHyphen/>
        <w:t>kóði með tengli í fylgiseðil.</w:t>
      </w:r>
    </w:p>
    <w:p w14:paraId="08140615" w14:textId="77777777" w:rsidR="00985FA9" w:rsidRDefault="00985FA9">
      <w:pPr>
        <w:tabs>
          <w:tab w:val="clear" w:pos="567"/>
        </w:tabs>
        <w:spacing w:line="240" w:lineRule="auto"/>
        <w:rPr>
          <w:szCs w:val="22"/>
          <w:lang w:val="is-IS"/>
        </w:rPr>
      </w:pPr>
    </w:p>
    <w:p w14:paraId="0339FEF1" w14:textId="77777777" w:rsidR="00985FA9" w:rsidRDefault="00985FA9">
      <w:pPr>
        <w:tabs>
          <w:tab w:val="clear" w:pos="567"/>
        </w:tabs>
        <w:spacing w:line="240" w:lineRule="auto"/>
        <w:rPr>
          <w:szCs w:val="22"/>
          <w:lang w:val="is-IS"/>
        </w:rPr>
      </w:pPr>
    </w:p>
    <w:p w14:paraId="62F6169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16.</w:t>
      </w:r>
      <w:r>
        <w:rPr>
          <w:b/>
          <w:szCs w:val="22"/>
          <w:lang w:val="is-IS"/>
        </w:rPr>
        <w:tab/>
        <w:t>UPPLÝSINGAR MEÐ BLINDRALETRI</w:t>
      </w:r>
    </w:p>
    <w:p w14:paraId="15CCF9FF" w14:textId="77777777" w:rsidR="00985FA9" w:rsidRDefault="00985FA9">
      <w:pPr>
        <w:tabs>
          <w:tab w:val="clear" w:pos="567"/>
        </w:tabs>
        <w:spacing w:line="240" w:lineRule="auto"/>
        <w:rPr>
          <w:szCs w:val="22"/>
          <w:lang w:val="is-IS"/>
        </w:rPr>
      </w:pPr>
    </w:p>
    <w:p w14:paraId="739F6807" w14:textId="77777777" w:rsidR="00985FA9" w:rsidRDefault="00B8623B">
      <w:pPr>
        <w:tabs>
          <w:tab w:val="clear" w:pos="567"/>
        </w:tabs>
        <w:spacing w:line="240" w:lineRule="auto"/>
        <w:rPr>
          <w:szCs w:val="22"/>
          <w:lang w:val="is-IS"/>
        </w:rPr>
      </w:pPr>
      <w:r>
        <w:rPr>
          <w:highlight w:val="lightGray"/>
          <w:lang w:val="is-IS"/>
        </w:rPr>
        <w:t>Fallist hefur verið á rök fyrir undanþágu frá kröfu um blindraletur.</w:t>
      </w:r>
    </w:p>
    <w:p w14:paraId="4566BDD1" w14:textId="77777777" w:rsidR="00985FA9" w:rsidRDefault="00985FA9">
      <w:pPr>
        <w:tabs>
          <w:tab w:val="clear" w:pos="567"/>
        </w:tabs>
        <w:spacing w:line="240" w:lineRule="auto"/>
        <w:rPr>
          <w:szCs w:val="22"/>
          <w:lang w:val="is-IS"/>
        </w:rPr>
      </w:pPr>
    </w:p>
    <w:p w14:paraId="118CDCB6" w14:textId="77777777" w:rsidR="00985FA9" w:rsidRDefault="00985FA9">
      <w:pPr>
        <w:tabs>
          <w:tab w:val="clear" w:pos="567"/>
        </w:tabs>
        <w:spacing w:line="240" w:lineRule="auto"/>
        <w:rPr>
          <w:szCs w:val="22"/>
          <w:lang w:val="is-IS"/>
        </w:rPr>
      </w:pPr>
    </w:p>
    <w:p w14:paraId="63FBE72A"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17.</w:t>
      </w:r>
      <w:r>
        <w:rPr>
          <w:b/>
          <w:szCs w:val="22"/>
          <w:lang w:val="is-IS"/>
        </w:rPr>
        <w:tab/>
        <w:t>EINKVÆMT AUÐKENNI – TVÍVÍTT STRIKAMERKI</w:t>
      </w:r>
    </w:p>
    <w:p w14:paraId="51E0272D" w14:textId="77777777" w:rsidR="00985FA9" w:rsidRDefault="00985FA9">
      <w:pPr>
        <w:rPr>
          <w:szCs w:val="22"/>
          <w:lang w:val="is-IS"/>
        </w:rPr>
      </w:pPr>
    </w:p>
    <w:p w14:paraId="1F4BB8EC" w14:textId="77777777" w:rsidR="00985FA9" w:rsidRDefault="00B8623B">
      <w:pPr>
        <w:rPr>
          <w:szCs w:val="22"/>
          <w:lang w:val="is-IS"/>
        </w:rPr>
      </w:pPr>
      <w:r>
        <w:rPr>
          <w:szCs w:val="22"/>
          <w:highlight w:val="lightGray"/>
          <w:lang w:val="is-IS"/>
        </w:rPr>
        <w:t>Á pakkningunni er tvívítt strikamerki með einkvæmu auðkenni.</w:t>
      </w:r>
    </w:p>
    <w:p w14:paraId="37020BD4" w14:textId="77777777" w:rsidR="00985FA9" w:rsidRDefault="00985FA9">
      <w:pPr>
        <w:rPr>
          <w:szCs w:val="22"/>
          <w:lang w:val="is-IS"/>
        </w:rPr>
      </w:pPr>
    </w:p>
    <w:p w14:paraId="648C928A" w14:textId="77777777" w:rsidR="00985FA9" w:rsidRDefault="00985FA9">
      <w:pPr>
        <w:rPr>
          <w:szCs w:val="22"/>
          <w:lang w:val="is-IS"/>
        </w:rPr>
      </w:pPr>
    </w:p>
    <w:p w14:paraId="7FDE9FC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18.</w:t>
      </w:r>
      <w:r>
        <w:rPr>
          <w:b/>
          <w:szCs w:val="22"/>
          <w:lang w:val="is-IS"/>
        </w:rPr>
        <w:tab/>
        <w:t>EINKVÆMT AUÐKENNI – UPPLÝSINGAR SEM FÓLK GETUR LESIÐ</w:t>
      </w:r>
    </w:p>
    <w:p w14:paraId="1AA3B756" w14:textId="77777777" w:rsidR="00985FA9" w:rsidRDefault="00985FA9">
      <w:pPr>
        <w:rPr>
          <w:szCs w:val="22"/>
          <w:lang w:val="is-IS"/>
        </w:rPr>
      </w:pPr>
    </w:p>
    <w:p w14:paraId="15BD1A6A" w14:textId="77777777" w:rsidR="00985FA9" w:rsidRDefault="00B8623B">
      <w:pPr>
        <w:rPr>
          <w:szCs w:val="22"/>
          <w:lang w:val="is-IS"/>
        </w:rPr>
      </w:pPr>
      <w:r>
        <w:rPr>
          <w:szCs w:val="22"/>
          <w:lang w:val="is-IS"/>
        </w:rPr>
        <w:t>PC</w:t>
      </w:r>
    </w:p>
    <w:p w14:paraId="12AB0284" w14:textId="77777777" w:rsidR="00985FA9" w:rsidRDefault="00B8623B">
      <w:pPr>
        <w:rPr>
          <w:szCs w:val="22"/>
          <w:lang w:val="is-IS"/>
        </w:rPr>
      </w:pPr>
      <w:r>
        <w:rPr>
          <w:szCs w:val="22"/>
          <w:lang w:val="is-IS"/>
        </w:rPr>
        <w:t>SN</w:t>
      </w:r>
    </w:p>
    <w:p w14:paraId="458C49A9" w14:textId="77777777" w:rsidR="00985FA9" w:rsidRDefault="00B8623B">
      <w:pPr>
        <w:rPr>
          <w:szCs w:val="22"/>
          <w:lang w:val="is-IS"/>
        </w:rPr>
      </w:pPr>
      <w:r>
        <w:rPr>
          <w:szCs w:val="22"/>
          <w:lang w:val="is-IS"/>
        </w:rPr>
        <w:t>NN</w:t>
      </w:r>
    </w:p>
    <w:p w14:paraId="31F2ABB7" w14:textId="77777777" w:rsidR="00985FA9" w:rsidRDefault="00B8623B">
      <w:pPr>
        <w:pBdr>
          <w:top w:val="single" w:sz="4" w:space="1" w:color="auto"/>
          <w:left w:val="single" w:sz="4" w:space="4" w:color="auto"/>
          <w:right w:val="single" w:sz="4" w:space="4" w:color="auto"/>
        </w:pBdr>
        <w:outlineLvl w:val="1"/>
        <w:rPr>
          <w:b/>
          <w:szCs w:val="22"/>
          <w:lang w:val="is-IS"/>
        </w:rPr>
      </w:pPr>
      <w:r>
        <w:rPr>
          <w:lang w:val="is-IS"/>
        </w:rPr>
        <w:br w:type="page"/>
      </w:r>
      <w:r>
        <w:rPr>
          <w:b/>
          <w:szCs w:val="22"/>
          <w:lang w:val="is-IS"/>
        </w:rPr>
        <w:lastRenderedPageBreak/>
        <w:t>LÁGMARKS UPPLÝSINGAR SEM SKULU KOMA FRAM Á INNRI UMBÚÐUM LÍTILLA EININGA</w:t>
      </w:r>
    </w:p>
    <w:p w14:paraId="45B264B8" w14:textId="77777777" w:rsidR="00985FA9" w:rsidRDefault="00985FA9">
      <w:pPr>
        <w:pBdr>
          <w:left w:val="single" w:sz="4" w:space="4" w:color="000000"/>
          <w:bottom w:val="single" w:sz="4" w:space="1" w:color="000000"/>
          <w:right w:val="single" w:sz="4" w:space="4" w:color="000000"/>
        </w:pBdr>
        <w:tabs>
          <w:tab w:val="clear" w:pos="567"/>
        </w:tabs>
        <w:spacing w:line="240" w:lineRule="auto"/>
        <w:rPr>
          <w:szCs w:val="22"/>
          <w:lang w:val="is-IS"/>
        </w:rPr>
      </w:pPr>
    </w:p>
    <w:p w14:paraId="67CECD7E" w14:textId="77777777" w:rsidR="00985FA9" w:rsidRDefault="00B8623B">
      <w:pPr>
        <w:pBdr>
          <w:left w:val="single" w:sz="4" w:space="4" w:color="000000"/>
          <w:bottom w:val="single" w:sz="4" w:space="1" w:color="000000"/>
          <w:right w:val="single" w:sz="4" w:space="4" w:color="000000"/>
        </w:pBdr>
        <w:tabs>
          <w:tab w:val="clear" w:pos="567"/>
        </w:tabs>
        <w:spacing w:line="240" w:lineRule="auto"/>
        <w:outlineLvl w:val="4"/>
        <w:rPr>
          <w:szCs w:val="22"/>
          <w:lang w:val="is-IS"/>
        </w:rPr>
      </w:pPr>
      <w:r>
        <w:rPr>
          <w:b/>
          <w:szCs w:val="22"/>
          <w:lang w:val="is-IS"/>
        </w:rPr>
        <w:t>MERKIMIÐI - HETTUGLAS</w:t>
      </w:r>
    </w:p>
    <w:p w14:paraId="03AE5523" w14:textId="77777777" w:rsidR="00985FA9" w:rsidRDefault="00985FA9">
      <w:pPr>
        <w:tabs>
          <w:tab w:val="clear" w:pos="567"/>
        </w:tabs>
        <w:spacing w:line="240" w:lineRule="auto"/>
        <w:rPr>
          <w:szCs w:val="22"/>
          <w:lang w:val="is-IS"/>
        </w:rPr>
      </w:pPr>
    </w:p>
    <w:p w14:paraId="5204C494" w14:textId="77777777" w:rsidR="00985FA9" w:rsidRDefault="00985FA9">
      <w:pPr>
        <w:tabs>
          <w:tab w:val="clear" w:pos="567"/>
        </w:tabs>
        <w:spacing w:line="240" w:lineRule="auto"/>
        <w:rPr>
          <w:szCs w:val="22"/>
          <w:lang w:val="is-IS"/>
        </w:rPr>
      </w:pPr>
    </w:p>
    <w:p w14:paraId="1BF649B2"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1.</w:t>
      </w:r>
      <w:r>
        <w:rPr>
          <w:b/>
          <w:szCs w:val="22"/>
          <w:lang w:val="is-IS"/>
        </w:rPr>
        <w:tab/>
        <w:t>HEITI LYFS OG ÍKOMULEIÐ(IR)</w:t>
      </w:r>
    </w:p>
    <w:p w14:paraId="5275E2AB" w14:textId="77777777" w:rsidR="00985FA9" w:rsidRDefault="00985FA9">
      <w:pPr>
        <w:tabs>
          <w:tab w:val="clear" w:pos="567"/>
        </w:tabs>
        <w:spacing w:line="240" w:lineRule="auto"/>
        <w:rPr>
          <w:szCs w:val="22"/>
          <w:lang w:val="is-IS"/>
        </w:rPr>
      </w:pPr>
    </w:p>
    <w:p w14:paraId="0F858C05" w14:textId="77777777" w:rsidR="00985FA9" w:rsidRDefault="00B8623B">
      <w:pPr>
        <w:tabs>
          <w:tab w:val="clear" w:pos="567"/>
        </w:tabs>
        <w:spacing w:line="240" w:lineRule="auto"/>
        <w:rPr>
          <w:szCs w:val="22"/>
          <w:lang w:val="is-IS"/>
        </w:rPr>
      </w:pPr>
      <w:r>
        <w:rPr>
          <w:szCs w:val="22"/>
          <w:lang w:val="is-IS"/>
        </w:rPr>
        <w:t>Eylea 114,3 mg/ml stungulyf</w:t>
      </w:r>
    </w:p>
    <w:p w14:paraId="115963C0" w14:textId="77777777" w:rsidR="00985FA9" w:rsidRDefault="00B8623B">
      <w:pPr>
        <w:tabs>
          <w:tab w:val="clear" w:pos="567"/>
        </w:tabs>
        <w:spacing w:line="240" w:lineRule="auto"/>
        <w:rPr>
          <w:szCs w:val="22"/>
          <w:lang w:val="is-IS"/>
        </w:rPr>
      </w:pPr>
      <w:r>
        <w:rPr>
          <w:szCs w:val="22"/>
          <w:lang w:val="is-IS"/>
        </w:rPr>
        <w:t>aflibercept</w:t>
      </w:r>
    </w:p>
    <w:p w14:paraId="2D547E9D" w14:textId="77777777" w:rsidR="00985FA9" w:rsidRDefault="00B8623B">
      <w:pPr>
        <w:tabs>
          <w:tab w:val="clear" w:pos="567"/>
        </w:tabs>
        <w:spacing w:line="240" w:lineRule="auto"/>
        <w:rPr>
          <w:szCs w:val="22"/>
          <w:lang w:val="is-IS"/>
        </w:rPr>
      </w:pPr>
      <w:r>
        <w:rPr>
          <w:szCs w:val="22"/>
          <w:lang w:val="is-IS"/>
        </w:rPr>
        <w:t>Til notkunar í glerhlaup</w:t>
      </w:r>
    </w:p>
    <w:p w14:paraId="1D8A19EA" w14:textId="77777777" w:rsidR="00985FA9" w:rsidRDefault="00985FA9">
      <w:pPr>
        <w:tabs>
          <w:tab w:val="clear" w:pos="567"/>
        </w:tabs>
        <w:spacing w:line="240" w:lineRule="auto"/>
        <w:rPr>
          <w:szCs w:val="22"/>
          <w:lang w:val="is-IS"/>
        </w:rPr>
      </w:pPr>
    </w:p>
    <w:p w14:paraId="5610E76B" w14:textId="77777777" w:rsidR="00985FA9" w:rsidRDefault="00985FA9">
      <w:pPr>
        <w:tabs>
          <w:tab w:val="clear" w:pos="567"/>
        </w:tabs>
        <w:spacing w:line="240" w:lineRule="auto"/>
        <w:rPr>
          <w:szCs w:val="22"/>
          <w:lang w:val="is-IS"/>
        </w:rPr>
      </w:pPr>
    </w:p>
    <w:p w14:paraId="618AE3AA"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2.</w:t>
      </w:r>
      <w:r>
        <w:rPr>
          <w:b/>
          <w:szCs w:val="22"/>
          <w:lang w:val="is-IS"/>
        </w:rPr>
        <w:tab/>
        <w:t>AÐFERÐ VIÐ LYFJAGJÖF</w:t>
      </w:r>
    </w:p>
    <w:p w14:paraId="284CCAE6" w14:textId="77777777" w:rsidR="00985FA9" w:rsidRDefault="00985FA9">
      <w:pPr>
        <w:tabs>
          <w:tab w:val="clear" w:pos="567"/>
        </w:tabs>
        <w:spacing w:line="240" w:lineRule="auto"/>
        <w:rPr>
          <w:szCs w:val="22"/>
          <w:lang w:val="is-IS"/>
        </w:rPr>
      </w:pPr>
    </w:p>
    <w:p w14:paraId="2510A0BD" w14:textId="77777777" w:rsidR="00985FA9" w:rsidRDefault="00985FA9">
      <w:pPr>
        <w:tabs>
          <w:tab w:val="clear" w:pos="567"/>
        </w:tabs>
        <w:spacing w:line="240" w:lineRule="auto"/>
        <w:rPr>
          <w:szCs w:val="22"/>
          <w:lang w:val="is-IS"/>
        </w:rPr>
      </w:pPr>
    </w:p>
    <w:p w14:paraId="09F33B92" w14:textId="77777777" w:rsidR="00985FA9" w:rsidRDefault="00985FA9">
      <w:pPr>
        <w:tabs>
          <w:tab w:val="clear" w:pos="567"/>
        </w:tabs>
        <w:spacing w:line="240" w:lineRule="auto"/>
        <w:rPr>
          <w:szCs w:val="22"/>
          <w:lang w:val="is-IS"/>
        </w:rPr>
      </w:pPr>
    </w:p>
    <w:p w14:paraId="5340F966"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3.</w:t>
      </w:r>
      <w:r>
        <w:rPr>
          <w:b/>
          <w:szCs w:val="22"/>
          <w:lang w:val="is-IS"/>
        </w:rPr>
        <w:tab/>
        <w:t>FYRNINGARDAGSETNING</w:t>
      </w:r>
    </w:p>
    <w:p w14:paraId="7EACA215" w14:textId="77777777" w:rsidR="00985FA9" w:rsidRDefault="00985FA9">
      <w:pPr>
        <w:tabs>
          <w:tab w:val="clear" w:pos="567"/>
        </w:tabs>
        <w:spacing w:line="240" w:lineRule="auto"/>
        <w:rPr>
          <w:szCs w:val="22"/>
          <w:lang w:val="is-IS"/>
        </w:rPr>
      </w:pPr>
    </w:p>
    <w:p w14:paraId="3FD2EC46" w14:textId="77777777" w:rsidR="00985FA9" w:rsidRDefault="00B8623B">
      <w:pPr>
        <w:tabs>
          <w:tab w:val="clear" w:pos="567"/>
        </w:tabs>
        <w:spacing w:line="240" w:lineRule="auto"/>
        <w:rPr>
          <w:szCs w:val="22"/>
          <w:lang w:val="is-IS"/>
        </w:rPr>
      </w:pPr>
      <w:r>
        <w:rPr>
          <w:szCs w:val="22"/>
          <w:lang w:val="is-IS"/>
        </w:rPr>
        <w:t>EXP</w:t>
      </w:r>
    </w:p>
    <w:p w14:paraId="19BF21F5" w14:textId="77777777" w:rsidR="00985FA9" w:rsidRDefault="00985FA9">
      <w:pPr>
        <w:tabs>
          <w:tab w:val="clear" w:pos="567"/>
        </w:tabs>
        <w:spacing w:line="240" w:lineRule="auto"/>
        <w:rPr>
          <w:szCs w:val="22"/>
          <w:lang w:val="is-IS"/>
        </w:rPr>
      </w:pPr>
    </w:p>
    <w:p w14:paraId="54867664" w14:textId="77777777" w:rsidR="00985FA9" w:rsidRDefault="00985FA9">
      <w:pPr>
        <w:tabs>
          <w:tab w:val="clear" w:pos="567"/>
        </w:tabs>
        <w:spacing w:line="240" w:lineRule="auto"/>
        <w:rPr>
          <w:szCs w:val="22"/>
          <w:lang w:val="is-IS"/>
        </w:rPr>
      </w:pPr>
    </w:p>
    <w:p w14:paraId="4578B19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4.</w:t>
      </w:r>
      <w:r>
        <w:rPr>
          <w:b/>
          <w:szCs w:val="22"/>
          <w:lang w:val="is-IS"/>
        </w:rPr>
        <w:tab/>
        <w:t>LOTUNÚMER</w:t>
      </w:r>
    </w:p>
    <w:p w14:paraId="4242EBB1" w14:textId="77777777" w:rsidR="00985FA9" w:rsidRDefault="00985FA9">
      <w:pPr>
        <w:tabs>
          <w:tab w:val="clear" w:pos="567"/>
        </w:tabs>
        <w:spacing w:line="240" w:lineRule="auto"/>
        <w:rPr>
          <w:szCs w:val="22"/>
          <w:lang w:val="is-IS"/>
        </w:rPr>
      </w:pPr>
    </w:p>
    <w:p w14:paraId="1C58B15B" w14:textId="77777777" w:rsidR="00985FA9" w:rsidRDefault="00B8623B">
      <w:pPr>
        <w:tabs>
          <w:tab w:val="clear" w:pos="567"/>
        </w:tabs>
        <w:spacing w:line="240" w:lineRule="auto"/>
        <w:rPr>
          <w:szCs w:val="22"/>
          <w:lang w:val="is-IS"/>
        </w:rPr>
      </w:pPr>
      <w:r>
        <w:rPr>
          <w:szCs w:val="22"/>
          <w:lang w:val="is-IS"/>
        </w:rPr>
        <w:t>Lot</w:t>
      </w:r>
    </w:p>
    <w:p w14:paraId="1198B18D" w14:textId="77777777" w:rsidR="00985FA9" w:rsidRDefault="00985FA9">
      <w:pPr>
        <w:tabs>
          <w:tab w:val="clear" w:pos="567"/>
        </w:tabs>
        <w:spacing w:line="240" w:lineRule="auto"/>
        <w:rPr>
          <w:szCs w:val="22"/>
          <w:lang w:val="is-IS"/>
        </w:rPr>
      </w:pPr>
    </w:p>
    <w:p w14:paraId="29E01842" w14:textId="77777777" w:rsidR="00985FA9" w:rsidRDefault="00985FA9">
      <w:pPr>
        <w:tabs>
          <w:tab w:val="clear" w:pos="567"/>
        </w:tabs>
        <w:spacing w:line="240" w:lineRule="auto"/>
        <w:rPr>
          <w:szCs w:val="22"/>
          <w:lang w:val="is-IS"/>
        </w:rPr>
      </w:pPr>
    </w:p>
    <w:p w14:paraId="150F71F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5.</w:t>
      </w:r>
      <w:r>
        <w:rPr>
          <w:b/>
          <w:szCs w:val="22"/>
          <w:lang w:val="is-IS"/>
        </w:rPr>
        <w:tab/>
        <w:t>INNIHALD TILGREINT SEM ÞYNGD, RÚMMÁL EÐA FJÖLDI EININGA</w:t>
      </w:r>
    </w:p>
    <w:p w14:paraId="0C950B32" w14:textId="77777777" w:rsidR="00985FA9" w:rsidRDefault="00985FA9">
      <w:pPr>
        <w:tabs>
          <w:tab w:val="clear" w:pos="567"/>
        </w:tabs>
        <w:spacing w:line="240" w:lineRule="auto"/>
        <w:rPr>
          <w:szCs w:val="22"/>
          <w:lang w:val="is-IS"/>
        </w:rPr>
      </w:pPr>
    </w:p>
    <w:p w14:paraId="4CDB428C" w14:textId="77777777" w:rsidR="00985FA9" w:rsidRDefault="00B8623B">
      <w:pPr>
        <w:spacing w:line="240" w:lineRule="auto"/>
        <w:ind w:right="113"/>
        <w:rPr>
          <w:szCs w:val="22"/>
          <w:lang w:val="is-IS"/>
        </w:rPr>
      </w:pPr>
      <w:r>
        <w:rPr>
          <w:szCs w:val="22"/>
          <w:lang w:val="is-IS"/>
        </w:rPr>
        <w:t>30,1 mg/0,263 ml</w:t>
      </w:r>
    </w:p>
    <w:p w14:paraId="1294D658" w14:textId="77777777" w:rsidR="00985FA9" w:rsidRDefault="00985FA9">
      <w:pPr>
        <w:tabs>
          <w:tab w:val="clear" w:pos="567"/>
        </w:tabs>
        <w:spacing w:line="240" w:lineRule="auto"/>
        <w:rPr>
          <w:szCs w:val="22"/>
          <w:lang w:val="is-IS"/>
        </w:rPr>
      </w:pPr>
    </w:p>
    <w:p w14:paraId="72EFAD81" w14:textId="77777777" w:rsidR="00985FA9" w:rsidRDefault="00985FA9">
      <w:pPr>
        <w:tabs>
          <w:tab w:val="clear" w:pos="567"/>
        </w:tabs>
        <w:spacing w:line="240" w:lineRule="auto"/>
        <w:rPr>
          <w:szCs w:val="22"/>
          <w:lang w:val="is-IS"/>
        </w:rPr>
      </w:pPr>
    </w:p>
    <w:p w14:paraId="6FE02F4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6.</w:t>
      </w:r>
      <w:r>
        <w:rPr>
          <w:b/>
          <w:szCs w:val="22"/>
          <w:lang w:val="is-IS"/>
        </w:rPr>
        <w:tab/>
        <w:t>ANNAÐ</w:t>
      </w:r>
    </w:p>
    <w:p w14:paraId="068211DB" w14:textId="77777777" w:rsidR="00985FA9" w:rsidRDefault="00985FA9">
      <w:pPr>
        <w:tabs>
          <w:tab w:val="clear" w:pos="567"/>
        </w:tabs>
        <w:spacing w:line="240" w:lineRule="auto"/>
        <w:rPr>
          <w:szCs w:val="22"/>
          <w:lang w:val="is-IS"/>
        </w:rPr>
      </w:pPr>
    </w:p>
    <w:p w14:paraId="46F3C36B" w14:textId="77777777" w:rsidR="00985FA9" w:rsidRDefault="00985FA9">
      <w:pPr>
        <w:tabs>
          <w:tab w:val="clear" w:pos="567"/>
        </w:tabs>
        <w:spacing w:line="240" w:lineRule="auto"/>
        <w:rPr>
          <w:szCs w:val="22"/>
          <w:lang w:val="is-IS"/>
        </w:rPr>
      </w:pPr>
    </w:p>
    <w:p w14:paraId="109CB6F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lang w:val="is-IS"/>
        </w:rPr>
        <w:br w:type="page"/>
      </w:r>
      <w:r>
        <w:rPr>
          <w:b/>
          <w:szCs w:val="22"/>
          <w:lang w:val="is-IS"/>
        </w:rPr>
        <w:lastRenderedPageBreak/>
        <w:t>UPPLÝSINGAR SEM EIGA AÐ KOMA FRAM Á YTRI UMBÚÐUM</w:t>
      </w:r>
    </w:p>
    <w:p w14:paraId="6722F192"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429A6CD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b/>
          <w:szCs w:val="22"/>
          <w:lang w:val="is-IS"/>
        </w:rPr>
      </w:pPr>
      <w:r>
        <w:rPr>
          <w:b/>
          <w:szCs w:val="22"/>
          <w:lang w:val="is-IS"/>
        </w:rPr>
        <w:t>YTRI ASKJA – ÁFYLLT SPRAUTA</w:t>
      </w:r>
    </w:p>
    <w:p w14:paraId="394D74A7" w14:textId="77777777" w:rsidR="00985FA9" w:rsidRDefault="00985FA9">
      <w:pPr>
        <w:tabs>
          <w:tab w:val="clear" w:pos="567"/>
        </w:tabs>
        <w:spacing w:line="240" w:lineRule="auto"/>
        <w:rPr>
          <w:szCs w:val="22"/>
          <w:lang w:val="is-IS"/>
        </w:rPr>
      </w:pPr>
    </w:p>
    <w:p w14:paraId="6B8105A1" w14:textId="77777777" w:rsidR="00985FA9" w:rsidRDefault="00985FA9">
      <w:pPr>
        <w:tabs>
          <w:tab w:val="clear" w:pos="567"/>
        </w:tabs>
        <w:spacing w:line="240" w:lineRule="auto"/>
        <w:rPr>
          <w:szCs w:val="22"/>
          <w:lang w:val="is-IS"/>
        </w:rPr>
      </w:pPr>
    </w:p>
    <w:p w14:paraId="4FC1DEF5"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w:t>
      </w:r>
      <w:r>
        <w:rPr>
          <w:b/>
          <w:szCs w:val="22"/>
          <w:lang w:val="is-IS"/>
        </w:rPr>
        <w:tab/>
        <w:t>HEITI LYFS</w:t>
      </w:r>
    </w:p>
    <w:p w14:paraId="5B934561" w14:textId="77777777" w:rsidR="00985FA9" w:rsidRDefault="00985FA9">
      <w:pPr>
        <w:tabs>
          <w:tab w:val="clear" w:pos="567"/>
        </w:tabs>
        <w:spacing w:line="240" w:lineRule="auto"/>
        <w:rPr>
          <w:szCs w:val="22"/>
          <w:lang w:val="is-IS"/>
        </w:rPr>
      </w:pPr>
    </w:p>
    <w:p w14:paraId="3BD9750D" w14:textId="77777777" w:rsidR="00985FA9" w:rsidRDefault="00B8623B">
      <w:pPr>
        <w:tabs>
          <w:tab w:val="clear" w:pos="567"/>
        </w:tabs>
        <w:spacing w:line="240" w:lineRule="auto"/>
        <w:rPr>
          <w:szCs w:val="22"/>
          <w:lang w:val="is-IS"/>
        </w:rPr>
      </w:pPr>
      <w:r>
        <w:rPr>
          <w:szCs w:val="22"/>
          <w:lang w:val="is-IS"/>
        </w:rPr>
        <w:t>Eylea 114,3 mg/ml stungulyf, lausn í áfylltri sprautu</w:t>
      </w:r>
    </w:p>
    <w:p w14:paraId="206C5342" w14:textId="77777777" w:rsidR="00985FA9" w:rsidRDefault="00B8623B">
      <w:pPr>
        <w:tabs>
          <w:tab w:val="clear" w:pos="567"/>
        </w:tabs>
        <w:spacing w:line="240" w:lineRule="auto"/>
        <w:rPr>
          <w:szCs w:val="22"/>
          <w:lang w:val="is-IS"/>
        </w:rPr>
      </w:pPr>
      <w:r>
        <w:rPr>
          <w:szCs w:val="22"/>
          <w:lang w:val="is-IS"/>
        </w:rPr>
        <w:t>aflibercept</w:t>
      </w:r>
    </w:p>
    <w:p w14:paraId="76C2D527" w14:textId="77777777" w:rsidR="00985FA9" w:rsidRDefault="00985FA9">
      <w:pPr>
        <w:tabs>
          <w:tab w:val="clear" w:pos="567"/>
        </w:tabs>
        <w:spacing w:line="240" w:lineRule="auto"/>
        <w:rPr>
          <w:szCs w:val="22"/>
          <w:lang w:val="is-IS"/>
        </w:rPr>
      </w:pPr>
    </w:p>
    <w:p w14:paraId="2B7832A1" w14:textId="77777777" w:rsidR="00985FA9" w:rsidRDefault="00985FA9">
      <w:pPr>
        <w:tabs>
          <w:tab w:val="clear" w:pos="567"/>
        </w:tabs>
        <w:spacing w:line="240" w:lineRule="auto"/>
        <w:rPr>
          <w:szCs w:val="22"/>
          <w:lang w:val="is-IS"/>
        </w:rPr>
      </w:pPr>
    </w:p>
    <w:p w14:paraId="3D3B0EE6"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2.</w:t>
      </w:r>
      <w:r>
        <w:rPr>
          <w:b/>
          <w:szCs w:val="22"/>
          <w:lang w:val="is-IS"/>
        </w:rPr>
        <w:tab/>
        <w:t>VIRK(T) EFNI</w:t>
      </w:r>
    </w:p>
    <w:p w14:paraId="1DB7612D" w14:textId="77777777" w:rsidR="00985FA9" w:rsidRDefault="00985FA9">
      <w:pPr>
        <w:tabs>
          <w:tab w:val="clear" w:pos="567"/>
        </w:tabs>
        <w:spacing w:line="240" w:lineRule="auto"/>
        <w:rPr>
          <w:szCs w:val="22"/>
          <w:lang w:val="is-IS"/>
        </w:rPr>
      </w:pPr>
    </w:p>
    <w:p w14:paraId="1F17CA1A" w14:textId="77777777" w:rsidR="00985FA9" w:rsidRDefault="00B8623B">
      <w:pPr>
        <w:tabs>
          <w:tab w:val="clear" w:pos="567"/>
        </w:tabs>
        <w:spacing w:line="240" w:lineRule="auto"/>
        <w:rPr>
          <w:lang w:val="is-IS"/>
        </w:rPr>
      </w:pPr>
      <w:r>
        <w:rPr>
          <w:rFonts w:eastAsia="MS Mincho"/>
          <w:color w:val="000000"/>
          <w:lang w:val="is-IS" w:eastAsia="ja-JP"/>
        </w:rPr>
        <w:t xml:space="preserve">1 áfyllt sprauta inniheldur </w:t>
      </w:r>
      <w:r>
        <w:rPr>
          <w:szCs w:val="22"/>
          <w:lang w:val="is-IS"/>
        </w:rPr>
        <w:t>21</w:t>
      </w:r>
      <w:r>
        <w:rPr>
          <w:rFonts w:eastAsia="MS Mincho"/>
          <w:color w:val="000000"/>
          <w:lang w:val="is-IS" w:eastAsia="ja-JP"/>
        </w:rPr>
        <w:t xml:space="preserve"> mg af aflibercepti í 0,184 ml af lausn </w:t>
      </w:r>
      <w:r>
        <w:rPr>
          <w:rFonts w:eastAsia="MS Mincho"/>
          <w:color w:val="000000"/>
          <w:shd w:val="clear" w:color="auto" w:fill="BFBFBF"/>
          <w:lang w:val="is-IS" w:eastAsia="ja-JP"/>
        </w:rPr>
        <w:t>(114,3 mg/ml)</w:t>
      </w:r>
      <w:r>
        <w:rPr>
          <w:lang w:val="is-IS"/>
        </w:rPr>
        <w:t>.</w:t>
      </w:r>
    </w:p>
    <w:p w14:paraId="6EB0F73F" w14:textId="77777777" w:rsidR="00985FA9" w:rsidRDefault="00985FA9">
      <w:pPr>
        <w:tabs>
          <w:tab w:val="clear" w:pos="567"/>
        </w:tabs>
        <w:spacing w:line="240" w:lineRule="auto"/>
        <w:rPr>
          <w:szCs w:val="22"/>
          <w:lang w:val="is-IS"/>
        </w:rPr>
      </w:pPr>
    </w:p>
    <w:p w14:paraId="160A27BF" w14:textId="77777777" w:rsidR="00985FA9" w:rsidRDefault="00985FA9">
      <w:pPr>
        <w:tabs>
          <w:tab w:val="clear" w:pos="567"/>
        </w:tabs>
        <w:spacing w:line="240" w:lineRule="auto"/>
        <w:rPr>
          <w:szCs w:val="22"/>
          <w:lang w:val="is-IS"/>
        </w:rPr>
      </w:pPr>
    </w:p>
    <w:p w14:paraId="1EA3879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3.</w:t>
      </w:r>
      <w:r>
        <w:rPr>
          <w:b/>
          <w:szCs w:val="22"/>
          <w:lang w:val="is-IS"/>
        </w:rPr>
        <w:tab/>
        <w:t>HJÁLPAREFNI</w:t>
      </w:r>
    </w:p>
    <w:p w14:paraId="02960826" w14:textId="77777777" w:rsidR="00985FA9" w:rsidRDefault="00985FA9">
      <w:pPr>
        <w:tabs>
          <w:tab w:val="clear" w:pos="567"/>
        </w:tabs>
        <w:spacing w:line="240" w:lineRule="auto"/>
        <w:rPr>
          <w:szCs w:val="22"/>
          <w:lang w:val="is-IS"/>
        </w:rPr>
      </w:pPr>
    </w:p>
    <w:p w14:paraId="50C34E2E" w14:textId="77777777" w:rsidR="00985FA9" w:rsidRDefault="00B8623B">
      <w:pPr>
        <w:tabs>
          <w:tab w:val="clear" w:pos="567"/>
        </w:tabs>
        <w:spacing w:line="240" w:lineRule="auto"/>
        <w:rPr>
          <w:szCs w:val="22"/>
          <w:lang w:val="is-IS"/>
        </w:rPr>
      </w:pPr>
      <w:r>
        <w:rPr>
          <w:szCs w:val="22"/>
          <w:lang w:val="is-IS"/>
        </w:rPr>
        <w:t>Hjálparefni: súkrósi, arginínhýdróklóríð, histidínhýdróklóríð einhýdrat, histidín, pólýsorbat 20, vatn fyrir stungulyf.</w:t>
      </w:r>
    </w:p>
    <w:p w14:paraId="6F9B1347" w14:textId="77777777" w:rsidR="00985FA9" w:rsidRDefault="00985FA9">
      <w:pPr>
        <w:tabs>
          <w:tab w:val="clear" w:pos="567"/>
        </w:tabs>
        <w:spacing w:line="240" w:lineRule="auto"/>
        <w:rPr>
          <w:szCs w:val="22"/>
          <w:lang w:val="is-IS"/>
        </w:rPr>
      </w:pPr>
    </w:p>
    <w:p w14:paraId="2B3F7019" w14:textId="77777777" w:rsidR="00985FA9" w:rsidRDefault="00985FA9">
      <w:pPr>
        <w:tabs>
          <w:tab w:val="clear" w:pos="567"/>
        </w:tabs>
        <w:spacing w:line="240" w:lineRule="auto"/>
        <w:rPr>
          <w:szCs w:val="22"/>
          <w:lang w:val="is-IS"/>
        </w:rPr>
      </w:pPr>
    </w:p>
    <w:p w14:paraId="3BBC38BD"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4.</w:t>
      </w:r>
      <w:r>
        <w:rPr>
          <w:b/>
          <w:szCs w:val="22"/>
          <w:lang w:val="is-IS"/>
        </w:rPr>
        <w:tab/>
        <w:t>LYFJAFORM OG INNIHALD</w:t>
      </w:r>
    </w:p>
    <w:p w14:paraId="3ED97357" w14:textId="77777777" w:rsidR="00985FA9" w:rsidRDefault="00985FA9">
      <w:pPr>
        <w:tabs>
          <w:tab w:val="clear" w:pos="567"/>
        </w:tabs>
        <w:spacing w:line="240" w:lineRule="auto"/>
        <w:rPr>
          <w:szCs w:val="22"/>
          <w:lang w:val="is-IS"/>
        </w:rPr>
      </w:pPr>
    </w:p>
    <w:p w14:paraId="372AB1CA" w14:textId="77777777" w:rsidR="00985FA9" w:rsidRDefault="00B8623B">
      <w:pPr>
        <w:tabs>
          <w:tab w:val="clear" w:pos="567"/>
        </w:tabs>
        <w:spacing w:line="240" w:lineRule="auto"/>
        <w:rPr>
          <w:szCs w:val="22"/>
          <w:lang w:val="is-IS"/>
        </w:rPr>
      </w:pPr>
      <w:r>
        <w:rPr>
          <w:highlight w:val="lightGray"/>
          <w:lang w:val="is-IS"/>
        </w:rPr>
        <w:t>Stungulyf, lausn</w:t>
      </w:r>
    </w:p>
    <w:p w14:paraId="7BF35C69" w14:textId="77777777" w:rsidR="00985FA9" w:rsidRDefault="00B8623B">
      <w:pPr>
        <w:tabs>
          <w:tab w:val="clear" w:pos="567"/>
        </w:tabs>
        <w:spacing w:line="240" w:lineRule="auto"/>
        <w:rPr>
          <w:szCs w:val="22"/>
          <w:lang w:val="is-IS"/>
        </w:rPr>
      </w:pPr>
      <w:r>
        <w:rPr>
          <w:highlight w:val="lightGray"/>
          <w:lang w:val="is-IS"/>
        </w:rPr>
        <w:t>1 </w:t>
      </w:r>
      <w:r>
        <w:rPr>
          <w:rFonts w:eastAsia="MS Mincho"/>
          <w:color w:val="000000"/>
          <w:highlight w:val="lightGray"/>
          <w:lang w:val="is-IS" w:eastAsia="ja-JP"/>
        </w:rPr>
        <w:t>áfyllt sprauta með OcuClick-skömmtunarkerfi</w:t>
      </w:r>
      <w:r>
        <w:rPr>
          <w:highlight w:val="lightGray"/>
          <w:lang w:val="is-IS"/>
        </w:rPr>
        <w:t>.</w:t>
      </w:r>
    </w:p>
    <w:p w14:paraId="422D13AB" w14:textId="77777777" w:rsidR="00985FA9" w:rsidRDefault="00985FA9">
      <w:pPr>
        <w:rPr>
          <w:szCs w:val="22"/>
          <w:lang w:val="is-IS"/>
        </w:rPr>
      </w:pPr>
    </w:p>
    <w:p w14:paraId="565853C6" w14:textId="77777777" w:rsidR="00985FA9" w:rsidRDefault="00985FA9">
      <w:pPr>
        <w:tabs>
          <w:tab w:val="clear" w:pos="567"/>
        </w:tabs>
        <w:spacing w:line="240" w:lineRule="auto"/>
        <w:rPr>
          <w:szCs w:val="22"/>
          <w:lang w:val="is-IS"/>
        </w:rPr>
      </w:pPr>
    </w:p>
    <w:p w14:paraId="1592A5C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5.</w:t>
      </w:r>
      <w:r>
        <w:rPr>
          <w:b/>
          <w:szCs w:val="22"/>
          <w:lang w:val="is-IS"/>
        </w:rPr>
        <w:tab/>
        <w:t>AÐFERÐ VIÐ LYFJAGJÖF OG ÍKOMULEIÐ(IR)</w:t>
      </w:r>
    </w:p>
    <w:p w14:paraId="35EF7F44" w14:textId="77777777" w:rsidR="00985FA9" w:rsidRDefault="00985FA9">
      <w:pPr>
        <w:tabs>
          <w:tab w:val="clear" w:pos="567"/>
        </w:tabs>
        <w:spacing w:line="240" w:lineRule="auto"/>
        <w:rPr>
          <w:szCs w:val="22"/>
          <w:lang w:val="is-IS"/>
        </w:rPr>
      </w:pPr>
    </w:p>
    <w:p w14:paraId="3FF22CB8" w14:textId="77777777" w:rsidR="00985FA9" w:rsidRDefault="00B8623B">
      <w:pPr>
        <w:tabs>
          <w:tab w:val="clear" w:pos="567"/>
        </w:tabs>
        <w:spacing w:line="240" w:lineRule="auto"/>
        <w:rPr>
          <w:szCs w:val="22"/>
          <w:lang w:val="is-IS"/>
        </w:rPr>
      </w:pPr>
      <w:r>
        <w:rPr>
          <w:szCs w:val="22"/>
          <w:lang w:val="is-IS"/>
        </w:rPr>
        <w:t>Til notkunar í glerhlaup.</w:t>
      </w:r>
    </w:p>
    <w:p w14:paraId="48AA6097" w14:textId="77777777" w:rsidR="00985FA9" w:rsidRDefault="00B8623B">
      <w:pPr>
        <w:tabs>
          <w:tab w:val="clear" w:pos="567"/>
        </w:tabs>
        <w:spacing w:line="240" w:lineRule="auto"/>
        <w:rPr>
          <w:szCs w:val="22"/>
          <w:lang w:val="is-IS"/>
        </w:rPr>
      </w:pPr>
      <w:r>
        <w:rPr>
          <w:szCs w:val="22"/>
          <w:lang w:val="is-IS"/>
        </w:rPr>
        <w:t>Einnota.</w:t>
      </w:r>
    </w:p>
    <w:p w14:paraId="4B486136" w14:textId="77777777" w:rsidR="00985FA9" w:rsidRDefault="00B8623B">
      <w:pPr>
        <w:tabs>
          <w:tab w:val="clear" w:pos="567"/>
        </w:tabs>
        <w:spacing w:line="240" w:lineRule="auto"/>
        <w:rPr>
          <w:szCs w:val="22"/>
          <w:lang w:val="is-IS"/>
        </w:rPr>
      </w:pPr>
      <w:r>
        <w:rPr>
          <w:szCs w:val="22"/>
          <w:lang w:val="is-IS"/>
        </w:rPr>
        <w:t>Lesið fylgiseðilinn fyrir notkun.</w:t>
      </w:r>
    </w:p>
    <w:p w14:paraId="32C64516" w14:textId="77777777" w:rsidR="00985FA9" w:rsidRDefault="00B8623B">
      <w:pPr>
        <w:spacing w:line="240" w:lineRule="auto"/>
        <w:rPr>
          <w:lang w:val="is-IS"/>
        </w:rPr>
      </w:pPr>
      <w:r>
        <w:rPr>
          <w:lang w:val="is-IS"/>
        </w:rPr>
        <w:t>21 mg/0,184 ml</w:t>
      </w:r>
    </w:p>
    <w:p w14:paraId="7B55291E" w14:textId="77777777" w:rsidR="00985FA9" w:rsidRDefault="00B8623B">
      <w:pPr>
        <w:spacing w:line="240" w:lineRule="auto"/>
        <w:rPr>
          <w:lang w:val="is-IS"/>
        </w:rPr>
      </w:pPr>
      <w:r>
        <w:rPr>
          <w:lang w:val="is-IS"/>
        </w:rPr>
        <w:t>Stakur skammtur: 8 mg/0,07 ml</w:t>
      </w:r>
    </w:p>
    <w:p w14:paraId="0D1752B9" w14:textId="77777777" w:rsidR="00985FA9" w:rsidRDefault="00B8623B">
      <w:pPr>
        <w:rPr>
          <w:szCs w:val="22"/>
          <w:lang w:val="is-IS"/>
        </w:rPr>
      </w:pPr>
      <w:r>
        <w:rPr>
          <w:szCs w:val="22"/>
          <w:lang w:val="is-IS"/>
        </w:rPr>
        <w:t>Sprauta á umframrúmmáli út fyrir inndælingu lyfsins.</w:t>
      </w:r>
    </w:p>
    <w:p w14:paraId="52CD2932" w14:textId="77777777" w:rsidR="00985FA9" w:rsidRDefault="00B8623B">
      <w:pPr>
        <w:tabs>
          <w:tab w:val="clear" w:pos="567"/>
        </w:tabs>
        <w:spacing w:line="240" w:lineRule="auto"/>
        <w:rPr>
          <w:szCs w:val="22"/>
          <w:lang w:val="is-IS"/>
        </w:rPr>
      </w:pPr>
      <w:r>
        <w:rPr>
          <w:szCs w:val="22"/>
          <w:lang w:val="is-IS"/>
        </w:rPr>
        <w:t>Lesið allar leiðbeiningar til að gefa réttan skammt.</w:t>
      </w:r>
    </w:p>
    <w:p w14:paraId="23B24087" w14:textId="77777777" w:rsidR="00985FA9" w:rsidRDefault="00985FA9">
      <w:pPr>
        <w:tabs>
          <w:tab w:val="clear" w:pos="567"/>
        </w:tabs>
        <w:spacing w:line="240" w:lineRule="auto"/>
        <w:rPr>
          <w:szCs w:val="22"/>
          <w:lang w:val="is-IS"/>
        </w:rPr>
      </w:pPr>
    </w:p>
    <w:p w14:paraId="08623AF6" w14:textId="77777777" w:rsidR="00985FA9" w:rsidRDefault="00985FA9">
      <w:pPr>
        <w:tabs>
          <w:tab w:val="clear" w:pos="567"/>
        </w:tabs>
        <w:spacing w:line="240" w:lineRule="auto"/>
        <w:rPr>
          <w:szCs w:val="22"/>
          <w:lang w:val="is-IS"/>
        </w:rPr>
      </w:pPr>
    </w:p>
    <w:p w14:paraId="3B7CA085"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is-IS"/>
        </w:rPr>
      </w:pPr>
      <w:r>
        <w:rPr>
          <w:b/>
          <w:szCs w:val="22"/>
          <w:lang w:val="is-IS"/>
        </w:rPr>
        <w:t>6.</w:t>
      </w:r>
      <w:r>
        <w:rPr>
          <w:b/>
          <w:szCs w:val="22"/>
          <w:lang w:val="is-IS"/>
        </w:rPr>
        <w:tab/>
        <w:t>SÉRSTÖK VARNAÐARORÐ UM AÐ LYFIÐ SKULI GEYMT ÞAR SEM BÖRN HVORKI NÁ TIL NÉ SJÁ</w:t>
      </w:r>
    </w:p>
    <w:p w14:paraId="3726EE27" w14:textId="77777777" w:rsidR="00985FA9" w:rsidRDefault="00985FA9">
      <w:pPr>
        <w:tabs>
          <w:tab w:val="clear" w:pos="567"/>
        </w:tabs>
        <w:spacing w:line="240" w:lineRule="auto"/>
        <w:rPr>
          <w:szCs w:val="22"/>
          <w:lang w:val="is-IS"/>
        </w:rPr>
      </w:pPr>
    </w:p>
    <w:p w14:paraId="6B8B0DDB" w14:textId="77777777" w:rsidR="00985FA9" w:rsidRDefault="00B8623B">
      <w:pPr>
        <w:tabs>
          <w:tab w:val="clear" w:pos="567"/>
        </w:tabs>
        <w:spacing w:line="240" w:lineRule="auto"/>
        <w:rPr>
          <w:szCs w:val="22"/>
          <w:lang w:val="is-IS"/>
        </w:rPr>
      </w:pPr>
      <w:r>
        <w:rPr>
          <w:szCs w:val="22"/>
          <w:lang w:val="is-IS"/>
        </w:rPr>
        <w:t>Geymið þar sem börn hvorki ná til né sjá.</w:t>
      </w:r>
    </w:p>
    <w:p w14:paraId="509F7388" w14:textId="77777777" w:rsidR="00985FA9" w:rsidRDefault="00985FA9">
      <w:pPr>
        <w:tabs>
          <w:tab w:val="clear" w:pos="567"/>
        </w:tabs>
        <w:spacing w:line="240" w:lineRule="auto"/>
        <w:rPr>
          <w:szCs w:val="22"/>
          <w:lang w:val="is-IS"/>
        </w:rPr>
      </w:pPr>
    </w:p>
    <w:p w14:paraId="102014AE" w14:textId="77777777" w:rsidR="00985FA9" w:rsidRDefault="00985FA9">
      <w:pPr>
        <w:tabs>
          <w:tab w:val="clear" w:pos="567"/>
        </w:tabs>
        <w:spacing w:line="240" w:lineRule="auto"/>
        <w:rPr>
          <w:szCs w:val="22"/>
          <w:lang w:val="is-IS"/>
        </w:rPr>
      </w:pPr>
    </w:p>
    <w:p w14:paraId="39C61CB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7.</w:t>
      </w:r>
      <w:r>
        <w:rPr>
          <w:b/>
          <w:szCs w:val="22"/>
          <w:lang w:val="is-IS"/>
        </w:rPr>
        <w:tab/>
        <w:t>ÖNNUR SÉRSTÖK VARNAÐARORÐ, EF MEÐ ÞARF</w:t>
      </w:r>
    </w:p>
    <w:p w14:paraId="00499472" w14:textId="77777777" w:rsidR="00985FA9" w:rsidRDefault="00985FA9">
      <w:pPr>
        <w:tabs>
          <w:tab w:val="clear" w:pos="567"/>
        </w:tabs>
        <w:spacing w:line="240" w:lineRule="auto"/>
        <w:rPr>
          <w:szCs w:val="22"/>
          <w:lang w:val="is-IS"/>
        </w:rPr>
      </w:pPr>
    </w:p>
    <w:p w14:paraId="21D090B7" w14:textId="77777777" w:rsidR="00985FA9" w:rsidRDefault="00985FA9">
      <w:pPr>
        <w:tabs>
          <w:tab w:val="clear" w:pos="567"/>
        </w:tabs>
        <w:spacing w:line="240" w:lineRule="auto"/>
        <w:rPr>
          <w:szCs w:val="22"/>
          <w:lang w:val="is-IS"/>
        </w:rPr>
      </w:pPr>
    </w:p>
    <w:p w14:paraId="594C71E8" w14:textId="77777777" w:rsidR="00985FA9" w:rsidRDefault="00985FA9">
      <w:pPr>
        <w:tabs>
          <w:tab w:val="clear" w:pos="567"/>
        </w:tabs>
        <w:spacing w:line="240" w:lineRule="auto"/>
        <w:rPr>
          <w:szCs w:val="22"/>
          <w:lang w:val="is-IS"/>
        </w:rPr>
      </w:pPr>
    </w:p>
    <w:p w14:paraId="64BAA6B3"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8.</w:t>
      </w:r>
      <w:r>
        <w:rPr>
          <w:b/>
          <w:szCs w:val="22"/>
          <w:lang w:val="is-IS"/>
        </w:rPr>
        <w:tab/>
        <w:t>FYRNINGARDAGSETNING</w:t>
      </w:r>
    </w:p>
    <w:p w14:paraId="6799FD90" w14:textId="77777777" w:rsidR="00985FA9" w:rsidRDefault="00985FA9">
      <w:pPr>
        <w:tabs>
          <w:tab w:val="clear" w:pos="567"/>
        </w:tabs>
        <w:spacing w:line="240" w:lineRule="auto"/>
        <w:rPr>
          <w:szCs w:val="22"/>
          <w:lang w:val="is-IS"/>
        </w:rPr>
      </w:pPr>
    </w:p>
    <w:p w14:paraId="19A163AB" w14:textId="77777777" w:rsidR="00985FA9" w:rsidRDefault="00B8623B">
      <w:pPr>
        <w:tabs>
          <w:tab w:val="clear" w:pos="567"/>
        </w:tabs>
        <w:spacing w:line="240" w:lineRule="auto"/>
        <w:rPr>
          <w:szCs w:val="22"/>
          <w:lang w:val="is-IS"/>
        </w:rPr>
      </w:pPr>
      <w:r>
        <w:rPr>
          <w:szCs w:val="22"/>
          <w:lang w:val="is-IS"/>
        </w:rPr>
        <w:t>EXP</w:t>
      </w:r>
    </w:p>
    <w:p w14:paraId="5F794F3E" w14:textId="77777777" w:rsidR="00985FA9" w:rsidRDefault="00985FA9">
      <w:pPr>
        <w:tabs>
          <w:tab w:val="clear" w:pos="567"/>
        </w:tabs>
        <w:spacing w:line="240" w:lineRule="auto"/>
        <w:rPr>
          <w:szCs w:val="22"/>
          <w:lang w:val="is-IS"/>
        </w:rPr>
      </w:pPr>
    </w:p>
    <w:p w14:paraId="4BE1D93C" w14:textId="77777777" w:rsidR="00985FA9" w:rsidRDefault="00985FA9">
      <w:pPr>
        <w:tabs>
          <w:tab w:val="clear" w:pos="567"/>
        </w:tabs>
        <w:spacing w:line="240" w:lineRule="auto"/>
        <w:rPr>
          <w:szCs w:val="22"/>
          <w:lang w:val="is-IS"/>
        </w:rPr>
      </w:pPr>
    </w:p>
    <w:p w14:paraId="3257B93A" w14:textId="77777777" w:rsidR="00985FA9" w:rsidRDefault="00B8623B">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lastRenderedPageBreak/>
        <w:t>9.</w:t>
      </w:r>
      <w:r>
        <w:rPr>
          <w:b/>
          <w:szCs w:val="22"/>
          <w:lang w:val="is-IS"/>
        </w:rPr>
        <w:tab/>
        <w:t>SÉRSTÖK GEYMSLUSKILYRÐI</w:t>
      </w:r>
    </w:p>
    <w:p w14:paraId="6A69A528" w14:textId="77777777" w:rsidR="00985FA9" w:rsidRDefault="00985FA9">
      <w:pPr>
        <w:keepNext/>
        <w:tabs>
          <w:tab w:val="clear" w:pos="567"/>
        </w:tabs>
        <w:spacing w:line="240" w:lineRule="auto"/>
        <w:rPr>
          <w:szCs w:val="22"/>
          <w:lang w:val="is-IS"/>
        </w:rPr>
      </w:pPr>
    </w:p>
    <w:p w14:paraId="71F1ED7C" w14:textId="77777777" w:rsidR="00985FA9" w:rsidRDefault="00B8623B">
      <w:pPr>
        <w:keepNext/>
        <w:tabs>
          <w:tab w:val="clear" w:pos="567"/>
        </w:tabs>
        <w:spacing w:line="240" w:lineRule="auto"/>
        <w:rPr>
          <w:szCs w:val="22"/>
          <w:lang w:val="is-IS"/>
        </w:rPr>
      </w:pPr>
      <w:r>
        <w:rPr>
          <w:szCs w:val="22"/>
          <w:lang w:val="is-IS"/>
        </w:rPr>
        <w:t>Geymið í kæli. Má ekki frjósa.</w:t>
      </w:r>
    </w:p>
    <w:p w14:paraId="693094D9" w14:textId="77777777" w:rsidR="00985FA9" w:rsidRDefault="00B8623B">
      <w:pPr>
        <w:keepNext/>
        <w:tabs>
          <w:tab w:val="clear" w:pos="567"/>
        </w:tabs>
        <w:spacing w:line="240" w:lineRule="auto"/>
        <w:rPr>
          <w:szCs w:val="22"/>
          <w:lang w:val="is-IS"/>
        </w:rPr>
      </w:pPr>
      <w:r>
        <w:rPr>
          <w:szCs w:val="22"/>
          <w:lang w:val="is-IS"/>
        </w:rPr>
        <w:t>Geymið í upprunalegum umbúðum til varnar gegn ljósi.</w:t>
      </w:r>
    </w:p>
    <w:p w14:paraId="07CB2AC4" w14:textId="77777777" w:rsidR="00985FA9" w:rsidRDefault="00985FA9">
      <w:pPr>
        <w:tabs>
          <w:tab w:val="clear" w:pos="567"/>
        </w:tabs>
        <w:spacing w:line="240" w:lineRule="auto"/>
        <w:rPr>
          <w:szCs w:val="22"/>
          <w:lang w:val="is-IS"/>
        </w:rPr>
      </w:pPr>
    </w:p>
    <w:p w14:paraId="18346431" w14:textId="77777777" w:rsidR="00985FA9" w:rsidRDefault="00985FA9">
      <w:pPr>
        <w:tabs>
          <w:tab w:val="clear" w:pos="567"/>
        </w:tabs>
        <w:spacing w:line="240" w:lineRule="auto"/>
        <w:rPr>
          <w:szCs w:val="22"/>
          <w:lang w:val="is-IS"/>
        </w:rPr>
      </w:pPr>
    </w:p>
    <w:p w14:paraId="2CF46E1D"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10.</w:t>
      </w:r>
      <w:r>
        <w:rPr>
          <w:b/>
          <w:szCs w:val="22"/>
          <w:lang w:val="is-IS"/>
        </w:rPr>
        <w:tab/>
        <w:t>SÉRSTAKAR VARÚÐARRÁÐSTAFANIR VIÐ FÖRGUN LYFJALEIFA EÐA ÚRGANGS VEGNA LYFSINS ÞAR SEM VIÐ Á</w:t>
      </w:r>
    </w:p>
    <w:p w14:paraId="38311EDC" w14:textId="77777777" w:rsidR="00985FA9" w:rsidRDefault="00985FA9">
      <w:pPr>
        <w:tabs>
          <w:tab w:val="clear" w:pos="567"/>
        </w:tabs>
        <w:spacing w:line="240" w:lineRule="auto"/>
        <w:rPr>
          <w:szCs w:val="22"/>
          <w:lang w:val="is-IS"/>
        </w:rPr>
      </w:pPr>
    </w:p>
    <w:p w14:paraId="4F79ACF8" w14:textId="77777777" w:rsidR="00985FA9" w:rsidRDefault="00985FA9">
      <w:pPr>
        <w:tabs>
          <w:tab w:val="clear" w:pos="567"/>
        </w:tabs>
        <w:spacing w:line="240" w:lineRule="auto"/>
        <w:rPr>
          <w:szCs w:val="22"/>
          <w:lang w:val="is-IS"/>
        </w:rPr>
      </w:pPr>
    </w:p>
    <w:p w14:paraId="09ED9823" w14:textId="77777777" w:rsidR="00985FA9" w:rsidRDefault="00985FA9">
      <w:pPr>
        <w:tabs>
          <w:tab w:val="clear" w:pos="567"/>
        </w:tabs>
        <w:spacing w:line="240" w:lineRule="auto"/>
        <w:rPr>
          <w:szCs w:val="22"/>
          <w:lang w:val="is-IS"/>
        </w:rPr>
      </w:pPr>
    </w:p>
    <w:p w14:paraId="7AF23BB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11.</w:t>
      </w:r>
      <w:r>
        <w:rPr>
          <w:b/>
          <w:szCs w:val="22"/>
          <w:lang w:val="is-IS"/>
        </w:rPr>
        <w:tab/>
        <w:t>NAFN OG HEIMILISFANG MARKAÐSLEYFISHAFA</w:t>
      </w:r>
    </w:p>
    <w:p w14:paraId="39EA0D36" w14:textId="77777777" w:rsidR="00985FA9" w:rsidRDefault="00985FA9">
      <w:pPr>
        <w:tabs>
          <w:tab w:val="clear" w:pos="567"/>
        </w:tabs>
        <w:spacing w:line="240" w:lineRule="auto"/>
        <w:rPr>
          <w:szCs w:val="22"/>
          <w:lang w:val="is-IS"/>
        </w:rPr>
      </w:pPr>
    </w:p>
    <w:p w14:paraId="6309A4C3" w14:textId="77777777" w:rsidR="00985FA9" w:rsidRDefault="00B8623B">
      <w:pPr>
        <w:tabs>
          <w:tab w:val="clear" w:pos="567"/>
        </w:tabs>
        <w:spacing w:line="240" w:lineRule="auto"/>
        <w:rPr>
          <w:szCs w:val="22"/>
          <w:lang w:val="is-IS"/>
        </w:rPr>
      </w:pPr>
      <w:r>
        <w:rPr>
          <w:szCs w:val="22"/>
          <w:lang w:val="is-IS"/>
        </w:rPr>
        <w:t>Bayer AG</w:t>
      </w:r>
    </w:p>
    <w:p w14:paraId="0402A602" w14:textId="77777777" w:rsidR="00985FA9" w:rsidRDefault="00B8623B">
      <w:pPr>
        <w:tabs>
          <w:tab w:val="clear" w:pos="567"/>
        </w:tabs>
        <w:spacing w:line="240" w:lineRule="auto"/>
        <w:rPr>
          <w:szCs w:val="22"/>
          <w:lang w:val="is-IS"/>
        </w:rPr>
      </w:pPr>
      <w:r>
        <w:rPr>
          <w:szCs w:val="22"/>
          <w:lang w:val="is-IS"/>
        </w:rPr>
        <w:t>51368 Leverkusen</w:t>
      </w:r>
    </w:p>
    <w:p w14:paraId="74A7540B" w14:textId="77777777" w:rsidR="00985FA9" w:rsidRDefault="00B8623B">
      <w:pPr>
        <w:tabs>
          <w:tab w:val="clear" w:pos="567"/>
        </w:tabs>
        <w:spacing w:line="240" w:lineRule="auto"/>
        <w:rPr>
          <w:szCs w:val="22"/>
          <w:lang w:val="is-IS"/>
        </w:rPr>
      </w:pPr>
      <w:r>
        <w:rPr>
          <w:szCs w:val="22"/>
          <w:lang w:val="is-IS"/>
        </w:rPr>
        <w:t>Þýskaland</w:t>
      </w:r>
    </w:p>
    <w:p w14:paraId="52502879" w14:textId="77777777" w:rsidR="00985FA9" w:rsidRDefault="00985FA9">
      <w:pPr>
        <w:tabs>
          <w:tab w:val="clear" w:pos="567"/>
        </w:tabs>
        <w:spacing w:line="240" w:lineRule="auto"/>
        <w:rPr>
          <w:szCs w:val="22"/>
          <w:lang w:val="is-IS"/>
        </w:rPr>
      </w:pPr>
    </w:p>
    <w:p w14:paraId="682D9B2C" w14:textId="77777777" w:rsidR="00985FA9" w:rsidRDefault="00985FA9">
      <w:pPr>
        <w:tabs>
          <w:tab w:val="clear" w:pos="567"/>
        </w:tabs>
        <w:spacing w:line="240" w:lineRule="auto"/>
        <w:rPr>
          <w:szCs w:val="22"/>
          <w:lang w:val="is-IS"/>
        </w:rPr>
      </w:pPr>
    </w:p>
    <w:p w14:paraId="38A6D26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r>
        <w:rPr>
          <w:b/>
          <w:szCs w:val="22"/>
          <w:lang w:val="is-IS"/>
        </w:rPr>
        <w:t>12.</w:t>
      </w:r>
      <w:r>
        <w:rPr>
          <w:b/>
          <w:szCs w:val="22"/>
          <w:lang w:val="is-IS"/>
        </w:rPr>
        <w:tab/>
        <w:t>MARKAÐSLEYFISNÚMER</w:t>
      </w:r>
    </w:p>
    <w:p w14:paraId="72E3B1EE" w14:textId="77777777" w:rsidR="00985FA9" w:rsidRDefault="00985FA9">
      <w:pPr>
        <w:tabs>
          <w:tab w:val="clear" w:pos="567"/>
        </w:tabs>
        <w:spacing w:line="240" w:lineRule="auto"/>
        <w:rPr>
          <w:szCs w:val="22"/>
          <w:lang w:val="is-IS"/>
        </w:rPr>
      </w:pPr>
    </w:p>
    <w:p w14:paraId="242DEDDA" w14:textId="77777777" w:rsidR="00985FA9" w:rsidRDefault="00B8623B">
      <w:pPr>
        <w:tabs>
          <w:tab w:val="clear" w:pos="567"/>
        </w:tabs>
        <w:spacing w:line="240" w:lineRule="auto"/>
        <w:rPr>
          <w:szCs w:val="22"/>
          <w:lang w:val="is-IS"/>
        </w:rPr>
      </w:pPr>
      <w:r>
        <w:rPr>
          <w:szCs w:val="22"/>
          <w:lang w:val="is-IS"/>
        </w:rPr>
        <w:t>EU/1/12/797/004</w:t>
      </w:r>
    </w:p>
    <w:p w14:paraId="110A7760" w14:textId="77777777" w:rsidR="00985FA9" w:rsidRDefault="00985FA9">
      <w:pPr>
        <w:tabs>
          <w:tab w:val="clear" w:pos="567"/>
        </w:tabs>
        <w:spacing w:line="240" w:lineRule="auto"/>
        <w:rPr>
          <w:szCs w:val="22"/>
          <w:lang w:val="is-IS"/>
        </w:rPr>
      </w:pPr>
    </w:p>
    <w:p w14:paraId="599253AC" w14:textId="77777777" w:rsidR="00985FA9" w:rsidRDefault="00985FA9">
      <w:pPr>
        <w:tabs>
          <w:tab w:val="clear" w:pos="567"/>
        </w:tabs>
        <w:spacing w:line="240" w:lineRule="auto"/>
        <w:rPr>
          <w:szCs w:val="22"/>
          <w:lang w:val="is-IS"/>
        </w:rPr>
      </w:pPr>
    </w:p>
    <w:p w14:paraId="5DA0D75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13.</w:t>
      </w:r>
      <w:r>
        <w:rPr>
          <w:b/>
          <w:szCs w:val="22"/>
          <w:lang w:val="is-IS"/>
        </w:rPr>
        <w:tab/>
        <w:t>LOTUNÚMER</w:t>
      </w:r>
    </w:p>
    <w:p w14:paraId="7E72B125" w14:textId="77777777" w:rsidR="00985FA9" w:rsidRDefault="00985FA9">
      <w:pPr>
        <w:tabs>
          <w:tab w:val="clear" w:pos="567"/>
        </w:tabs>
        <w:spacing w:line="240" w:lineRule="auto"/>
        <w:rPr>
          <w:szCs w:val="22"/>
          <w:lang w:val="is-IS"/>
        </w:rPr>
      </w:pPr>
    </w:p>
    <w:p w14:paraId="1102D8A6" w14:textId="77777777" w:rsidR="00985FA9" w:rsidRDefault="00B8623B">
      <w:pPr>
        <w:tabs>
          <w:tab w:val="clear" w:pos="567"/>
        </w:tabs>
        <w:spacing w:line="240" w:lineRule="auto"/>
        <w:rPr>
          <w:szCs w:val="22"/>
          <w:lang w:val="is-IS"/>
        </w:rPr>
      </w:pPr>
      <w:r>
        <w:rPr>
          <w:szCs w:val="22"/>
          <w:lang w:val="is-IS"/>
        </w:rPr>
        <w:t>Lot</w:t>
      </w:r>
    </w:p>
    <w:p w14:paraId="353E03B0" w14:textId="77777777" w:rsidR="00985FA9" w:rsidRDefault="00985FA9">
      <w:pPr>
        <w:tabs>
          <w:tab w:val="clear" w:pos="567"/>
        </w:tabs>
        <w:spacing w:line="240" w:lineRule="auto"/>
        <w:rPr>
          <w:szCs w:val="22"/>
          <w:lang w:val="is-IS"/>
        </w:rPr>
      </w:pPr>
    </w:p>
    <w:p w14:paraId="2720574C" w14:textId="77777777" w:rsidR="00985FA9" w:rsidRDefault="00985FA9">
      <w:pPr>
        <w:tabs>
          <w:tab w:val="clear" w:pos="567"/>
        </w:tabs>
        <w:spacing w:line="240" w:lineRule="auto"/>
        <w:rPr>
          <w:szCs w:val="22"/>
          <w:lang w:val="is-IS"/>
        </w:rPr>
      </w:pPr>
    </w:p>
    <w:p w14:paraId="1EC1C8B7"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14.</w:t>
      </w:r>
      <w:r>
        <w:rPr>
          <w:b/>
          <w:szCs w:val="22"/>
          <w:lang w:val="is-IS"/>
        </w:rPr>
        <w:tab/>
        <w:t>AFGREIÐSLUTILHÖGUN</w:t>
      </w:r>
    </w:p>
    <w:p w14:paraId="0B3DE09C" w14:textId="77777777" w:rsidR="00985FA9" w:rsidRDefault="00985FA9">
      <w:pPr>
        <w:tabs>
          <w:tab w:val="clear" w:pos="567"/>
        </w:tabs>
        <w:spacing w:line="240" w:lineRule="auto"/>
        <w:rPr>
          <w:szCs w:val="22"/>
          <w:lang w:val="is-IS"/>
        </w:rPr>
      </w:pPr>
    </w:p>
    <w:p w14:paraId="5FDE8920" w14:textId="77777777" w:rsidR="00985FA9" w:rsidRDefault="00985FA9">
      <w:pPr>
        <w:tabs>
          <w:tab w:val="clear" w:pos="567"/>
        </w:tabs>
        <w:spacing w:line="240" w:lineRule="auto"/>
        <w:rPr>
          <w:szCs w:val="22"/>
          <w:lang w:val="is-IS"/>
        </w:rPr>
      </w:pPr>
    </w:p>
    <w:p w14:paraId="773F8343" w14:textId="77777777" w:rsidR="00985FA9" w:rsidRDefault="00985FA9">
      <w:pPr>
        <w:tabs>
          <w:tab w:val="clear" w:pos="567"/>
        </w:tabs>
        <w:spacing w:line="240" w:lineRule="auto"/>
        <w:rPr>
          <w:szCs w:val="22"/>
          <w:lang w:val="is-IS"/>
        </w:rPr>
      </w:pPr>
    </w:p>
    <w:p w14:paraId="5A9B9E1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15.</w:t>
      </w:r>
      <w:r>
        <w:rPr>
          <w:b/>
          <w:szCs w:val="22"/>
          <w:lang w:val="is-IS"/>
        </w:rPr>
        <w:tab/>
        <w:t>NOTKUNARLEIÐBEININGAR</w:t>
      </w:r>
    </w:p>
    <w:p w14:paraId="1F0CE932" w14:textId="77777777" w:rsidR="00985FA9" w:rsidRDefault="00985FA9">
      <w:pPr>
        <w:tabs>
          <w:tab w:val="clear" w:pos="567"/>
        </w:tabs>
        <w:spacing w:line="240" w:lineRule="auto"/>
        <w:rPr>
          <w:szCs w:val="22"/>
          <w:lang w:val="is-IS"/>
        </w:rPr>
      </w:pPr>
    </w:p>
    <w:p w14:paraId="4D5ADAE9" w14:textId="77777777" w:rsidR="00985FA9" w:rsidRDefault="00B8623B">
      <w:pPr>
        <w:tabs>
          <w:tab w:val="clear" w:pos="567"/>
        </w:tabs>
        <w:spacing w:line="240" w:lineRule="auto"/>
        <w:rPr>
          <w:szCs w:val="22"/>
          <w:lang w:val="is-IS"/>
        </w:rPr>
      </w:pPr>
      <w:r>
        <w:rPr>
          <w:iCs/>
          <w:szCs w:val="22"/>
          <w:highlight w:val="lightGray"/>
          <w:lang w:val="is-IS"/>
        </w:rPr>
        <w:t xml:space="preserve">Skannið kóðann til að fara á vefsíðu með upplýsingum um lyfið: </w:t>
      </w:r>
      <w:r>
        <w:fldChar w:fldCharType="begin"/>
      </w:r>
      <w:r w:rsidRPr="00DE2F74">
        <w:rPr>
          <w:lang w:val="is-IS"/>
          <w:rPrChange w:id="885" w:author="Author">
            <w:rPr/>
          </w:rPrChange>
        </w:rPr>
        <w:instrText>HYPERLINK "https://www.pi.bayer.com/eylea4"</w:instrText>
      </w:r>
      <w:r>
        <w:fldChar w:fldCharType="separate"/>
      </w:r>
      <w:r>
        <w:rPr>
          <w:rStyle w:val="Hyperlink"/>
          <w:iCs/>
          <w:szCs w:val="22"/>
          <w:highlight w:val="lightGray"/>
          <w:lang w:val="is-IS"/>
        </w:rPr>
        <w:t>https://www.pi.bayer.com/eylea4</w:t>
      </w:r>
      <w:r>
        <w:fldChar w:fldCharType="end"/>
      </w:r>
      <w:r>
        <w:rPr>
          <w:iCs/>
          <w:szCs w:val="22"/>
          <w:highlight w:val="lightGray"/>
          <w:lang w:val="is-IS"/>
        </w:rPr>
        <w:t>.</w:t>
      </w:r>
      <w:r>
        <w:rPr>
          <w:iCs/>
          <w:szCs w:val="22"/>
          <w:lang w:val="is-IS"/>
        </w:rPr>
        <w:t xml:space="preserve"> </w:t>
      </w:r>
      <w:r>
        <w:rPr>
          <w:iCs/>
          <w:szCs w:val="22"/>
          <w:highlight w:val="lightGray"/>
          <w:lang w:val="is-IS"/>
        </w:rPr>
        <w:t>QR</w:t>
      </w:r>
      <w:r>
        <w:rPr>
          <w:iCs/>
          <w:szCs w:val="22"/>
          <w:highlight w:val="lightGray"/>
          <w:lang w:val="is-IS"/>
        </w:rPr>
        <w:noBreakHyphen/>
        <w:t>kóði með tengli í fylgiseðil.</w:t>
      </w:r>
    </w:p>
    <w:p w14:paraId="318CFBE1" w14:textId="77777777" w:rsidR="00985FA9" w:rsidRDefault="00985FA9">
      <w:pPr>
        <w:tabs>
          <w:tab w:val="clear" w:pos="567"/>
        </w:tabs>
        <w:spacing w:line="240" w:lineRule="auto"/>
        <w:rPr>
          <w:szCs w:val="22"/>
          <w:lang w:val="is-IS"/>
        </w:rPr>
      </w:pPr>
    </w:p>
    <w:p w14:paraId="08A7BB69"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16.</w:t>
      </w:r>
      <w:r>
        <w:rPr>
          <w:b/>
          <w:szCs w:val="22"/>
          <w:lang w:val="is-IS"/>
        </w:rPr>
        <w:tab/>
        <w:t>UPPLÝSINGAR MEÐ BLINDRALETRI</w:t>
      </w:r>
    </w:p>
    <w:p w14:paraId="25CD685D" w14:textId="77777777" w:rsidR="00985FA9" w:rsidRDefault="00985FA9">
      <w:pPr>
        <w:tabs>
          <w:tab w:val="clear" w:pos="567"/>
        </w:tabs>
        <w:spacing w:line="240" w:lineRule="auto"/>
        <w:rPr>
          <w:szCs w:val="22"/>
          <w:lang w:val="is-IS"/>
        </w:rPr>
      </w:pPr>
    </w:p>
    <w:p w14:paraId="54297A9F" w14:textId="77777777" w:rsidR="00985FA9" w:rsidRDefault="00B8623B">
      <w:pPr>
        <w:tabs>
          <w:tab w:val="clear" w:pos="567"/>
        </w:tabs>
        <w:spacing w:line="240" w:lineRule="auto"/>
        <w:rPr>
          <w:szCs w:val="22"/>
          <w:lang w:val="is-IS"/>
        </w:rPr>
      </w:pPr>
      <w:r>
        <w:rPr>
          <w:highlight w:val="lightGray"/>
          <w:lang w:val="is-IS"/>
        </w:rPr>
        <w:t>Fallist hefur verið á rök fyrir undanþágu frá kröfu um blindraletur.</w:t>
      </w:r>
    </w:p>
    <w:p w14:paraId="56520080" w14:textId="77777777" w:rsidR="00985FA9" w:rsidRDefault="00985FA9">
      <w:pPr>
        <w:tabs>
          <w:tab w:val="clear" w:pos="567"/>
        </w:tabs>
        <w:spacing w:line="240" w:lineRule="auto"/>
        <w:rPr>
          <w:szCs w:val="22"/>
          <w:lang w:val="is-IS"/>
        </w:rPr>
      </w:pPr>
    </w:p>
    <w:p w14:paraId="22EA0711" w14:textId="77777777" w:rsidR="00985FA9" w:rsidRDefault="00985FA9">
      <w:pPr>
        <w:tabs>
          <w:tab w:val="clear" w:pos="567"/>
        </w:tabs>
        <w:spacing w:line="240" w:lineRule="auto"/>
        <w:rPr>
          <w:szCs w:val="22"/>
          <w:lang w:val="is-IS"/>
        </w:rPr>
      </w:pPr>
    </w:p>
    <w:p w14:paraId="071DE57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17.</w:t>
      </w:r>
      <w:r>
        <w:rPr>
          <w:b/>
          <w:szCs w:val="22"/>
          <w:lang w:val="is-IS"/>
        </w:rPr>
        <w:tab/>
        <w:t>EINKVÆMT AUÐKENNI – TVÍVÍTT STRIKAMERKI</w:t>
      </w:r>
    </w:p>
    <w:p w14:paraId="20F94C0B" w14:textId="77777777" w:rsidR="00985FA9" w:rsidRDefault="00985FA9">
      <w:pPr>
        <w:rPr>
          <w:szCs w:val="22"/>
          <w:lang w:val="is-IS"/>
        </w:rPr>
      </w:pPr>
    </w:p>
    <w:p w14:paraId="16E709DB" w14:textId="77777777" w:rsidR="00985FA9" w:rsidRDefault="00B8623B">
      <w:pPr>
        <w:rPr>
          <w:szCs w:val="22"/>
          <w:lang w:val="is-IS"/>
        </w:rPr>
      </w:pPr>
      <w:r>
        <w:rPr>
          <w:szCs w:val="22"/>
          <w:highlight w:val="lightGray"/>
          <w:lang w:val="is-IS"/>
        </w:rPr>
        <w:t>Á pakkningunni er tvívítt strikamerki með einkvæmu auðkenni.</w:t>
      </w:r>
    </w:p>
    <w:p w14:paraId="3871D174" w14:textId="77777777" w:rsidR="00985FA9" w:rsidRDefault="00985FA9">
      <w:pPr>
        <w:rPr>
          <w:szCs w:val="22"/>
          <w:lang w:val="is-IS"/>
        </w:rPr>
      </w:pPr>
    </w:p>
    <w:p w14:paraId="017D2024" w14:textId="77777777" w:rsidR="00985FA9" w:rsidRDefault="00985FA9">
      <w:pPr>
        <w:rPr>
          <w:szCs w:val="22"/>
          <w:lang w:val="is-IS"/>
        </w:rPr>
      </w:pPr>
    </w:p>
    <w:p w14:paraId="3846C61E" w14:textId="77777777" w:rsidR="00985FA9" w:rsidRDefault="00B8623B">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Pr>
          <w:b/>
          <w:szCs w:val="22"/>
          <w:lang w:val="is-IS"/>
        </w:rPr>
        <w:t>18.</w:t>
      </w:r>
      <w:r>
        <w:rPr>
          <w:b/>
          <w:szCs w:val="22"/>
          <w:lang w:val="is-IS"/>
        </w:rPr>
        <w:tab/>
        <w:t>EINKVÆMT AUÐKENNI – UPPLÝSINGAR SEM FÓLK GETUR LESIÐ</w:t>
      </w:r>
    </w:p>
    <w:p w14:paraId="0E2B39DB" w14:textId="77777777" w:rsidR="00985FA9" w:rsidRDefault="00985FA9">
      <w:pPr>
        <w:keepNext/>
        <w:keepLines/>
        <w:rPr>
          <w:szCs w:val="22"/>
          <w:lang w:val="is-IS"/>
        </w:rPr>
      </w:pPr>
    </w:p>
    <w:p w14:paraId="2B57340B" w14:textId="77777777" w:rsidR="00985FA9" w:rsidRDefault="00B8623B">
      <w:pPr>
        <w:keepNext/>
        <w:keepLines/>
        <w:rPr>
          <w:szCs w:val="22"/>
          <w:lang w:val="is-IS"/>
        </w:rPr>
      </w:pPr>
      <w:r>
        <w:rPr>
          <w:szCs w:val="22"/>
          <w:lang w:val="is-IS"/>
        </w:rPr>
        <w:t>PC</w:t>
      </w:r>
    </w:p>
    <w:p w14:paraId="4B744749" w14:textId="77777777" w:rsidR="00985FA9" w:rsidRDefault="00B8623B">
      <w:pPr>
        <w:keepNext/>
        <w:keepLines/>
        <w:rPr>
          <w:szCs w:val="22"/>
          <w:lang w:val="is-IS"/>
        </w:rPr>
      </w:pPr>
      <w:r>
        <w:rPr>
          <w:szCs w:val="22"/>
          <w:lang w:val="is-IS"/>
        </w:rPr>
        <w:t>SN</w:t>
      </w:r>
    </w:p>
    <w:p w14:paraId="46DFABB0" w14:textId="77777777" w:rsidR="00985FA9" w:rsidRDefault="00B8623B">
      <w:pPr>
        <w:keepNext/>
        <w:keepLines/>
        <w:rPr>
          <w:szCs w:val="22"/>
          <w:lang w:val="is-IS"/>
        </w:rPr>
      </w:pPr>
      <w:r>
        <w:rPr>
          <w:szCs w:val="22"/>
          <w:lang w:val="is-IS"/>
        </w:rPr>
        <w:t>NN</w:t>
      </w:r>
    </w:p>
    <w:p w14:paraId="0DCA558F" w14:textId="77777777" w:rsidR="00985FA9" w:rsidRDefault="00B8623B">
      <w:pPr>
        <w:tabs>
          <w:tab w:val="clear" w:pos="567"/>
        </w:tabs>
        <w:spacing w:line="240" w:lineRule="auto"/>
        <w:rPr>
          <w:lang w:val="is-IS"/>
        </w:rPr>
      </w:pPr>
      <w:r>
        <w:rPr>
          <w:lang w:val="is-IS"/>
        </w:rPr>
        <w:br w:type="page"/>
      </w:r>
    </w:p>
    <w:p w14:paraId="26410187" w14:textId="77777777" w:rsidR="00985FA9" w:rsidRDefault="00B8623B">
      <w:pPr>
        <w:pBdr>
          <w:top w:val="single" w:sz="4" w:space="1" w:color="auto"/>
          <w:left w:val="single" w:sz="4" w:space="4" w:color="auto"/>
          <w:bottom w:val="single" w:sz="4" w:space="1" w:color="auto"/>
          <w:right w:val="single" w:sz="4" w:space="4" w:color="auto"/>
        </w:pBdr>
        <w:suppressAutoHyphens w:val="0"/>
        <w:spacing w:line="240" w:lineRule="auto"/>
        <w:outlineLvl w:val="1"/>
        <w:rPr>
          <w:b/>
          <w:szCs w:val="22"/>
          <w:lang w:val="is-IS"/>
        </w:rPr>
      </w:pPr>
      <w:r>
        <w:rPr>
          <w:b/>
          <w:bCs/>
          <w:szCs w:val="22"/>
          <w:lang w:val="is-IS"/>
        </w:rPr>
        <w:lastRenderedPageBreak/>
        <w:t>LÁGMARKS UPPLÝSINGAR SEM SKULU KOMA FRAM Á YTRI UMBÚÐUM</w:t>
      </w:r>
    </w:p>
    <w:p w14:paraId="26E462D3" w14:textId="77777777" w:rsidR="00985FA9" w:rsidRDefault="00985FA9">
      <w:pPr>
        <w:pBdr>
          <w:top w:val="single" w:sz="4" w:space="1" w:color="auto"/>
          <w:left w:val="single" w:sz="4" w:space="4" w:color="auto"/>
          <w:bottom w:val="single" w:sz="4" w:space="1" w:color="auto"/>
          <w:right w:val="single" w:sz="4" w:space="4" w:color="auto"/>
        </w:pBdr>
        <w:suppressAutoHyphens w:val="0"/>
        <w:spacing w:line="240" w:lineRule="auto"/>
        <w:rPr>
          <w:b/>
          <w:szCs w:val="22"/>
          <w:lang w:val="is-IS"/>
        </w:rPr>
      </w:pPr>
    </w:p>
    <w:p w14:paraId="22AFF6C5" w14:textId="77777777" w:rsidR="00985FA9" w:rsidRDefault="00B8623B">
      <w:pPr>
        <w:pBdr>
          <w:top w:val="single" w:sz="4" w:space="1" w:color="auto"/>
          <w:left w:val="single" w:sz="4" w:space="4" w:color="auto"/>
          <w:bottom w:val="single" w:sz="4" w:space="1" w:color="auto"/>
          <w:right w:val="single" w:sz="4" w:space="4" w:color="auto"/>
        </w:pBdr>
        <w:suppressAutoHyphens w:val="0"/>
        <w:spacing w:line="240" w:lineRule="auto"/>
        <w:outlineLvl w:val="4"/>
        <w:rPr>
          <w:b/>
          <w:szCs w:val="22"/>
          <w:lang w:val="is-IS"/>
        </w:rPr>
      </w:pPr>
      <w:r>
        <w:rPr>
          <w:b/>
          <w:bCs/>
          <w:szCs w:val="22"/>
          <w:lang w:val="is-IS"/>
        </w:rPr>
        <w:t>MERKIMIÐI SEM HÆGT ER AÐ FLETTA AF, FESTUR VIÐ INNRA LOK ÖSKJU - ÁFYLLT SPRAUTA</w:t>
      </w:r>
    </w:p>
    <w:p w14:paraId="539AAD4C" w14:textId="77777777" w:rsidR="00985FA9" w:rsidRDefault="00985FA9">
      <w:pPr>
        <w:suppressAutoHyphens w:val="0"/>
        <w:spacing w:line="240" w:lineRule="auto"/>
        <w:rPr>
          <w:szCs w:val="22"/>
          <w:lang w:val="is-IS"/>
        </w:rPr>
      </w:pPr>
    </w:p>
    <w:p w14:paraId="6FF70C41" w14:textId="77777777" w:rsidR="00985FA9" w:rsidRDefault="00B8623B">
      <w:pPr>
        <w:pBdr>
          <w:top w:val="single" w:sz="4" w:space="1" w:color="auto"/>
          <w:left w:val="single" w:sz="4" w:space="4" w:color="auto"/>
          <w:bottom w:val="single" w:sz="4" w:space="1" w:color="auto"/>
          <w:right w:val="single" w:sz="4" w:space="4" w:color="auto"/>
        </w:pBdr>
        <w:suppressAutoHyphens w:val="0"/>
        <w:spacing w:line="240" w:lineRule="auto"/>
        <w:rPr>
          <w:b/>
          <w:szCs w:val="22"/>
          <w:lang w:val="is-IS"/>
        </w:rPr>
      </w:pPr>
      <w:r>
        <w:rPr>
          <w:b/>
          <w:bCs/>
          <w:szCs w:val="22"/>
          <w:lang w:val="is-IS"/>
        </w:rPr>
        <w:t>1.</w:t>
      </w:r>
      <w:r>
        <w:rPr>
          <w:b/>
          <w:bCs/>
          <w:szCs w:val="22"/>
          <w:lang w:val="is-IS"/>
        </w:rPr>
        <w:tab/>
        <w:t>HEITI LYFS OG ÍKOMULEIÐ</w:t>
      </w:r>
    </w:p>
    <w:p w14:paraId="739E1D09" w14:textId="77777777" w:rsidR="00985FA9" w:rsidRDefault="00985FA9">
      <w:pPr>
        <w:suppressAutoHyphens w:val="0"/>
        <w:spacing w:line="240" w:lineRule="auto"/>
        <w:ind w:left="567" w:hanging="567"/>
        <w:rPr>
          <w:szCs w:val="22"/>
          <w:lang w:val="is-IS"/>
        </w:rPr>
      </w:pPr>
    </w:p>
    <w:p w14:paraId="13CCD331" w14:textId="77777777" w:rsidR="00985FA9" w:rsidRDefault="00B8623B">
      <w:pPr>
        <w:suppressAutoHyphens w:val="0"/>
        <w:spacing w:line="240" w:lineRule="auto"/>
        <w:rPr>
          <w:lang w:val="is-IS"/>
        </w:rPr>
      </w:pPr>
      <w:r>
        <w:rPr>
          <w:lang w:val="is-IS"/>
        </w:rPr>
        <w:t>Eylea 114,3 mg/ml</w:t>
      </w:r>
    </w:p>
    <w:p w14:paraId="33CEA816" w14:textId="77777777" w:rsidR="00985FA9" w:rsidRDefault="00985FA9">
      <w:pPr>
        <w:suppressAutoHyphens w:val="0"/>
        <w:spacing w:line="240" w:lineRule="auto"/>
        <w:rPr>
          <w:szCs w:val="22"/>
          <w:lang w:val="is-IS"/>
        </w:rPr>
      </w:pPr>
    </w:p>
    <w:p w14:paraId="1A13310E" w14:textId="77777777" w:rsidR="00985FA9" w:rsidRDefault="00985FA9">
      <w:pPr>
        <w:suppressAutoHyphens w:val="0"/>
        <w:spacing w:line="240" w:lineRule="auto"/>
        <w:rPr>
          <w:szCs w:val="22"/>
          <w:lang w:val="is-IS"/>
        </w:rPr>
      </w:pPr>
    </w:p>
    <w:p w14:paraId="6D4DB07D" w14:textId="77777777" w:rsidR="00985FA9" w:rsidRDefault="00B8623B">
      <w:pPr>
        <w:pBdr>
          <w:top w:val="single" w:sz="4" w:space="1" w:color="auto"/>
          <w:left w:val="single" w:sz="4" w:space="4" w:color="auto"/>
          <w:bottom w:val="single" w:sz="4" w:space="1" w:color="auto"/>
          <w:right w:val="single" w:sz="4" w:space="4" w:color="auto"/>
        </w:pBdr>
        <w:suppressAutoHyphens w:val="0"/>
        <w:spacing w:line="240" w:lineRule="auto"/>
        <w:rPr>
          <w:b/>
          <w:szCs w:val="22"/>
          <w:lang w:val="is-IS"/>
        </w:rPr>
      </w:pPr>
      <w:r>
        <w:rPr>
          <w:b/>
          <w:bCs/>
          <w:szCs w:val="22"/>
          <w:lang w:val="is-IS"/>
        </w:rPr>
        <w:t>2.</w:t>
      </w:r>
      <w:r>
        <w:rPr>
          <w:b/>
          <w:bCs/>
          <w:szCs w:val="22"/>
          <w:lang w:val="is-IS"/>
        </w:rPr>
        <w:tab/>
        <w:t>FYRNINGARDAGSETNING</w:t>
      </w:r>
    </w:p>
    <w:p w14:paraId="58789369" w14:textId="77777777" w:rsidR="00985FA9" w:rsidRDefault="00985FA9">
      <w:pPr>
        <w:suppressAutoHyphens w:val="0"/>
        <w:spacing w:line="240" w:lineRule="auto"/>
        <w:rPr>
          <w:lang w:val="is-IS"/>
        </w:rPr>
      </w:pPr>
    </w:p>
    <w:p w14:paraId="24BC017B" w14:textId="77777777" w:rsidR="00985FA9" w:rsidRDefault="00B8623B">
      <w:pPr>
        <w:suppressAutoHyphens w:val="0"/>
        <w:spacing w:line="240" w:lineRule="auto"/>
        <w:rPr>
          <w:lang w:val="is-IS"/>
        </w:rPr>
      </w:pPr>
      <w:r>
        <w:rPr>
          <w:lang w:val="is-IS"/>
        </w:rPr>
        <w:t>EXP</w:t>
      </w:r>
    </w:p>
    <w:p w14:paraId="5B919975" w14:textId="77777777" w:rsidR="00985FA9" w:rsidRDefault="00985FA9">
      <w:pPr>
        <w:suppressAutoHyphens w:val="0"/>
        <w:spacing w:line="240" w:lineRule="auto"/>
        <w:rPr>
          <w:lang w:val="is-IS"/>
        </w:rPr>
      </w:pPr>
    </w:p>
    <w:p w14:paraId="7BB90C2B" w14:textId="77777777" w:rsidR="00985FA9" w:rsidRDefault="00985FA9">
      <w:pPr>
        <w:suppressAutoHyphens w:val="0"/>
        <w:spacing w:line="240" w:lineRule="auto"/>
        <w:rPr>
          <w:lang w:val="is-IS"/>
        </w:rPr>
      </w:pPr>
    </w:p>
    <w:p w14:paraId="0514D8B1" w14:textId="77777777" w:rsidR="00985FA9" w:rsidRDefault="00B8623B">
      <w:pPr>
        <w:pBdr>
          <w:top w:val="single" w:sz="4" w:space="1" w:color="auto"/>
          <w:left w:val="single" w:sz="4" w:space="4" w:color="auto"/>
          <w:bottom w:val="single" w:sz="4" w:space="1" w:color="auto"/>
          <w:right w:val="single" w:sz="4" w:space="4" w:color="auto"/>
        </w:pBdr>
        <w:suppressAutoHyphens w:val="0"/>
        <w:spacing w:line="240" w:lineRule="auto"/>
        <w:rPr>
          <w:b/>
          <w:lang w:val="is-IS"/>
        </w:rPr>
      </w:pPr>
      <w:r>
        <w:rPr>
          <w:b/>
          <w:bCs/>
          <w:lang w:val="is-IS"/>
        </w:rPr>
        <w:t>3.</w:t>
      </w:r>
      <w:r>
        <w:rPr>
          <w:b/>
          <w:bCs/>
          <w:lang w:val="is-IS"/>
        </w:rPr>
        <w:tab/>
        <w:t>LOTUNÚMER</w:t>
      </w:r>
    </w:p>
    <w:p w14:paraId="0BC9B693" w14:textId="77777777" w:rsidR="00985FA9" w:rsidRDefault="00985FA9">
      <w:pPr>
        <w:suppressAutoHyphens w:val="0"/>
        <w:spacing w:line="240" w:lineRule="auto"/>
        <w:ind w:right="113"/>
        <w:rPr>
          <w:lang w:val="is-IS"/>
        </w:rPr>
      </w:pPr>
    </w:p>
    <w:p w14:paraId="546DE8B0" w14:textId="77777777" w:rsidR="00985FA9" w:rsidRDefault="00B8623B">
      <w:pPr>
        <w:suppressAutoHyphens w:val="0"/>
        <w:spacing w:line="240" w:lineRule="auto"/>
        <w:ind w:right="113"/>
        <w:rPr>
          <w:lang w:val="is-IS"/>
        </w:rPr>
      </w:pPr>
      <w:r>
        <w:rPr>
          <w:lang w:val="is-IS"/>
        </w:rPr>
        <w:t>Lot</w:t>
      </w:r>
    </w:p>
    <w:p w14:paraId="17848620" w14:textId="77777777" w:rsidR="00985FA9" w:rsidRDefault="00985FA9">
      <w:pPr>
        <w:suppressAutoHyphens w:val="0"/>
        <w:spacing w:line="240" w:lineRule="auto"/>
        <w:ind w:right="113"/>
        <w:rPr>
          <w:lang w:val="is-IS"/>
        </w:rPr>
      </w:pPr>
    </w:p>
    <w:p w14:paraId="521A3977" w14:textId="77777777" w:rsidR="00985FA9" w:rsidRDefault="00B8623B">
      <w:pPr>
        <w:tabs>
          <w:tab w:val="clear" w:pos="567"/>
        </w:tabs>
        <w:spacing w:line="240" w:lineRule="auto"/>
        <w:rPr>
          <w:szCs w:val="22"/>
          <w:lang w:val="is-IS"/>
        </w:rPr>
      </w:pPr>
      <w:r>
        <w:rPr>
          <w:szCs w:val="22"/>
          <w:lang w:val="is-IS"/>
        </w:rPr>
        <w:br w:type="page"/>
      </w:r>
    </w:p>
    <w:p w14:paraId="531B5AC7"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UPPLÝSINGAR SEM SKULU KOMA FRAM Á ÞYNNUM EÐA STRIMLUM</w:t>
      </w:r>
    </w:p>
    <w:p w14:paraId="5B76683F"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688A1E90"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szCs w:val="22"/>
          <w:lang w:val="is-IS"/>
        </w:rPr>
      </w:pPr>
      <w:r>
        <w:rPr>
          <w:b/>
          <w:szCs w:val="22"/>
          <w:lang w:val="is-IS"/>
        </w:rPr>
        <w:t>ÞYNNUPAKKNING – ÁFYLLT SPRAUTA</w:t>
      </w:r>
    </w:p>
    <w:p w14:paraId="15C366D0" w14:textId="77777777" w:rsidR="00985FA9" w:rsidRDefault="00985FA9">
      <w:pPr>
        <w:tabs>
          <w:tab w:val="clear" w:pos="567"/>
        </w:tabs>
        <w:spacing w:line="240" w:lineRule="auto"/>
        <w:rPr>
          <w:szCs w:val="22"/>
          <w:lang w:val="is-IS"/>
        </w:rPr>
      </w:pPr>
    </w:p>
    <w:p w14:paraId="044BEDA4" w14:textId="77777777" w:rsidR="00985FA9" w:rsidRDefault="00985FA9">
      <w:pPr>
        <w:tabs>
          <w:tab w:val="clear" w:pos="567"/>
        </w:tabs>
        <w:spacing w:line="240" w:lineRule="auto"/>
        <w:rPr>
          <w:szCs w:val="22"/>
          <w:lang w:val="is-IS"/>
        </w:rPr>
      </w:pPr>
    </w:p>
    <w:p w14:paraId="6FE86944"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1.</w:t>
      </w:r>
      <w:r>
        <w:rPr>
          <w:b/>
          <w:szCs w:val="22"/>
          <w:lang w:val="is-IS"/>
        </w:rPr>
        <w:tab/>
        <w:t>HEITI LYFS</w:t>
      </w:r>
    </w:p>
    <w:p w14:paraId="421B5ADA" w14:textId="77777777" w:rsidR="00985FA9" w:rsidRDefault="00985FA9">
      <w:pPr>
        <w:tabs>
          <w:tab w:val="clear" w:pos="567"/>
        </w:tabs>
        <w:spacing w:line="240" w:lineRule="auto"/>
        <w:rPr>
          <w:szCs w:val="22"/>
          <w:lang w:val="is-IS"/>
        </w:rPr>
      </w:pPr>
    </w:p>
    <w:p w14:paraId="2E792E7E" w14:textId="77777777" w:rsidR="00985FA9" w:rsidRDefault="00B8623B">
      <w:pPr>
        <w:tabs>
          <w:tab w:val="clear" w:pos="567"/>
        </w:tabs>
        <w:spacing w:line="240" w:lineRule="auto"/>
        <w:rPr>
          <w:szCs w:val="22"/>
          <w:lang w:val="is-IS"/>
        </w:rPr>
      </w:pPr>
      <w:r>
        <w:rPr>
          <w:szCs w:val="22"/>
          <w:lang w:val="is-IS"/>
        </w:rPr>
        <w:t>Eylea 114,3 mg/ml stungulyf, lausn í áfylltri sprautu</w:t>
      </w:r>
    </w:p>
    <w:p w14:paraId="79F974AE" w14:textId="77777777" w:rsidR="00985FA9" w:rsidRDefault="00B8623B">
      <w:pPr>
        <w:tabs>
          <w:tab w:val="clear" w:pos="567"/>
        </w:tabs>
        <w:spacing w:line="240" w:lineRule="auto"/>
        <w:rPr>
          <w:szCs w:val="22"/>
          <w:lang w:val="is-IS"/>
        </w:rPr>
      </w:pPr>
      <w:r>
        <w:rPr>
          <w:szCs w:val="22"/>
          <w:lang w:val="is-IS"/>
        </w:rPr>
        <w:t>aflibercept</w:t>
      </w:r>
    </w:p>
    <w:p w14:paraId="71FE4067" w14:textId="77777777" w:rsidR="00985FA9" w:rsidRDefault="00985FA9">
      <w:pPr>
        <w:tabs>
          <w:tab w:val="clear" w:pos="567"/>
        </w:tabs>
        <w:spacing w:line="240" w:lineRule="auto"/>
        <w:rPr>
          <w:szCs w:val="22"/>
          <w:lang w:val="is-IS"/>
        </w:rPr>
      </w:pPr>
    </w:p>
    <w:p w14:paraId="41F99FBC" w14:textId="77777777" w:rsidR="00985FA9" w:rsidRDefault="00985FA9">
      <w:pPr>
        <w:tabs>
          <w:tab w:val="clear" w:pos="567"/>
        </w:tabs>
        <w:spacing w:line="240" w:lineRule="auto"/>
        <w:rPr>
          <w:szCs w:val="22"/>
          <w:lang w:val="is-IS"/>
        </w:rPr>
      </w:pPr>
    </w:p>
    <w:p w14:paraId="2071D3EE"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2.</w:t>
      </w:r>
      <w:r>
        <w:rPr>
          <w:b/>
          <w:szCs w:val="22"/>
          <w:lang w:val="is-IS"/>
        </w:rPr>
        <w:tab/>
        <w:t>NAFN MARKAÐSLEYFISHAFA</w:t>
      </w:r>
    </w:p>
    <w:p w14:paraId="49DC02C3" w14:textId="77777777" w:rsidR="00985FA9" w:rsidRDefault="00985FA9">
      <w:pPr>
        <w:tabs>
          <w:tab w:val="clear" w:pos="567"/>
        </w:tabs>
        <w:spacing w:line="240" w:lineRule="auto"/>
        <w:rPr>
          <w:szCs w:val="22"/>
          <w:lang w:val="is-IS"/>
        </w:rPr>
      </w:pPr>
    </w:p>
    <w:p w14:paraId="1862E09D" w14:textId="77777777" w:rsidR="00985FA9" w:rsidRDefault="00B8623B">
      <w:pPr>
        <w:spacing w:line="240" w:lineRule="auto"/>
        <w:rPr>
          <w:lang w:val="is-IS"/>
        </w:rPr>
      </w:pPr>
      <w:r>
        <w:rPr>
          <w:lang w:val="is-IS"/>
        </w:rPr>
        <w:t>Bayer</w:t>
      </w:r>
    </w:p>
    <w:p w14:paraId="244F9E7C" w14:textId="77777777" w:rsidR="00985FA9" w:rsidRDefault="00985FA9">
      <w:pPr>
        <w:tabs>
          <w:tab w:val="clear" w:pos="567"/>
        </w:tabs>
        <w:spacing w:line="240" w:lineRule="auto"/>
        <w:rPr>
          <w:szCs w:val="22"/>
          <w:lang w:val="is-IS"/>
        </w:rPr>
      </w:pPr>
    </w:p>
    <w:p w14:paraId="1D7FBE69" w14:textId="77777777" w:rsidR="00985FA9" w:rsidRDefault="00985FA9">
      <w:pPr>
        <w:tabs>
          <w:tab w:val="clear" w:pos="567"/>
        </w:tabs>
        <w:spacing w:line="240" w:lineRule="auto"/>
        <w:rPr>
          <w:szCs w:val="22"/>
          <w:lang w:val="is-IS"/>
        </w:rPr>
      </w:pPr>
    </w:p>
    <w:p w14:paraId="48B880EF"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3.</w:t>
      </w:r>
      <w:r>
        <w:rPr>
          <w:b/>
          <w:szCs w:val="22"/>
          <w:lang w:val="is-IS"/>
        </w:rPr>
        <w:tab/>
        <w:t>FYRNINGARDAGSETNING</w:t>
      </w:r>
    </w:p>
    <w:p w14:paraId="693732E7" w14:textId="77777777" w:rsidR="00985FA9" w:rsidRDefault="00985FA9">
      <w:pPr>
        <w:tabs>
          <w:tab w:val="clear" w:pos="567"/>
        </w:tabs>
        <w:spacing w:line="240" w:lineRule="auto"/>
        <w:rPr>
          <w:szCs w:val="22"/>
          <w:lang w:val="is-IS"/>
        </w:rPr>
      </w:pPr>
    </w:p>
    <w:p w14:paraId="05A8BF35" w14:textId="77777777" w:rsidR="00985FA9" w:rsidRDefault="00B8623B">
      <w:pPr>
        <w:tabs>
          <w:tab w:val="clear" w:pos="567"/>
        </w:tabs>
        <w:spacing w:line="240" w:lineRule="auto"/>
        <w:rPr>
          <w:szCs w:val="22"/>
          <w:lang w:val="is-IS"/>
        </w:rPr>
      </w:pPr>
      <w:r>
        <w:rPr>
          <w:szCs w:val="22"/>
          <w:lang w:val="is-IS"/>
        </w:rPr>
        <w:t>EXP</w:t>
      </w:r>
    </w:p>
    <w:p w14:paraId="35BC0E53" w14:textId="77777777" w:rsidR="00985FA9" w:rsidRDefault="00985FA9">
      <w:pPr>
        <w:tabs>
          <w:tab w:val="clear" w:pos="567"/>
        </w:tabs>
        <w:spacing w:line="240" w:lineRule="auto"/>
        <w:rPr>
          <w:szCs w:val="22"/>
          <w:lang w:val="is-IS"/>
        </w:rPr>
      </w:pPr>
    </w:p>
    <w:p w14:paraId="0A7E573A" w14:textId="77777777" w:rsidR="00985FA9" w:rsidRDefault="00985FA9">
      <w:pPr>
        <w:tabs>
          <w:tab w:val="clear" w:pos="567"/>
        </w:tabs>
        <w:spacing w:line="240" w:lineRule="auto"/>
        <w:rPr>
          <w:szCs w:val="22"/>
          <w:lang w:val="is-IS"/>
        </w:rPr>
      </w:pPr>
    </w:p>
    <w:p w14:paraId="2BE51414"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4.</w:t>
      </w:r>
      <w:r>
        <w:rPr>
          <w:b/>
          <w:szCs w:val="22"/>
          <w:lang w:val="is-IS"/>
        </w:rPr>
        <w:tab/>
        <w:t>LOTUNÚMER</w:t>
      </w:r>
    </w:p>
    <w:p w14:paraId="0E400C19" w14:textId="77777777" w:rsidR="00985FA9" w:rsidRDefault="00985FA9">
      <w:pPr>
        <w:tabs>
          <w:tab w:val="clear" w:pos="567"/>
        </w:tabs>
        <w:spacing w:line="240" w:lineRule="auto"/>
        <w:rPr>
          <w:szCs w:val="22"/>
          <w:lang w:val="is-IS"/>
        </w:rPr>
      </w:pPr>
    </w:p>
    <w:p w14:paraId="4A1CE3D6" w14:textId="77777777" w:rsidR="00985FA9" w:rsidRDefault="00B8623B">
      <w:pPr>
        <w:tabs>
          <w:tab w:val="clear" w:pos="567"/>
        </w:tabs>
        <w:spacing w:line="240" w:lineRule="auto"/>
        <w:rPr>
          <w:szCs w:val="22"/>
          <w:lang w:val="is-IS"/>
        </w:rPr>
      </w:pPr>
      <w:r>
        <w:rPr>
          <w:szCs w:val="22"/>
          <w:lang w:val="is-IS"/>
        </w:rPr>
        <w:t>Lot</w:t>
      </w:r>
    </w:p>
    <w:p w14:paraId="515D70E4" w14:textId="77777777" w:rsidR="00985FA9" w:rsidRDefault="00985FA9">
      <w:pPr>
        <w:tabs>
          <w:tab w:val="clear" w:pos="567"/>
        </w:tabs>
        <w:spacing w:line="240" w:lineRule="auto"/>
        <w:rPr>
          <w:szCs w:val="22"/>
          <w:lang w:val="is-IS"/>
        </w:rPr>
      </w:pPr>
    </w:p>
    <w:p w14:paraId="08C0C71A" w14:textId="77777777" w:rsidR="00985FA9" w:rsidRDefault="00985FA9">
      <w:pPr>
        <w:tabs>
          <w:tab w:val="clear" w:pos="567"/>
        </w:tabs>
        <w:spacing w:line="240" w:lineRule="auto"/>
        <w:rPr>
          <w:szCs w:val="22"/>
          <w:lang w:val="is-IS"/>
        </w:rPr>
      </w:pPr>
    </w:p>
    <w:p w14:paraId="66A2F5FA"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5.</w:t>
      </w:r>
      <w:r>
        <w:rPr>
          <w:b/>
          <w:szCs w:val="22"/>
          <w:lang w:val="is-IS"/>
        </w:rPr>
        <w:tab/>
        <w:t>ANNAÐ</w:t>
      </w:r>
    </w:p>
    <w:p w14:paraId="14C3673E" w14:textId="77777777" w:rsidR="00985FA9" w:rsidRDefault="00985FA9">
      <w:pPr>
        <w:tabs>
          <w:tab w:val="clear" w:pos="567"/>
        </w:tabs>
        <w:spacing w:line="240" w:lineRule="auto"/>
        <w:rPr>
          <w:szCs w:val="22"/>
          <w:lang w:val="is-IS"/>
        </w:rPr>
      </w:pPr>
    </w:p>
    <w:p w14:paraId="275C6CD3" w14:textId="77777777" w:rsidR="00985FA9" w:rsidRDefault="00B8623B">
      <w:pPr>
        <w:spacing w:line="240" w:lineRule="auto"/>
        <w:rPr>
          <w:lang w:val="is-IS"/>
        </w:rPr>
      </w:pPr>
      <w:r>
        <w:rPr>
          <w:lang w:val="is-IS"/>
        </w:rPr>
        <w:t>21 mg/0,184 ml</w:t>
      </w:r>
    </w:p>
    <w:p w14:paraId="1FC79014" w14:textId="77777777" w:rsidR="00985FA9" w:rsidRDefault="00985FA9">
      <w:pPr>
        <w:spacing w:line="240" w:lineRule="auto"/>
        <w:rPr>
          <w:lang w:val="is-IS"/>
        </w:rPr>
      </w:pPr>
    </w:p>
    <w:p w14:paraId="45EF164C" w14:textId="77777777" w:rsidR="00985FA9" w:rsidRDefault="00B8623B">
      <w:pPr>
        <w:spacing w:line="240" w:lineRule="auto"/>
        <w:rPr>
          <w:lang w:val="is-IS"/>
        </w:rPr>
      </w:pPr>
      <w:r>
        <w:rPr>
          <w:lang w:val="is-IS"/>
        </w:rPr>
        <w:t>Stakur skammtur: 8 mg/0,07 ml</w:t>
      </w:r>
    </w:p>
    <w:p w14:paraId="003742F2" w14:textId="77777777" w:rsidR="00985FA9" w:rsidRDefault="00985FA9">
      <w:pPr>
        <w:spacing w:line="240" w:lineRule="auto"/>
        <w:rPr>
          <w:lang w:val="is-IS"/>
        </w:rPr>
      </w:pPr>
    </w:p>
    <w:p w14:paraId="630FEF84" w14:textId="77777777" w:rsidR="00985FA9" w:rsidRDefault="00985FA9">
      <w:pPr>
        <w:tabs>
          <w:tab w:val="clear" w:pos="567"/>
        </w:tabs>
        <w:spacing w:line="240" w:lineRule="auto"/>
        <w:rPr>
          <w:szCs w:val="22"/>
          <w:lang w:val="is-IS"/>
        </w:rPr>
      </w:pPr>
    </w:p>
    <w:p w14:paraId="75647E3B" w14:textId="77777777" w:rsidR="00985FA9" w:rsidRDefault="00985FA9">
      <w:pPr>
        <w:tabs>
          <w:tab w:val="clear" w:pos="567"/>
        </w:tabs>
        <w:spacing w:line="240" w:lineRule="auto"/>
        <w:rPr>
          <w:szCs w:val="22"/>
          <w:lang w:val="is-IS"/>
        </w:rPr>
      </w:pPr>
    </w:p>
    <w:p w14:paraId="2B4B9F83" w14:textId="77777777" w:rsidR="00985FA9" w:rsidRDefault="00B8623B">
      <w:pPr>
        <w:tabs>
          <w:tab w:val="clear" w:pos="567"/>
        </w:tabs>
        <w:spacing w:line="240" w:lineRule="auto"/>
        <w:rPr>
          <w:szCs w:val="22"/>
          <w:lang w:val="is-IS"/>
        </w:rPr>
      </w:pPr>
      <w:r>
        <w:rPr>
          <w:szCs w:val="22"/>
          <w:lang w:val="is-IS"/>
        </w:rPr>
        <w:br w:type="page"/>
      </w:r>
    </w:p>
    <w:p w14:paraId="0F3324A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Pr>
          <w:b/>
          <w:szCs w:val="22"/>
          <w:lang w:val="is-IS"/>
        </w:rPr>
        <w:lastRenderedPageBreak/>
        <w:t>LÁGMARKS UPPLÝSINGAR SEM SKULU KOMA FRAM Á INNRI UMBÚÐUM LÍTILLA EININGA</w:t>
      </w:r>
    </w:p>
    <w:p w14:paraId="3812001F"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259B7CD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szCs w:val="22"/>
          <w:lang w:val="is-IS"/>
        </w:rPr>
      </w:pPr>
      <w:r>
        <w:rPr>
          <w:b/>
          <w:szCs w:val="22"/>
          <w:lang w:val="is-IS"/>
        </w:rPr>
        <w:t>MERKIMIÐI – ÁFYLLT SPRAUTA</w:t>
      </w:r>
    </w:p>
    <w:p w14:paraId="59119DFF" w14:textId="77777777" w:rsidR="00985FA9" w:rsidRDefault="00985FA9">
      <w:pPr>
        <w:tabs>
          <w:tab w:val="clear" w:pos="567"/>
        </w:tabs>
        <w:spacing w:line="240" w:lineRule="auto"/>
        <w:rPr>
          <w:szCs w:val="22"/>
          <w:lang w:val="is-IS"/>
        </w:rPr>
      </w:pPr>
    </w:p>
    <w:p w14:paraId="13E72192" w14:textId="77777777" w:rsidR="00985FA9" w:rsidRDefault="00985FA9">
      <w:pPr>
        <w:tabs>
          <w:tab w:val="clear" w:pos="567"/>
        </w:tabs>
        <w:spacing w:line="240" w:lineRule="auto"/>
        <w:rPr>
          <w:szCs w:val="22"/>
          <w:lang w:val="is-IS"/>
        </w:rPr>
      </w:pPr>
    </w:p>
    <w:p w14:paraId="24FFA107"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1.</w:t>
      </w:r>
      <w:r>
        <w:rPr>
          <w:b/>
          <w:szCs w:val="22"/>
          <w:lang w:val="is-IS"/>
        </w:rPr>
        <w:tab/>
        <w:t>HEITI LYFS OG ÍKOMULEIÐ(IR)</w:t>
      </w:r>
    </w:p>
    <w:p w14:paraId="7DD14BDA" w14:textId="77777777" w:rsidR="00985FA9" w:rsidRDefault="00985FA9">
      <w:pPr>
        <w:tabs>
          <w:tab w:val="clear" w:pos="567"/>
        </w:tabs>
        <w:spacing w:line="240" w:lineRule="auto"/>
        <w:rPr>
          <w:szCs w:val="22"/>
          <w:lang w:val="is-IS"/>
        </w:rPr>
      </w:pPr>
    </w:p>
    <w:p w14:paraId="6157E0E1" w14:textId="77777777" w:rsidR="00985FA9" w:rsidRDefault="00B8623B">
      <w:pPr>
        <w:tabs>
          <w:tab w:val="clear" w:pos="567"/>
        </w:tabs>
        <w:spacing w:line="240" w:lineRule="auto"/>
        <w:rPr>
          <w:szCs w:val="22"/>
          <w:lang w:val="is-IS"/>
        </w:rPr>
      </w:pPr>
      <w:r>
        <w:rPr>
          <w:szCs w:val="22"/>
          <w:lang w:val="is-IS"/>
        </w:rPr>
        <w:t>Eylea 114,3 mg/ml stungulyf</w:t>
      </w:r>
    </w:p>
    <w:p w14:paraId="035B0D28" w14:textId="77777777" w:rsidR="00985FA9" w:rsidRDefault="00B8623B">
      <w:pPr>
        <w:tabs>
          <w:tab w:val="clear" w:pos="567"/>
        </w:tabs>
        <w:spacing w:line="240" w:lineRule="auto"/>
        <w:rPr>
          <w:szCs w:val="22"/>
          <w:lang w:val="is-IS"/>
        </w:rPr>
      </w:pPr>
      <w:r>
        <w:rPr>
          <w:szCs w:val="22"/>
          <w:lang w:val="is-IS"/>
        </w:rPr>
        <w:t>aflibercept</w:t>
      </w:r>
    </w:p>
    <w:p w14:paraId="57145CD8" w14:textId="77777777" w:rsidR="00985FA9" w:rsidRDefault="00B8623B">
      <w:pPr>
        <w:tabs>
          <w:tab w:val="clear" w:pos="567"/>
        </w:tabs>
        <w:spacing w:line="240" w:lineRule="auto"/>
        <w:rPr>
          <w:szCs w:val="22"/>
          <w:lang w:val="is-IS"/>
        </w:rPr>
      </w:pPr>
      <w:r>
        <w:rPr>
          <w:szCs w:val="22"/>
          <w:lang w:val="is-IS"/>
        </w:rPr>
        <w:t>Til notkunar í glerhlaup</w:t>
      </w:r>
    </w:p>
    <w:p w14:paraId="433AB5D7" w14:textId="77777777" w:rsidR="00985FA9" w:rsidRDefault="00985FA9">
      <w:pPr>
        <w:tabs>
          <w:tab w:val="clear" w:pos="567"/>
        </w:tabs>
        <w:spacing w:line="240" w:lineRule="auto"/>
        <w:rPr>
          <w:szCs w:val="22"/>
          <w:lang w:val="is-IS"/>
        </w:rPr>
      </w:pPr>
    </w:p>
    <w:p w14:paraId="3E5EDE1C" w14:textId="77777777" w:rsidR="00985FA9" w:rsidRDefault="00985FA9">
      <w:pPr>
        <w:tabs>
          <w:tab w:val="clear" w:pos="567"/>
        </w:tabs>
        <w:spacing w:line="240" w:lineRule="auto"/>
        <w:rPr>
          <w:szCs w:val="22"/>
          <w:lang w:val="is-IS"/>
        </w:rPr>
      </w:pPr>
    </w:p>
    <w:p w14:paraId="587BAC51"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2.</w:t>
      </w:r>
      <w:r>
        <w:rPr>
          <w:b/>
          <w:szCs w:val="22"/>
          <w:lang w:val="is-IS"/>
        </w:rPr>
        <w:tab/>
        <w:t>AÐFERÐ VIÐ LYFJAGJÖF</w:t>
      </w:r>
    </w:p>
    <w:p w14:paraId="1B8E7898" w14:textId="77777777" w:rsidR="00985FA9" w:rsidRDefault="00985FA9">
      <w:pPr>
        <w:tabs>
          <w:tab w:val="clear" w:pos="567"/>
        </w:tabs>
        <w:spacing w:line="240" w:lineRule="auto"/>
        <w:rPr>
          <w:szCs w:val="22"/>
          <w:lang w:val="is-IS"/>
        </w:rPr>
      </w:pPr>
    </w:p>
    <w:p w14:paraId="43B5188A" w14:textId="77777777" w:rsidR="00985FA9" w:rsidRDefault="00985FA9">
      <w:pPr>
        <w:tabs>
          <w:tab w:val="clear" w:pos="567"/>
        </w:tabs>
        <w:spacing w:line="240" w:lineRule="auto"/>
        <w:rPr>
          <w:szCs w:val="22"/>
          <w:lang w:val="is-IS"/>
        </w:rPr>
      </w:pPr>
    </w:p>
    <w:p w14:paraId="157B3E40" w14:textId="77777777" w:rsidR="00985FA9" w:rsidRDefault="00985FA9">
      <w:pPr>
        <w:tabs>
          <w:tab w:val="clear" w:pos="567"/>
        </w:tabs>
        <w:spacing w:line="240" w:lineRule="auto"/>
        <w:rPr>
          <w:szCs w:val="22"/>
          <w:lang w:val="is-IS"/>
        </w:rPr>
      </w:pPr>
    </w:p>
    <w:p w14:paraId="340FE81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3.</w:t>
      </w:r>
      <w:r>
        <w:rPr>
          <w:b/>
          <w:szCs w:val="22"/>
          <w:lang w:val="is-IS"/>
        </w:rPr>
        <w:tab/>
        <w:t>FYRNINGARDAGSETNING</w:t>
      </w:r>
    </w:p>
    <w:p w14:paraId="614818E4" w14:textId="77777777" w:rsidR="00985FA9" w:rsidRDefault="00985FA9">
      <w:pPr>
        <w:tabs>
          <w:tab w:val="clear" w:pos="567"/>
        </w:tabs>
        <w:spacing w:line="240" w:lineRule="auto"/>
        <w:rPr>
          <w:szCs w:val="22"/>
          <w:lang w:val="is-IS"/>
        </w:rPr>
      </w:pPr>
    </w:p>
    <w:p w14:paraId="25EFCECD" w14:textId="77777777" w:rsidR="00985FA9" w:rsidRDefault="00B8623B">
      <w:pPr>
        <w:tabs>
          <w:tab w:val="clear" w:pos="567"/>
        </w:tabs>
        <w:spacing w:line="240" w:lineRule="auto"/>
        <w:rPr>
          <w:szCs w:val="22"/>
          <w:lang w:val="is-IS"/>
        </w:rPr>
      </w:pPr>
      <w:r>
        <w:rPr>
          <w:szCs w:val="22"/>
          <w:lang w:val="is-IS"/>
        </w:rPr>
        <w:t>EXP</w:t>
      </w:r>
    </w:p>
    <w:p w14:paraId="7BDD5E7E" w14:textId="77777777" w:rsidR="00985FA9" w:rsidRDefault="00985FA9">
      <w:pPr>
        <w:tabs>
          <w:tab w:val="clear" w:pos="567"/>
        </w:tabs>
        <w:spacing w:line="240" w:lineRule="auto"/>
        <w:rPr>
          <w:szCs w:val="22"/>
          <w:lang w:val="is-IS"/>
        </w:rPr>
      </w:pPr>
    </w:p>
    <w:p w14:paraId="767F07AC" w14:textId="77777777" w:rsidR="00985FA9" w:rsidRDefault="00985FA9">
      <w:pPr>
        <w:tabs>
          <w:tab w:val="clear" w:pos="567"/>
        </w:tabs>
        <w:spacing w:line="240" w:lineRule="auto"/>
        <w:rPr>
          <w:szCs w:val="22"/>
          <w:lang w:val="is-IS"/>
        </w:rPr>
      </w:pPr>
    </w:p>
    <w:p w14:paraId="02565417"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4.</w:t>
      </w:r>
      <w:r>
        <w:rPr>
          <w:b/>
          <w:szCs w:val="22"/>
          <w:lang w:val="is-IS"/>
        </w:rPr>
        <w:tab/>
        <w:t>LOTUNÚMER</w:t>
      </w:r>
    </w:p>
    <w:p w14:paraId="44E49A8C" w14:textId="77777777" w:rsidR="00985FA9" w:rsidRDefault="00985FA9">
      <w:pPr>
        <w:tabs>
          <w:tab w:val="clear" w:pos="567"/>
        </w:tabs>
        <w:spacing w:line="240" w:lineRule="auto"/>
        <w:rPr>
          <w:szCs w:val="22"/>
          <w:lang w:val="is-IS"/>
        </w:rPr>
      </w:pPr>
    </w:p>
    <w:p w14:paraId="1109BC70" w14:textId="77777777" w:rsidR="00985FA9" w:rsidRDefault="00B8623B">
      <w:pPr>
        <w:tabs>
          <w:tab w:val="clear" w:pos="567"/>
        </w:tabs>
        <w:spacing w:line="240" w:lineRule="auto"/>
        <w:rPr>
          <w:szCs w:val="22"/>
          <w:lang w:val="is-IS"/>
        </w:rPr>
      </w:pPr>
      <w:r>
        <w:rPr>
          <w:szCs w:val="22"/>
          <w:lang w:val="is-IS"/>
        </w:rPr>
        <w:t>Lot</w:t>
      </w:r>
    </w:p>
    <w:p w14:paraId="3D8EDB6C" w14:textId="77777777" w:rsidR="00985FA9" w:rsidRDefault="00985FA9">
      <w:pPr>
        <w:tabs>
          <w:tab w:val="clear" w:pos="567"/>
        </w:tabs>
        <w:spacing w:line="240" w:lineRule="auto"/>
        <w:rPr>
          <w:szCs w:val="22"/>
          <w:lang w:val="is-IS"/>
        </w:rPr>
      </w:pPr>
    </w:p>
    <w:p w14:paraId="2C8483B2" w14:textId="77777777" w:rsidR="00985FA9" w:rsidRDefault="00985FA9">
      <w:pPr>
        <w:tabs>
          <w:tab w:val="clear" w:pos="567"/>
        </w:tabs>
        <w:spacing w:line="240" w:lineRule="auto"/>
        <w:rPr>
          <w:szCs w:val="22"/>
          <w:lang w:val="is-IS"/>
        </w:rPr>
      </w:pPr>
    </w:p>
    <w:p w14:paraId="72BD05C0"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5.</w:t>
      </w:r>
      <w:r>
        <w:rPr>
          <w:b/>
          <w:szCs w:val="22"/>
          <w:lang w:val="is-IS"/>
        </w:rPr>
        <w:tab/>
        <w:t>INNIHALD TILGREINT SEM ÞYNGD, RÚMMÁL EÐA FJÖLDI EININGA</w:t>
      </w:r>
    </w:p>
    <w:p w14:paraId="58927888" w14:textId="77777777" w:rsidR="00985FA9" w:rsidRDefault="00985FA9">
      <w:pPr>
        <w:tabs>
          <w:tab w:val="clear" w:pos="567"/>
        </w:tabs>
        <w:spacing w:line="240" w:lineRule="auto"/>
        <w:rPr>
          <w:szCs w:val="22"/>
          <w:lang w:val="is-IS"/>
        </w:rPr>
      </w:pPr>
    </w:p>
    <w:p w14:paraId="0626D4E6" w14:textId="77777777" w:rsidR="00985FA9" w:rsidRDefault="00B8623B">
      <w:pPr>
        <w:spacing w:line="240" w:lineRule="auto"/>
        <w:ind w:right="113"/>
        <w:rPr>
          <w:szCs w:val="22"/>
          <w:lang w:val="is-IS"/>
        </w:rPr>
      </w:pPr>
      <w:r>
        <w:rPr>
          <w:szCs w:val="22"/>
          <w:lang w:val="is-IS"/>
        </w:rPr>
        <w:t>21 mg/0,184 ml</w:t>
      </w:r>
    </w:p>
    <w:p w14:paraId="1AC226B7" w14:textId="77777777" w:rsidR="00985FA9" w:rsidRDefault="00985FA9">
      <w:pPr>
        <w:tabs>
          <w:tab w:val="clear" w:pos="567"/>
        </w:tabs>
        <w:spacing w:line="240" w:lineRule="auto"/>
        <w:rPr>
          <w:szCs w:val="22"/>
          <w:lang w:val="is-IS"/>
        </w:rPr>
      </w:pPr>
    </w:p>
    <w:p w14:paraId="255405EF" w14:textId="77777777" w:rsidR="00985FA9" w:rsidRDefault="00985FA9">
      <w:pPr>
        <w:tabs>
          <w:tab w:val="clear" w:pos="567"/>
        </w:tabs>
        <w:spacing w:line="240" w:lineRule="auto"/>
        <w:rPr>
          <w:szCs w:val="22"/>
          <w:lang w:val="is-IS"/>
        </w:rPr>
      </w:pPr>
    </w:p>
    <w:p w14:paraId="2374784B"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i/>
          <w:szCs w:val="22"/>
          <w:lang w:val="is-IS"/>
        </w:rPr>
      </w:pPr>
      <w:r>
        <w:rPr>
          <w:b/>
          <w:szCs w:val="22"/>
          <w:lang w:val="is-IS"/>
        </w:rPr>
        <w:t>6.</w:t>
      </w:r>
      <w:r>
        <w:rPr>
          <w:b/>
          <w:szCs w:val="22"/>
          <w:lang w:val="is-IS"/>
        </w:rPr>
        <w:tab/>
        <w:t>ANNAÐ</w:t>
      </w:r>
    </w:p>
    <w:p w14:paraId="4637A040" w14:textId="77777777" w:rsidR="00985FA9" w:rsidRDefault="00985FA9">
      <w:pPr>
        <w:tabs>
          <w:tab w:val="clear" w:pos="567"/>
        </w:tabs>
        <w:spacing w:line="240" w:lineRule="auto"/>
        <w:rPr>
          <w:szCs w:val="22"/>
          <w:lang w:val="is-IS"/>
        </w:rPr>
      </w:pPr>
    </w:p>
    <w:p w14:paraId="5F0B8A45" w14:textId="77777777" w:rsidR="00985FA9" w:rsidRDefault="00985FA9">
      <w:pPr>
        <w:tabs>
          <w:tab w:val="clear" w:pos="567"/>
        </w:tabs>
        <w:spacing w:line="240" w:lineRule="auto"/>
        <w:rPr>
          <w:szCs w:val="22"/>
          <w:lang w:val="is-IS"/>
        </w:rPr>
      </w:pPr>
    </w:p>
    <w:p w14:paraId="58C45CCB" w14:textId="77777777" w:rsidR="00985FA9" w:rsidRDefault="00B8623B">
      <w:pPr>
        <w:tabs>
          <w:tab w:val="clear" w:pos="567"/>
        </w:tabs>
        <w:spacing w:line="240" w:lineRule="auto"/>
        <w:rPr>
          <w:szCs w:val="22"/>
          <w:lang w:val="is-IS"/>
        </w:rPr>
      </w:pPr>
      <w:r>
        <w:rPr>
          <w:szCs w:val="22"/>
          <w:lang w:val="is-IS"/>
        </w:rPr>
        <w:br w:type="page"/>
      </w:r>
    </w:p>
    <w:p w14:paraId="0028CEE3" w14:textId="77777777" w:rsidR="00985FA9" w:rsidRDefault="00985FA9">
      <w:pPr>
        <w:tabs>
          <w:tab w:val="clear" w:pos="567"/>
        </w:tabs>
        <w:spacing w:line="240" w:lineRule="auto"/>
        <w:rPr>
          <w:szCs w:val="22"/>
          <w:lang w:val="is-IS"/>
        </w:rPr>
      </w:pPr>
    </w:p>
    <w:p w14:paraId="38958699" w14:textId="77777777" w:rsidR="00985FA9" w:rsidRDefault="00985FA9">
      <w:pPr>
        <w:tabs>
          <w:tab w:val="clear" w:pos="567"/>
        </w:tabs>
        <w:spacing w:line="240" w:lineRule="auto"/>
        <w:rPr>
          <w:szCs w:val="22"/>
          <w:lang w:val="is-IS"/>
        </w:rPr>
      </w:pPr>
    </w:p>
    <w:p w14:paraId="5B5974E6" w14:textId="77777777" w:rsidR="00985FA9" w:rsidRDefault="00985FA9">
      <w:pPr>
        <w:shd w:val="clear" w:color="auto" w:fill="FFFFFF"/>
        <w:rPr>
          <w:szCs w:val="22"/>
          <w:lang w:val="is-IS"/>
        </w:rPr>
      </w:pPr>
    </w:p>
    <w:p w14:paraId="11E67133" w14:textId="77777777" w:rsidR="00985FA9" w:rsidRDefault="00985FA9">
      <w:pPr>
        <w:keepNext/>
        <w:tabs>
          <w:tab w:val="clear" w:pos="567"/>
        </w:tabs>
        <w:spacing w:line="240" w:lineRule="auto"/>
        <w:jc w:val="center"/>
        <w:rPr>
          <w:szCs w:val="22"/>
          <w:lang w:val="is-IS"/>
        </w:rPr>
      </w:pPr>
    </w:p>
    <w:p w14:paraId="50917C9B" w14:textId="77777777" w:rsidR="00985FA9" w:rsidRDefault="00985FA9">
      <w:pPr>
        <w:keepNext/>
        <w:tabs>
          <w:tab w:val="clear" w:pos="567"/>
        </w:tabs>
        <w:spacing w:line="240" w:lineRule="auto"/>
        <w:jc w:val="center"/>
        <w:rPr>
          <w:szCs w:val="22"/>
          <w:lang w:val="is-IS"/>
        </w:rPr>
      </w:pPr>
    </w:p>
    <w:p w14:paraId="7866204B" w14:textId="77777777" w:rsidR="00985FA9" w:rsidRDefault="00985FA9">
      <w:pPr>
        <w:keepNext/>
        <w:tabs>
          <w:tab w:val="clear" w:pos="567"/>
        </w:tabs>
        <w:spacing w:line="240" w:lineRule="auto"/>
        <w:jc w:val="center"/>
        <w:rPr>
          <w:szCs w:val="22"/>
          <w:lang w:val="is-IS"/>
        </w:rPr>
      </w:pPr>
    </w:p>
    <w:p w14:paraId="00F1E339" w14:textId="77777777" w:rsidR="00985FA9" w:rsidRDefault="00985FA9">
      <w:pPr>
        <w:keepNext/>
        <w:tabs>
          <w:tab w:val="clear" w:pos="567"/>
        </w:tabs>
        <w:spacing w:line="240" w:lineRule="auto"/>
        <w:jc w:val="center"/>
        <w:rPr>
          <w:szCs w:val="22"/>
          <w:lang w:val="is-IS"/>
        </w:rPr>
      </w:pPr>
    </w:p>
    <w:p w14:paraId="5AA6AC7D" w14:textId="77777777" w:rsidR="00985FA9" w:rsidRDefault="00985FA9">
      <w:pPr>
        <w:keepNext/>
        <w:tabs>
          <w:tab w:val="clear" w:pos="567"/>
        </w:tabs>
        <w:spacing w:line="240" w:lineRule="auto"/>
        <w:jc w:val="center"/>
        <w:rPr>
          <w:szCs w:val="22"/>
          <w:lang w:val="is-IS"/>
        </w:rPr>
      </w:pPr>
    </w:p>
    <w:p w14:paraId="47342CC0" w14:textId="77777777" w:rsidR="00985FA9" w:rsidRDefault="00985FA9">
      <w:pPr>
        <w:keepNext/>
        <w:tabs>
          <w:tab w:val="clear" w:pos="567"/>
        </w:tabs>
        <w:spacing w:line="240" w:lineRule="auto"/>
        <w:jc w:val="center"/>
        <w:rPr>
          <w:szCs w:val="22"/>
          <w:lang w:val="is-IS"/>
        </w:rPr>
      </w:pPr>
    </w:p>
    <w:p w14:paraId="37A591ED" w14:textId="77777777" w:rsidR="00985FA9" w:rsidRDefault="00985FA9">
      <w:pPr>
        <w:keepNext/>
        <w:tabs>
          <w:tab w:val="clear" w:pos="567"/>
        </w:tabs>
        <w:spacing w:line="240" w:lineRule="auto"/>
        <w:jc w:val="center"/>
        <w:rPr>
          <w:szCs w:val="22"/>
          <w:lang w:val="is-IS"/>
        </w:rPr>
      </w:pPr>
    </w:p>
    <w:p w14:paraId="65DBF235" w14:textId="77777777" w:rsidR="00985FA9" w:rsidRDefault="00985FA9">
      <w:pPr>
        <w:keepNext/>
        <w:tabs>
          <w:tab w:val="clear" w:pos="567"/>
        </w:tabs>
        <w:spacing w:line="240" w:lineRule="auto"/>
        <w:jc w:val="center"/>
        <w:rPr>
          <w:szCs w:val="22"/>
          <w:lang w:val="is-IS"/>
        </w:rPr>
      </w:pPr>
    </w:p>
    <w:p w14:paraId="41E7D589" w14:textId="77777777" w:rsidR="00985FA9" w:rsidRDefault="00985FA9">
      <w:pPr>
        <w:keepNext/>
        <w:tabs>
          <w:tab w:val="clear" w:pos="567"/>
        </w:tabs>
        <w:spacing w:line="240" w:lineRule="auto"/>
        <w:jc w:val="center"/>
        <w:rPr>
          <w:szCs w:val="22"/>
          <w:lang w:val="is-IS"/>
        </w:rPr>
      </w:pPr>
    </w:p>
    <w:p w14:paraId="75F7D364" w14:textId="77777777" w:rsidR="00985FA9" w:rsidRDefault="00985FA9">
      <w:pPr>
        <w:keepNext/>
        <w:tabs>
          <w:tab w:val="clear" w:pos="567"/>
        </w:tabs>
        <w:spacing w:line="240" w:lineRule="auto"/>
        <w:jc w:val="center"/>
        <w:rPr>
          <w:szCs w:val="22"/>
          <w:lang w:val="is-IS"/>
        </w:rPr>
      </w:pPr>
    </w:p>
    <w:p w14:paraId="3F758F60" w14:textId="77777777" w:rsidR="00985FA9" w:rsidRDefault="00985FA9">
      <w:pPr>
        <w:keepNext/>
        <w:tabs>
          <w:tab w:val="clear" w:pos="567"/>
        </w:tabs>
        <w:spacing w:line="240" w:lineRule="auto"/>
        <w:jc w:val="center"/>
        <w:rPr>
          <w:szCs w:val="22"/>
          <w:lang w:val="is-IS"/>
        </w:rPr>
      </w:pPr>
    </w:p>
    <w:p w14:paraId="1C0A2D05" w14:textId="77777777" w:rsidR="00985FA9" w:rsidRDefault="00985FA9">
      <w:pPr>
        <w:keepNext/>
        <w:tabs>
          <w:tab w:val="clear" w:pos="567"/>
        </w:tabs>
        <w:spacing w:line="240" w:lineRule="auto"/>
        <w:jc w:val="center"/>
        <w:rPr>
          <w:szCs w:val="22"/>
          <w:lang w:val="is-IS"/>
        </w:rPr>
      </w:pPr>
    </w:p>
    <w:p w14:paraId="4D6DD5CF" w14:textId="77777777" w:rsidR="00985FA9" w:rsidRDefault="00985FA9">
      <w:pPr>
        <w:keepNext/>
        <w:tabs>
          <w:tab w:val="clear" w:pos="567"/>
        </w:tabs>
        <w:spacing w:line="240" w:lineRule="auto"/>
        <w:jc w:val="center"/>
        <w:rPr>
          <w:szCs w:val="22"/>
          <w:lang w:val="is-IS"/>
        </w:rPr>
      </w:pPr>
    </w:p>
    <w:p w14:paraId="09B03A7F" w14:textId="77777777" w:rsidR="00985FA9" w:rsidRDefault="00985FA9">
      <w:pPr>
        <w:keepNext/>
        <w:tabs>
          <w:tab w:val="clear" w:pos="567"/>
        </w:tabs>
        <w:spacing w:line="240" w:lineRule="auto"/>
        <w:jc w:val="center"/>
        <w:rPr>
          <w:szCs w:val="22"/>
          <w:lang w:val="is-IS"/>
        </w:rPr>
      </w:pPr>
    </w:p>
    <w:p w14:paraId="48C0DAE0" w14:textId="77777777" w:rsidR="00985FA9" w:rsidRDefault="00985FA9">
      <w:pPr>
        <w:keepNext/>
        <w:tabs>
          <w:tab w:val="clear" w:pos="567"/>
        </w:tabs>
        <w:spacing w:line="240" w:lineRule="auto"/>
        <w:jc w:val="center"/>
        <w:rPr>
          <w:szCs w:val="22"/>
          <w:lang w:val="is-IS"/>
        </w:rPr>
      </w:pPr>
    </w:p>
    <w:p w14:paraId="29999AD1" w14:textId="77777777" w:rsidR="00985FA9" w:rsidRDefault="00985FA9">
      <w:pPr>
        <w:keepNext/>
        <w:tabs>
          <w:tab w:val="clear" w:pos="567"/>
        </w:tabs>
        <w:spacing w:line="240" w:lineRule="auto"/>
        <w:jc w:val="center"/>
        <w:rPr>
          <w:szCs w:val="22"/>
          <w:lang w:val="is-IS"/>
        </w:rPr>
      </w:pPr>
    </w:p>
    <w:p w14:paraId="04D51CCB" w14:textId="77777777" w:rsidR="00985FA9" w:rsidRDefault="00985FA9">
      <w:pPr>
        <w:keepNext/>
        <w:tabs>
          <w:tab w:val="clear" w:pos="567"/>
        </w:tabs>
        <w:spacing w:line="240" w:lineRule="auto"/>
        <w:jc w:val="center"/>
        <w:rPr>
          <w:szCs w:val="22"/>
          <w:lang w:val="is-IS"/>
        </w:rPr>
      </w:pPr>
    </w:p>
    <w:p w14:paraId="7EBE5B8D" w14:textId="77777777" w:rsidR="00985FA9" w:rsidRDefault="00985FA9">
      <w:pPr>
        <w:keepNext/>
        <w:tabs>
          <w:tab w:val="clear" w:pos="567"/>
        </w:tabs>
        <w:spacing w:line="240" w:lineRule="auto"/>
        <w:jc w:val="center"/>
        <w:rPr>
          <w:szCs w:val="22"/>
          <w:lang w:val="is-IS"/>
        </w:rPr>
      </w:pPr>
    </w:p>
    <w:p w14:paraId="67CB3F2F" w14:textId="77777777" w:rsidR="00985FA9" w:rsidRDefault="00985FA9">
      <w:pPr>
        <w:keepNext/>
        <w:tabs>
          <w:tab w:val="clear" w:pos="567"/>
        </w:tabs>
        <w:spacing w:line="240" w:lineRule="auto"/>
        <w:jc w:val="center"/>
        <w:rPr>
          <w:szCs w:val="22"/>
          <w:lang w:val="is-IS"/>
        </w:rPr>
      </w:pPr>
    </w:p>
    <w:p w14:paraId="7B43DDCA" w14:textId="77777777" w:rsidR="00985FA9" w:rsidRDefault="00985FA9">
      <w:pPr>
        <w:keepNext/>
        <w:tabs>
          <w:tab w:val="clear" w:pos="567"/>
        </w:tabs>
        <w:spacing w:line="240" w:lineRule="auto"/>
        <w:jc w:val="center"/>
        <w:rPr>
          <w:szCs w:val="22"/>
          <w:lang w:val="is-IS"/>
        </w:rPr>
      </w:pPr>
    </w:p>
    <w:p w14:paraId="75A087EA" w14:textId="77777777" w:rsidR="00985FA9" w:rsidRDefault="00985FA9">
      <w:pPr>
        <w:keepNext/>
        <w:tabs>
          <w:tab w:val="clear" w:pos="567"/>
        </w:tabs>
        <w:spacing w:line="240" w:lineRule="auto"/>
        <w:jc w:val="center"/>
        <w:rPr>
          <w:szCs w:val="22"/>
          <w:lang w:val="is-IS"/>
        </w:rPr>
      </w:pPr>
    </w:p>
    <w:p w14:paraId="2A8B0DD3" w14:textId="77777777" w:rsidR="00985FA9" w:rsidRDefault="00985FA9">
      <w:pPr>
        <w:keepNext/>
        <w:tabs>
          <w:tab w:val="clear" w:pos="567"/>
        </w:tabs>
        <w:spacing w:line="240" w:lineRule="auto"/>
        <w:jc w:val="center"/>
        <w:rPr>
          <w:szCs w:val="22"/>
          <w:lang w:val="is-IS"/>
        </w:rPr>
      </w:pPr>
    </w:p>
    <w:p w14:paraId="339E2E32" w14:textId="77777777" w:rsidR="00985FA9" w:rsidRDefault="00B8623B">
      <w:pPr>
        <w:pStyle w:val="TitleA0"/>
        <w:rPr>
          <w:lang w:val="is-IS"/>
        </w:rPr>
      </w:pPr>
      <w:r>
        <w:rPr>
          <w:lang w:val="is-IS"/>
        </w:rPr>
        <w:t>B. FYLGISEÐILL</w:t>
      </w:r>
    </w:p>
    <w:p w14:paraId="565F0622" w14:textId="77777777" w:rsidR="00985FA9" w:rsidRDefault="00B8623B">
      <w:pPr>
        <w:keepNext/>
        <w:spacing w:line="240" w:lineRule="auto"/>
        <w:jc w:val="center"/>
        <w:rPr>
          <w:lang w:val="is-IS"/>
        </w:rPr>
      </w:pPr>
      <w:r>
        <w:rPr>
          <w:lang w:val="is-IS"/>
        </w:rPr>
        <w:br w:type="page"/>
      </w:r>
    </w:p>
    <w:p w14:paraId="167B3B9E" w14:textId="77777777" w:rsidR="00985FA9" w:rsidRDefault="00B8623B">
      <w:pPr>
        <w:spacing w:line="240" w:lineRule="auto"/>
        <w:jc w:val="center"/>
        <w:rPr>
          <w:szCs w:val="22"/>
          <w:lang w:val="is-IS"/>
        </w:rPr>
      </w:pPr>
      <w:r>
        <w:rPr>
          <w:b/>
          <w:szCs w:val="22"/>
          <w:lang w:val="is-IS"/>
        </w:rPr>
        <w:lastRenderedPageBreak/>
        <w:t>Fylgiseðill: Upplýsingar fyrir fullorðinn sjúkling</w:t>
      </w:r>
    </w:p>
    <w:p w14:paraId="10AADA24" w14:textId="77777777" w:rsidR="00985FA9" w:rsidRDefault="00985FA9">
      <w:pPr>
        <w:tabs>
          <w:tab w:val="clear" w:pos="567"/>
        </w:tabs>
        <w:spacing w:line="240" w:lineRule="auto"/>
        <w:rPr>
          <w:i/>
          <w:szCs w:val="22"/>
          <w:lang w:val="is-IS"/>
        </w:rPr>
      </w:pPr>
    </w:p>
    <w:p w14:paraId="057F6455" w14:textId="77777777" w:rsidR="00985FA9" w:rsidRDefault="00B8623B">
      <w:pPr>
        <w:tabs>
          <w:tab w:val="clear" w:pos="567"/>
        </w:tabs>
        <w:spacing w:line="240" w:lineRule="auto"/>
        <w:jc w:val="center"/>
        <w:outlineLvl w:val="1"/>
        <w:rPr>
          <w:b/>
          <w:bCs/>
          <w:szCs w:val="22"/>
          <w:lang w:val="is-IS"/>
        </w:rPr>
      </w:pPr>
      <w:r>
        <w:rPr>
          <w:b/>
          <w:bCs/>
          <w:szCs w:val="22"/>
          <w:lang w:val="is-IS"/>
        </w:rPr>
        <w:t>Eylea 40 mg/ml stungulyf, lausn í áfylltri sprautu</w:t>
      </w:r>
    </w:p>
    <w:p w14:paraId="0338CEC6" w14:textId="77777777" w:rsidR="00985FA9" w:rsidRDefault="00B8623B">
      <w:pPr>
        <w:tabs>
          <w:tab w:val="clear" w:pos="567"/>
        </w:tabs>
        <w:spacing w:line="240" w:lineRule="auto"/>
        <w:jc w:val="center"/>
        <w:rPr>
          <w:szCs w:val="22"/>
          <w:lang w:val="is-IS"/>
        </w:rPr>
      </w:pPr>
      <w:r>
        <w:rPr>
          <w:szCs w:val="22"/>
          <w:lang w:val="is-IS"/>
        </w:rPr>
        <w:t>aflibercept</w:t>
      </w:r>
    </w:p>
    <w:p w14:paraId="356136C1" w14:textId="77777777" w:rsidR="00985FA9" w:rsidRDefault="00985FA9">
      <w:pPr>
        <w:tabs>
          <w:tab w:val="clear" w:pos="567"/>
        </w:tabs>
        <w:spacing w:line="240" w:lineRule="auto"/>
        <w:rPr>
          <w:szCs w:val="22"/>
          <w:lang w:val="is-IS"/>
        </w:rPr>
      </w:pPr>
    </w:p>
    <w:p w14:paraId="6D7E6620" w14:textId="77777777" w:rsidR="00985FA9" w:rsidRDefault="00B8623B">
      <w:pPr>
        <w:tabs>
          <w:tab w:val="clear" w:pos="567"/>
        </w:tabs>
        <w:spacing w:line="240" w:lineRule="auto"/>
        <w:outlineLvl w:val="4"/>
        <w:rPr>
          <w:b/>
          <w:bCs/>
          <w:szCs w:val="22"/>
          <w:lang w:val="is-IS"/>
        </w:rPr>
      </w:pPr>
      <w:r>
        <w:rPr>
          <w:b/>
          <w:bCs/>
          <w:szCs w:val="22"/>
          <w:lang w:val="is-IS"/>
        </w:rPr>
        <w:t>FULLORÐNIR</w:t>
      </w:r>
    </w:p>
    <w:p w14:paraId="2520CC91" w14:textId="77777777" w:rsidR="00985FA9" w:rsidRDefault="00985FA9">
      <w:pPr>
        <w:tabs>
          <w:tab w:val="clear" w:pos="567"/>
        </w:tabs>
        <w:spacing w:line="240" w:lineRule="auto"/>
        <w:rPr>
          <w:b/>
          <w:bCs/>
          <w:szCs w:val="22"/>
          <w:lang w:val="is-IS"/>
        </w:rPr>
      </w:pPr>
    </w:p>
    <w:p w14:paraId="7654A2BA"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highlight w:val="lightGray"/>
          <w:lang w:val="is-IS"/>
        </w:rPr>
      </w:pPr>
      <w:r>
        <w:rPr>
          <w:szCs w:val="22"/>
          <w:highlight w:val="lightGray"/>
          <w:lang w:val="is-IS"/>
        </w:rPr>
        <w:t>Upplýsingar fyrir forráðamenn ungbarna sem fædd eru fyrir tímann má finna á hinni hlið þessa fylgiseðils. [á við fyrir 1 tungumál]</w:t>
      </w:r>
    </w:p>
    <w:p w14:paraId="27F3A16C"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48847CC8"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highlight w:val="lightGray"/>
          <w:lang w:val="is-IS"/>
        </w:rPr>
      </w:pPr>
      <w:r>
        <w:rPr>
          <w:szCs w:val="22"/>
          <w:highlight w:val="lightGray"/>
          <w:lang w:val="is-IS"/>
        </w:rPr>
        <w:t>Upplýsingar fyrir forráðamenn ungbarna sem fædd eru fyrir tímann má finna neðar á þessari síðu.</w:t>
      </w:r>
      <w:r>
        <w:rPr>
          <w:szCs w:val="22"/>
          <w:lang w:val="is-IS"/>
        </w:rPr>
        <w:t xml:space="preserve"> </w:t>
      </w:r>
      <w:r>
        <w:rPr>
          <w:szCs w:val="22"/>
          <w:highlight w:val="lightGray"/>
          <w:lang w:val="is-IS"/>
        </w:rPr>
        <w:t>[á við fyrir 2 tungumál eða fleiri]</w:t>
      </w:r>
    </w:p>
    <w:p w14:paraId="1DB3E89D" w14:textId="77777777" w:rsidR="00985FA9" w:rsidRDefault="00985FA9">
      <w:pPr>
        <w:tabs>
          <w:tab w:val="clear" w:pos="567"/>
        </w:tabs>
        <w:spacing w:line="240" w:lineRule="auto"/>
        <w:rPr>
          <w:szCs w:val="22"/>
          <w:lang w:val="is-IS"/>
        </w:rPr>
      </w:pPr>
    </w:p>
    <w:p w14:paraId="19EF8E5A" w14:textId="77777777" w:rsidR="00985FA9" w:rsidRDefault="00B8623B">
      <w:pPr>
        <w:tabs>
          <w:tab w:val="clear" w:pos="567"/>
        </w:tabs>
        <w:spacing w:line="240" w:lineRule="auto"/>
        <w:rPr>
          <w:szCs w:val="22"/>
          <w:lang w:val="is-IS"/>
        </w:rPr>
      </w:pPr>
      <w:r>
        <w:rPr>
          <w:b/>
          <w:szCs w:val="22"/>
          <w:lang w:val="is-IS"/>
        </w:rPr>
        <w:t>Lesið allan fylgiseðilinn vandlega áður en byrjað er að gefa lyfið. Í honum eru mikilvægar upplýsingar.</w:t>
      </w:r>
    </w:p>
    <w:p w14:paraId="1634D8D5"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Geymið fylgiseðilinn. Nauðsynlegt getur verið að lesa hann síðar.</w:t>
      </w:r>
    </w:p>
    <w:p w14:paraId="046F1775"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Leitið til læknisins ef þörf er á frekari upplýsingum.</w:t>
      </w:r>
    </w:p>
    <w:p w14:paraId="34E3A032" w14:textId="77777777" w:rsidR="00985FA9" w:rsidRDefault="00B8623B">
      <w:pPr>
        <w:numPr>
          <w:ilvl w:val="0"/>
          <w:numId w:val="1"/>
        </w:numPr>
        <w:tabs>
          <w:tab w:val="clear" w:pos="567"/>
        </w:tabs>
        <w:spacing w:line="240" w:lineRule="auto"/>
        <w:ind w:left="567" w:right="-2" w:hanging="567"/>
        <w:rPr>
          <w:i/>
          <w:szCs w:val="22"/>
          <w:lang w:val="is-IS"/>
        </w:rPr>
      </w:pPr>
      <w:r>
        <w:rPr>
          <w:szCs w:val="22"/>
          <w:lang w:val="is-IS"/>
        </w:rPr>
        <w:t>Látið lækninn vita um allar aukaverkanir. Þetta gildir einnig um aukaverkanir sem ekki er minnst á í þessum fylgiseðli. Sjá kafla 4.</w:t>
      </w:r>
    </w:p>
    <w:p w14:paraId="1B857CF3" w14:textId="77777777" w:rsidR="00985FA9" w:rsidRDefault="00985FA9">
      <w:pPr>
        <w:tabs>
          <w:tab w:val="clear" w:pos="567"/>
        </w:tabs>
        <w:spacing w:line="240" w:lineRule="auto"/>
        <w:ind w:right="-2"/>
        <w:rPr>
          <w:szCs w:val="22"/>
          <w:lang w:val="is-IS"/>
        </w:rPr>
      </w:pPr>
    </w:p>
    <w:p w14:paraId="6B17477F" w14:textId="77777777" w:rsidR="00985FA9" w:rsidRDefault="00B8623B">
      <w:pPr>
        <w:tabs>
          <w:tab w:val="clear" w:pos="567"/>
        </w:tabs>
        <w:spacing w:line="240" w:lineRule="auto"/>
        <w:ind w:right="-2"/>
        <w:rPr>
          <w:szCs w:val="22"/>
          <w:lang w:val="is-IS"/>
        </w:rPr>
      </w:pPr>
      <w:r>
        <w:rPr>
          <w:b/>
          <w:szCs w:val="22"/>
          <w:lang w:val="is-IS"/>
        </w:rPr>
        <w:t>Í fylgiseðlinum eru eftirfarandi kaflar</w:t>
      </w:r>
    </w:p>
    <w:p w14:paraId="771ECF71" w14:textId="77777777" w:rsidR="00985FA9" w:rsidRDefault="00B8623B">
      <w:pPr>
        <w:tabs>
          <w:tab w:val="clear" w:pos="567"/>
        </w:tabs>
        <w:spacing w:line="240" w:lineRule="auto"/>
        <w:ind w:left="567" w:right="-29" w:hanging="567"/>
        <w:rPr>
          <w:szCs w:val="22"/>
          <w:lang w:val="is-IS"/>
        </w:rPr>
      </w:pPr>
      <w:r>
        <w:rPr>
          <w:szCs w:val="22"/>
          <w:lang w:val="is-IS"/>
        </w:rPr>
        <w:t>1.</w:t>
      </w:r>
      <w:r>
        <w:rPr>
          <w:szCs w:val="22"/>
          <w:lang w:val="is-IS"/>
        </w:rPr>
        <w:tab/>
        <w:t>Upplýsingar um Eylea og við hverju það er notað</w:t>
      </w:r>
    </w:p>
    <w:p w14:paraId="74090913" w14:textId="77777777" w:rsidR="00985FA9" w:rsidRDefault="00B8623B">
      <w:pPr>
        <w:tabs>
          <w:tab w:val="clear" w:pos="567"/>
        </w:tabs>
        <w:spacing w:line="240" w:lineRule="auto"/>
        <w:ind w:left="567" w:right="-29" w:hanging="567"/>
        <w:rPr>
          <w:szCs w:val="22"/>
          <w:lang w:val="is-IS"/>
        </w:rPr>
      </w:pPr>
      <w:r>
        <w:rPr>
          <w:szCs w:val="22"/>
          <w:lang w:val="is-IS"/>
        </w:rPr>
        <w:t>2.</w:t>
      </w:r>
      <w:r>
        <w:rPr>
          <w:szCs w:val="22"/>
          <w:lang w:val="is-IS"/>
        </w:rPr>
        <w:tab/>
        <w:t>Áður en byrjað er að gefa Eylea</w:t>
      </w:r>
    </w:p>
    <w:p w14:paraId="19AE14D1" w14:textId="77777777" w:rsidR="00985FA9" w:rsidRDefault="00B8623B">
      <w:pPr>
        <w:tabs>
          <w:tab w:val="clear" w:pos="567"/>
        </w:tabs>
        <w:spacing w:line="240" w:lineRule="auto"/>
        <w:ind w:left="567" w:right="-29" w:hanging="567"/>
        <w:rPr>
          <w:szCs w:val="22"/>
          <w:lang w:val="is-IS"/>
        </w:rPr>
      </w:pPr>
      <w:r>
        <w:rPr>
          <w:szCs w:val="22"/>
          <w:lang w:val="is-IS"/>
        </w:rPr>
        <w:t>3.</w:t>
      </w:r>
      <w:r>
        <w:rPr>
          <w:szCs w:val="22"/>
          <w:lang w:val="is-IS"/>
        </w:rPr>
        <w:tab/>
        <w:t>Hvernig gefa á Eylea</w:t>
      </w:r>
    </w:p>
    <w:p w14:paraId="46615397" w14:textId="77777777" w:rsidR="00985FA9" w:rsidRDefault="00B8623B">
      <w:pPr>
        <w:tabs>
          <w:tab w:val="clear" w:pos="567"/>
        </w:tabs>
        <w:spacing w:line="240" w:lineRule="auto"/>
        <w:ind w:left="567" w:right="-29" w:hanging="567"/>
        <w:rPr>
          <w:szCs w:val="22"/>
          <w:lang w:val="is-IS"/>
        </w:rPr>
      </w:pPr>
      <w:r>
        <w:rPr>
          <w:szCs w:val="22"/>
          <w:lang w:val="is-IS"/>
        </w:rPr>
        <w:t>4.</w:t>
      </w:r>
      <w:r>
        <w:rPr>
          <w:szCs w:val="22"/>
          <w:lang w:val="is-IS"/>
        </w:rPr>
        <w:tab/>
        <w:t>Hugsanlegar aukaverkanir</w:t>
      </w:r>
    </w:p>
    <w:p w14:paraId="1ED0B481" w14:textId="77777777" w:rsidR="00985FA9" w:rsidRDefault="00B8623B">
      <w:pPr>
        <w:spacing w:line="240" w:lineRule="auto"/>
        <w:ind w:right="-29"/>
        <w:rPr>
          <w:szCs w:val="22"/>
          <w:lang w:val="is-IS"/>
        </w:rPr>
      </w:pPr>
      <w:r>
        <w:rPr>
          <w:szCs w:val="22"/>
          <w:lang w:val="is-IS"/>
        </w:rPr>
        <w:t>5.</w:t>
      </w:r>
      <w:r>
        <w:rPr>
          <w:szCs w:val="22"/>
          <w:lang w:val="is-IS"/>
        </w:rPr>
        <w:tab/>
        <w:t>Hvernig geyma á Eylea</w:t>
      </w:r>
    </w:p>
    <w:p w14:paraId="47A97AE0" w14:textId="77777777" w:rsidR="00985FA9" w:rsidRDefault="00B8623B">
      <w:pPr>
        <w:tabs>
          <w:tab w:val="clear" w:pos="567"/>
        </w:tabs>
        <w:spacing w:line="240" w:lineRule="auto"/>
        <w:ind w:left="567" w:right="-29" w:hanging="567"/>
        <w:rPr>
          <w:szCs w:val="22"/>
          <w:lang w:val="is-IS"/>
        </w:rPr>
      </w:pPr>
      <w:r>
        <w:rPr>
          <w:szCs w:val="22"/>
          <w:lang w:val="is-IS"/>
        </w:rPr>
        <w:t>6.</w:t>
      </w:r>
      <w:r>
        <w:rPr>
          <w:szCs w:val="22"/>
          <w:lang w:val="is-IS"/>
        </w:rPr>
        <w:tab/>
        <w:t>Pakkningar og aðrar upplýsingar</w:t>
      </w:r>
    </w:p>
    <w:p w14:paraId="4BDBBE30" w14:textId="77777777" w:rsidR="00985FA9" w:rsidRDefault="00985FA9">
      <w:pPr>
        <w:tabs>
          <w:tab w:val="clear" w:pos="567"/>
        </w:tabs>
        <w:spacing w:line="240" w:lineRule="auto"/>
        <w:ind w:right="-2"/>
        <w:rPr>
          <w:szCs w:val="22"/>
          <w:lang w:val="is-IS"/>
        </w:rPr>
      </w:pPr>
    </w:p>
    <w:p w14:paraId="481C16F9" w14:textId="77777777" w:rsidR="00985FA9" w:rsidRDefault="00985FA9">
      <w:pPr>
        <w:tabs>
          <w:tab w:val="clear" w:pos="567"/>
        </w:tabs>
        <w:spacing w:line="240" w:lineRule="auto"/>
        <w:rPr>
          <w:szCs w:val="22"/>
          <w:lang w:val="is-IS"/>
        </w:rPr>
      </w:pPr>
    </w:p>
    <w:p w14:paraId="78AA18A2" w14:textId="77777777" w:rsidR="00985FA9" w:rsidRDefault="00B8623B">
      <w:pPr>
        <w:tabs>
          <w:tab w:val="clear" w:pos="567"/>
        </w:tabs>
        <w:spacing w:line="240" w:lineRule="auto"/>
        <w:ind w:right="-2"/>
        <w:outlineLvl w:val="2"/>
        <w:rPr>
          <w:b/>
          <w:szCs w:val="22"/>
          <w:lang w:val="is-IS"/>
        </w:rPr>
      </w:pPr>
      <w:r>
        <w:rPr>
          <w:b/>
          <w:szCs w:val="22"/>
          <w:lang w:val="is-IS"/>
        </w:rPr>
        <w:t>1.</w:t>
      </w:r>
      <w:r>
        <w:rPr>
          <w:b/>
          <w:szCs w:val="22"/>
          <w:lang w:val="is-IS"/>
        </w:rPr>
        <w:tab/>
        <w:t>Upplýsingar um Eylea og við hverju það er notað</w:t>
      </w:r>
    </w:p>
    <w:p w14:paraId="307FF850" w14:textId="77777777" w:rsidR="00985FA9" w:rsidRDefault="00985FA9">
      <w:pPr>
        <w:tabs>
          <w:tab w:val="clear" w:pos="567"/>
        </w:tabs>
        <w:spacing w:line="240" w:lineRule="auto"/>
        <w:rPr>
          <w:szCs w:val="22"/>
          <w:lang w:val="is-IS"/>
        </w:rPr>
      </w:pPr>
    </w:p>
    <w:p w14:paraId="3865D979" w14:textId="77777777" w:rsidR="00985FA9" w:rsidRDefault="00B8623B">
      <w:pPr>
        <w:tabs>
          <w:tab w:val="clear" w:pos="567"/>
        </w:tabs>
        <w:spacing w:line="240" w:lineRule="auto"/>
        <w:ind w:right="-2"/>
        <w:rPr>
          <w:szCs w:val="22"/>
          <w:lang w:val="is-IS"/>
        </w:rPr>
      </w:pPr>
      <w:r>
        <w:rPr>
          <w:szCs w:val="22"/>
          <w:lang w:val="is-IS"/>
        </w:rPr>
        <w:t>Eylea er lausn sem sprautað er í augað til meðferðar á augnsjúkdómum hjá fullorðnum sem nefnast</w:t>
      </w:r>
    </w:p>
    <w:p w14:paraId="3654CA94" w14:textId="77777777" w:rsidR="00985FA9" w:rsidRDefault="00985FA9">
      <w:pPr>
        <w:tabs>
          <w:tab w:val="clear" w:pos="567"/>
        </w:tabs>
        <w:spacing w:line="240" w:lineRule="auto"/>
        <w:ind w:right="-2"/>
        <w:rPr>
          <w:szCs w:val="22"/>
          <w:lang w:val="is-IS"/>
        </w:rPr>
      </w:pPr>
    </w:p>
    <w:p w14:paraId="6DEC5E83" w14:textId="77777777" w:rsidR="00985FA9" w:rsidRDefault="00B8623B">
      <w:pPr>
        <w:numPr>
          <w:ilvl w:val="0"/>
          <w:numId w:val="10"/>
        </w:numPr>
        <w:tabs>
          <w:tab w:val="clear" w:pos="567"/>
        </w:tabs>
        <w:spacing w:line="240" w:lineRule="auto"/>
        <w:ind w:left="426" w:right="-2" w:hanging="426"/>
        <w:rPr>
          <w:szCs w:val="22"/>
          <w:lang w:val="is-IS"/>
        </w:rPr>
      </w:pPr>
      <w:r>
        <w:rPr>
          <w:szCs w:val="22"/>
          <w:lang w:val="is-IS"/>
        </w:rPr>
        <w:t>aldurstengd (vot) sjónudepilsrýrnun vegna nýæðamyndunar (augnbotnahrörnun),</w:t>
      </w:r>
    </w:p>
    <w:p w14:paraId="1FF2C41F" w14:textId="77777777" w:rsidR="00985FA9" w:rsidRDefault="00B8623B">
      <w:pPr>
        <w:numPr>
          <w:ilvl w:val="0"/>
          <w:numId w:val="10"/>
        </w:numPr>
        <w:tabs>
          <w:tab w:val="clear" w:pos="567"/>
        </w:tabs>
        <w:spacing w:line="240" w:lineRule="auto"/>
        <w:ind w:left="426" w:right="-2" w:hanging="426"/>
        <w:rPr>
          <w:szCs w:val="22"/>
          <w:lang w:val="is-IS"/>
        </w:rPr>
      </w:pPr>
      <w:r>
        <w:rPr>
          <w:szCs w:val="22"/>
          <w:lang w:val="is-IS"/>
        </w:rPr>
        <w:t>sjónskerðing vegna sjónudepilsbjúgs sem fylgikvilla lokunar í bláæð í sjónu (bláæðargreinar (BRVO) eða meginbláæðar (CRVO)),</w:t>
      </w:r>
    </w:p>
    <w:p w14:paraId="3F5AAEE8" w14:textId="77777777" w:rsidR="00985FA9" w:rsidRDefault="00B8623B">
      <w:pPr>
        <w:numPr>
          <w:ilvl w:val="0"/>
          <w:numId w:val="10"/>
        </w:numPr>
        <w:tabs>
          <w:tab w:val="clear" w:pos="567"/>
        </w:tabs>
        <w:spacing w:line="240" w:lineRule="auto"/>
        <w:ind w:left="426" w:right="-2" w:hanging="426"/>
        <w:rPr>
          <w:szCs w:val="22"/>
          <w:lang w:val="is-IS"/>
        </w:rPr>
      </w:pPr>
      <w:r>
        <w:rPr>
          <w:szCs w:val="22"/>
          <w:lang w:val="is-IS"/>
        </w:rPr>
        <w:t>sjónskerðing vegna sjónudepilsbjúgs af völdum sykursýki (DME),</w:t>
      </w:r>
    </w:p>
    <w:p w14:paraId="14F4C55D" w14:textId="77777777" w:rsidR="00985FA9" w:rsidRDefault="00B8623B">
      <w:pPr>
        <w:numPr>
          <w:ilvl w:val="0"/>
          <w:numId w:val="10"/>
        </w:numPr>
        <w:tabs>
          <w:tab w:val="clear" w:pos="567"/>
        </w:tabs>
        <w:spacing w:line="240" w:lineRule="auto"/>
        <w:ind w:left="426" w:right="-2" w:hanging="426"/>
        <w:rPr>
          <w:szCs w:val="22"/>
          <w:lang w:val="is-IS"/>
        </w:rPr>
      </w:pPr>
      <w:r>
        <w:rPr>
          <w:szCs w:val="22"/>
          <w:lang w:val="is-IS"/>
        </w:rPr>
        <w:t>sjónskerðing vegna nýæðamyndunar í æðu í tengslum við nærsýni (CNV í tengslum við nærsýni).</w:t>
      </w:r>
    </w:p>
    <w:p w14:paraId="0D44346A" w14:textId="77777777" w:rsidR="00985FA9" w:rsidRDefault="00985FA9">
      <w:pPr>
        <w:tabs>
          <w:tab w:val="clear" w:pos="567"/>
        </w:tabs>
        <w:spacing w:line="240" w:lineRule="auto"/>
        <w:ind w:right="-2"/>
        <w:rPr>
          <w:szCs w:val="22"/>
          <w:lang w:val="is-IS"/>
        </w:rPr>
      </w:pPr>
    </w:p>
    <w:p w14:paraId="0C9B7FC2" w14:textId="77777777" w:rsidR="00985FA9" w:rsidRDefault="00B8623B">
      <w:pPr>
        <w:tabs>
          <w:tab w:val="clear" w:pos="567"/>
          <w:tab w:val="left" w:pos="0"/>
        </w:tabs>
        <w:spacing w:line="240" w:lineRule="auto"/>
        <w:ind w:right="-2"/>
        <w:rPr>
          <w:szCs w:val="22"/>
          <w:lang w:val="is-IS"/>
        </w:rPr>
      </w:pPr>
      <w:r>
        <w:rPr>
          <w:szCs w:val="22"/>
          <w:lang w:val="is-IS"/>
        </w:rPr>
        <w:t>Aflibercept, sem er virka innihaldsefnið í Eylea, blokkar virkni nokkurra þátta sem nefnast æðaþelsvaxtarþáttur A (VEGF</w:t>
      </w:r>
      <w:r>
        <w:rPr>
          <w:szCs w:val="22"/>
          <w:lang w:val="is-IS"/>
        </w:rPr>
        <w:noBreakHyphen/>
        <w:t xml:space="preserve">A) og fylgjuvaxtarþáttur (PlGF). </w:t>
      </w:r>
    </w:p>
    <w:p w14:paraId="4480E043" w14:textId="77777777" w:rsidR="00985FA9" w:rsidRDefault="00985FA9">
      <w:pPr>
        <w:tabs>
          <w:tab w:val="clear" w:pos="567"/>
          <w:tab w:val="left" w:pos="0"/>
        </w:tabs>
        <w:spacing w:line="240" w:lineRule="auto"/>
        <w:ind w:right="-2"/>
        <w:rPr>
          <w:szCs w:val="22"/>
          <w:lang w:val="is-IS"/>
        </w:rPr>
      </w:pPr>
    </w:p>
    <w:p w14:paraId="1F283951" w14:textId="77777777" w:rsidR="00985FA9" w:rsidRDefault="00B8623B">
      <w:pPr>
        <w:tabs>
          <w:tab w:val="clear" w:pos="567"/>
          <w:tab w:val="left" w:pos="0"/>
        </w:tabs>
        <w:spacing w:line="240" w:lineRule="auto"/>
        <w:ind w:right="-2"/>
        <w:rPr>
          <w:szCs w:val="22"/>
          <w:lang w:val="is-IS"/>
        </w:rPr>
      </w:pPr>
      <w:r>
        <w:rPr>
          <w:szCs w:val="22"/>
          <w:lang w:val="is-IS"/>
        </w:rPr>
        <w:t xml:space="preserve">Hjá sjúklingum með vota AMD og CNV í tengslum við nærsýni, eiga þessir þættir þátt í afbrigðilegri nýæðamyndun í auganu ef þeir eru til staðar í of miklum mæli. Þessar nýju æðar geta valdið blæðingu og leka og hugsanlega skemmt vefi augans sem gera okkur kleift að sjá. </w:t>
      </w:r>
    </w:p>
    <w:p w14:paraId="652B9D22" w14:textId="77777777" w:rsidR="00985FA9" w:rsidRDefault="00985FA9">
      <w:pPr>
        <w:tabs>
          <w:tab w:val="clear" w:pos="567"/>
          <w:tab w:val="left" w:pos="0"/>
        </w:tabs>
        <w:spacing w:line="240" w:lineRule="auto"/>
        <w:ind w:right="-2"/>
        <w:rPr>
          <w:szCs w:val="22"/>
          <w:lang w:val="is-IS"/>
        </w:rPr>
      </w:pPr>
    </w:p>
    <w:p w14:paraId="553810D8" w14:textId="77777777" w:rsidR="00985FA9" w:rsidRDefault="00B8623B">
      <w:pPr>
        <w:tabs>
          <w:tab w:val="clear" w:pos="567"/>
          <w:tab w:val="left" w:pos="0"/>
        </w:tabs>
        <w:spacing w:line="240" w:lineRule="auto"/>
        <w:ind w:right="-2"/>
        <w:rPr>
          <w:szCs w:val="22"/>
          <w:lang w:val="is-IS"/>
        </w:rPr>
      </w:pPr>
      <w:r>
        <w:rPr>
          <w:szCs w:val="22"/>
          <w:lang w:val="is-IS"/>
        </w:rPr>
        <w:t>Hjá sjúklingum með lokun í meginbláæð sjónu (CRVO), myndast stífla í meginæðinni sem flytur blóð frá sjónu. Afleiðing af þessu er að þéttni VEGF eykst og veldur það leka vökva inn í sjónu og þar með þrota í sjónudepli (þeim hluta sjónunnar sem sér um skarpa sjón) sem nefnist sjónudepilsbjúgur. Þegar sjónudepill þrútnar vegna vökvasöfnunar verður sjón þokukennd í miðju sjónsviðinu.</w:t>
      </w:r>
    </w:p>
    <w:p w14:paraId="62EB1318" w14:textId="77777777" w:rsidR="00985FA9" w:rsidRDefault="00985FA9">
      <w:pPr>
        <w:tabs>
          <w:tab w:val="clear" w:pos="567"/>
          <w:tab w:val="left" w:pos="0"/>
        </w:tabs>
        <w:spacing w:line="240" w:lineRule="auto"/>
        <w:ind w:right="-2"/>
        <w:rPr>
          <w:szCs w:val="22"/>
          <w:lang w:val="is-IS"/>
        </w:rPr>
      </w:pPr>
    </w:p>
    <w:p w14:paraId="6F487DBF" w14:textId="77777777" w:rsidR="00985FA9" w:rsidRDefault="00B8623B">
      <w:pPr>
        <w:tabs>
          <w:tab w:val="clear" w:pos="567"/>
        </w:tabs>
        <w:spacing w:line="240" w:lineRule="auto"/>
        <w:ind w:right="-2"/>
        <w:rPr>
          <w:szCs w:val="22"/>
          <w:lang w:val="is-IS"/>
        </w:rPr>
      </w:pPr>
      <w:r>
        <w:rPr>
          <w:szCs w:val="22"/>
          <w:lang w:val="is-IS"/>
        </w:rPr>
        <w:t>Hjá sjúklingum með lokun í bláæðargrein í sjónu (BRVO), myndast stífla í einni eða fleiri greinum meginæðarinnar sem flytur blóð frá sjónu. Afleiðing af þessu er að þéttni VEGF eykst og veldur það leka vökva inn í sjónu og þar með sjónudepilsbjúg.</w:t>
      </w:r>
    </w:p>
    <w:p w14:paraId="4B0CF628" w14:textId="77777777" w:rsidR="00985FA9" w:rsidRDefault="00985FA9">
      <w:pPr>
        <w:tabs>
          <w:tab w:val="clear" w:pos="567"/>
        </w:tabs>
        <w:spacing w:line="240" w:lineRule="auto"/>
        <w:ind w:right="-2"/>
        <w:rPr>
          <w:szCs w:val="22"/>
          <w:lang w:val="is-IS"/>
        </w:rPr>
      </w:pPr>
    </w:p>
    <w:p w14:paraId="4B4C3A6B" w14:textId="77777777" w:rsidR="00985FA9" w:rsidRDefault="00B8623B">
      <w:pPr>
        <w:tabs>
          <w:tab w:val="clear" w:pos="567"/>
        </w:tabs>
        <w:spacing w:line="240" w:lineRule="auto"/>
        <w:ind w:right="-2"/>
        <w:rPr>
          <w:szCs w:val="22"/>
          <w:lang w:val="is-IS"/>
        </w:rPr>
      </w:pPr>
      <w:r>
        <w:rPr>
          <w:szCs w:val="22"/>
          <w:lang w:val="is-IS"/>
        </w:rPr>
        <w:lastRenderedPageBreak/>
        <w:t>Sjónudepilsbjúgur af völdum sykursýki er þroti í sjónu sem kemur fram hjá sjúklingum með sykursýki vegna þess að vökvi lekur úr æðum innan miðgrófar. Miðgrófin er sá hluti sjónu sem hefur með nákvæma sjón að gera. Þegar miðgrófin þrútnar upp vegna vökva verður miðlæg sjón þokukennd.</w:t>
      </w:r>
    </w:p>
    <w:p w14:paraId="4669E533" w14:textId="77777777" w:rsidR="00985FA9" w:rsidRDefault="00985FA9">
      <w:pPr>
        <w:tabs>
          <w:tab w:val="clear" w:pos="567"/>
        </w:tabs>
        <w:spacing w:line="240" w:lineRule="auto"/>
        <w:ind w:right="-2"/>
        <w:rPr>
          <w:szCs w:val="22"/>
          <w:lang w:val="is-IS"/>
        </w:rPr>
      </w:pPr>
    </w:p>
    <w:p w14:paraId="678AB68F" w14:textId="77777777" w:rsidR="00985FA9" w:rsidRDefault="00B8623B">
      <w:pPr>
        <w:tabs>
          <w:tab w:val="clear" w:pos="567"/>
        </w:tabs>
        <w:spacing w:line="240" w:lineRule="auto"/>
        <w:ind w:right="-2"/>
        <w:rPr>
          <w:szCs w:val="22"/>
          <w:lang w:val="is-IS"/>
        </w:rPr>
      </w:pPr>
      <w:r>
        <w:rPr>
          <w:szCs w:val="22"/>
          <w:lang w:val="is-IS"/>
        </w:rPr>
        <w:t>Sýnt hefur verið fram á að Eylea stöðvar vöxt afbrigðilegra æða í augum og stöðvar blæðingu og leka frá þeim. Eylea getur hjálpað til við að hægja á og í mörgum tilvikum snúa við sjóntapi í tengslum við aldurstengda (vota) augnbotnahrörnun, CRVO, BRVO, sjónudepilsbjúg af völdum sykursýki (DME) og CNV í tengslum við nærsýni.</w:t>
      </w:r>
    </w:p>
    <w:p w14:paraId="4F8A6E68" w14:textId="77777777" w:rsidR="00985FA9" w:rsidRDefault="00985FA9">
      <w:pPr>
        <w:tabs>
          <w:tab w:val="clear" w:pos="567"/>
        </w:tabs>
        <w:spacing w:line="240" w:lineRule="auto"/>
        <w:ind w:right="-2"/>
        <w:rPr>
          <w:szCs w:val="22"/>
          <w:lang w:val="is-IS"/>
        </w:rPr>
      </w:pPr>
    </w:p>
    <w:p w14:paraId="0CBA5930" w14:textId="77777777" w:rsidR="00985FA9" w:rsidRDefault="00985FA9">
      <w:pPr>
        <w:tabs>
          <w:tab w:val="clear" w:pos="567"/>
        </w:tabs>
        <w:spacing w:line="240" w:lineRule="auto"/>
        <w:ind w:right="-2"/>
        <w:rPr>
          <w:szCs w:val="22"/>
          <w:lang w:val="is-IS"/>
        </w:rPr>
      </w:pPr>
    </w:p>
    <w:p w14:paraId="63FC2BE6" w14:textId="77777777" w:rsidR="00985FA9" w:rsidRDefault="00B8623B">
      <w:pPr>
        <w:keepNext/>
        <w:tabs>
          <w:tab w:val="clear" w:pos="567"/>
        </w:tabs>
        <w:spacing w:line="240" w:lineRule="auto"/>
        <w:outlineLvl w:val="2"/>
        <w:rPr>
          <w:b/>
          <w:szCs w:val="22"/>
          <w:lang w:val="is-IS"/>
        </w:rPr>
      </w:pPr>
      <w:r>
        <w:rPr>
          <w:b/>
          <w:szCs w:val="22"/>
          <w:lang w:val="is-IS"/>
        </w:rPr>
        <w:t>2.</w:t>
      </w:r>
      <w:r>
        <w:rPr>
          <w:b/>
          <w:szCs w:val="22"/>
          <w:lang w:val="is-IS"/>
        </w:rPr>
        <w:tab/>
        <w:t>Áður en byrjað er að gefa Eylea</w:t>
      </w:r>
    </w:p>
    <w:p w14:paraId="5C2D0FDD" w14:textId="77777777" w:rsidR="00985FA9" w:rsidRDefault="00985FA9">
      <w:pPr>
        <w:keepNext/>
        <w:tabs>
          <w:tab w:val="clear" w:pos="567"/>
        </w:tabs>
        <w:spacing w:line="240" w:lineRule="auto"/>
        <w:rPr>
          <w:i/>
          <w:szCs w:val="22"/>
          <w:lang w:val="is-IS"/>
        </w:rPr>
      </w:pPr>
    </w:p>
    <w:p w14:paraId="47C66E0C" w14:textId="77777777" w:rsidR="00985FA9" w:rsidRDefault="00B8623B">
      <w:pPr>
        <w:tabs>
          <w:tab w:val="clear" w:pos="567"/>
        </w:tabs>
        <w:spacing w:line="240" w:lineRule="auto"/>
        <w:rPr>
          <w:szCs w:val="22"/>
          <w:lang w:val="is-IS"/>
        </w:rPr>
      </w:pPr>
      <w:r>
        <w:rPr>
          <w:b/>
          <w:szCs w:val="22"/>
          <w:lang w:val="is-IS"/>
        </w:rPr>
        <w:t>Þér verður ekki gefið Eylea</w:t>
      </w:r>
    </w:p>
    <w:p w14:paraId="22789741" w14:textId="77777777" w:rsidR="00985FA9" w:rsidRDefault="00B8623B">
      <w:pPr>
        <w:numPr>
          <w:ilvl w:val="0"/>
          <w:numId w:val="38"/>
        </w:numPr>
        <w:tabs>
          <w:tab w:val="clear" w:pos="567"/>
        </w:tabs>
        <w:spacing w:line="240" w:lineRule="auto"/>
        <w:ind w:left="567" w:hanging="567"/>
        <w:rPr>
          <w:szCs w:val="22"/>
          <w:lang w:val="is-IS"/>
        </w:rPr>
      </w:pPr>
      <w:r>
        <w:rPr>
          <w:szCs w:val="22"/>
          <w:lang w:val="is-IS"/>
        </w:rPr>
        <w:t xml:space="preserve">ef um er að ræða </w:t>
      </w:r>
      <w:r>
        <w:rPr>
          <w:b/>
          <w:bCs/>
          <w:szCs w:val="22"/>
          <w:lang w:val="is-IS"/>
        </w:rPr>
        <w:t>ofnæmi</w:t>
      </w:r>
      <w:r>
        <w:rPr>
          <w:szCs w:val="22"/>
          <w:lang w:val="is-IS"/>
        </w:rPr>
        <w:t xml:space="preserve"> fyrir aflibercepti eða einhverju öðru innihaldsefni lyfsins (talin upp í kafla 6)</w:t>
      </w:r>
    </w:p>
    <w:p w14:paraId="074F6ABD" w14:textId="77777777" w:rsidR="00985FA9" w:rsidRDefault="00B8623B">
      <w:pPr>
        <w:numPr>
          <w:ilvl w:val="0"/>
          <w:numId w:val="39"/>
        </w:numPr>
        <w:tabs>
          <w:tab w:val="clear" w:pos="567"/>
        </w:tabs>
        <w:spacing w:line="240" w:lineRule="auto"/>
        <w:ind w:left="567" w:hanging="567"/>
        <w:rPr>
          <w:szCs w:val="22"/>
          <w:lang w:val="is-IS"/>
        </w:rPr>
      </w:pPr>
      <w:r>
        <w:rPr>
          <w:szCs w:val="22"/>
          <w:lang w:val="is-IS"/>
        </w:rPr>
        <w:t>ef þú ert með virka sýkingu í auga eða kringum það, eða ef grunur leikur á um slíkt</w:t>
      </w:r>
    </w:p>
    <w:p w14:paraId="0CBE8B23" w14:textId="77777777" w:rsidR="00985FA9" w:rsidRDefault="00B8623B">
      <w:pPr>
        <w:numPr>
          <w:ilvl w:val="0"/>
          <w:numId w:val="40"/>
        </w:numPr>
        <w:tabs>
          <w:tab w:val="clear" w:pos="567"/>
        </w:tabs>
        <w:spacing w:line="240" w:lineRule="auto"/>
        <w:ind w:left="567" w:hanging="567"/>
        <w:rPr>
          <w:szCs w:val="22"/>
          <w:lang w:val="is-IS"/>
        </w:rPr>
      </w:pPr>
      <w:r>
        <w:rPr>
          <w:szCs w:val="22"/>
          <w:lang w:val="is-IS"/>
        </w:rPr>
        <w:t>ef þú ert með alvarlega bólgu í auga (sem lýsir sér í verk eða roða)</w:t>
      </w:r>
    </w:p>
    <w:p w14:paraId="04EC7338" w14:textId="77777777" w:rsidR="00985FA9" w:rsidRDefault="00985FA9">
      <w:pPr>
        <w:tabs>
          <w:tab w:val="clear" w:pos="567"/>
        </w:tabs>
        <w:spacing w:line="240" w:lineRule="auto"/>
        <w:ind w:right="-2"/>
        <w:rPr>
          <w:szCs w:val="22"/>
          <w:lang w:val="is-IS"/>
        </w:rPr>
      </w:pPr>
    </w:p>
    <w:p w14:paraId="7E0CD2FA" w14:textId="77777777" w:rsidR="00985FA9" w:rsidRDefault="00B8623B">
      <w:pPr>
        <w:keepNext/>
        <w:rPr>
          <w:szCs w:val="22"/>
          <w:lang w:val="is-IS"/>
        </w:rPr>
      </w:pPr>
      <w:r>
        <w:rPr>
          <w:b/>
          <w:szCs w:val="22"/>
          <w:lang w:val="is-IS"/>
        </w:rPr>
        <w:t>Varnaðarorð og varúðarreglur</w:t>
      </w:r>
    </w:p>
    <w:p w14:paraId="4D06C465" w14:textId="77777777" w:rsidR="00985FA9" w:rsidRDefault="00B8623B">
      <w:pPr>
        <w:keepNext/>
        <w:tabs>
          <w:tab w:val="clear" w:pos="567"/>
        </w:tabs>
        <w:spacing w:line="240" w:lineRule="auto"/>
        <w:rPr>
          <w:szCs w:val="22"/>
          <w:lang w:val="is-IS"/>
        </w:rPr>
      </w:pPr>
      <w:r>
        <w:rPr>
          <w:szCs w:val="22"/>
          <w:lang w:val="is-IS"/>
        </w:rPr>
        <w:t>Leitið ráða hjá lækninum áður en Eylea er notað</w:t>
      </w:r>
    </w:p>
    <w:p w14:paraId="17A92F09" w14:textId="77777777" w:rsidR="00985FA9" w:rsidRDefault="00B8623B">
      <w:pPr>
        <w:keepNext/>
        <w:numPr>
          <w:ilvl w:val="0"/>
          <w:numId w:val="3"/>
        </w:numPr>
        <w:tabs>
          <w:tab w:val="clear" w:pos="567"/>
        </w:tabs>
        <w:spacing w:line="240" w:lineRule="auto"/>
        <w:ind w:left="567" w:hanging="567"/>
        <w:rPr>
          <w:szCs w:val="22"/>
          <w:lang w:val="is-IS"/>
        </w:rPr>
      </w:pPr>
      <w:r>
        <w:rPr>
          <w:szCs w:val="22"/>
          <w:lang w:val="is-IS"/>
        </w:rPr>
        <w:t>Ef þú ert með gláku.</w:t>
      </w:r>
    </w:p>
    <w:p w14:paraId="507E25AA"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Ef þú hefur sögu um leiftursjón eða augngrugg eða ef stærð og fjöldi augngruggs eykst skyndilega.</w:t>
      </w:r>
    </w:p>
    <w:p w14:paraId="1277C9D8"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Ef þú hefur gengist undir eða munt gangast undir skurðaðgerð á auga á síðustu eða næstu fjórum vikum.</w:t>
      </w:r>
    </w:p>
    <w:p w14:paraId="18872A34"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Ef þú ert með alvarlegt tilfelli af lokun í meginbláæð eða bláæðargrein í sjónu (CRVO eða BRVO með blóðþurrð) er ekki mælt með Eylea meðferð.</w:t>
      </w:r>
    </w:p>
    <w:p w14:paraId="146AD25A" w14:textId="77777777" w:rsidR="00985FA9" w:rsidRDefault="00985FA9">
      <w:pPr>
        <w:tabs>
          <w:tab w:val="clear" w:pos="567"/>
        </w:tabs>
        <w:spacing w:line="240" w:lineRule="auto"/>
        <w:ind w:right="-2"/>
        <w:rPr>
          <w:szCs w:val="22"/>
          <w:lang w:val="is-IS"/>
        </w:rPr>
      </w:pPr>
    </w:p>
    <w:p w14:paraId="611488C8" w14:textId="77777777" w:rsidR="00985FA9" w:rsidRDefault="00B8623B">
      <w:pPr>
        <w:keepNext/>
        <w:tabs>
          <w:tab w:val="clear" w:pos="567"/>
        </w:tabs>
        <w:spacing w:line="240" w:lineRule="auto"/>
        <w:ind w:right="-2"/>
        <w:rPr>
          <w:szCs w:val="22"/>
          <w:lang w:val="is-IS"/>
        </w:rPr>
      </w:pPr>
      <w:r>
        <w:rPr>
          <w:szCs w:val="22"/>
          <w:lang w:val="is-IS"/>
        </w:rPr>
        <w:t>Auk þess er mikilvægt að vita</w:t>
      </w:r>
    </w:p>
    <w:p w14:paraId="6BD0426F" w14:textId="77777777" w:rsidR="00985FA9" w:rsidRDefault="00B8623B">
      <w:pPr>
        <w:pStyle w:val="BayerBodyTextFull"/>
        <w:keepNext/>
        <w:numPr>
          <w:ilvl w:val="0"/>
          <w:numId w:val="3"/>
        </w:numPr>
        <w:spacing w:before="0" w:after="0"/>
        <w:ind w:right="-2"/>
        <w:rPr>
          <w:sz w:val="22"/>
          <w:szCs w:val="22"/>
          <w:lang w:val="is-IS"/>
        </w:rPr>
      </w:pPr>
      <w:r>
        <w:rPr>
          <w:sz w:val="22"/>
          <w:szCs w:val="22"/>
          <w:lang w:val="is-IS"/>
        </w:rPr>
        <w:t>Ekki hafa verið gerðar rannsóknir á öryggi og verkun Eylea þegar það er gefið samtímis í bæði augu og slík notkun getur leitt til aukinnar hættu á aukaverkunum.</w:t>
      </w:r>
    </w:p>
    <w:p w14:paraId="2F919E1A" w14:textId="77777777" w:rsidR="00985FA9" w:rsidRDefault="00B8623B">
      <w:pPr>
        <w:keepNext/>
        <w:numPr>
          <w:ilvl w:val="0"/>
          <w:numId w:val="3"/>
        </w:numPr>
        <w:tabs>
          <w:tab w:val="clear" w:pos="567"/>
        </w:tabs>
        <w:spacing w:line="240" w:lineRule="auto"/>
        <w:ind w:right="-2"/>
        <w:rPr>
          <w:szCs w:val="22"/>
          <w:lang w:val="is-IS"/>
        </w:rPr>
      </w:pPr>
      <w:r>
        <w:rPr>
          <w:szCs w:val="22"/>
          <w:lang w:val="is-IS"/>
        </w:rPr>
        <w:t>Inndælingar með Eylea geta valdið hækkun augnþrýstings (þrýstingi innan augans) hjá sumum sjúklingum innan 60 mínútna eftir inndælingu. Læknirinn mun hafa eftirlit með augnþrýstingnum eftir hverja inndælingu</w:t>
      </w:r>
      <w:r>
        <w:rPr>
          <w:lang w:val="is-IS"/>
        </w:rPr>
        <w:t>.</w:t>
      </w:r>
    </w:p>
    <w:p w14:paraId="006B1601" w14:textId="77777777" w:rsidR="00985FA9" w:rsidRDefault="00B8623B">
      <w:pPr>
        <w:keepNext/>
        <w:numPr>
          <w:ilvl w:val="0"/>
          <w:numId w:val="3"/>
        </w:numPr>
        <w:tabs>
          <w:tab w:val="clear" w:pos="567"/>
        </w:tabs>
        <w:spacing w:line="240" w:lineRule="auto"/>
        <w:ind w:right="-2"/>
        <w:rPr>
          <w:szCs w:val="22"/>
          <w:lang w:val="is-IS"/>
        </w:rPr>
      </w:pPr>
      <w:r>
        <w:rPr>
          <w:szCs w:val="22"/>
          <w:lang w:val="is-IS"/>
        </w:rPr>
        <w:t>Ef þú færð sýkingu eða bólgu í auga (augnknattarbólgu) eða aðra fylgikvilla er hugsanlegt að vart verði við verk í auganu eða aukin óþægindi, aukinn augnroða, þokusýn eða skerta sjón, og aukið ljósnæmi. Mikilvægt er að einkenni séu greind og meðhöndluð eins snemma og auðið er.</w:t>
      </w:r>
    </w:p>
    <w:p w14:paraId="2737CD93" w14:textId="77777777" w:rsidR="00985FA9" w:rsidRDefault="00B8623B">
      <w:pPr>
        <w:keepNext/>
        <w:numPr>
          <w:ilvl w:val="0"/>
          <w:numId w:val="3"/>
        </w:numPr>
        <w:tabs>
          <w:tab w:val="clear" w:pos="567"/>
        </w:tabs>
        <w:spacing w:line="240" w:lineRule="auto"/>
        <w:ind w:right="-2"/>
        <w:rPr>
          <w:szCs w:val="22"/>
          <w:lang w:val="is-IS"/>
        </w:rPr>
      </w:pPr>
      <w:r>
        <w:rPr>
          <w:szCs w:val="22"/>
          <w:lang w:val="is-IS"/>
        </w:rPr>
        <w:t xml:space="preserve">Læknirinn mun athuga hvort aðrir áhættuþættir sem geta aukið líkur á því að eitt lagið aftast í auganu rifni eða losni (sjónulos eða sjónurof og los eða rof í </w:t>
      </w:r>
      <w:r>
        <w:rPr>
          <w:rStyle w:val="apple-style-span"/>
          <w:iCs/>
          <w:szCs w:val="22"/>
          <w:lang w:val="is-IS"/>
        </w:rPr>
        <w:t>litþekju sjónhimnu</w:t>
      </w:r>
      <w:r>
        <w:rPr>
          <w:szCs w:val="22"/>
          <w:lang w:val="is-IS"/>
        </w:rPr>
        <w:t>) eigi við um þig, en þá þarf að gæta varúðar við gjöf Eylea.</w:t>
      </w:r>
    </w:p>
    <w:p w14:paraId="22D65680" w14:textId="77777777" w:rsidR="00985FA9" w:rsidRDefault="00B8623B">
      <w:pPr>
        <w:keepNext/>
        <w:numPr>
          <w:ilvl w:val="0"/>
          <w:numId w:val="3"/>
        </w:numPr>
        <w:tabs>
          <w:tab w:val="clear" w:pos="567"/>
        </w:tabs>
        <w:spacing w:line="240" w:lineRule="auto"/>
        <w:ind w:right="-2"/>
        <w:rPr>
          <w:szCs w:val="22"/>
          <w:lang w:val="is-IS"/>
        </w:rPr>
      </w:pPr>
      <w:r>
        <w:rPr>
          <w:rFonts w:eastAsia="TimesNewRoman"/>
          <w:color w:val="000000"/>
          <w:szCs w:val="22"/>
          <w:lang w:val="is-IS" w:eastAsia="fr-FR"/>
        </w:rPr>
        <w:t xml:space="preserve">Ekki á að nota </w:t>
      </w:r>
      <w:r>
        <w:rPr>
          <w:szCs w:val="22"/>
          <w:lang w:val="is-IS"/>
        </w:rPr>
        <w:t>Eylea</w:t>
      </w:r>
      <w:r>
        <w:rPr>
          <w:rFonts w:eastAsia="TimesNewRoman"/>
          <w:color w:val="000000"/>
          <w:szCs w:val="22"/>
          <w:lang w:val="is-IS" w:eastAsia="fr-FR"/>
        </w:rPr>
        <w:t xml:space="preserve"> á meðgöngu nema ávinningur vegi þyngra en hugsanleg áhætta fyrir ófætt barn</w:t>
      </w:r>
      <w:r>
        <w:rPr>
          <w:szCs w:val="22"/>
          <w:lang w:val="is-IS"/>
        </w:rPr>
        <w:t>.</w:t>
      </w:r>
    </w:p>
    <w:p w14:paraId="13C1202B" w14:textId="77777777" w:rsidR="00985FA9" w:rsidRDefault="00B8623B">
      <w:pPr>
        <w:keepNext/>
        <w:numPr>
          <w:ilvl w:val="0"/>
          <w:numId w:val="3"/>
        </w:numPr>
        <w:tabs>
          <w:tab w:val="clear" w:pos="567"/>
        </w:tabs>
        <w:spacing w:line="240" w:lineRule="auto"/>
        <w:ind w:right="-2"/>
        <w:rPr>
          <w:szCs w:val="22"/>
          <w:lang w:val="is-IS"/>
        </w:rPr>
      </w:pPr>
      <w:r>
        <w:rPr>
          <w:rFonts w:eastAsia="TimesNewRoman"/>
          <w:color w:val="000000"/>
          <w:szCs w:val="22"/>
          <w:lang w:val="is-IS" w:eastAsia="fr-FR"/>
        </w:rPr>
        <w:t xml:space="preserve">Konur á barneignaraldri þurfa að nota örugga getnaðarvörn meðan á meðferð stendur og a.m.k. í þrjá mánuði eftir síðustu inndælingu </w:t>
      </w:r>
      <w:r>
        <w:rPr>
          <w:szCs w:val="22"/>
          <w:lang w:val="is-IS"/>
        </w:rPr>
        <w:t>Eylea.</w:t>
      </w:r>
    </w:p>
    <w:p w14:paraId="72FBBB2B" w14:textId="77777777" w:rsidR="00985FA9" w:rsidRDefault="00985FA9">
      <w:pPr>
        <w:tabs>
          <w:tab w:val="clear" w:pos="567"/>
        </w:tabs>
        <w:spacing w:line="240" w:lineRule="auto"/>
        <w:ind w:right="-2"/>
        <w:rPr>
          <w:szCs w:val="22"/>
          <w:lang w:val="is-IS"/>
        </w:rPr>
      </w:pPr>
    </w:p>
    <w:p w14:paraId="3E4842E4" w14:textId="77777777" w:rsidR="00985FA9" w:rsidRDefault="00B8623B">
      <w:pPr>
        <w:tabs>
          <w:tab w:val="clear" w:pos="567"/>
        </w:tabs>
        <w:spacing w:line="240" w:lineRule="auto"/>
        <w:ind w:right="-2"/>
        <w:rPr>
          <w:szCs w:val="22"/>
          <w:lang w:val="is-IS"/>
        </w:rPr>
      </w:pPr>
      <w:r>
        <w:rPr>
          <w:szCs w:val="22"/>
          <w:lang w:val="is-IS"/>
        </w:rPr>
        <w:t>Almenn notkun VEGF hemla, sem eru svipuð efni og er að finna í Eylea, kann að tengjast hættu á blóðtappa sem stíflar æðar (slagæðasegarek) sem getur leitt til hjartaáfalls eða heilablóðfalls. Hugsanlega er hætta á slíkum tilvikum eftir að Eylea er sprautað í auga.</w:t>
      </w:r>
      <w:r>
        <w:rPr>
          <w:rFonts w:eastAsia="TimesNewRoman"/>
          <w:color w:val="000000"/>
          <w:szCs w:val="22"/>
          <w:lang w:val="is-IS" w:eastAsia="de-DE"/>
        </w:rPr>
        <w:t xml:space="preserve"> Takmarkaðar upplýsingar liggja fyrir um öryggi við meðferð sjúklinga með CRVO, BRVO, DME og</w:t>
      </w:r>
      <w:r>
        <w:rPr>
          <w:szCs w:val="22"/>
          <w:lang w:val="is-IS"/>
        </w:rPr>
        <w:t xml:space="preserve"> CNV í tengslum við nærsýni</w:t>
      </w:r>
      <w:r>
        <w:rPr>
          <w:rFonts w:eastAsia="TimesNewRoman"/>
          <w:color w:val="000000"/>
          <w:szCs w:val="22"/>
          <w:lang w:val="is-IS" w:eastAsia="de-DE"/>
        </w:rPr>
        <w:t xml:space="preserve"> sem fá heilaslag eða blóðþurrðarkast (skammvinnt blóðþurrðarkast), eða hjartaáfall á síðustu 6 mánuðunum. Ef eitthvað af þessu á við um þig verður Eylea gefið með aðgát.</w:t>
      </w:r>
    </w:p>
    <w:p w14:paraId="753AF406" w14:textId="77777777" w:rsidR="00985FA9" w:rsidRDefault="00985FA9">
      <w:pPr>
        <w:tabs>
          <w:tab w:val="clear" w:pos="567"/>
        </w:tabs>
        <w:spacing w:line="240" w:lineRule="auto"/>
        <w:ind w:right="-2"/>
        <w:rPr>
          <w:szCs w:val="22"/>
          <w:lang w:val="is-IS"/>
        </w:rPr>
      </w:pPr>
    </w:p>
    <w:p w14:paraId="71B08A28" w14:textId="77777777" w:rsidR="00985FA9" w:rsidRDefault="00B8623B">
      <w:pPr>
        <w:keepNext/>
        <w:tabs>
          <w:tab w:val="clear" w:pos="567"/>
        </w:tabs>
        <w:spacing w:line="240" w:lineRule="auto"/>
        <w:jc w:val="both"/>
        <w:rPr>
          <w:szCs w:val="22"/>
          <w:lang w:val="is-IS"/>
        </w:rPr>
      </w:pPr>
      <w:r>
        <w:rPr>
          <w:szCs w:val="22"/>
          <w:lang w:val="is-IS"/>
        </w:rPr>
        <w:lastRenderedPageBreak/>
        <w:t>Aðeins er takmörkuð reynsla af meðferð</w:t>
      </w:r>
    </w:p>
    <w:p w14:paraId="1CB103AA"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DME af völdum sykursýki af gerð I.</w:t>
      </w:r>
    </w:p>
    <w:p w14:paraId="4DE65039"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sem eru með há meðalgildi blóðsykurs (HbA1c yfir 12%).</w:t>
      </w:r>
    </w:p>
    <w:p w14:paraId="17A06EC8"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sem eru með augnsjúkdóm af völdum sykursýki sem nefnist sjónukvilli af völdum sykursýki ásamt frumufjölgun.</w:t>
      </w:r>
    </w:p>
    <w:p w14:paraId="00C69A7E" w14:textId="77777777" w:rsidR="00985FA9" w:rsidRDefault="00985FA9">
      <w:pPr>
        <w:tabs>
          <w:tab w:val="clear" w:pos="567"/>
        </w:tabs>
        <w:spacing w:line="240" w:lineRule="auto"/>
        <w:ind w:right="-2"/>
        <w:rPr>
          <w:szCs w:val="22"/>
          <w:lang w:val="is-IS"/>
        </w:rPr>
      </w:pPr>
    </w:p>
    <w:p w14:paraId="5E219137" w14:textId="77777777" w:rsidR="00985FA9" w:rsidRDefault="00B8623B">
      <w:pPr>
        <w:keepNext/>
        <w:tabs>
          <w:tab w:val="clear" w:pos="567"/>
        </w:tabs>
        <w:spacing w:line="240" w:lineRule="auto"/>
        <w:jc w:val="both"/>
        <w:rPr>
          <w:szCs w:val="22"/>
          <w:lang w:val="is-IS"/>
        </w:rPr>
      </w:pPr>
      <w:r>
        <w:rPr>
          <w:szCs w:val="22"/>
          <w:lang w:val="is-IS"/>
        </w:rPr>
        <w:t>Engin reynsla er af meðferð</w:t>
      </w:r>
    </w:p>
    <w:p w14:paraId="48CCC2B9"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bráðar sýkingar.</w:t>
      </w:r>
    </w:p>
    <w:p w14:paraId="72570D0B"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aðra augnsjúkdóma svo sem sjónulos eða gat í miðgróf.</w:t>
      </w:r>
    </w:p>
    <w:p w14:paraId="109C5709"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með háan blóðþrýsting sem ekki hefur tekist að meðhöndla.</w:t>
      </w:r>
    </w:p>
    <w:p w14:paraId="58C3A772"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CNV í tengslum við nærsýni sem ekki eru af asískum uppruna.</w:t>
      </w:r>
    </w:p>
    <w:p w14:paraId="64FB9C93"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sem áður hafa fengið meðferð við CNV í tengslum við nærsýni.</w:t>
      </w:r>
    </w:p>
    <w:p w14:paraId="23B29D47"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skemmdir utan miðju sjónudepils (skemmdir utan miðjudældar) sem eru með CNV í tengslum við nærsýni.</w:t>
      </w:r>
    </w:p>
    <w:p w14:paraId="16487986" w14:textId="77777777" w:rsidR="00985FA9" w:rsidRDefault="00985FA9">
      <w:pPr>
        <w:tabs>
          <w:tab w:val="clear" w:pos="567"/>
        </w:tabs>
        <w:spacing w:line="240" w:lineRule="auto"/>
        <w:jc w:val="both"/>
        <w:rPr>
          <w:szCs w:val="22"/>
          <w:lang w:val="is-IS"/>
        </w:rPr>
      </w:pPr>
    </w:p>
    <w:p w14:paraId="756ABD27" w14:textId="77777777" w:rsidR="00985FA9" w:rsidRDefault="00B8623B">
      <w:pPr>
        <w:tabs>
          <w:tab w:val="clear" w:pos="567"/>
        </w:tabs>
        <w:spacing w:line="240" w:lineRule="auto"/>
        <w:jc w:val="both"/>
        <w:rPr>
          <w:szCs w:val="22"/>
          <w:lang w:val="is-IS"/>
        </w:rPr>
      </w:pPr>
      <w:r>
        <w:rPr>
          <w:szCs w:val="22"/>
          <w:lang w:val="is-IS"/>
        </w:rPr>
        <w:t>Ef eitthvað af ofangreindu á við þig hefur læknirinn þennan skort á upplýsingum í huga þegar hann meðhöndlar þig með Eylea.</w:t>
      </w:r>
    </w:p>
    <w:p w14:paraId="1AE77935" w14:textId="77777777" w:rsidR="00985FA9" w:rsidRDefault="00985FA9">
      <w:pPr>
        <w:tabs>
          <w:tab w:val="clear" w:pos="567"/>
        </w:tabs>
        <w:spacing w:line="240" w:lineRule="auto"/>
        <w:ind w:right="-2"/>
        <w:rPr>
          <w:szCs w:val="22"/>
          <w:lang w:val="is-IS"/>
        </w:rPr>
      </w:pPr>
    </w:p>
    <w:p w14:paraId="3D21996E" w14:textId="77777777" w:rsidR="00985FA9" w:rsidRDefault="00B8623B">
      <w:pPr>
        <w:keepNext/>
        <w:tabs>
          <w:tab w:val="clear" w:pos="567"/>
        </w:tabs>
        <w:spacing w:line="240" w:lineRule="auto"/>
        <w:ind w:right="-2"/>
        <w:rPr>
          <w:b/>
          <w:szCs w:val="22"/>
          <w:lang w:val="is-IS"/>
        </w:rPr>
      </w:pPr>
      <w:r>
        <w:rPr>
          <w:b/>
          <w:szCs w:val="22"/>
          <w:lang w:val="is-IS"/>
        </w:rPr>
        <w:t>Börn og unglingar</w:t>
      </w:r>
    </w:p>
    <w:p w14:paraId="4D07ED1F" w14:textId="77777777" w:rsidR="00985FA9" w:rsidRDefault="00B8623B">
      <w:pPr>
        <w:keepNext/>
        <w:tabs>
          <w:tab w:val="clear" w:pos="567"/>
        </w:tabs>
        <w:spacing w:line="240" w:lineRule="auto"/>
        <w:rPr>
          <w:szCs w:val="22"/>
          <w:lang w:val="is-IS"/>
        </w:rPr>
      </w:pPr>
      <w:r>
        <w:rPr>
          <w:szCs w:val="22"/>
          <w:lang w:val="is-IS"/>
        </w:rPr>
        <w:t xml:space="preserve">Notkun Eylea handa börnum og unglingum 18 ára og yngri við öðrum ábendingum en sjónukvilla fyrirbura (ROP, </w:t>
      </w:r>
      <w:r>
        <w:rPr>
          <w:iCs/>
          <w:szCs w:val="22"/>
          <w:lang w:val="is-IS"/>
        </w:rPr>
        <w:t>retinopathy of prematurity</w:t>
      </w:r>
      <w:r>
        <w:rPr>
          <w:szCs w:val="22"/>
          <w:lang w:val="is-IS"/>
        </w:rPr>
        <w:t xml:space="preserve">) hefur ekki verið rannsökuð. </w:t>
      </w:r>
    </w:p>
    <w:p w14:paraId="4420A823" w14:textId="77777777" w:rsidR="00985FA9" w:rsidRDefault="00985FA9">
      <w:pPr>
        <w:rPr>
          <w:b/>
          <w:szCs w:val="22"/>
          <w:lang w:val="is-IS"/>
        </w:rPr>
      </w:pPr>
    </w:p>
    <w:p w14:paraId="33DF1371" w14:textId="77777777" w:rsidR="00985FA9" w:rsidRDefault="00B8623B">
      <w:pPr>
        <w:tabs>
          <w:tab w:val="clear" w:pos="567"/>
        </w:tabs>
        <w:spacing w:line="240" w:lineRule="auto"/>
        <w:rPr>
          <w:szCs w:val="22"/>
          <w:lang w:val="is-IS"/>
        </w:rPr>
      </w:pPr>
      <w:r>
        <w:rPr>
          <w:b/>
          <w:szCs w:val="22"/>
          <w:lang w:val="is-IS"/>
        </w:rPr>
        <w:t>Notkun annarra lyfja samhliða Eylea</w:t>
      </w:r>
    </w:p>
    <w:p w14:paraId="0FF9AFE5" w14:textId="77777777" w:rsidR="00985FA9" w:rsidRDefault="00B8623B">
      <w:pPr>
        <w:tabs>
          <w:tab w:val="clear" w:pos="567"/>
        </w:tabs>
        <w:spacing w:line="240" w:lineRule="auto"/>
        <w:ind w:right="-2"/>
        <w:rPr>
          <w:szCs w:val="22"/>
          <w:lang w:val="is-IS"/>
        </w:rPr>
      </w:pPr>
      <w:r>
        <w:rPr>
          <w:szCs w:val="22"/>
          <w:lang w:val="is-IS"/>
        </w:rPr>
        <w:t>Látið lækninn vita um öll önnur lyf sem eru notuð, hafa nýlega verið notuð eða kynnu að verða notuð.</w:t>
      </w:r>
    </w:p>
    <w:p w14:paraId="78DD8F7F" w14:textId="77777777" w:rsidR="00985FA9" w:rsidRDefault="00985FA9">
      <w:pPr>
        <w:tabs>
          <w:tab w:val="clear" w:pos="567"/>
        </w:tabs>
        <w:spacing w:line="240" w:lineRule="auto"/>
        <w:ind w:right="-2"/>
        <w:rPr>
          <w:b/>
          <w:szCs w:val="22"/>
          <w:lang w:val="is-IS"/>
        </w:rPr>
      </w:pPr>
    </w:p>
    <w:p w14:paraId="66D6FAE3" w14:textId="77777777" w:rsidR="00985FA9" w:rsidRDefault="00B8623B">
      <w:pPr>
        <w:tabs>
          <w:tab w:val="clear" w:pos="567"/>
        </w:tabs>
        <w:spacing w:line="240" w:lineRule="auto"/>
        <w:ind w:right="-2"/>
        <w:rPr>
          <w:b/>
          <w:szCs w:val="22"/>
          <w:lang w:val="is-IS"/>
        </w:rPr>
      </w:pPr>
      <w:r>
        <w:rPr>
          <w:b/>
          <w:szCs w:val="22"/>
          <w:lang w:val="is-IS"/>
        </w:rPr>
        <w:t>Meðganga og brjóstagjöf</w:t>
      </w:r>
    </w:p>
    <w:p w14:paraId="6063CB20" w14:textId="77777777" w:rsidR="00985FA9" w:rsidRDefault="00B8623B">
      <w:pPr>
        <w:numPr>
          <w:ilvl w:val="0"/>
          <w:numId w:val="11"/>
        </w:numPr>
        <w:tabs>
          <w:tab w:val="clear" w:pos="567"/>
        </w:tabs>
        <w:spacing w:line="240" w:lineRule="auto"/>
        <w:ind w:left="567" w:right="-2" w:hanging="567"/>
        <w:rPr>
          <w:b/>
          <w:szCs w:val="22"/>
          <w:lang w:val="is-IS"/>
        </w:rPr>
      </w:pPr>
      <w:r>
        <w:rPr>
          <w:rFonts w:eastAsia="TimesNewRoman"/>
          <w:color w:val="000000"/>
          <w:szCs w:val="22"/>
          <w:lang w:val="is-IS" w:eastAsia="fr-FR"/>
        </w:rPr>
        <w:t xml:space="preserve">Konur á barneignaraldri verða að nota örugga getnaðarvörn meðan á meðferðinni stendur og a.m.k. í þrjá mánuði eftir síðustu inndælingu </w:t>
      </w:r>
      <w:r>
        <w:rPr>
          <w:szCs w:val="22"/>
          <w:lang w:val="is-IS"/>
        </w:rPr>
        <w:t>Eylea.</w:t>
      </w:r>
    </w:p>
    <w:p w14:paraId="6F7483B5"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Engin reynsla er af notkun Eylea á meðgöngu. Ekki á að nota Eylea á meðgöngu nema ávinningur vegi þyngra en hugsanleg hætta fyrir ófætt barn. Við þungun eða ef þungun er fyrirhuguð skal leita ráða hjá lækninum áður en Eylea er notað.</w:t>
      </w:r>
    </w:p>
    <w:p w14:paraId="63EDA4F9"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 xml:space="preserve">Lítið magn Eylea gæti borist í brjóstamjólk. Áhrif lyfsins á </w:t>
      </w:r>
      <w:r>
        <w:rPr>
          <w:sz w:val="22"/>
          <w:szCs w:val="22"/>
          <w:lang w:val="is-IS" w:eastAsia="en-US"/>
        </w:rPr>
        <w:t xml:space="preserve">nýbura/ungbörn sem eru á brjósti </w:t>
      </w:r>
      <w:r>
        <w:rPr>
          <w:color w:val="auto"/>
          <w:sz w:val="22"/>
          <w:szCs w:val="22"/>
          <w:lang w:val="is-IS"/>
        </w:rPr>
        <w:t>eru ekki þekkt. Notkun Eylea meðan á brjóstagjöf stendur er ekki ráðlögð. Konur með börn á brjósti þurfa að ræða þetta við lækninn áður en meðferð með Eylea hefst.</w:t>
      </w:r>
    </w:p>
    <w:p w14:paraId="2EDEC5CA" w14:textId="77777777" w:rsidR="00985FA9" w:rsidRDefault="00985FA9">
      <w:pPr>
        <w:pStyle w:val="Default"/>
        <w:ind w:left="567" w:hanging="567"/>
        <w:rPr>
          <w:sz w:val="22"/>
          <w:szCs w:val="22"/>
          <w:lang w:val="is-IS"/>
        </w:rPr>
      </w:pPr>
    </w:p>
    <w:p w14:paraId="3356AE5A" w14:textId="77777777" w:rsidR="00985FA9" w:rsidRDefault="00B8623B">
      <w:pPr>
        <w:tabs>
          <w:tab w:val="clear" w:pos="567"/>
        </w:tabs>
        <w:spacing w:line="240" w:lineRule="auto"/>
        <w:ind w:right="-2"/>
        <w:rPr>
          <w:szCs w:val="22"/>
          <w:lang w:val="is-IS"/>
        </w:rPr>
      </w:pPr>
      <w:r>
        <w:rPr>
          <w:b/>
          <w:szCs w:val="22"/>
          <w:lang w:val="is-IS"/>
        </w:rPr>
        <w:t>Akstur og notkun véla</w:t>
      </w:r>
    </w:p>
    <w:p w14:paraId="1F6B6F9D" w14:textId="77777777" w:rsidR="00985FA9" w:rsidRDefault="00B8623B">
      <w:pPr>
        <w:tabs>
          <w:tab w:val="clear" w:pos="567"/>
        </w:tabs>
        <w:spacing w:line="240" w:lineRule="auto"/>
        <w:ind w:right="-29"/>
        <w:rPr>
          <w:szCs w:val="22"/>
          <w:lang w:val="is-IS"/>
        </w:rPr>
      </w:pPr>
      <w:r>
        <w:rPr>
          <w:szCs w:val="22"/>
          <w:lang w:val="is-IS"/>
        </w:rPr>
        <w:t>Í kjölfar inndælingar Eylea er hugsanlegt að þú finnir tímabundið fyrir einhverjum sjóntruflunum. Ekki skal aka eða stjórna vélum meðan á þeim stendur.</w:t>
      </w:r>
    </w:p>
    <w:p w14:paraId="77A5A75C" w14:textId="77777777" w:rsidR="00985FA9" w:rsidRDefault="00985FA9">
      <w:pPr>
        <w:tabs>
          <w:tab w:val="clear" w:pos="567"/>
        </w:tabs>
        <w:spacing w:line="240" w:lineRule="auto"/>
        <w:ind w:right="-2"/>
        <w:rPr>
          <w:szCs w:val="22"/>
          <w:lang w:val="is-IS"/>
        </w:rPr>
      </w:pPr>
    </w:p>
    <w:p w14:paraId="29125FA5" w14:textId="77777777" w:rsidR="00985FA9" w:rsidRDefault="00B8623B">
      <w:pPr>
        <w:tabs>
          <w:tab w:val="clear" w:pos="567"/>
        </w:tabs>
        <w:spacing w:line="240" w:lineRule="auto"/>
        <w:ind w:right="-2"/>
        <w:rPr>
          <w:b/>
          <w:szCs w:val="22"/>
          <w:lang w:val="is-IS"/>
        </w:rPr>
      </w:pPr>
      <w:r>
        <w:rPr>
          <w:b/>
          <w:szCs w:val="22"/>
          <w:lang w:val="is-IS"/>
        </w:rPr>
        <w:t>Eylea inniheldur</w:t>
      </w:r>
    </w:p>
    <w:p w14:paraId="40EC1415" w14:textId="77777777" w:rsidR="00985FA9" w:rsidRDefault="00B8623B">
      <w:pPr>
        <w:tabs>
          <w:tab w:val="clear" w:pos="567"/>
        </w:tabs>
        <w:spacing w:line="240" w:lineRule="auto"/>
        <w:ind w:left="567" w:right="-2" w:hanging="567"/>
        <w:rPr>
          <w:szCs w:val="22"/>
          <w:lang w:val="is-IS"/>
        </w:rPr>
      </w:pPr>
      <w:r>
        <w:rPr>
          <w:szCs w:val="22"/>
          <w:lang w:val="is-IS"/>
        </w:rPr>
        <w:t>-</w:t>
      </w:r>
      <w:r>
        <w:rPr>
          <w:szCs w:val="22"/>
          <w:lang w:val="is-IS"/>
        </w:rPr>
        <w:tab/>
        <w:t>minna en 1 mmól (23 mg) af natríum í hverri skammtaeiningu, þ.e.a.s. er sem næst natríumlaust.</w:t>
      </w:r>
    </w:p>
    <w:p w14:paraId="3BCB4CFC" w14:textId="77777777" w:rsidR="00985FA9" w:rsidRDefault="00B8623B">
      <w:pPr>
        <w:tabs>
          <w:tab w:val="clear" w:pos="567"/>
        </w:tabs>
        <w:spacing w:line="240" w:lineRule="auto"/>
        <w:ind w:left="567" w:right="-2" w:hanging="567"/>
        <w:rPr>
          <w:b/>
          <w:szCs w:val="22"/>
          <w:lang w:val="is-IS"/>
        </w:rPr>
      </w:pPr>
      <w:r>
        <w:rPr>
          <w:szCs w:val="22"/>
          <w:lang w:val="is-IS"/>
        </w:rPr>
        <w:t>-</w:t>
      </w:r>
      <w:r>
        <w:rPr>
          <w:szCs w:val="22"/>
          <w:lang w:val="is-IS"/>
        </w:rPr>
        <w:tab/>
        <w:t>0,015 mg af pólýsorbati 20 í hverjum 0,05 ml skammti, sem jafngildir 0,3 mg/ml. Pólýsorbatefni geta valdið ofnæmisviðbrögðum. Látið lækninn vita ef ofnæmi er þekkt.</w:t>
      </w:r>
    </w:p>
    <w:p w14:paraId="015533D8" w14:textId="77777777" w:rsidR="00985FA9" w:rsidRDefault="00985FA9">
      <w:pPr>
        <w:tabs>
          <w:tab w:val="clear" w:pos="567"/>
        </w:tabs>
        <w:spacing w:line="240" w:lineRule="auto"/>
        <w:ind w:right="-2"/>
        <w:rPr>
          <w:szCs w:val="22"/>
          <w:lang w:val="is-IS"/>
        </w:rPr>
      </w:pPr>
    </w:p>
    <w:p w14:paraId="3CB2A635" w14:textId="77777777" w:rsidR="00985FA9" w:rsidRDefault="00985FA9">
      <w:pPr>
        <w:tabs>
          <w:tab w:val="clear" w:pos="567"/>
        </w:tabs>
        <w:spacing w:line="240" w:lineRule="auto"/>
        <w:ind w:right="-2"/>
        <w:rPr>
          <w:szCs w:val="22"/>
          <w:lang w:val="is-IS"/>
        </w:rPr>
      </w:pPr>
    </w:p>
    <w:p w14:paraId="2C9F16B3" w14:textId="77777777" w:rsidR="00985FA9" w:rsidRDefault="00B8623B">
      <w:pPr>
        <w:keepNext/>
        <w:keepLines/>
        <w:tabs>
          <w:tab w:val="clear" w:pos="567"/>
        </w:tabs>
        <w:spacing w:line="240" w:lineRule="auto"/>
        <w:outlineLvl w:val="2"/>
        <w:rPr>
          <w:b/>
          <w:szCs w:val="22"/>
          <w:lang w:val="is-IS"/>
        </w:rPr>
      </w:pPr>
      <w:r>
        <w:rPr>
          <w:b/>
          <w:szCs w:val="22"/>
          <w:lang w:val="is-IS"/>
        </w:rPr>
        <w:t>3.</w:t>
      </w:r>
      <w:r>
        <w:rPr>
          <w:b/>
          <w:szCs w:val="22"/>
          <w:lang w:val="is-IS"/>
        </w:rPr>
        <w:tab/>
        <w:t>Hvernig gefa á Eylea</w:t>
      </w:r>
    </w:p>
    <w:p w14:paraId="6E368EFE" w14:textId="77777777" w:rsidR="00985FA9" w:rsidRDefault="00985FA9">
      <w:pPr>
        <w:keepNext/>
        <w:keepLines/>
        <w:tabs>
          <w:tab w:val="clear" w:pos="567"/>
        </w:tabs>
        <w:spacing w:line="240" w:lineRule="auto"/>
        <w:rPr>
          <w:bCs/>
          <w:szCs w:val="22"/>
          <w:lang w:val="is-IS"/>
        </w:rPr>
      </w:pPr>
    </w:p>
    <w:p w14:paraId="3E18886E" w14:textId="77777777" w:rsidR="00985FA9" w:rsidRDefault="00B8623B">
      <w:pPr>
        <w:keepNext/>
        <w:keepLines/>
        <w:tabs>
          <w:tab w:val="clear" w:pos="567"/>
        </w:tabs>
        <w:spacing w:line="240" w:lineRule="auto"/>
        <w:jc w:val="both"/>
        <w:rPr>
          <w:szCs w:val="22"/>
          <w:lang w:val="is-IS"/>
        </w:rPr>
      </w:pPr>
      <w:r>
        <w:rPr>
          <w:szCs w:val="22"/>
          <w:lang w:val="is-IS"/>
        </w:rPr>
        <w:t>Læknir með reynslu í inndælingu í auga mun sprauta Eylea í augað að viðhafðri smitgát (við hreinar og dauðhreinsaðar aðstæður).</w:t>
      </w:r>
    </w:p>
    <w:p w14:paraId="4E36BC00" w14:textId="77777777" w:rsidR="00985FA9" w:rsidRDefault="00985FA9">
      <w:pPr>
        <w:tabs>
          <w:tab w:val="clear" w:pos="567"/>
        </w:tabs>
        <w:spacing w:line="240" w:lineRule="auto"/>
        <w:ind w:right="-2"/>
        <w:rPr>
          <w:szCs w:val="22"/>
          <w:lang w:val="is-IS"/>
        </w:rPr>
      </w:pPr>
    </w:p>
    <w:p w14:paraId="24D73640" w14:textId="77777777" w:rsidR="00985FA9" w:rsidRDefault="00B8623B">
      <w:pPr>
        <w:tabs>
          <w:tab w:val="clear" w:pos="567"/>
        </w:tabs>
        <w:spacing w:line="240" w:lineRule="auto"/>
        <w:ind w:right="-2"/>
        <w:rPr>
          <w:szCs w:val="22"/>
          <w:lang w:val="is-IS"/>
        </w:rPr>
      </w:pPr>
      <w:r>
        <w:rPr>
          <w:szCs w:val="22"/>
          <w:lang w:val="is-IS"/>
        </w:rPr>
        <w:t>Ráðlagður skammtur er 2 mg af aflibercept (0,05 ml).</w:t>
      </w:r>
    </w:p>
    <w:p w14:paraId="6F48FE74" w14:textId="77777777" w:rsidR="00985FA9" w:rsidRDefault="00B8623B">
      <w:pPr>
        <w:tabs>
          <w:tab w:val="clear" w:pos="567"/>
        </w:tabs>
        <w:spacing w:line="240" w:lineRule="auto"/>
        <w:ind w:right="-2"/>
        <w:rPr>
          <w:szCs w:val="22"/>
          <w:lang w:val="is-IS"/>
        </w:rPr>
      </w:pPr>
      <w:r>
        <w:rPr>
          <w:szCs w:val="22"/>
          <w:lang w:val="is-IS"/>
        </w:rPr>
        <w:t>Eylea er gefið með inndælingu í auga (inndælingu í glerhlaup).</w:t>
      </w:r>
    </w:p>
    <w:p w14:paraId="5E5693BC" w14:textId="77777777" w:rsidR="00985FA9" w:rsidRDefault="00985FA9">
      <w:pPr>
        <w:tabs>
          <w:tab w:val="clear" w:pos="567"/>
        </w:tabs>
        <w:spacing w:line="240" w:lineRule="auto"/>
        <w:ind w:right="-2"/>
        <w:rPr>
          <w:szCs w:val="22"/>
          <w:lang w:val="is-IS"/>
        </w:rPr>
      </w:pPr>
    </w:p>
    <w:p w14:paraId="3A6E8D35" w14:textId="77777777" w:rsidR="00985FA9" w:rsidRDefault="00B8623B">
      <w:pPr>
        <w:tabs>
          <w:tab w:val="clear" w:pos="567"/>
        </w:tabs>
        <w:spacing w:line="240" w:lineRule="auto"/>
        <w:ind w:right="-2"/>
        <w:rPr>
          <w:szCs w:val="22"/>
          <w:lang w:val="is-IS"/>
        </w:rPr>
      </w:pPr>
      <w:r>
        <w:rPr>
          <w:szCs w:val="22"/>
          <w:lang w:val="is-IS"/>
        </w:rPr>
        <w:t>Áður en inndæling fer fram hreinsar læknirinn augað vandlega með sótthreinsandi augnskoli til þess að koma í veg fyrir sýkingu. Læknirinn gefur þér einnig staðdeyfingu til þess að draga úr eða koma í veg fyrir hugsanlegan sársauka í tengslum við inndælinguna.</w:t>
      </w:r>
    </w:p>
    <w:p w14:paraId="3E2BF209" w14:textId="77777777" w:rsidR="00985FA9" w:rsidRDefault="00985FA9">
      <w:pPr>
        <w:tabs>
          <w:tab w:val="clear" w:pos="567"/>
        </w:tabs>
        <w:spacing w:line="240" w:lineRule="auto"/>
        <w:ind w:right="-2"/>
        <w:rPr>
          <w:szCs w:val="22"/>
          <w:lang w:val="is-IS"/>
        </w:rPr>
      </w:pPr>
    </w:p>
    <w:p w14:paraId="36F11D8F" w14:textId="77777777" w:rsidR="00985FA9" w:rsidRDefault="00B8623B">
      <w:pPr>
        <w:keepNext/>
        <w:tabs>
          <w:tab w:val="clear" w:pos="567"/>
        </w:tabs>
        <w:spacing w:line="240" w:lineRule="auto"/>
        <w:ind w:right="-2"/>
        <w:rPr>
          <w:szCs w:val="22"/>
          <w:lang w:val="is-IS"/>
        </w:rPr>
      </w:pPr>
      <w:r>
        <w:rPr>
          <w:b/>
          <w:bCs/>
          <w:iCs/>
          <w:szCs w:val="22"/>
          <w:lang w:val="is-IS"/>
        </w:rPr>
        <w:lastRenderedPageBreak/>
        <w:t>Vot AMD</w:t>
      </w:r>
    </w:p>
    <w:p w14:paraId="5B07CC11" w14:textId="77777777" w:rsidR="00985FA9" w:rsidRDefault="00B8623B">
      <w:pPr>
        <w:keepNext/>
        <w:tabs>
          <w:tab w:val="clear" w:pos="567"/>
        </w:tabs>
        <w:spacing w:line="240" w:lineRule="auto"/>
        <w:ind w:right="-2"/>
        <w:rPr>
          <w:szCs w:val="22"/>
          <w:lang w:val="is-IS"/>
        </w:rPr>
      </w:pPr>
      <w:r>
        <w:rPr>
          <w:szCs w:val="22"/>
          <w:lang w:val="is-IS"/>
        </w:rPr>
        <w:t>Sjúklingar með vota AMD fá eina inndælingu í mánuði fyrstu 3 skammtana og síðan eina inndælingu 2 mánuðum síðar.</w:t>
      </w:r>
    </w:p>
    <w:p w14:paraId="552C8F34" w14:textId="77777777" w:rsidR="00985FA9" w:rsidRDefault="00985FA9">
      <w:pPr>
        <w:tabs>
          <w:tab w:val="clear" w:pos="567"/>
        </w:tabs>
        <w:spacing w:line="240" w:lineRule="auto"/>
        <w:ind w:right="-2"/>
        <w:rPr>
          <w:szCs w:val="22"/>
          <w:lang w:val="is-IS"/>
        </w:rPr>
      </w:pPr>
    </w:p>
    <w:p w14:paraId="297E8E5E" w14:textId="77777777" w:rsidR="00985FA9" w:rsidRDefault="00B8623B">
      <w:pPr>
        <w:tabs>
          <w:tab w:val="clear" w:pos="567"/>
        </w:tabs>
        <w:spacing w:line="240" w:lineRule="auto"/>
        <w:ind w:right="-2"/>
        <w:rPr>
          <w:szCs w:val="22"/>
          <w:lang w:val="is-IS"/>
        </w:rPr>
      </w:pPr>
      <w:r>
        <w:rPr>
          <w:szCs w:val="22"/>
          <w:lang w:val="is-IS"/>
        </w:rPr>
        <w:t>Læknirinn mun síðan ákveða hvort áfram verður haft 2 mánaða millibil milli inndælinga, eða hvort það verður smám saman lengt um 2 eða 4 vikur í senn, ef ástand þitt hefur verið stöðugt.</w:t>
      </w:r>
    </w:p>
    <w:p w14:paraId="772862C5" w14:textId="77777777" w:rsidR="00985FA9" w:rsidRDefault="00985FA9">
      <w:pPr>
        <w:tabs>
          <w:tab w:val="clear" w:pos="567"/>
        </w:tabs>
        <w:spacing w:line="240" w:lineRule="auto"/>
        <w:ind w:right="-2"/>
        <w:rPr>
          <w:szCs w:val="22"/>
          <w:lang w:val="is-IS"/>
        </w:rPr>
      </w:pPr>
    </w:p>
    <w:p w14:paraId="6362095D" w14:textId="77777777" w:rsidR="00985FA9" w:rsidRDefault="00B8623B">
      <w:pPr>
        <w:tabs>
          <w:tab w:val="clear" w:pos="567"/>
        </w:tabs>
        <w:spacing w:line="240" w:lineRule="auto"/>
        <w:ind w:right="-2"/>
        <w:rPr>
          <w:szCs w:val="22"/>
          <w:lang w:val="is-IS"/>
        </w:rPr>
      </w:pPr>
      <w:r>
        <w:rPr>
          <w:szCs w:val="22"/>
          <w:lang w:val="is-IS"/>
        </w:rPr>
        <w:t>Ef ástand þitt versnar gæti þurft að stytta millibil milli inndælinga.</w:t>
      </w:r>
    </w:p>
    <w:p w14:paraId="430E20E8" w14:textId="77777777" w:rsidR="00985FA9" w:rsidRDefault="00985FA9">
      <w:pPr>
        <w:tabs>
          <w:tab w:val="clear" w:pos="567"/>
        </w:tabs>
        <w:spacing w:line="240" w:lineRule="auto"/>
        <w:ind w:right="-2"/>
        <w:rPr>
          <w:szCs w:val="22"/>
          <w:lang w:val="is-IS"/>
        </w:rPr>
      </w:pPr>
    </w:p>
    <w:p w14:paraId="1011423F" w14:textId="77777777" w:rsidR="00985FA9" w:rsidRDefault="00B8623B">
      <w:pPr>
        <w:tabs>
          <w:tab w:val="clear" w:pos="567"/>
        </w:tabs>
        <w:spacing w:line="240" w:lineRule="auto"/>
        <w:ind w:right="-2"/>
        <w:rPr>
          <w:szCs w:val="22"/>
          <w:lang w:val="is-IS"/>
        </w:rPr>
      </w:pPr>
      <w:r>
        <w:rPr>
          <w:szCs w:val="22"/>
          <w:lang w:val="is-IS"/>
        </w:rPr>
        <w:t>Ef engin vandamál koma upp og læknirinn gefur þér ekki önnur fyrirmæli er ekki þörf fyrir að þú komir til læknisins milli lyfjagjafa.</w:t>
      </w:r>
    </w:p>
    <w:p w14:paraId="012715D3" w14:textId="77777777" w:rsidR="00985FA9" w:rsidRDefault="00985FA9">
      <w:pPr>
        <w:tabs>
          <w:tab w:val="clear" w:pos="567"/>
        </w:tabs>
        <w:spacing w:line="240" w:lineRule="auto"/>
        <w:ind w:right="-2"/>
        <w:rPr>
          <w:szCs w:val="22"/>
          <w:lang w:val="is-IS"/>
        </w:rPr>
      </w:pPr>
    </w:p>
    <w:p w14:paraId="537CF633" w14:textId="77777777" w:rsidR="00985FA9" w:rsidRDefault="00B8623B">
      <w:pPr>
        <w:pStyle w:val="GlobalBayerBodyText"/>
        <w:keepNext/>
        <w:keepLines/>
        <w:spacing w:before="0" w:after="0"/>
        <w:rPr>
          <w:rFonts w:ascii="Times New Roman" w:hAnsi="Times New Roman"/>
          <w:sz w:val="22"/>
          <w:szCs w:val="22"/>
          <w:lang w:val="is-IS"/>
        </w:rPr>
      </w:pPr>
      <w:r>
        <w:rPr>
          <w:rFonts w:ascii="Times New Roman" w:hAnsi="Times New Roman"/>
          <w:b/>
          <w:bCs/>
          <w:iCs/>
          <w:sz w:val="22"/>
          <w:szCs w:val="22"/>
          <w:lang w:val="is-IS"/>
        </w:rPr>
        <w:t>Sjónudepilsbjúgur sem fylgikvilli lokunar í bláæð í sjónu (CRVO eða BRVO)</w:t>
      </w:r>
    </w:p>
    <w:p w14:paraId="7BFDE55B" w14:textId="77777777" w:rsidR="00985FA9" w:rsidRDefault="00B8623B">
      <w:pPr>
        <w:pStyle w:val="GlobalBayerBodyText"/>
        <w:keepNext/>
        <w:keepLines/>
        <w:spacing w:before="0" w:after="0"/>
        <w:rPr>
          <w:rFonts w:ascii="Times New Roman" w:hAnsi="Times New Roman"/>
          <w:sz w:val="22"/>
          <w:szCs w:val="22"/>
          <w:lang w:val="is-IS"/>
        </w:rPr>
      </w:pPr>
      <w:r>
        <w:rPr>
          <w:rFonts w:ascii="Times New Roman" w:hAnsi="Times New Roman"/>
          <w:sz w:val="22"/>
          <w:szCs w:val="22"/>
          <w:lang w:val="is-IS"/>
        </w:rPr>
        <w:t xml:space="preserve">Læknirinn mun setja upp meðferðaráætlun sem hentar þér. Þú munt hefja meðferðina með mánaðarlegum inndælingum af Eylea. </w:t>
      </w:r>
    </w:p>
    <w:p w14:paraId="5654CFC4" w14:textId="77777777" w:rsidR="00985FA9" w:rsidRDefault="00985FA9">
      <w:pPr>
        <w:tabs>
          <w:tab w:val="clear" w:pos="567"/>
        </w:tabs>
        <w:spacing w:line="240" w:lineRule="auto"/>
        <w:ind w:right="-2"/>
        <w:rPr>
          <w:szCs w:val="22"/>
          <w:lang w:val="is-IS"/>
        </w:rPr>
      </w:pPr>
    </w:p>
    <w:p w14:paraId="0EB367D9" w14:textId="77777777" w:rsidR="00985FA9" w:rsidRDefault="00B8623B">
      <w:pPr>
        <w:tabs>
          <w:tab w:val="clear" w:pos="567"/>
        </w:tabs>
        <w:spacing w:line="240" w:lineRule="auto"/>
        <w:ind w:right="-2"/>
        <w:rPr>
          <w:szCs w:val="22"/>
          <w:lang w:val="is-IS"/>
        </w:rPr>
      </w:pPr>
      <w:r>
        <w:rPr>
          <w:szCs w:val="22"/>
          <w:lang w:val="is-IS"/>
        </w:rPr>
        <w:t>Bil milli inndælinga ætti ekki að vera minna en einn mánuður.</w:t>
      </w:r>
    </w:p>
    <w:p w14:paraId="13A3BAEA" w14:textId="77777777" w:rsidR="00985FA9" w:rsidRDefault="00985FA9">
      <w:pPr>
        <w:tabs>
          <w:tab w:val="clear" w:pos="567"/>
        </w:tabs>
        <w:spacing w:line="240" w:lineRule="auto"/>
        <w:ind w:right="-2"/>
        <w:rPr>
          <w:szCs w:val="22"/>
          <w:lang w:val="is-IS"/>
        </w:rPr>
      </w:pPr>
    </w:p>
    <w:p w14:paraId="0B4656A3" w14:textId="77777777" w:rsidR="00985FA9" w:rsidRDefault="00B8623B">
      <w:pPr>
        <w:tabs>
          <w:tab w:val="clear" w:pos="567"/>
        </w:tabs>
        <w:spacing w:line="240" w:lineRule="auto"/>
        <w:ind w:right="-2"/>
        <w:rPr>
          <w:lang w:val="is-IS"/>
        </w:rPr>
      </w:pPr>
      <w:r>
        <w:rPr>
          <w:lang w:val="is-IS"/>
        </w:rPr>
        <w:t xml:space="preserve">Læknirinn getur ákveðið </w:t>
      </w:r>
      <w:r>
        <w:rPr>
          <w:szCs w:val="22"/>
          <w:lang w:val="is-IS"/>
        </w:rPr>
        <w:t>að hætta meðferð með Eylea</w:t>
      </w:r>
      <w:r>
        <w:rPr>
          <w:lang w:val="is-IS"/>
        </w:rPr>
        <w:t xml:space="preserve">, ef þú hefur </w:t>
      </w:r>
      <w:r>
        <w:rPr>
          <w:szCs w:val="22"/>
          <w:lang w:val="is-IS"/>
        </w:rPr>
        <w:t>ekki gagn af áframhaldandi meðferð</w:t>
      </w:r>
      <w:r>
        <w:rPr>
          <w:lang w:val="is-IS"/>
        </w:rPr>
        <w:t>.</w:t>
      </w:r>
    </w:p>
    <w:p w14:paraId="24766476" w14:textId="77777777" w:rsidR="00985FA9" w:rsidRDefault="00985FA9">
      <w:pPr>
        <w:rPr>
          <w:lang w:val="is-IS"/>
        </w:rPr>
      </w:pPr>
    </w:p>
    <w:p w14:paraId="6CF8D403" w14:textId="77777777" w:rsidR="00985FA9" w:rsidRDefault="00B8623B">
      <w:pPr>
        <w:rPr>
          <w:lang w:val="is-IS"/>
        </w:rPr>
      </w:pPr>
      <w:r>
        <w:rPr>
          <w:lang w:val="is-IS"/>
        </w:rPr>
        <w:t xml:space="preserve">Meðferð þinni verður haldið áfram með </w:t>
      </w:r>
      <w:r>
        <w:rPr>
          <w:szCs w:val="22"/>
          <w:lang w:val="is-IS"/>
        </w:rPr>
        <w:t>mánaðarlegum inndælingum</w:t>
      </w:r>
      <w:r>
        <w:rPr>
          <w:lang w:val="is-IS"/>
        </w:rPr>
        <w:t xml:space="preserve"> þar til ástand þitt er stöðugt.</w:t>
      </w:r>
      <w:r>
        <w:rPr>
          <w:szCs w:val="22"/>
          <w:lang w:val="is-IS"/>
        </w:rPr>
        <w:t xml:space="preserve"> Nauðsynlegt getur verið að gefa mánaðarlegar inndælingar í þrjá eða fleiri mánuði.</w:t>
      </w:r>
    </w:p>
    <w:p w14:paraId="20EA6C6E" w14:textId="77777777" w:rsidR="00985FA9" w:rsidRDefault="00985FA9">
      <w:pPr>
        <w:rPr>
          <w:lang w:val="is-IS"/>
        </w:rPr>
      </w:pPr>
    </w:p>
    <w:p w14:paraId="5C4E7CD2" w14:textId="77777777" w:rsidR="00985FA9" w:rsidRDefault="00B8623B">
      <w:pPr>
        <w:spacing w:line="240" w:lineRule="auto"/>
        <w:rPr>
          <w:iCs/>
          <w:szCs w:val="22"/>
          <w:lang w:val="is-IS"/>
        </w:rPr>
      </w:pPr>
      <w:r>
        <w:rPr>
          <w:iCs/>
          <w:szCs w:val="22"/>
          <w:lang w:val="is-IS"/>
        </w:rPr>
        <w:t xml:space="preserve">Læknirinn mun fylgjast með því hvernig þú svarar meðferðinni og gæti haldið áfram meðferðinni með því að lengja tímann milli inndælinga smám saman, til að viðhalda </w:t>
      </w:r>
      <w:r>
        <w:rPr>
          <w:szCs w:val="22"/>
          <w:lang w:val="is-IS"/>
        </w:rPr>
        <w:t>stöðugu ástandi</w:t>
      </w:r>
      <w:r>
        <w:rPr>
          <w:iCs/>
          <w:szCs w:val="22"/>
          <w:lang w:val="is-IS"/>
        </w:rPr>
        <w:t xml:space="preserve">. Ef </w:t>
      </w:r>
      <w:r>
        <w:rPr>
          <w:szCs w:val="22"/>
          <w:lang w:val="is-IS"/>
        </w:rPr>
        <w:t xml:space="preserve">ástand þitt versnar við að </w:t>
      </w:r>
      <w:r>
        <w:rPr>
          <w:iCs/>
          <w:szCs w:val="22"/>
          <w:lang w:val="is-IS"/>
        </w:rPr>
        <w:t>lengja tímann milli meðferða mun læknirinn</w:t>
      </w:r>
      <w:r>
        <w:rPr>
          <w:szCs w:val="22"/>
          <w:lang w:val="is-IS"/>
        </w:rPr>
        <w:t xml:space="preserve"> stytta tímann aftur til að bregðast við því</w:t>
      </w:r>
      <w:r>
        <w:rPr>
          <w:iCs/>
          <w:szCs w:val="22"/>
          <w:lang w:val="is-IS"/>
        </w:rPr>
        <w:t>.</w:t>
      </w:r>
    </w:p>
    <w:p w14:paraId="4A175B5B" w14:textId="77777777" w:rsidR="00985FA9" w:rsidRDefault="00985FA9">
      <w:pPr>
        <w:rPr>
          <w:lang w:val="is-IS"/>
        </w:rPr>
      </w:pPr>
    </w:p>
    <w:p w14:paraId="7D188E71" w14:textId="77777777" w:rsidR="00985FA9" w:rsidRDefault="00B8623B">
      <w:pPr>
        <w:rPr>
          <w:lang w:val="is-IS"/>
        </w:rPr>
      </w:pPr>
      <w:r>
        <w:rPr>
          <w:iCs/>
          <w:szCs w:val="22"/>
          <w:lang w:val="is-IS"/>
        </w:rPr>
        <w:t xml:space="preserve">Læknirinn mun </w:t>
      </w:r>
      <w:r>
        <w:rPr>
          <w:szCs w:val="22"/>
          <w:lang w:val="is-IS"/>
        </w:rPr>
        <w:t xml:space="preserve">ákveða </w:t>
      </w:r>
      <w:r>
        <w:rPr>
          <w:iCs/>
          <w:szCs w:val="22"/>
          <w:lang w:val="is-IS"/>
        </w:rPr>
        <w:t>tíðni eftirlits og meðferðar með tilliti til þess hvernig þú svarar meðferðinni.</w:t>
      </w:r>
    </w:p>
    <w:p w14:paraId="321D83D5" w14:textId="77777777" w:rsidR="00985FA9" w:rsidRDefault="00985FA9">
      <w:pPr>
        <w:tabs>
          <w:tab w:val="clear" w:pos="567"/>
        </w:tabs>
        <w:spacing w:line="240" w:lineRule="auto"/>
        <w:ind w:right="-2"/>
        <w:rPr>
          <w:szCs w:val="22"/>
          <w:lang w:val="is-IS"/>
        </w:rPr>
      </w:pPr>
    </w:p>
    <w:p w14:paraId="315742BE" w14:textId="77777777" w:rsidR="00985FA9" w:rsidRDefault="00B8623B">
      <w:pPr>
        <w:keepNext/>
        <w:tabs>
          <w:tab w:val="clear" w:pos="567"/>
        </w:tabs>
        <w:spacing w:line="240" w:lineRule="auto"/>
        <w:ind w:right="-2"/>
        <w:rPr>
          <w:szCs w:val="22"/>
          <w:lang w:val="is-IS"/>
        </w:rPr>
      </w:pPr>
      <w:r>
        <w:rPr>
          <w:b/>
          <w:bCs/>
          <w:iCs/>
          <w:szCs w:val="22"/>
          <w:lang w:val="is-IS"/>
        </w:rPr>
        <w:t>Sjónudepilsbjúgur af völdum sykursýki (DME)</w:t>
      </w:r>
    </w:p>
    <w:p w14:paraId="7BA84DFC" w14:textId="77777777" w:rsidR="00985FA9" w:rsidRDefault="00B8623B">
      <w:pPr>
        <w:keepNext/>
        <w:tabs>
          <w:tab w:val="clear" w:pos="567"/>
        </w:tabs>
        <w:spacing w:line="240" w:lineRule="auto"/>
        <w:ind w:right="-2"/>
        <w:rPr>
          <w:szCs w:val="22"/>
          <w:lang w:val="is-IS"/>
        </w:rPr>
      </w:pPr>
      <w:r>
        <w:rPr>
          <w:szCs w:val="22"/>
          <w:lang w:val="is-IS"/>
        </w:rPr>
        <w:t>Sjúklingar með sjónudepilsbjúg af völdum sykursýki (DME) hefja meðferðina með einni inndælingu í mánuði í fyrstu 5 skiptin og fá síðan eina inndælingu á tveggja mánaða fresti eftir það.</w:t>
      </w:r>
    </w:p>
    <w:p w14:paraId="02C4AA05" w14:textId="77777777" w:rsidR="00985FA9" w:rsidRDefault="00985FA9">
      <w:pPr>
        <w:tabs>
          <w:tab w:val="clear" w:pos="567"/>
        </w:tabs>
        <w:spacing w:line="240" w:lineRule="auto"/>
        <w:ind w:right="-2"/>
        <w:rPr>
          <w:szCs w:val="22"/>
          <w:lang w:val="is-IS"/>
        </w:rPr>
      </w:pPr>
    </w:p>
    <w:p w14:paraId="4DBB43D4" w14:textId="77777777" w:rsidR="00985FA9" w:rsidRDefault="00B8623B">
      <w:pPr>
        <w:tabs>
          <w:tab w:val="clear" w:pos="567"/>
          <w:tab w:val="left" w:pos="720"/>
        </w:tabs>
        <w:spacing w:line="240" w:lineRule="auto"/>
        <w:ind w:right="-2"/>
        <w:rPr>
          <w:szCs w:val="22"/>
          <w:lang w:val="is-IS"/>
        </w:rPr>
      </w:pPr>
      <w:r>
        <w:rPr>
          <w:szCs w:val="22"/>
          <w:lang w:val="is-IS"/>
        </w:rPr>
        <w:t>Halda má 2 mánaða bili milli inndælinga eða laga það að þörfum þínum ef læknisskoðun gefur tilefni til. Læknirinn mun ákveða hversu oft þú þarft að koma í eftirlit.</w:t>
      </w:r>
    </w:p>
    <w:p w14:paraId="2425F6D5" w14:textId="77777777" w:rsidR="00985FA9" w:rsidRDefault="00985FA9">
      <w:pPr>
        <w:tabs>
          <w:tab w:val="clear" w:pos="567"/>
        </w:tabs>
        <w:spacing w:line="240" w:lineRule="auto"/>
        <w:ind w:right="-2"/>
        <w:rPr>
          <w:lang w:val="is-IS"/>
        </w:rPr>
      </w:pPr>
    </w:p>
    <w:p w14:paraId="5F7B198D" w14:textId="77777777" w:rsidR="00985FA9" w:rsidRDefault="00B8623B">
      <w:pPr>
        <w:tabs>
          <w:tab w:val="clear" w:pos="567"/>
        </w:tabs>
        <w:spacing w:line="240" w:lineRule="auto"/>
        <w:ind w:right="-2"/>
        <w:rPr>
          <w:szCs w:val="22"/>
          <w:lang w:val="is-IS"/>
        </w:rPr>
      </w:pPr>
      <w:r>
        <w:rPr>
          <w:szCs w:val="22"/>
          <w:lang w:val="is-IS"/>
        </w:rPr>
        <w:t>Læknirinn gæti ákveðið að hætta meðferð með Eylea ef í ljós kemur að þú hafir ekki gagn af áframhaldandi meðferð.</w:t>
      </w:r>
    </w:p>
    <w:p w14:paraId="10901DB4" w14:textId="77777777" w:rsidR="00985FA9" w:rsidRDefault="00985FA9">
      <w:pPr>
        <w:tabs>
          <w:tab w:val="clear" w:pos="567"/>
        </w:tabs>
        <w:spacing w:line="240" w:lineRule="auto"/>
        <w:ind w:right="-2"/>
        <w:rPr>
          <w:szCs w:val="22"/>
          <w:lang w:val="is-IS"/>
        </w:rPr>
      </w:pPr>
    </w:p>
    <w:p w14:paraId="03D02FF3" w14:textId="77777777" w:rsidR="00985FA9" w:rsidRDefault="00B8623B">
      <w:pPr>
        <w:keepNext/>
        <w:tabs>
          <w:tab w:val="clear" w:pos="567"/>
        </w:tabs>
        <w:spacing w:line="240" w:lineRule="auto"/>
        <w:ind w:right="-2"/>
        <w:rPr>
          <w:szCs w:val="22"/>
          <w:lang w:val="is-IS"/>
        </w:rPr>
      </w:pPr>
      <w:r>
        <w:rPr>
          <w:b/>
          <w:bCs/>
          <w:iCs/>
          <w:szCs w:val="22"/>
          <w:lang w:val="is-IS"/>
        </w:rPr>
        <w:t>CNV í tengslum við nærsýni</w:t>
      </w:r>
    </w:p>
    <w:p w14:paraId="64CC4189" w14:textId="77777777" w:rsidR="00985FA9" w:rsidRDefault="00B8623B">
      <w:pPr>
        <w:keepNext/>
        <w:tabs>
          <w:tab w:val="clear" w:pos="567"/>
        </w:tabs>
        <w:spacing w:line="240" w:lineRule="auto"/>
        <w:ind w:right="-2"/>
        <w:rPr>
          <w:szCs w:val="22"/>
          <w:lang w:val="is-IS"/>
        </w:rPr>
      </w:pPr>
      <w:r>
        <w:rPr>
          <w:szCs w:val="22"/>
          <w:lang w:val="is-IS"/>
        </w:rPr>
        <w:t>Sjúklingar með CNV í tengslum við nærsýni verða meðhöndlaðir með stakri inndælingu. Þú færð aðeins fleiri inndælingar ef læknisskoðanir sýna að ástandið hefur ekki lagast.</w:t>
      </w:r>
    </w:p>
    <w:p w14:paraId="0AFB10D2" w14:textId="77777777" w:rsidR="00985FA9" w:rsidRDefault="00985FA9">
      <w:pPr>
        <w:tabs>
          <w:tab w:val="clear" w:pos="567"/>
        </w:tabs>
        <w:spacing w:line="240" w:lineRule="auto"/>
        <w:ind w:right="-2"/>
        <w:rPr>
          <w:szCs w:val="22"/>
          <w:lang w:val="is-IS"/>
        </w:rPr>
      </w:pPr>
    </w:p>
    <w:p w14:paraId="5CC0F8EB" w14:textId="77777777" w:rsidR="00985FA9" w:rsidRDefault="00B8623B">
      <w:pPr>
        <w:rPr>
          <w:lang w:val="is-IS"/>
        </w:rPr>
      </w:pPr>
      <w:r>
        <w:rPr>
          <w:szCs w:val="22"/>
          <w:lang w:val="is-IS"/>
        </w:rPr>
        <w:t>Bilið á milli tveggja skammta ætti ekki að vera styttra en sem nemur einum mánuði</w:t>
      </w:r>
      <w:r>
        <w:rPr>
          <w:lang w:val="is-IS"/>
        </w:rPr>
        <w:t>.</w:t>
      </w:r>
    </w:p>
    <w:p w14:paraId="721A24C9" w14:textId="77777777" w:rsidR="00985FA9" w:rsidRDefault="00985FA9">
      <w:pPr>
        <w:tabs>
          <w:tab w:val="clear" w:pos="567"/>
        </w:tabs>
        <w:spacing w:line="240" w:lineRule="auto"/>
        <w:ind w:right="-2"/>
        <w:rPr>
          <w:b/>
          <w:szCs w:val="22"/>
          <w:lang w:val="is-IS"/>
        </w:rPr>
      </w:pPr>
    </w:p>
    <w:p w14:paraId="700235EB" w14:textId="77777777" w:rsidR="00985FA9" w:rsidRDefault="00B8623B">
      <w:pPr>
        <w:tabs>
          <w:tab w:val="clear" w:pos="567"/>
        </w:tabs>
        <w:spacing w:line="240" w:lineRule="auto"/>
        <w:ind w:right="-2"/>
        <w:rPr>
          <w:szCs w:val="22"/>
          <w:lang w:val="is-IS"/>
        </w:rPr>
      </w:pPr>
      <w:r>
        <w:rPr>
          <w:szCs w:val="22"/>
          <w:lang w:val="is-IS"/>
        </w:rPr>
        <w:t>Ef sjúkdómurinn hjaðnar en kemur svo fram að nýju er hugsanlegt að læknirinn hefji meðferð á ný.</w:t>
      </w:r>
    </w:p>
    <w:p w14:paraId="1FDB5ECD" w14:textId="77777777" w:rsidR="00985FA9" w:rsidRDefault="00985FA9">
      <w:pPr>
        <w:tabs>
          <w:tab w:val="clear" w:pos="567"/>
        </w:tabs>
        <w:spacing w:line="240" w:lineRule="auto"/>
        <w:ind w:right="-2"/>
        <w:rPr>
          <w:szCs w:val="22"/>
          <w:lang w:val="is-IS"/>
        </w:rPr>
      </w:pPr>
    </w:p>
    <w:p w14:paraId="3DD09DA3" w14:textId="77777777" w:rsidR="00985FA9" w:rsidRDefault="00B8623B">
      <w:pPr>
        <w:tabs>
          <w:tab w:val="clear" w:pos="567"/>
        </w:tabs>
        <w:spacing w:line="240" w:lineRule="auto"/>
        <w:ind w:right="-2"/>
        <w:rPr>
          <w:szCs w:val="22"/>
          <w:lang w:val="is-IS"/>
        </w:rPr>
      </w:pPr>
      <w:r>
        <w:rPr>
          <w:szCs w:val="22"/>
          <w:lang w:val="is-IS"/>
        </w:rPr>
        <w:t>Læknirinn mun ákveða tíðni eftirlits.</w:t>
      </w:r>
    </w:p>
    <w:p w14:paraId="073C54C7" w14:textId="77777777" w:rsidR="00985FA9" w:rsidRDefault="00985FA9">
      <w:pPr>
        <w:tabs>
          <w:tab w:val="clear" w:pos="567"/>
        </w:tabs>
        <w:spacing w:line="240" w:lineRule="auto"/>
        <w:ind w:right="-2"/>
        <w:rPr>
          <w:szCs w:val="22"/>
          <w:lang w:val="is-IS"/>
        </w:rPr>
      </w:pPr>
    </w:p>
    <w:p w14:paraId="308D129D" w14:textId="77777777" w:rsidR="00985FA9" w:rsidRDefault="00B8623B">
      <w:pPr>
        <w:tabs>
          <w:tab w:val="clear" w:pos="567"/>
        </w:tabs>
        <w:spacing w:line="240" w:lineRule="auto"/>
        <w:ind w:right="-2"/>
        <w:rPr>
          <w:szCs w:val="22"/>
          <w:lang w:val="is-IS"/>
        </w:rPr>
      </w:pPr>
      <w:r>
        <w:rPr>
          <w:szCs w:val="22"/>
          <w:lang w:val="is-IS"/>
        </w:rPr>
        <w:t>Finna má ítarlegar notkunarleiðbeiningar aftast í fylgiseðlinum undir „Hvernig á að undirbúa og gefa fullorðnum Eylea“.</w:t>
      </w:r>
    </w:p>
    <w:p w14:paraId="2F0FCCFB" w14:textId="77777777" w:rsidR="00985FA9" w:rsidRDefault="00985FA9">
      <w:pPr>
        <w:tabs>
          <w:tab w:val="clear" w:pos="567"/>
        </w:tabs>
        <w:spacing w:line="240" w:lineRule="auto"/>
        <w:ind w:right="-2"/>
        <w:rPr>
          <w:szCs w:val="22"/>
          <w:lang w:val="is-IS"/>
        </w:rPr>
      </w:pPr>
    </w:p>
    <w:p w14:paraId="0C3778A7" w14:textId="77777777" w:rsidR="00985FA9" w:rsidRDefault="00B8623B">
      <w:pPr>
        <w:tabs>
          <w:tab w:val="clear" w:pos="567"/>
        </w:tabs>
        <w:spacing w:line="240" w:lineRule="auto"/>
        <w:ind w:right="-2"/>
        <w:rPr>
          <w:szCs w:val="22"/>
          <w:lang w:val="is-IS"/>
        </w:rPr>
      </w:pPr>
      <w:r>
        <w:rPr>
          <w:b/>
          <w:szCs w:val="22"/>
          <w:lang w:val="is-IS"/>
        </w:rPr>
        <w:t>Ef gleymist að nota skammt af Eylea</w:t>
      </w:r>
    </w:p>
    <w:p w14:paraId="471C4C60" w14:textId="77777777" w:rsidR="00985FA9" w:rsidRDefault="00B8623B">
      <w:pPr>
        <w:tabs>
          <w:tab w:val="clear" w:pos="567"/>
        </w:tabs>
        <w:spacing w:line="240" w:lineRule="auto"/>
        <w:ind w:right="-2"/>
        <w:rPr>
          <w:szCs w:val="22"/>
          <w:lang w:val="is-IS"/>
        </w:rPr>
      </w:pPr>
      <w:r>
        <w:rPr>
          <w:szCs w:val="22"/>
          <w:lang w:val="is-IS"/>
        </w:rPr>
        <w:t>Pantaðu nýjan tíma fyrir skoðun og inndælingu.</w:t>
      </w:r>
    </w:p>
    <w:p w14:paraId="23AAD113" w14:textId="77777777" w:rsidR="00985FA9" w:rsidRDefault="00985FA9">
      <w:pPr>
        <w:tabs>
          <w:tab w:val="clear" w:pos="567"/>
        </w:tabs>
        <w:spacing w:line="240" w:lineRule="auto"/>
        <w:ind w:right="-2"/>
        <w:rPr>
          <w:szCs w:val="22"/>
          <w:lang w:val="is-IS"/>
        </w:rPr>
      </w:pPr>
    </w:p>
    <w:p w14:paraId="6B238357" w14:textId="77777777" w:rsidR="00985FA9" w:rsidRDefault="00B8623B">
      <w:pPr>
        <w:keepNext/>
        <w:tabs>
          <w:tab w:val="clear" w:pos="567"/>
        </w:tabs>
        <w:spacing w:line="240" w:lineRule="auto"/>
        <w:rPr>
          <w:b/>
          <w:szCs w:val="22"/>
          <w:lang w:val="is-IS"/>
        </w:rPr>
      </w:pPr>
      <w:r>
        <w:rPr>
          <w:b/>
          <w:szCs w:val="22"/>
          <w:lang w:val="is-IS"/>
        </w:rPr>
        <w:lastRenderedPageBreak/>
        <w:t>Ef meðferð með Eylea er hætt</w:t>
      </w:r>
    </w:p>
    <w:p w14:paraId="4C729EB6" w14:textId="77777777" w:rsidR="00985FA9" w:rsidRDefault="00B8623B">
      <w:pPr>
        <w:keepNext/>
        <w:tabs>
          <w:tab w:val="clear" w:pos="567"/>
        </w:tabs>
        <w:spacing w:line="240" w:lineRule="auto"/>
        <w:rPr>
          <w:szCs w:val="22"/>
          <w:lang w:val="is-IS"/>
        </w:rPr>
      </w:pPr>
      <w:r>
        <w:rPr>
          <w:szCs w:val="22"/>
          <w:lang w:val="is-IS"/>
        </w:rPr>
        <w:t>Ráðfærðu þig við lækninn áður en meðferð er hætt.</w:t>
      </w:r>
    </w:p>
    <w:p w14:paraId="643F7A91" w14:textId="77777777" w:rsidR="00985FA9" w:rsidRDefault="00985FA9">
      <w:pPr>
        <w:tabs>
          <w:tab w:val="clear" w:pos="567"/>
        </w:tabs>
        <w:spacing w:line="240" w:lineRule="auto"/>
        <w:ind w:right="-2"/>
        <w:rPr>
          <w:bCs/>
          <w:szCs w:val="22"/>
          <w:lang w:val="is-IS"/>
        </w:rPr>
      </w:pPr>
    </w:p>
    <w:p w14:paraId="724DED55" w14:textId="77777777" w:rsidR="00985FA9" w:rsidRDefault="00B8623B">
      <w:pPr>
        <w:tabs>
          <w:tab w:val="clear" w:pos="567"/>
        </w:tabs>
        <w:spacing w:line="240" w:lineRule="auto"/>
        <w:ind w:right="-29"/>
        <w:rPr>
          <w:szCs w:val="22"/>
          <w:lang w:val="is-IS"/>
        </w:rPr>
      </w:pPr>
      <w:r>
        <w:rPr>
          <w:szCs w:val="22"/>
          <w:lang w:val="is-IS"/>
        </w:rPr>
        <w:t>Leitið til læknisins ef þörf er á frekari upplýsingum um notkun lyfsins.</w:t>
      </w:r>
    </w:p>
    <w:p w14:paraId="3296BBDC" w14:textId="77777777" w:rsidR="00985FA9" w:rsidRDefault="00985FA9">
      <w:pPr>
        <w:tabs>
          <w:tab w:val="clear" w:pos="567"/>
        </w:tabs>
        <w:spacing w:line="240" w:lineRule="auto"/>
        <w:ind w:right="-29"/>
        <w:rPr>
          <w:szCs w:val="22"/>
          <w:lang w:val="is-IS"/>
        </w:rPr>
      </w:pPr>
    </w:p>
    <w:p w14:paraId="5BB1A2A3" w14:textId="77777777" w:rsidR="00985FA9" w:rsidRDefault="00985FA9">
      <w:pPr>
        <w:tabs>
          <w:tab w:val="clear" w:pos="567"/>
        </w:tabs>
        <w:spacing w:line="240" w:lineRule="auto"/>
        <w:ind w:right="-29"/>
        <w:rPr>
          <w:szCs w:val="22"/>
          <w:lang w:val="is-IS"/>
        </w:rPr>
      </w:pPr>
    </w:p>
    <w:p w14:paraId="48B93E80" w14:textId="77777777" w:rsidR="00985FA9" w:rsidRDefault="00B8623B">
      <w:pPr>
        <w:tabs>
          <w:tab w:val="clear" w:pos="567"/>
        </w:tabs>
        <w:spacing w:line="240" w:lineRule="auto"/>
        <w:ind w:left="567" w:right="-2" w:hanging="567"/>
        <w:outlineLvl w:val="2"/>
        <w:rPr>
          <w:szCs w:val="22"/>
          <w:lang w:val="is-IS"/>
        </w:rPr>
      </w:pPr>
      <w:r>
        <w:rPr>
          <w:b/>
          <w:szCs w:val="22"/>
          <w:lang w:val="is-IS"/>
        </w:rPr>
        <w:t>4.</w:t>
      </w:r>
      <w:r>
        <w:rPr>
          <w:b/>
          <w:szCs w:val="22"/>
          <w:lang w:val="is-IS"/>
        </w:rPr>
        <w:tab/>
        <w:t>Hugsanlegar aukaverkanir</w:t>
      </w:r>
    </w:p>
    <w:p w14:paraId="059F94F0" w14:textId="77777777" w:rsidR="00985FA9" w:rsidRDefault="00985FA9">
      <w:pPr>
        <w:tabs>
          <w:tab w:val="clear" w:pos="567"/>
        </w:tabs>
        <w:spacing w:line="240" w:lineRule="auto"/>
        <w:rPr>
          <w:szCs w:val="22"/>
          <w:lang w:val="is-IS"/>
        </w:rPr>
      </w:pPr>
    </w:p>
    <w:p w14:paraId="562165E5" w14:textId="77777777" w:rsidR="00985FA9" w:rsidRDefault="00B8623B">
      <w:pPr>
        <w:tabs>
          <w:tab w:val="clear" w:pos="567"/>
        </w:tabs>
        <w:spacing w:line="240" w:lineRule="auto"/>
        <w:ind w:right="-29"/>
        <w:rPr>
          <w:szCs w:val="22"/>
          <w:lang w:val="is-IS"/>
        </w:rPr>
      </w:pPr>
      <w:r>
        <w:rPr>
          <w:szCs w:val="22"/>
          <w:lang w:val="is-IS"/>
        </w:rPr>
        <w:t>Eins og við á um öll lyf getur þetta lyf valdið aukaverkunum en það gerist þó ekki hjá öllum.</w:t>
      </w:r>
    </w:p>
    <w:p w14:paraId="5A4EF08F" w14:textId="77777777" w:rsidR="00985FA9" w:rsidRDefault="00985FA9">
      <w:pPr>
        <w:tabs>
          <w:tab w:val="clear" w:pos="567"/>
        </w:tabs>
        <w:spacing w:line="240" w:lineRule="auto"/>
        <w:ind w:right="-29"/>
        <w:rPr>
          <w:szCs w:val="22"/>
          <w:lang w:val="is-IS"/>
        </w:rPr>
      </w:pPr>
    </w:p>
    <w:p w14:paraId="216F8D25" w14:textId="77777777" w:rsidR="00985FA9" w:rsidRDefault="00B8623B">
      <w:pPr>
        <w:rPr>
          <w:szCs w:val="22"/>
          <w:lang w:val="is-IS"/>
        </w:rPr>
      </w:pPr>
      <w:r>
        <w:rPr>
          <w:b/>
          <w:szCs w:val="22"/>
          <w:lang w:val="is-IS"/>
        </w:rPr>
        <w:t>Ofnæmisviðbrögð</w:t>
      </w:r>
      <w:r>
        <w:rPr>
          <w:szCs w:val="22"/>
          <w:lang w:val="is-IS"/>
        </w:rPr>
        <w:t xml:space="preserve"> kunna að koma fram. </w:t>
      </w:r>
      <w:r>
        <w:rPr>
          <w:b/>
          <w:bCs/>
          <w:szCs w:val="22"/>
          <w:lang w:val="is-IS"/>
        </w:rPr>
        <w:t>Þau geta reynst alvarleg og kalla á það að tafarlaust sé haft samband við lækninn.</w:t>
      </w:r>
    </w:p>
    <w:p w14:paraId="4F868D32" w14:textId="77777777" w:rsidR="00985FA9" w:rsidRDefault="00985FA9">
      <w:pPr>
        <w:rPr>
          <w:szCs w:val="22"/>
          <w:lang w:val="is-IS"/>
        </w:rPr>
      </w:pPr>
    </w:p>
    <w:p w14:paraId="77E39F50" w14:textId="77777777" w:rsidR="00985FA9" w:rsidRDefault="00B8623B">
      <w:pPr>
        <w:keepNext/>
        <w:rPr>
          <w:lang w:val="is-IS"/>
        </w:rPr>
      </w:pPr>
      <w:r>
        <w:rPr>
          <w:szCs w:val="22"/>
          <w:lang w:val="is-IS"/>
        </w:rPr>
        <w:t xml:space="preserve">Við lyfjagjöf með Eylea kann að verða vart við aukaverkanir sem hafa áhrif á augun vegna inndælingar. </w:t>
      </w:r>
      <w:r>
        <w:rPr>
          <w:bCs/>
          <w:lang w:val="is-IS"/>
        </w:rPr>
        <w:t>Sumar þeirra</w:t>
      </w:r>
      <w:r>
        <w:rPr>
          <w:b/>
          <w:bCs/>
          <w:lang w:val="is-IS"/>
        </w:rPr>
        <w:t xml:space="preserve"> </w:t>
      </w:r>
      <w:r>
        <w:rPr>
          <w:lang w:val="is-IS"/>
        </w:rPr>
        <w:t xml:space="preserve">geta verið </w:t>
      </w:r>
      <w:r>
        <w:rPr>
          <w:b/>
          <w:lang w:val="is-IS"/>
        </w:rPr>
        <w:t>alvarlegar</w:t>
      </w:r>
      <w:r>
        <w:rPr>
          <w:lang w:val="is-IS"/>
        </w:rPr>
        <w:t xml:space="preserve"> og falið í sér </w:t>
      </w:r>
      <w:r>
        <w:rPr>
          <w:b/>
          <w:lang w:val="is-IS"/>
        </w:rPr>
        <w:t>blindu</w:t>
      </w:r>
      <w:r>
        <w:rPr>
          <w:b/>
          <w:szCs w:val="22"/>
          <w:lang w:val="is-IS"/>
        </w:rPr>
        <w:t>,</w:t>
      </w:r>
      <w:r>
        <w:rPr>
          <w:szCs w:val="22"/>
          <w:lang w:val="is-IS"/>
        </w:rPr>
        <w:t xml:space="preserve"> </w:t>
      </w:r>
      <w:r>
        <w:rPr>
          <w:b/>
          <w:szCs w:val="22"/>
          <w:lang w:val="is-IS"/>
        </w:rPr>
        <w:t xml:space="preserve">alvarlega </w:t>
      </w:r>
      <w:r>
        <w:rPr>
          <w:b/>
          <w:lang w:val="is-IS"/>
        </w:rPr>
        <w:t>sýkingu eða bólgu inni í auganu</w:t>
      </w:r>
      <w:r>
        <w:rPr>
          <w:lang w:val="is-IS"/>
        </w:rPr>
        <w:t xml:space="preserve"> (augnknattarbólgu)</w:t>
      </w:r>
      <w:r>
        <w:rPr>
          <w:szCs w:val="22"/>
          <w:lang w:val="is-IS"/>
        </w:rPr>
        <w:t xml:space="preserve">, </w:t>
      </w:r>
      <w:r>
        <w:rPr>
          <w:b/>
          <w:szCs w:val="22"/>
          <w:lang w:val="is-IS"/>
        </w:rPr>
        <w:t>los, rof eða blæðingu á ljósnæma laginu aftast í auganu</w:t>
      </w:r>
      <w:r>
        <w:rPr>
          <w:szCs w:val="22"/>
          <w:lang w:val="is-IS"/>
        </w:rPr>
        <w:t xml:space="preserve"> (sjónulos eða sjónurof), </w:t>
      </w:r>
      <w:r>
        <w:rPr>
          <w:b/>
          <w:szCs w:val="22"/>
          <w:lang w:val="is-IS"/>
        </w:rPr>
        <w:t>ský á augasteini</w:t>
      </w:r>
      <w:r>
        <w:rPr>
          <w:szCs w:val="22"/>
          <w:lang w:val="is-IS"/>
        </w:rPr>
        <w:t xml:space="preserve"> (drer), </w:t>
      </w:r>
      <w:r>
        <w:rPr>
          <w:b/>
          <w:szCs w:val="22"/>
          <w:lang w:val="is-IS"/>
        </w:rPr>
        <w:t xml:space="preserve">blæðingu inni í auganu </w:t>
      </w:r>
      <w:r>
        <w:rPr>
          <w:szCs w:val="22"/>
          <w:lang w:val="is-IS"/>
        </w:rPr>
        <w:t xml:space="preserve">(blæðingu í glerhlaupi), </w:t>
      </w:r>
      <w:r>
        <w:rPr>
          <w:b/>
          <w:szCs w:val="22"/>
          <w:lang w:val="is-IS"/>
        </w:rPr>
        <w:t>losun hlaupkennda efnisins inni í auganu</w:t>
      </w:r>
      <w:r>
        <w:rPr>
          <w:szCs w:val="22"/>
          <w:lang w:val="is-IS"/>
        </w:rPr>
        <w:t xml:space="preserve"> </w:t>
      </w:r>
      <w:r>
        <w:rPr>
          <w:b/>
          <w:szCs w:val="22"/>
          <w:lang w:val="is-IS"/>
        </w:rPr>
        <w:t>frá sjónunni</w:t>
      </w:r>
      <w:r>
        <w:rPr>
          <w:szCs w:val="22"/>
          <w:lang w:val="is-IS"/>
        </w:rPr>
        <w:t xml:space="preserve"> (losun glerhlaups)</w:t>
      </w:r>
      <w:r>
        <w:rPr>
          <w:lang w:val="is-IS"/>
        </w:rPr>
        <w:t xml:space="preserve"> og </w:t>
      </w:r>
      <w:r>
        <w:rPr>
          <w:b/>
          <w:lang w:val="is-IS"/>
        </w:rPr>
        <w:t>hækkun augnþrýstings</w:t>
      </w:r>
      <w:r>
        <w:rPr>
          <w:lang w:val="is-IS"/>
        </w:rPr>
        <w:t xml:space="preserve">, sjá kafla 2. </w:t>
      </w:r>
      <w:r>
        <w:rPr>
          <w:szCs w:val="22"/>
          <w:lang w:val="is-IS"/>
        </w:rPr>
        <w:t>Þessar alvarlegu aukaverkanir sem hafa áhrif á augun komu fram við færri en 1 af hverjum 1.900 inndælingum í klínískum rannsóknum.</w:t>
      </w:r>
    </w:p>
    <w:p w14:paraId="7263AC55" w14:textId="77777777" w:rsidR="00985FA9" w:rsidRDefault="00985FA9">
      <w:pPr>
        <w:rPr>
          <w:szCs w:val="22"/>
          <w:lang w:val="is-IS"/>
        </w:rPr>
      </w:pPr>
    </w:p>
    <w:p w14:paraId="74D724D9" w14:textId="77777777" w:rsidR="00985FA9" w:rsidRDefault="00B8623B">
      <w:pPr>
        <w:rPr>
          <w:lang w:val="is-IS"/>
        </w:rPr>
      </w:pPr>
      <w:r>
        <w:rPr>
          <w:lang w:val="is-IS"/>
        </w:rPr>
        <w:t xml:space="preserve">Ef vart verður við skyndilega sjónskerðingu eða aukinn verk eða roða í auga eftir inndælingu á að </w:t>
      </w:r>
      <w:r>
        <w:rPr>
          <w:b/>
          <w:bCs/>
          <w:lang w:val="is-IS"/>
        </w:rPr>
        <w:t>hafa tafarlaust samband við lækni</w:t>
      </w:r>
      <w:r>
        <w:rPr>
          <w:lang w:val="is-IS"/>
        </w:rPr>
        <w:t>.</w:t>
      </w:r>
    </w:p>
    <w:p w14:paraId="7CAD8F4A" w14:textId="77777777" w:rsidR="00985FA9" w:rsidRDefault="00985FA9">
      <w:pPr>
        <w:rPr>
          <w:szCs w:val="22"/>
          <w:lang w:val="is-IS"/>
        </w:rPr>
      </w:pPr>
    </w:p>
    <w:p w14:paraId="295F10D5" w14:textId="77777777" w:rsidR="00985FA9" w:rsidRDefault="00B8623B">
      <w:pPr>
        <w:keepNext/>
        <w:tabs>
          <w:tab w:val="clear" w:pos="567"/>
          <w:tab w:val="left" w:pos="1134"/>
        </w:tabs>
        <w:spacing w:line="240" w:lineRule="auto"/>
        <w:rPr>
          <w:b/>
          <w:bCs/>
          <w:iCs/>
          <w:kern w:val="2"/>
          <w:szCs w:val="22"/>
          <w:lang w:val="is-IS"/>
        </w:rPr>
      </w:pPr>
      <w:r>
        <w:rPr>
          <w:b/>
          <w:bCs/>
          <w:iCs/>
          <w:kern w:val="2"/>
          <w:szCs w:val="22"/>
          <w:lang w:val="is-IS"/>
        </w:rPr>
        <w:t xml:space="preserve">Listi yfir aukaverkanir sem tilkynnt var um </w:t>
      </w:r>
    </w:p>
    <w:p w14:paraId="3F15741A" w14:textId="77777777" w:rsidR="00985FA9" w:rsidRDefault="00B8623B">
      <w:pPr>
        <w:tabs>
          <w:tab w:val="clear" w:pos="567"/>
        </w:tabs>
        <w:spacing w:line="240" w:lineRule="auto"/>
        <w:rPr>
          <w:szCs w:val="22"/>
          <w:lang w:val="is-IS"/>
        </w:rPr>
      </w:pPr>
      <w:r>
        <w:rPr>
          <w:szCs w:val="22"/>
          <w:lang w:val="is-IS"/>
        </w:rPr>
        <w:t>Eftirfarandi er listi yfir þær aukaverkanir sem tilkynnt var um að tengdust hugsanlega inndælingarferlinu eða lyfinu. Ekki láta þér bregða, því ekki er víst að þú fáir neinar þeirra. Ræðið ávallt grun um aukaverkanir við lækninn.</w:t>
      </w:r>
    </w:p>
    <w:p w14:paraId="3513D02E" w14:textId="77777777" w:rsidR="00985FA9" w:rsidRDefault="00985FA9">
      <w:pPr>
        <w:rPr>
          <w:szCs w:val="22"/>
          <w:lang w:val="is-IS"/>
        </w:rPr>
      </w:pPr>
    </w:p>
    <w:p w14:paraId="54263A2B" w14:textId="77777777" w:rsidR="00985FA9" w:rsidRDefault="00B8623B">
      <w:pPr>
        <w:pStyle w:val="Para0s"/>
        <w:spacing w:after="0"/>
        <w:rPr>
          <w:rFonts w:ascii="Times New Roman" w:hAnsi="Times New Roman"/>
          <w:i/>
          <w:szCs w:val="22"/>
          <w:lang w:val="is-IS"/>
        </w:rPr>
      </w:pPr>
      <w:r>
        <w:rPr>
          <w:rFonts w:ascii="Times New Roman" w:hAnsi="Times New Roman"/>
          <w:b/>
          <w:bCs/>
          <w:szCs w:val="22"/>
          <w:lang w:val="is-IS"/>
        </w:rPr>
        <w:t xml:space="preserve">Mjög algengar aukaverkanir </w:t>
      </w:r>
      <w:r>
        <w:rPr>
          <w:rFonts w:ascii="Times New Roman" w:hAnsi="Times New Roman"/>
          <w:iCs/>
          <w:szCs w:val="22"/>
          <w:lang w:val="is-IS"/>
        </w:rPr>
        <w:t>(geta komið fyrir hjá fleiri en 1 af hverjum 10 einstaklingum):</w:t>
      </w:r>
    </w:p>
    <w:p w14:paraId="59926C12"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skert sjón</w:t>
      </w:r>
    </w:p>
    <w:p w14:paraId="6148D052"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blæðing aftan til í auga (blæðing í sjónu)</w:t>
      </w:r>
    </w:p>
    <w:p w14:paraId="416CB534"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blóðhlaupin augu vegna blæðinga úr örfínum æðum í ystu lögum augans (tárublæðing)</w:t>
      </w:r>
    </w:p>
    <w:p w14:paraId="02705673"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augnverkur</w:t>
      </w:r>
    </w:p>
    <w:p w14:paraId="2AB122FD" w14:textId="77777777" w:rsidR="00985FA9" w:rsidRDefault="00985FA9">
      <w:pPr>
        <w:rPr>
          <w:szCs w:val="22"/>
          <w:lang w:val="is-IS"/>
        </w:rPr>
      </w:pPr>
    </w:p>
    <w:p w14:paraId="68981A01" w14:textId="77777777" w:rsidR="00985FA9" w:rsidRDefault="00B8623B">
      <w:pPr>
        <w:pStyle w:val="Para0s"/>
        <w:spacing w:after="0"/>
        <w:rPr>
          <w:rFonts w:ascii="Times New Roman" w:hAnsi="Times New Roman"/>
          <w:i/>
          <w:szCs w:val="22"/>
          <w:lang w:val="is-IS"/>
        </w:rPr>
      </w:pPr>
      <w:r>
        <w:rPr>
          <w:rFonts w:ascii="Times New Roman" w:hAnsi="Times New Roman"/>
          <w:b/>
          <w:bCs/>
          <w:szCs w:val="22"/>
          <w:lang w:val="is-IS"/>
        </w:rPr>
        <w:t xml:space="preserve">Algengar aukaverkanir </w:t>
      </w:r>
      <w:r>
        <w:rPr>
          <w:rFonts w:ascii="Times New Roman" w:hAnsi="Times New Roman"/>
          <w:iCs/>
          <w:szCs w:val="22"/>
          <w:lang w:val="is-IS"/>
        </w:rPr>
        <w:t>(geta komið fyrir hjá allt að 1 af hverjum 10 einstaklingum):</w:t>
      </w:r>
    </w:p>
    <w:p w14:paraId="2E2A7DE4"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 xml:space="preserve">los eða rof á einu lagi aftast í auganu, sem veldur ljósblossum og augngruggi sem stundum versnar og veldur sjóntapi (rof*/los í </w:t>
      </w:r>
      <w:r>
        <w:rPr>
          <w:rFonts w:ascii="Times New Roman" w:hAnsi="Times New Roman"/>
          <w:bCs/>
          <w:lang w:val="is-IS"/>
        </w:rPr>
        <w:t xml:space="preserve">litþekju sjónhimnu, </w:t>
      </w:r>
      <w:r>
        <w:rPr>
          <w:rFonts w:ascii="Times New Roman" w:hAnsi="Times New Roman"/>
          <w:bCs/>
          <w:szCs w:val="22"/>
          <w:lang w:val="is-IS"/>
        </w:rPr>
        <w:t>sjónulos/sjónurof)</w:t>
      </w:r>
    </w:p>
    <w:p w14:paraId="2F2C7264" w14:textId="77777777" w:rsidR="00985FA9" w:rsidRDefault="00B8623B">
      <w:pPr>
        <w:pStyle w:val="Para0s"/>
        <w:numPr>
          <w:ilvl w:val="0"/>
          <w:numId w:val="28"/>
        </w:numPr>
        <w:tabs>
          <w:tab w:val="left" w:pos="993"/>
        </w:tabs>
        <w:spacing w:after="0"/>
        <w:ind w:left="1134" w:hanging="567"/>
        <w:rPr>
          <w:rFonts w:ascii="Times New Roman" w:hAnsi="Times New Roman"/>
          <w:bCs/>
          <w:szCs w:val="22"/>
          <w:lang w:val="is-IS"/>
        </w:rPr>
      </w:pPr>
      <w:r>
        <w:rPr>
          <w:rFonts w:ascii="Times New Roman" w:hAnsi="Times New Roman"/>
          <w:bCs/>
          <w:szCs w:val="22"/>
          <w:lang w:val="is-IS"/>
        </w:rPr>
        <w:t>* Sjúkdómar sem vitað er að tengist votri AMD; kemur aðeins fram hjá sjúklingum með vota AMD.</w:t>
      </w:r>
    </w:p>
    <w:p w14:paraId="572D22A5"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bCs/>
          <w:szCs w:val="22"/>
          <w:lang w:val="is-IS"/>
        </w:rPr>
        <w:t>hrörnun sjónu sem veldur röskun á sjón</w:t>
      </w:r>
    </w:p>
    <w:p w14:paraId="7996F63E"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inni í auganu (blæðing í glerhlaupi)</w:t>
      </w:r>
    </w:p>
    <w:p w14:paraId="2F71B4B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tilteknar gerðir skýmyndunar á augasteini</w:t>
      </w:r>
    </w:p>
    <w:p w14:paraId="382EA4A0"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skemmd á framhlið augans (hornhimnu)</w:t>
      </w:r>
    </w:p>
    <w:p w14:paraId="706E6749"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aukinn þrýstingur í auganu (þrýstingur innan augans aukinn)</w:t>
      </w:r>
    </w:p>
    <w:p w14:paraId="567D6191"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blettir á hreyfingu í sjónsviðinu (augngrugg)</w:t>
      </w:r>
    </w:p>
    <w:p w14:paraId="2314CFDE"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losun hlaupkennda efnisins inni í auganu frá sjónunni (losun glerhlaups</w:t>
      </w:r>
      <w:r>
        <w:rPr>
          <w:rFonts w:ascii="Times New Roman" w:hAnsi="Times New Roman"/>
          <w:bCs/>
          <w:szCs w:val="22"/>
          <w:lang w:val="is-IS"/>
        </w:rPr>
        <w:t>, sem veldur ljósblossum og augngruggi</w:t>
      </w:r>
      <w:r>
        <w:rPr>
          <w:rFonts w:ascii="Times New Roman" w:hAnsi="Times New Roman"/>
          <w:szCs w:val="22"/>
          <w:lang w:val="is-IS"/>
        </w:rPr>
        <w:t>)</w:t>
      </w:r>
    </w:p>
    <w:p w14:paraId="7077497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tilfinning um aðskotahlut í auga</w:t>
      </w:r>
    </w:p>
    <w:p w14:paraId="2B4A67EC"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 táramyndun</w:t>
      </w:r>
    </w:p>
    <w:p w14:paraId="60818ECA"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þroti í augnloki</w:t>
      </w:r>
    </w:p>
    <w:p w14:paraId="654FD53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á inndælingarstað</w:t>
      </w:r>
    </w:p>
    <w:p w14:paraId="42B3862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augnroði</w:t>
      </w:r>
    </w:p>
    <w:p w14:paraId="7C2E8AF0" w14:textId="77777777" w:rsidR="00985FA9" w:rsidRDefault="00985FA9">
      <w:pPr>
        <w:pStyle w:val="Xspace40"/>
        <w:rPr>
          <w:sz w:val="22"/>
          <w:szCs w:val="22"/>
          <w:lang w:val="is-IS"/>
        </w:rPr>
      </w:pPr>
    </w:p>
    <w:p w14:paraId="2095144C" w14:textId="77777777" w:rsidR="00985FA9" w:rsidRDefault="00B8623B">
      <w:pPr>
        <w:pStyle w:val="Para0s"/>
        <w:keepNext/>
        <w:spacing w:after="0"/>
        <w:rPr>
          <w:rFonts w:ascii="Times New Roman" w:hAnsi="Times New Roman"/>
          <w:i/>
          <w:szCs w:val="22"/>
          <w:lang w:val="is-IS"/>
        </w:rPr>
      </w:pPr>
      <w:r>
        <w:rPr>
          <w:rFonts w:ascii="Times New Roman" w:hAnsi="Times New Roman"/>
          <w:b/>
          <w:bCs/>
          <w:szCs w:val="22"/>
          <w:lang w:val="is-IS"/>
        </w:rPr>
        <w:lastRenderedPageBreak/>
        <w:t xml:space="preserve">Sjaldgæfar aukaverkanir </w:t>
      </w:r>
      <w:r>
        <w:rPr>
          <w:rFonts w:ascii="Times New Roman" w:hAnsi="Times New Roman"/>
          <w:iCs/>
          <w:szCs w:val="22"/>
          <w:lang w:val="is-IS"/>
        </w:rPr>
        <w:t>(geta komið fyrir hjá allt að 1 af hverjum 100 einstaklingum):</w:t>
      </w:r>
    </w:p>
    <w:p w14:paraId="12386BDF"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ofnæmisviðbrögð**</w:t>
      </w:r>
    </w:p>
    <w:p w14:paraId="198F0FB3" w14:textId="77777777" w:rsidR="00985FA9" w:rsidRDefault="00B8623B">
      <w:pPr>
        <w:pStyle w:val="Para0s"/>
        <w:numPr>
          <w:ilvl w:val="0"/>
          <w:numId w:val="28"/>
        </w:numPr>
        <w:tabs>
          <w:tab w:val="left" w:pos="993"/>
        </w:tabs>
        <w:spacing w:after="0"/>
        <w:ind w:hanging="720"/>
        <w:rPr>
          <w:rFonts w:ascii="Times New Roman" w:hAnsi="Times New Roman"/>
          <w:bCs/>
          <w:szCs w:val="22"/>
          <w:lang w:val="is-IS"/>
        </w:rPr>
      </w:pPr>
      <w:r>
        <w:rPr>
          <w:rFonts w:ascii="Times New Roman" w:hAnsi="Times New Roman"/>
          <w:bCs/>
          <w:szCs w:val="22"/>
          <w:lang w:val="is-IS"/>
        </w:rPr>
        <w:t>** Tilkynnt hefur verið um ofnæmi, þ.m.t. útbrot, kláða, ofsakláða og einstök tilvik af alvarlegum bráðaofnæmis/bráðaofnæmislíkum viðbrögðum.</w:t>
      </w:r>
    </w:p>
    <w:p w14:paraId="2059F6A8"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alvarleg bólga eða sýking inni í auganu (augnknattarbólga)</w:t>
      </w:r>
    </w:p>
    <w:p w14:paraId="36586073"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lithimnu eða öðrum hlutum augans (lithimnubólga, æðahjúpsbólga, litu- og brárkleggjabólga, prótínleki í framhólfi augans)</w:t>
      </w:r>
    </w:p>
    <w:p w14:paraId="7778F850"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 xml:space="preserve">óeðlileg tilfinning í auga </w:t>
      </w:r>
    </w:p>
    <w:p w14:paraId="76DAFB69"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erting í augnloki</w:t>
      </w:r>
    </w:p>
    <w:p w14:paraId="49EBF024" w14:textId="77777777" w:rsidR="00985FA9" w:rsidRDefault="00B8623B">
      <w:pPr>
        <w:keepNext/>
        <w:numPr>
          <w:ilvl w:val="0"/>
          <w:numId w:val="6"/>
        </w:numPr>
        <w:spacing w:line="240" w:lineRule="auto"/>
        <w:ind w:left="567" w:hanging="567"/>
        <w:rPr>
          <w:szCs w:val="22"/>
          <w:lang w:val="is-IS"/>
        </w:rPr>
      </w:pPr>
      <w:bookmarkStart w:id="886" w:name="_Hlk118103991"/>
      <w:r>
        <w:rPr>
          <w:szCs w:val="22"/>
          <w:lang w:val="is-IS"/>
        </w:rPr>
        <w:t>þroti í framhlið augasteins (hornhimnu)</w:t>
      </w:r>
      <w:bookmarkEnd w:id="886"/>
    </w:p>
    <w:p w14:paraId="7B687ECC" w14:textId="77777777" w:rsidR="00985FA9" w:rsidRDefault="00985FA9">
      <w:pPr>
        <w:pStyle w:val="Para0s"/>
        <w:spacing w:after="0"/>
        <w:rPr>
          <w:rFonts w:ascii="Times New Roman" w:hAnsi="Times New Roman"/>
          <w:szCs w:val="22"/>
          <w:lang w:val="is-IS"/>
        </w:rPr>
      </w:pPr>
    </w:p>
    <w:p w14:paraId="72D563A0" w14:textId="77777777" w:rsidR="00985FA9" w:rsidRDefault="00B8623B">
      <w:pPr>
        <w:pStyle w:val="Para0s"/>
        <w:keepNext/>
        <w:keepLines/>
        <w:spacing w:after="0"/>
        <w:rPr>
          <w:rFonts w:ascii="Times New Roman" w:hAnsi="Times New Roman"/>
          <w:bCs/>
          <w:iCs/>
          <w:szCs w:val="22"/>
          <w:lang w:val="is-IS"/>
        </w:rPr>
      </w:pPr>
      <w:r>
        <w:rPr>
          <w:rFonts w:ascii="Times New Roman" w:hAnsi="Times New Roman"/>
          <w:b/>
          <w:bCs/>
          <w:szCs w:val="22"/>
          <w:lang w:val="is-IS"/>
        </w:rPr>
        <w:t xml:space="preserve">Mjög sjaldgæfar aukaverkanir </w:t>
      </w:r>
      <w:r>
        <w:rPr>
          <w:rFonts w:ascii="Times New Roman" w:hAnsi="Times New Roman"/>
          <w:iCs/>
          <w:szCs w:val="22"/>
          <w:lang w:val="is-IS"/>
        </w:rPr>
        <w:t>(geta komið fyrir hjá allt að 1 af hverjum 1.000 einstaklingum):</w:t>
      </w:r>
    </w:p>
    <w:p w14:paraId="7F5BD35A" w14:textId="77777777" w:rsidR="00985FA9" w:rsidRDefault="00B8623B">
      <w:pPr>
        <w:pStyle w:val="Para0s"/>
        <w:numPr>
          <w:ilvl w:val="0"/>
          <w:numId w:val="6"/>
        </w:numPr>
        <w:tabs>
          <w:tab w:val="left" w:pos="567"/>
        </w:tabs>
        <w:spacing w:after="0"/>
        <w:ind w:left="567" w:hanging="567"/>
        <w:rPr>
          <w:rFonts w:ascii="Times New Roman" w:hAnsi="Times New Roman"/>
          <w:iCs/>
          <w:szCs w:val="22"/>
          <w:lang w:val="is-IS"/>
        </w:rPr>
      </w:pPr>
      <w:r>
        <w:rPr>
          <w:rFonts w:ascii="Times New Roman" w:hAnsi="Times New Roman"/>
          <w:iCs/>
          <w:szCs w:val="22"/>
          <w:lang w:val="is-IS"/>
        </w:rPr>
        <w:t>blinda</w:t>
      </w:r>
    </w:p>
    <w:p w14:paraId="00C828FF"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skýmyndun á augasteini af völdum áverka (drer af völdum áverka)</w:t>
      </w:r>
    </w:p>
    <w:p w14:paraId="19D97783"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hlaupkennda efninu inni í auganu</w:t>
      </w:r>
    </w:p>
    <w:p w14:paraId="46CA8AE6"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gröftur í auga</w:t>
      </w:r>
    </w:p>
    <w:p w14:paraId="633F6245" w14:textId="77777777" w:rsidR="00985FA9" w:rsidRDefault="00985FA9">
      <w:pPr>
        <w:tabs>
          <w:tab w:val="clear" w:pos="567"/>
        </w:tabs>
        <w:spacing w:line="240" w:lineRule="auto"/>
        <w:rPr>
          <w:szCs w:val="22"/>
        </w:rPr>
      </w:pPr>
    </w:p>
    <w:p w14:paraId="11A9E8F4" w14:textId="77777777" w:rsidR="00985FA9" w:rsidRDefault="00B8623B">
      <w:pPr>
        <w:tabs>
          <w:tab w:val="clear" w:pos="567"/>
        </w:tabs>
        <w:spacing w:line="240" w:lineRule="auto"/>
        <w:rPr>
          <w:szCs w:val="22"/>
        </w:rPr>
      </w:pPr>
      <w:proofErr w:type="spellStart"/>
      <w:r>
        <w:rPr>
          <w:b/>
          <w:bCs/>
          <w:szCs w:val="22"/>
        </w:rPr>
        <w:t>Aukaverkanir</w:t>
      </w:r>
      <w:proofErr w:type="spellEnd"/>
      <w:r>
        <w:rPr>
          <w:b/>
          <w:bCs/>
          <w:szCs w:val="22"/>
        </w:rPr>
        <w:t xml:space="preserve"> </w:t>
      </w:r>
      <w:proofErr w:type="spellStart"/>
      <w:r>
        <w:rPr>
          <w:b/>
          <w:bCs/>
          <w:szCs w:val="22"/>
        </w:rPr>
        <w:t>þar</w:t>
      </w:r>
      <w:proofErr w:type="spellEnd"/>
      <w:r>
        <w:rPr>
          <w:b/>
          <w:bCs/>
          <w:szCs w:val="22"/>
        </w:rPr>
        <w:t xml:space="preserve"> </w:t>
      </w:r>
      <w:proofErr w:type="spellStart"/>
      <w:r>
        <w:rPr>
          <w:b/>
          <w:bCs/>
          <w:szCs w:val="22"/>
        </w:rPr>
        <w:t>sem</w:t>
      </w:r>
      <w:proofErr w:type="spellEnd"/>
      <w:r>
        <w:rPr>
          <w:b/>
          <w:bCs/>
          <w:szCs w:val="22"/>
        </w:rPr>
        <w:t xml:space="preserve"> </w:t>
      </w:r>
      <w:proofErr w:type="spellStart"/>
      <w:r>
        <w:rPr>
          <w:b/>
          <w:bCs/>
          <w:szCs w:val="22"/>
        </w:rPr>
        <w:t>tíðni</w:t>
      </w:r>
      <w:proofErr w:type="spellEnd"/>
      <w:r>
        <w:rPr>
          <w:b/>
          <w:bCs/>
          <w:szCs w:val="22"/>
        </w:rPr>
        <w:t xml:space="preserve"> er ekki </w:t>
      </w:r>
      <w:proofErr w:type="spellStart"/>
      <w:r>
        <w:rPr>
          <w:b/>
          <w:bCs/>
          <w:szCs w:val="22"/>
        </w:rPr>
        <w:t>þekkt</w:t>
      </w:r>
      <w:proofErr w:type="spellEnd"/>
      <w:r>
        <w:rPr>
          <w:b/>
          <w:bCs/>
          <w:szCs w:val="22"/>
        </w:rPr>
        <w:t xml:space="preserve"> </w:t>
      </w:r>
      <w:r>
        <w:rPr>
          <w:szCs w:val="22"/>
        </w:rPr>
        <w:t xml:space="preserve">(ekki </w:t>
      </w:r>
      <w:proofErr w:type="spellStart"/>
      <w:r>
        <w:rPr>
          <w:szCs w:val="22"/>
        </w:rPr>
        <w:t>hægt</w:t>
      </w:r>
      <w:proofErr w:type="spellEnd"/>
      <w:r>
        <w:rPr>
          <w:szCs w:val="22"/>
        </w:rPr>
        <w:t xml:space="preserve"> </w:t>
      </w:r>
      <w:proofErr w:type="spellStart"/>
      <w:r>
        <w:rPr>
          <w:szCs w:val="22"/>
        </w:rPr>
        <w:t>að</w:t>
      </w:r>
      <w:proofErr w:type="spellEnd"/>
      <w:r>
        <w:rPr>
          <w:szCs w:val="22"/>
        </w:rPr>
        <w:t xml:space="preserve"> </w:t>
      </w:r>
      <w:proofErr w:type="spellStart"/>
      <w:r>
        <w:rPr>
          <w:szCs w:val="22"/>
        </w:rPr>
        <w:t>áætla</w:t>
      </w:r>
      <w:proofErr w:type="spellEnd"/>
      <w:r>
        <w:rPr>
          <w:szCs w:val="22"/>
        </w:rPr>
        <w:t xml:space="preserve"> </w:t>
      </w:r>
      <w:proofErr w:type="spellStart"/>
      <w:r>
        <w:rPr>
          <w:szCs w:val="22"/>
        </w:rPr>
        <w:t>tíðni</w:t>
      </w:r>
      <w:proofErr w:type="spellEnd"/>
      <w:r>
        <w:rPr>
          <w:szCs w:val="22"/>
        </w:rPr>
        <w:t xml:space="preserve"> </w:t>
      </w:r>
      <w:proofErr w:type="spellStart"/>
      <w:r>
        <w:rPr>
          <w:szCs w:val="22"/>
        </w:rPr>
        <w:t>út</w:t>
      </w:r>
      <w:proofErr w:type="spellEnd"/>
      <w:r>
        <w:rPr>
          <w:szCs w:val="22"/>
        </w:rPr>
        <w:t xml:space="preserve"> </w:t>
      </w:r>
      <w:proofErr w:type="spellStart"/>
      <w:r>
        <w:rPr>
          <w:szCs w:val="22"/>
        </w:rPr>
        <w:t>frá</w:t>
      </w:r>
      <w:proofErr w:type="spellEnd"/>
      <w:r>
        <w:rPr>
          <w:szCs w:val="22"/>
        </w:rPr>
        <w:t xml:space="preserve"> </w:t>
      </w:r>
      <w:proofErr w:type="spellStart"/>
      <w:r>
        <w:rPr>
          <w:szCs w:val="22"/>
        </w:rPr>
        <w:t>fyrirliggjandi</w:t>
      </w:r>
      <w:proofErr w:type="spellEnd"/>
      <w:r>
        <w:rPr>
          <w:szCs w:val="22"/>
        </w:rPr>
        <w:t xml:space="preserve"> </w:t>
      </w:r>
      <w:proofErr w:type="spellStart"/>
      <w:r>
        <w:rPr>
          <w:szCs w:val="22"/>
        </w:rPr>
        <w:t>gögnum</w:t>
      </w:r>
      <w:proofErr w:type="spellEnd"/>
      <w:r>
        <w:rPr>
          <w:szCs w:val="22"/>
        </w:rPr>
        <w:t>):</w:t>
      </w:r>
    </w:p>
    <w:p w14:paraId="3E5AA418" w14:textId="77777777" w:rsidR="00985FA9" w:rsidRDefault="00B8623B">
      <w:pPr>
        <w:pStyle w:val="Para0s"/>
        <w:numPr>
          <w:ilvl w:val="0"/>
          <w:numId w:val="55"/>
        </w:numPr>
        <w:suppressAutoHyphens w:val="0"/>
        <w:spacing w:after="0"/>
        <w:ind w:left="567" w:hanging="567"/>
        <w:rPr>
          <w:rFonts w:ascii="Times New Roman" w:hAnsi="Times New Roman"/>
          <w:snapToGrid w:val="0"/>
          <w:szCs w:val="22"/>
          <w:lang w:val="en-GB"/>
        </w:rPr>
      </w:pPr>
      <w:proofErr w:type="spellStart"/>
      <w:r>
        <w:rPr>
          <w:rFonts w:ascii="Times New Roman" w:hAnsi="Times New Roman"/>
          <w:snapToGrid w:val="0"/>
          <w:szCs w:val="22"/>
          <w:lang w:val="en-GB"/>
        </w:rPr>
        <w:t>bólga</w:t>
      </w:r>
      <w:proofErr w:type="spellEnd"/>
      <w:r>
        <w:rPr>
          <w:rFonts w:ascii="Times New Roman" w:hAnsi="Times New Roman"/>
          <w:snapToGrid w:val="0"/>
          <w:szCs w:val="22"/>
          <w:lang w:val="en-GB"/>
        </w:rPr>
        <w:t xml:space="preserve"> í </w:t>
      </w:r>
      <w:proofErr w:type="spellStart"/>
      <w:r>
        <w:rPr>
          <w:rFonts w:ascii="Times New Roman" w:hAnsi="Times New Roman"/>
          <w:snapToGrid w:val="0"/>
          <w:szCs w:val="22"/>
          <w:lang w:val="en-GB"/>
        </w:rPr>
        <w:t>augnhvítu</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ásamt</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roða</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og</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verk</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hvítubólga</w:t>
      </w:r>
      <w:proofErr w:type="spellEnd"/>
      <w:r>
        <w:rPr>
          <w:rFonts w:ascii="Times New Roman" w:hAnsi="Times New Roman"/>
          <w:snapToGrid w:val="0"/>
          <w:szCs w:val="22"/>
          <w:lang w:val="en-GB"/>
        </w:rPr>
        <w:t>)</w:t>
      </w:r>
    </w:p>
    <w:p w14:paraId="36560330" w14:textId="77777777" w:rsidR="00985FA9" w:rsidRDefault="00985FA9">
      <w:pPr>
        <w:pStyle w:val="Xspace40"/>
        <w:rPr>
          <w:sz w:val="22"/>
          <w:szCs w:val="22"/>
          <w:lang w:val="is-IS"/>
        </w:rPr>
      </w:pPr>
    </w:p>
    <w:p w14:paraId="1CC51371" w14:textId="77777777" w:rsidR="00985FA9" w:rsidRDefault="00B8623B">
      <w:pPr>
        <w:pStyle w:val="Para0s"/>
        <w:spacing w:after="0"/>
        <w:rPr>
          <w:rFonts w:ascii="Times New Roman" w:hAnsi="Times New Roman"/>
          <w:szCs w:val="22"/>
          <w:lang w:val="is-IS"/>
        </w:rPr>
      </w:pPr>
      <w:r>
        <w:rPr>
          <w:rFonts w:ascii="Times New Roman" w:hAnsi="Times New Roman"/>
          <w:szCs w:val="22"/>
          <w:lang w:val="is-IS"/>
        </w:rPr>
        <w:t>Í klínískum rannsóknum var aukin tíðni blæðinga úr örfínum æðum í ystu lögum augans (tárublæðing) hjá sjúklingum með vota AMD sem fengu blóðþynningarlyf. Þessi aukna tíðni var sambærileg hjá sjúklingum sem fengu ranibizumab og Eylea.</w:t>
      </w:r>
    </w:p>
    <w:p w14:paraId="4F87A912" w14:textId="77777777" w:rsidR="00985FA9" w:rsidRDefault="00985FA9">
      <w:pPr>
        <w:pStyle w:val="Xspace40"/>
        <w:rPr>
          <w:sz w:val="22"/>
          <w:szCs w:val="22"/>
          <w:lang w:val="is-IS"/>
        </w:rPr>
      </w:pPr>
    </w:p>
    <w:p w14:paraId="226DFB45" w14:textId="77777777" w:rsidR="00985FA9" w:rsidRDefault="00B8623B">
      <w:pPr>
        <w:tabs>
          <w:tab w:val="clear" w:pos="567"/>
        </w:tabs>
        <w:spacing w:line="240" w:lineRule="auto"/>
        <w:rPr>
          <w:szCs w:val="22"/>
          <w:lang w:val="is-IS"/>
        </w:rPr>
      </w:pPr>
      <w:r>
        <w:rPr>
          <w:szCs w:val="22"/>
          <w:lang w:val="is-IS"/>
        </w:rPr>
        <w:t>Almenn notkun VEGF hemla, sem eru svipuð efni og koma fyrir í Eylea, kann að tengjast hættu á blóðtöppum sem stífla æðar (segareki í slagæðum</w:t>
      </w:r>
      <w:r>
        <w:rPr>
          <w:bCs/>
          <w:color w:val="000000"/>
          <w:szCs w:val="22"/>
          <w:lang w:val="is-IS"/>
        </w:rPr>
        <w:t>)</w:t>
      </w:r>
      <w:r>
        <w:rPr>
          <w:szCs w:val="22"/>
          <w:lang w:val="is-IS"/>
        </w:rPr>
        <w:t xml:space="preserve"> </w:t>
      </w:r>
      <w:r>
        <w:rPr>
          <w:bCs/>
          <w:color w:val="000000"/>
          <w:szCs w:val="22"/>
          <w:lang w:val="is-IS"/>
        </w:rPr>
        <w:t>sem getur valdið hjartaáfalli eða slagi</w:t>
      </w:r>
      <w:r>
        <w:rPr>
          <w:szCs w:val="22"/>
          <w:lang w:val="is-IS"/>
        </w:rPr>
        <w:t>. Það er fræðilegur möguleiki á að slíkt hendi í kjölfar inndælingar Eylea í auga.</w:t>
      </w:r>
    </w:p>
    <w:p w14:paraId="704D56D6" w14:textId="77777777" w:rsidR="00985FA9" w:rsidRDefault="00985FA9">
      <w:pPr>
        <w:tabs>
          <w:tab w:val="clear" w:pos="567"/>
        </w:tabs>
        <w:spacing w:line="240" w:lineRule="auto"/>
        <w:rPr>
          <w:lang w:val="is-IS"/>
        </w:rPr>
      </w:pPr>
    </w:p>
    <w:p w14:paraId="6209489A" w14:textId="77777777" w:rsidR="00985FA9" w:rsidRDefault="00B8623B">
      <w:pPr>
        <w:tabs>
          <w:tab w:val="clear" w:pos="567"/>
        </w:tabs>
        <w:spacing w:line="240" w:lineRule="auto"/>
        <w:rPr>
          <w:szCs w:val="22"/>
          <w:lang w:val="is-IS"/>
        </w:rPr>
      </w:pPr>
      <w:r>
        <w:rPr>
          <w:lang w:val="is-IS"/>
        </w:rPr>
        <w:t>Eins og á við um öll prótein til lækninga er möguleiki á ónæmisviðbrögðum (myndun mótefnis) með</w:t>
      </w:r>
      <w:r>
        <w:rPr>
          <w:szCs w:val="22"/>
          <w:lang w:val="is-IS"/>
        </w:rPr>
        <w:t xml:space="preserve"> Eylea.</w:t>
      </w:r>
    </w:p>
    <w:p w14:paraId="19331556" w14:textId="77777777" w:rsidR="00985FA9" w:rsidRDefault="00985FA9">
      <w:pPr>
        <w:tabs>
          <w:tab w:val="clear" w:pos="567"/>
        </w:tabs>
        <w:spacing w:line="240" w:lineRule="auto"/>
        <w:ind w:right="-2"/>
        <w:rPr>
          <w:bCs/>
          <w:szCs w:val="22"/>
          <w:lang w:val="is-IS"/>
        </w:rPr>
      </w:pPr>
    </w:p>
    <w:p w14:paraId="57C65277" w14:textId="77777777" w:rsidR="00985FA9" w:rsidRDefault="00B8623B">
      <w:pPr>
        <w:keepNext/>
        <w:tabs>
          <w:tab w:val="clear" w:pos="567"/>
        </w:tabs>
        <w:spacing w:line="240" w:lineRule="auto"/>
        <w:rPr>
          <w:b/>
          <w:szCs w:val="22"/>
          <w:lang w:val="is-IS"/>
        </w:rPr>
      </w:pPr>
      <w:r>
        <w:rPr>
          <w:b/>
          <w:szCs w:val="22"/>
          <w:lang w:val="is-IS"/>
        </w:rPr>
        <w:t>Tilkynning aukaverkana</w:t>
      </w:r>
    </w:p>
    <w:p w14:paraId="6E569158" w14:textId="77777777" w:rsidR="00985FA9" w:rsidRDefault="00B8623B">
      <w:pPr>
        <w:tabs>
          <w:tab w:val="clear" w:pos="567"/>
        </w:tabs>
        <w:spacing w:line="240" w:lineRule="auto"/>
        <w:ind w:right="-2"/>
        <w:rPr>
          <w:szCs w:val="22"/>
          <w:lang w:val="is-IS"/>
        </w:rPr>
      </w:pPr>
      <w:r>
        <w:rPr>
          <w:szCs w:val="22"/>
          <w:lang w:val="is-IS"/>
        </w:rPr>
        <w:t xml:space="preserve">Látið lækninn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r>
        <w:fldChar w:fldCharType="begin"/>
      </w:r>
      <w:r w:rsidRPr="00DE2F74">
        <w:rPr>
          <w:lang w:val="is-IS"/>
          <w:rPrChange w:id="887" w:author="Author">
            <w:rPr/>
          </w:rPrChange>
        </w:rPr>
        <w:instrText>HYPERLINK "http://www.ema.europa.eu/docs/en_GB/document_library/Template_or_form/2013/03/WC500139752.doc" \h</w:instrText>
      </w:r>
      <w:r>
        <w:fldChar w:fldCharType="separate"/>
      </w:r>
      <w:r>
        <w:rPr>
          <w:rStyle w:val="Hyperlink"/>
          <w:szCs w:val="22"/>
          <w:highlight w:val="lightGray"/>
          <w:lang w:val="is-IS"/>
        </w:rPr>
        <w:t>Appendix V</w:t>
      </w:r>
      <w:r>
        <w:fldChar w:fldCharType="end"/>
      </w:r>
      <w:r>
        <w:rPr>
          <w:szCs w:val="22"/>
          <w:lang w:val="is-IS"/>
        </w:rPr>
        <w:t>. Með því að tilkynna aukaverkanir er hægt að hjálpa til við að auka upplýsingar um öryggi lyfsins.</w:t>
      </w:r>
    </w:p>
    <w:p w14:paraId="0A12CF50" w14:textId="77777777" w:rsidR="00985FA9" w:rsidRDefault="00985FA9">
      <w:pPr>
        <w:tabs>
          <w:tab w:val="clear" w:pos="567"/>
        </w:tabs>
        <w:spacing w:line="240" w:lineRule="auto"/>
        <w:ind w:right="-2"/>
        <w:rPr>
          <w:szCs w:val="22"/>
          <w:lang w:val="is-IS"/>
        </w:rPr>
      </w:pPr>
    </w:p>
    <w:p w14:paraId="0EA7EABC" w14:textId="77777777" w:rsidR="00985FA9" w:rsidRDefault="00985FA9">
      <w:pPr>
        <w:tabs>
          <w:tab w:val="clear" w:pos="567"/>
        </w:tabs>
        <w:spacing w:line="240" w:lineRule="auto"/>
        <w:ind w:right="-2"/>
        <w:rPr>
          <w:szCs w:val="22"/>
          <w:lang w:val="is-IS"/>
        </w:rPr>
      </w:pPr>
    </w:p>
    <w:p w14:paraId="5AE4EA63" w14:textId="77777777" w:rsidR="00985FA9" w:rsidRDefault="00B8623B">
      <w:pPr>
        <w:tabs>
          <w:tab w:val="clear" w:pos="567"/>
        </w:tabs>
        <w:spacing w:line="240" w:lineRule="auto"/>
        <w:ind w:left="567" w:right="-2" w:hanging="567"/>
        <w:outlineLvl w:val="2"/>
        <w:rPr>
          <w:b/>
          <w:szCs w:val="22"/>
          <w:lang w:val="is-IS"/>
        </w:rPr>
      </w:pPr>
      <w:r>
        <w:rPr>
          <w:b/>
          <w:szCs w:val="22"/>
          <w:lang w:val="is-IS"/>
        </w:rPr>
        <w:t>5.</w:t>
      </w:r>
      <w:r>
        <w:rPr>
          <w:b/>
          <w:szCs w:val="22"/>
          <w:lang w:val="is-IS"/>
        </w:rPr>
        <w:tab/>
        <w:t>Hvernig geyma á Eylea</w:t>
      </w:r>
    </w:p>
    <w:p w14:paraId="1B00CBBB" w14:textId="77777777" w:rsidR="00985FA9" w:rsidRDefault="00985FA9">
      <w:pPr>
        <w:tabs>
          <w:tab w:val="clear" w:pos="567"/>
        </w:tabs>
        <w:spacing w:line="240" w:lineRule="auto"/>
        <w:ind w:right="-2"/>
        <w:rPr>
          <w:szCs w:val="22"/>
          <w:lang w:val="is-IS"/>
        </w:rPr>
      </w:pPr>
    </w:p>
    <w:p w14:paraId="089490C4" w14:textId="77777777" w:rsidR="00985FA9" w:rsidRDefault="00B8623B">
      <w:pPr>
        <w:numPr>
          <w:ilvl w:val="0"/>
          <w:numId w:val="4"/>
        </w:numPr>
        <w:tabs>
          <w:tab w:val="clear" w:pos="567"/>
          <w:tab w:val="left" w:pos="600"/>
        </w:tabs>
        <w:spacing w:line="240" w:lineRule="auto"/>
        <w:ind w:right="-2" w:hanging="1080"/>
        <w:rPr>
          <w:szCs w:val="22"/>
          <w:lang w:val="is-IS"/>
        </w:rPr>
      </w:pPr>
      <w:r>
        <w:rPr>
          <w:iCs/>
          <w:szCs w:val="22"/>
          <w:lang w:val="is-IS"/>
        </w:rPr>
        <w:t>Geymið lyfið þar sem börn hvorki ná til né sjá</w:t>
      </w:r>
      <w:r>
        <w:rPr>
          <w:szCs w:val="22"/>
          <w:lang w:val="is-IS"/>
        </w:rPr>
        <w:t>.</w:t>
      </w:r>
    </w:p>
    <w:p w14:paraId="46825BC9"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skal nota lyfið eftir fyrningardagsetningu sem tilgreind er á öskjunni og umbúðunum á eftir EXP. Fyrningardagsetning er síðasti dagur mánaðarins sem þar kemur fram.</w:t>
      </w:r>
    </w:p>
    <w:p w14:paraId="12080AC9" w14:textId="77777777" w:rsidR="00985FA9" w:rsidRDefault="00B8623B">
      <w:pPr>
        <w:numPr>
          <w:ilvl w:val="0"/>
          <w:numId w:val="5"/>
        </w:numPr>
        <w:tabs>
          <w:tab w:val="clear" w:pos="567"/>
          <w:tab w:val="left" w:pos="600"/>
        </w:tabs>
        <w:spacing w:line="240" w:lineRule="auto"/>
        <w:ind w:right="-2" w:hanging="1080"/>
        <w:rPr>
          <w:szCs w:val="22"/>
          <w:lang w:val="is-IS"/>
        </w:rPr>
      </w:pPr>
      <w:r>
        <w:rPr>
          <w:szCs w:val="22"/>
          <w:lang w:val="is-IS"/>
        </w:rPr>
        <w:t>Geymið í kæli (2°C </w:t>
      </w:r>
      <w:r>
        <w:rPr>
          <w:szCs w:val="22"/>
          <w:lang w:val="is-IS"/>
        </w:rPr>
        <w:noBreakHyphen/>
        <w:t> 8°C). Má ekki frjósa.</w:t>
      </w:r>
    </w:p>
    <w:p w14:paraId="59926F8C" w14:textId="77777777" w:rsidR="00985FA9" w:rsidRDefault="00B8623B">
      <w:pPr>
        <w:numPr>
          <w:ilvl w:val="0"/>
          <w:numId w:val="5"/>
        </w:numPr>
        <w:tabs>
          <w:tab w:val="clear" w:pos="567"/>
          <w:tab w:val="left" w:pos="600"/>
        </w:tabs>
        <w:spacing w:line="240" w:lineRule="auto"/>
        <w:ind w:left="600" w:right="-2" w:hanging="600"/>
        <w:rPr>
          <w:szCs w:val="22"/>
          <w:lang w:val="is-IS"/>
        </w:rPr>
      </w:pPr>
      <w:r>
        <w:rPr>
          <w:szCs w:val="22"/>
          <w:lang w:val="is-IS"/>
        </w:rPr>
        <w:t>Geyma má órofna þynnupakkningu utan kælis við lægri hita en 25°C í allt að 24 klst.</w:t>
      </w:r>
    </w:p>
    <w:p w14:paraId="61CE4658"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Geymið í upprunalegum umbúðum til varnar gegn ljósi.</w:t>
      </w:r>
    </w:p>
    <w:p w14:paraId="416D7ACE"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má skola lyfjum niður í frárennslislagnir eða fleygja þeim með heimilissorpi. Leitið ráða í apóteki um hvernig heppilegast er að farga lyfjum sem hætt er að nota. Markmiðið er að vernda umhverfið.</w:t>
      </w:r>
    </w:p>
    <w:p w14:paraId="200D0CB3" w14:textId="77777777" w:rsidR="00985FA9" w:rsidRDefault="00985FA9">
      <w:pPr>
        <w:tabs>
          <w:tab w:val="clear" w:pos="567"/>
          <w:tab w:val="left" w:pos="600"/>
        </w:tabs>
        <w:spacing w:line="240" w:lineRule="auto"/>
        <w:ind w:left="720" w:right="-2" w:hanging="720"/>
        <w:rPr>
          <w:szCs w:val="22"/>
          <w:lang w:val="is-IS"/>
        </w:rPr>
      </w:pPr>
    </w:p>
    <w:p w14:paraId="2FACFD07" w14:textId="77777777" w:rsidR="00985FA9" w:rsidRDefault="00985FA9">
      <w:pPr>
        <w:tabs>
          <w:tab w:val="clear" w:pos="567"/>
        </w:tabs>
        <w:spacing w:line="240" w:lineRule="auto"/>
        <w:ind w:right="-2"/>
        <w:rPr>
          <w:szCs w:val="22"/>
          <w:lang w:val="is-IS"/>
        </w:rPr>
      </w:pPr>
    </w:p>
    <w:p w14:paraId="1A73D2C2" w14:textId="77777777" w:rsidR="00985FA9" w:rsidRDefault="00B8623B">
      <w:pPr>
        <w:keepNext/>
        <w:tabs>
          <w:tab w:val="clear" w:pos="567"/>
        </w:tabs>
        <w:spacing w:line="240" w:lineRule="auto"/>
        <w:ind w:right="-2"/>
        <w:outlineLvl w:val="2"/>
        <w:rPr>
          <w:b/>
          <w:szCs w:val="22"/>
          <w:lang w:val="is-IS"/>
        </w:rPr>
      </w:pPr>
      <w:r>
        <w:rPr>
          <w:b/>
          <w:szCs w:val="22"/>
          <w:lang w:val="is-IS"/>
        </w:rPr>
        <w:lastRenderedPageBreak/>
        <w:t>6.</w:t>
      </w:r>
      <w:r>
        <w:rPr>
          <w:b/>
          <w:szCs w:val="22"/>
          <w:lang w:val="is-IS"/>
        </w:rPr>
        <w:tab/>
        <w:t>Pakkningar og aðrar upplýsingar</w:t>
      </w:r>
    </w:p>
    <w:p w14:paraId="68690E74" w14:textId="77777777" w:rsidR="00985FA9" w:rsidRDefault="00985FA9">
      <w:pPr>
        <w:keepNext/>
        <w:tabs>
          <w:tab w:val="clear" w:pos="567"/>
        </w:tabs>
        <w:spacing w:line="240" w:lineRule="auto"/>
        <w:rPr>
          <w:szCs w:val="22"/>
          <w:lang w:val="is-IS"/>
        </w:rPr>
      </w:pPr>
    </w:p>
    <w:p w14:paraId="215C57E7" w14:textId="77777777" w:rsidR="00985FA9" w:rsidRDefault="00B8623B">
      <w:pPr>
        <w:keepNext/>
        <w:tabs>
          <w:tab w:val="clear" w:pos="567"/>
        </w:tabs>
        <w:spacing w:line="240" w:lineRule="auto"/>
        <w:ind w:right="-2"/>
        <w:rPr>
          <w:b/>
          <w:bCs/>
          <w:szCs w:val="22"/>
          <w:lang w:val="is-IS"/>
        </w:rPr>
      </w:pPr>
      <w:r>
        <w:rPr>
          <w:b/>
          <w:bCs/>
          <w:szCs w:val="22"/>
          <w:lang w:val="is-IS"/>
        </w:rPr>
        <w:t xml:space="preserve">Eylea </w:t>
      </w:r>
      <w:r>
        <w:rPr>
          <w:b/>
          <w:szCs w:val="22"/>
          <w:lang w:val="is-IS"/>
        </w:rPr>
        <w:t>inniheldur</w:t>
      </w:r>
    </w:p>
    <w:p w14:paraId="6EA4F1A3" w14:textId="77777777" w:rsidR="00985FA9" w:rsidRDefault="00B8623B">
      <w:pPr>
        <w:keepNext/>
        <w:numPr>
          <w:ilvl w:val="0"/>
          <w:numId w:val="1"/>
        </w:numPr>
        <w:tabs>
          <w:tab w:val="clear" w:pos="567"/>
        </w:tabs>
        <w:spacing w:line="240" w:lineRule="auto"/>
        <w:ind w:left="567" w:right="-2" w:hanging="567"/>
        <w:rPr>
          <w:i/>
          <w:iCs/>
          <w:szCs w:val="22"/>
          <w:lang w:val="is-IS"/>
        </w:rPr>
      </w:pPr>
      <w:r>
        <w:rPr>
          <w:bCs/>
          <w:szCs w:val="22"/>
          <w:lang w:val="is-IS"/>
        </w:rPr>
        <w:t>Virka innihaldsefnið er</w:t>
      </w:r>
      <w:r>
        <w:rPr>
          <w:szCs w:val="22"/>
          <w:lang w:val="is-IS"/>
        </w:rPr>
        <w:t xml:space="preserve"> aflibercept. Ein áfyllt sprauta inniheldur nýtanlegt rúmmál sem nemur a.m.k. 0,09 ml, sem jafngildir a.m.k. 3,6 mg af aflibercepti. Ein áfyllt sprauta gefur skammt sem nemur 2 mg af aflibercepti í 0,05 ml.</w:t>
      </w:r>
    </w:p>
    <w:p w14:paraId="48D6E74F" w14:textId="77777777" w:rsidR="00985FA9" w:rsidRDefault="00B8623B">
      <w:pPr>
        <w:numPr>
          <w:ilvl w:val="0"/>
          <w:numId w:val="1"/>
        </w:numPr>
        <w:spacing w:line="240" w:lineRule="auto"/>
        <w:ind w:left="567" w:right="-2" w:hanging="567"/>
        <w:rPr>
          <w:szCs w:val="22"/>
          <w:lang w:val="is-IS"/>
        </w:rPr>
      </w:pPr>
      <w:r>
        <w:rPr>
          <w:bCs/>
          <w:szCs w:val="22"/>
          <w:lang w:val="is-IS"/>
        </w:rPr>
        <w:t>Önnur innihaldsefni eru</w:t>
      </w:r>
      <w:r>
        <w:rPr>
          <w:szCs w:val="22"/>
          <w:lang w:val="is-IS"/>
        </w:rPr>
        <w:t xml:space="preserve">: pólýsorbat 20 (E 432), natríum tvíhýdrógen fosfat einhýdrat </w:t>
      </w:r>
      <w:r>
        <w:rPr>
          <w:bCs/>
          <w:lang w:val="is-IS"/>
        </w:rPr>
        <w:t>(til stillingar sýrustigs)</w:t>
      </w:r>
      <w:r>
        <w:rPr>
          <w:szCs w:val="22"/>
          <w:lang w:val="is-IS"/>
        </w:rPr>
        <w:t xml:space="preserve">, </w:t>
      </w:r>
      <w:r>
        <w:rPr>
          <w:bCs/>
          <w:szCs w:val="22"/>
          <w:lang w:val="is-IS"/>
        </w:rPr>
        <w:t>tvínatríum hýdrógen fosfat</w:t>
      </w:r>
      <w:r>
        <w:rPr>
          <w:szCs w:val="22"/>
          <w:lang w:val="is-IS"/>
        </w:rPr>
        <w:t xml:space="preserve"> sjöhýdrat </w:t>
      </w:r>
      <w:r>
        <w:rPr>
          <w:bCs/>
          <w:lang w:val="is-IS"/>
        </w:rPr>
        <w:t>(til stillingar sýrustigs)</w:t>
      </w:r>
      <w:r>
        <w:rPr>
          <w:szCs w:val="22"/>
          <w:lang w:val="is-IS"/>
        </w:rPr>
        <w:t>, natríumklóríð, súkrósi, vatn fyrir stungulyf.</w:t>
      </w:r>
    </w:p>
    <w:p w14:paraId="7774AD85" w14:textId="77777777" w:rsidR="00985FA9" w:rsidRDefault="00985FA9">
      <w:pPr>
        <w:tabs>
          <w:tab w:val="clear" w:pos="567"/>
        </w:tabs>
        <w:spacing w:line="240" w:lineRule="auto"/>
        <w:ind w:right="-2"/>
        <w:rPr>
          <w:szCs w:val="22"/>
          <w:lang w:val="is-IS"/>
        </w:rPr>
      </w:pPr>
    </w:p>
    <w:p w14:paraId="5231AFC4" w14:textId="77777777" w:rsidR="00985FA9" w:rsidRDefault="00B8623B">
      <w:pPr>
        <w:tabs>
          <w:tab w:val="clear" w:pos="567"/>
        </w:tabs>
        <w:spacing w:line="240" w:lineRule="auto"/>
        <w:ind w:right="-2"/>
        <w:rPr>
          <w:szCs w:val="22"/>
          <w:lang w:val="is-IS"/>
        </w:rPr>
      </w:pPr>
      <w:r>
        <w:rPr>
          <w:szCs w:val="22"/>
          <w:lang w:val="is-IS"/>
        </w:rPr>
        <w:t>Frekari upplýsingar eru undir „Eylea inniheldur“ í kafla 2.</w:t>
      </w:r>
    </w:p>
    <w:p w14:paraId="5730D422" w14:textId="77777777" w:rsidR="00985FA9" w:rsidRDefault="00985FA9">
      <w:pPr>
        <w:tabs>
          <w:tab w:val="clear" w:pos="567"/>
        </w:tabs>
        <w:spacing w:line="240" w:lineRule="auto"/>
        <w:ind w:right="-2"/>
        <w:rPr>
          <w:szCs w:val="22"/>
          <w:lang w:val="is-IS"/>
        </w:rPr>
      </w:pPr>
    </w:p>
    <w:p w14:paraId="074705B4" w14:textId="77777777" w:rsidR="00985FA9" w:rsidRDefault="00B8623B">
      <w:pPr>
        <w:keepNext/>
        <w:keepLines/>
        <w:tabs>
          <w:tab w:val="clear" w:pos="567"/>
        </w:tabs>
        <w:spacing w:line="240" w:lineRule="auto"/>
        <w:ind w:right="-2"/>
        <w:rPr>
          <w:b/>
          <w:bCs/>
          <w:szCs w:val="22"/>
          <w:lang w:val="is-IS"/>
        </w:rPr>
      </w:pPr>
      <w:r>
        <w:rPr>
          <w:b/>
          <w:szCs w:val="22"/>
          <w:lang w:val="is-IS"/>
        </w:rPr>
        <w:t xml:space="preserve">Lýsing á útliti </w:t>
      </w:r>
      <w:r>
        <w:rPr>
          <w:b/>
          <w:bCs/>
          <w:szCs w:val="22"/>
          <w:lang w:val="is-IS"/>
        </w:rPr>
        <w:t xml:space="preserve">Eylea </w:t>
      </w:r>
      <w:r>
        <w:rPr>
          <w:b/>
          <w:szCs w:val="22"/>
          <w:lang w:val="is-IS"/>
        </w:rPr>
        <w:t>og pakkningastærðir</w:t>
      </w:r>
    </w:p>
    <w:p w14:paraId="4AB28CB4"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rPr>
        <w:t xml:space="preserve">Eylea er </w:t>
      </w:r>
      <w:r>
        <w:rPr>
          <w:rFonts w:ascii="Times New Roman" w:hAnsi="Times New Roman"/>
          <w:sz w:val="22"/>
          <w:szCs w:val="22"/>
          <w:lang w:val="is-IS" w:eastAsia="en-US"/>
        </w:rPr>
        <w:t>stungulyf, lausn í áfylltri sprautu. Lausnin er litlaus eða ljósgul.</w:t>
      </w:r>
    </w:p>
    <w:p w14:paraId="3ECCA5B7"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Pakkningastærð er 1 áfyllt sprauta.</w:t>
      </w:r>
    </w:p>
    <w:p w14:paraId="4BFE2C88" w14:textId="77777777" w:rsidR="00985FA9" w:rsidRDefault="00985FA9">
      <w:pPr>
        <w:pStyle w:val="GlobalBayerBodyText"/>
        <w:spacing w:before="0" w:after="0"/>
        <w:rPr>
          <w:rFonts w:ascii="Times New Roman" w:hAnsi="Times New Roman"/>
          <w:sz w:val="22"/>
          <w:szCs w:val="22"/>
          <w:lang w:val="is-IS" w:eastAsia="en-US"/>
        </w:rPr>
      </w:pPr>
    </w:p>
    <w:p w14:paraId="70FF2915" w14:textId="77777777" w:rsidR="00985FA9" w:rsidRDefault="00B8623B">
      <w:pPr>
        <w:tabs>
          <w:tab w:val="clear" w:pos="567"/>
        </w:tabs>
        <w:spacing w:line="240" w:lineRule="auto"/>
        <w:ind w:right="-2"/>
        <w:rPr>
          <w:b/>
          <w:bCs/>
          <w:szCs w:val="22"/>
          <w:lang w:val="is-IS"/>
        </w:rPr>
      </w:pPr>
      <w:r>
        <w:rPr>
          <w:b/>
          <w:szCs w:val="22"/>
          <w:lang w:val="is-IS"/>
        </w:rPr>
        <w:t>Markaðsleyfishafi</w:t>
      </w:r>
    </w:p>
    <w:p w14:paraId="07D7F601" w14:textId="77777777" w:rsidR="00985FA9" w:rsidRDefault="00B8623B">
      <w:pPr>
        <w:tabs>
          <w:tab w:val="clear" w:pos="567"/>
        </w:tabs>
        <w:spacing w:line="240" w:lineRule="auto"/>
        <w:rPr>
          <w:szCs w:val="22"/>
          <w:lang w:val="is-IS"/>
        </w:rPr>
      </w:pPr>
      <w:r>
        <w:rPr>
          <w:szCs w:val="22"/>
          <w:lang w:val="is-IS"/>
        </w:rPr>
        <w:t>Bayer AG</w:t>
      </w:r>
    </w:p>
    <w:p w14:paraId="03054315" w14:textId="77777777" w:rsidR="00985FA9" w:rsidRDefault="00B8623B">
      <w:pPr>
        <w:tabs>
          <w:tab w:val="clear" w:pos="567"/>
        </w:tabs>
        <w:spacing w:line="240" w:lineRule="auto"/>
        <w:rPr>
          <w:szCs w:val="22"/>
          <w:lang w:val="is-IS"/>
        </w:rPr>
      </w:pPr>
      <w:r>
        <w:rPr>
          <w:szCs w:val="22"/>
          <w:lang w:val="is-IS"/>
        </w:rPr>
        <w:t>51368 Leverkusen</w:t>
      </w:r>
    </w:p>
    <w:p w14:paraId="7BEB3160" w14:textId="77777777" w:rsidR="00985FA9" w:rsidRDefault="00B8623B">
      <w:pPr>
        <w:tabs>
          <w:tab w:val="clear" w:pos="567"/>
        </w:tabs>
        <w:spacing w:line="240" w:lineRule="auto"/>
        <w:rPr>
          <w:szCs w:val="22"/>
          <w:lang w:val="is-IS"/>
        </w:rPr>
      </w:pPr>
      <w:r>
        <w:rPr>
          <w:szCs w:val="22"/>
          <w:lang w:val="is-IS"/>
        </w:rPr>
        <w:t>Þýskaland</w:t>
      </w:r>
    </w:p>
    <w:p w14:paraId="08D22B4A" w14:textId="77777777" w:rsidR="00985FA9" w:rsidRDefault="00985FA9">
      <w:pPr>
        <w:tabs>
          <w:tab w:val="clear" w:pos="567"/>
        </w:tabs>
        <w:spacing w:line="240" w:lineRule="auto"/>
        <w:rPr>
          <w:szCs w:val="22"/>
          <w:lang w:val="is-IS"/>
        </w:rPr>
      </w:pPr>
    </w:p>
    <w:p w14:paraId="01D36039" w14:textId="77777777" w:rsidR="00985FA9" w:rsidRDefault="00B8623B">
      <w:pPr>
        <w:keepNext/>
        <w:keepLines/>
        <w:tabs>
          <w:tab w:val="clear" w:pos="567"/>
        </w:tabs>
        <w:spacing w:line="240" w:lineRule="auto"/>
        <w:rPr>
          <w:szCs w:val="22"/>
          <w:lang w:val="is-IS"/>
        </w:rPr>
      </w:pPr>
      <w:r>
        <w:rPr>
          <w:b/>
          <w:szCs w:val="22"/>
          <w:lang w:val="is-IS"/>
        </w:rPr>
        <w:t>Framleiðandi</w:t>
      </w:r>
    </w:p>
    <w:p w14:paraId="251F0FE0" w14:textId="77777777" w:rsidR="00985FA9" w:rsidRDefault="00B8623B">
      <w:pPr>
        <w:rPr>
          <w:szCs w:val="22"/>
          <w:lang w:val="is-IS"/>
        </w:rPr>
      </w:pPr>
      <w:r>
        <w:rPr>
          <w:szCs w:val="22"/>
          <w:lang w:val="is-IS"/>
        </w:rPr>
        <w:t>Bayer AG</w:t>
      </w:r>
    </w:p>
    <w:p w14:paraId="33B0BB73" w14:textId="77777777" w:rsidR="00985FA9" w:rsidRDefault="00B8623B">
      <w:pPr>
        <w:rPr>
          <w:szCs w:val="22"/>
          <w:lang w:val="is-IS"/>
        </w:rPr>
      </w:pPr>
      <w:r>
        <w:rPr>
          <w:szCs w:val="22"/>
          <w:lang w:val="is-IS"/>
        </w:rPr>
        <w:t>Müllerstraße 178</w:t>
      </w:r>
    </w:p>
    <w:p w14:paraId="1E1408AA" w14:textId="77777777" w:rsidR="00985FA9" w:rsidRDefault="00B8623B">
      <w:pPr>
        <w:rPr>
          <w:szCs w:val="22"/>
          <w:lang w:val="is-IS"/>
        </w:rPr>
      </w:pPr>
      <w:r>
        <w:rPr>
          <w:szCs w:val="22"/>
          <w:lang w:val="is-IS"/>
        </w:rPr>
        <w:t>13353 Berlin</w:t>
      </w:r>
    </w:p>
    <w:p w14:paraId="019D2C17" w14:textId="77777777" w:rsidR="00985FA9" w:rsidRDefault="00B8623B">
      <w:pPr>
        <w:rPr>
          <w:szCs w:val="22"/>
          <w:lang w:val="is-IS"/>
        </w:rPr>
      </w:pPr>
      <w:r>
        <w:rPr>
          <w:szCs w:val="22"/>
          <w:lang w:val="is-IS"/>
        </w:rPr>
        <w:t>Þýskaland</w:t>
      </w:r>
    </w:p>
    <w:p w14:paraId="05B12907" w14:textId="77777777" w:rsidR="00985FA9" w:rsidRDefault="00985FA9">
      <w:pPr>
        <w:tabs>
          <w:tab w:val="clear" w:pos="567"/>
        </w:tabs>
        <w:spacing w:line="240" w:lineRule="auto"/>
        <w:rPr>
          <w:szCs w:val="22"/>
          <w:lang w:val="is-IS"/>
        </w:rPr>
      </w:pPr>
    </w:p>
    <w:p w14:paraId="787FADA2" w14:textId="77777777" w:rsidR="00985FA9" w:rsidRDefault="00B8623B">
      <w:pPr>
        <w:keepNext/>
        <w:tabs>
          <w:tab w:val="clear" w:pos="567"/>
        </w:tabs>
        <w:spacing w:line="240" w:lineRule="auto"/>
        <w:ind w:right="-2"/>
        <w:rPr>
          <w:szCs w:val="22"/>
          <w:lang w:val="is-IS"/>
        </w:rPr>
      </w:pPr>
      <w:r>
        <w:rPr>
          <w:szCs w:val="22"/>
          <w:lang w:val="is-IS"/>
        </w:rPr>
        <w:lastRenderedPageBreak/>
        <w:t>Hafið samband við fulltrúa markaðsleyfishafa á hverjum stað ef óskað er upplýsinga um lyfið:</w:t>
      </w:r>
    </w:p>
    <w:p w14:paraId="55351F1D" w14:textId="77777777" w:rsidR="00985FA9" w:rsidRDefault="00985FA9">
      <w:pPr>
        <w:keepNext/>
        <w:spacing w:line="240" w:lineRule="auto"/>
        <w:rPr>
          <w:szCs w:val="22"/>
          <w:lang w:val="is-IS"/>
        </w:rPr>
      </w:pPr>
    </w:p>
    <w:tbl>
      <w:tblPr>
        <w:tblW w:w="9788" w:type="dxa"/>
        <w:tblLayout w:type="fixed"/>
        <w:tblLook w:val="00A0" w:firstRow="1" w:lastRow="0" w:firstColumn="1" w:lastColumn="0" w:noHBand="0" w:noVBand="0"/>
      </w:tblPr>
      <w:tblGrid>
        <w:gridCol w:w="4895"/>
        <w:gridCol w:w="4893"/>
      </w:tblGrid>
      <w:tr w:rsidR="00985FA9" w14:paraId="290AFF05" w14:textId="77777777">
        <w:trPr>
          <w:cantSplit/>
        </w:trPr>
        <w:tc>
          <w:tcPr>
            <w:tcW w:w="4894" w:type="dxa"/>
          </w:tcPr>
          <w:p w14:paraId="71F76E7A" w14:textId="77777777" w:rsidR="00985FA9" w:rsidRDefault="00B8623B">
            <w:pPr>
              <w:keepNext/>
              <w:keepLines/>
              <w:widowControl w:val="0"/>
              <w:tabs>
                <w:tab w:val="left" w:pos="-765"/>
              </w:tabs>
              <w:rPr>
                <w:b/>
                <w:bCs/>
                <w:szCs w:val="22"/>
                <w:lang w:val="is-IS"/>
              </w:rPr>
            </w:pPr>
            <w:r>
              <w:rPr>
                <w:b/>
                <w:bCs/>
                <w:szCs w:val="22"/>
                <w:lang w:val="is-IS"/>
              </w:rPr>
              <w:t>België / Belgique / Belgien</w:t>
            </w:r>
          </w:p>
          <w:p w14:paraId="3C564172" w14:textId="77777777" w:rsidR="00985FA9" w:rsidRDefault="00B8623B">
            <w:pPr>
              <w:keepNext/>
              <w:keepLines/>
              <w:widowControl w:val="0"/>
              <w:tabs>
                <w:tab w:val="left" w:pos="-765"/>
              </w:tabs>
              <w:rPr>
                <w:bCs/>
                <w:szCs w:val="22"/>
                <w:lang w:val="is-IS"/>
              </w:rPr>
            </w:pPr>
            <w:r>
              <w:rPr>
                <w:bCs/>
                <w:szCs w:val="22"/>
                <w:lang w:val="is-IS"/>
              </w:rPr>
              <w:t>Bayer SA-NV</w:t>
            </w:r>
          </w:p>
          <w:p w14:paraId="54198775" w14:textId="77777777" w:rsidR="00985FA9" w:rsidRDefault="00B8623B">
            <w:pPr>
              <w:keepNext/>
              <w:keepLines/>
              <w:widowControl w:val="0"/>
              <w:tabs>
                <w:tab w:val="left" w:pos="-765"/>
              </w:tabs>
              <w:rPr>
                <w:bCs/>
                <w:szCs w:val="22"/>
                <w:lang w:val="is-IS"/>
              </w:rPr>
            </w:pPr>
            <w:r>
              <w:rPr>
                <w:bCs/>
                <w:szCs w:val="22"/>
                <w:lang w:val="is-IS"/>
              </w:rPr>
              <w:t>Tél/Tel: +32-(0)2-535 63 11</w:t>
            </w:r>
          </w:p>
        </w:tc>
        <w:tc>
          <w:tcPr>
            <w:tcW w:w="4893" w:type="dxa"/>
          </w:tcPr>
          <w:p w14:paraId="726E738F" w14:textId="77777777" w:rsidR="00985FA9" w:rsidRDefault="00B8623B">
            <w:pPr>
              <w:keepNext/>
              <w:keepLines/>
              <w:widowControl w:val="0"/>
              <w:tabs>
                <w:tab w:val="left" w:pos="-765"/>
              </w:tabs>
              <w:rPr>
                <w:b/>
                <w:szCs w:val="22"/>
                <w:lang w:val="is-IS"/>
              </w:rPr>
            </w:pPr>
            <w:r>
              <w:rPr>
                <w:b/>
                <w:szCs w:val="22"/>
                <w:lang w:val="is-IS"/>
              </w:rPr>
              <w:t>Lietuva</w:t>
            </w:r>
          </w:p>
          <w:p w14:paraId="12542FE9" w14:textId="77777777" w:rsidR="00985FA9" w:rsidRDefault="00B8623B">
            <w:pPr>
              <w:keepNext/>
              <w:keepLines/>
              <w:widowControl w:val="0"/>
              <w:tabs>
                <w:tab w:val="left" w:pos="-765"/>
              </w:tabs>
              <w:rPr>
                <w:szCs w:val="22"/>
                <w:lang w:val="is-IS"/>
              </w:rPr>
            </w:pPr>
            <w:r>
              <w:rPr>
                <w:szCs w:val="22"/>
                <w:lang w:val="is-IS"/>
              </w:rPr>
              <w:t>UAB Bayer</w:t>
            </w:r>
          </w:p>
          <w:p w14:paraId="42BEB3F8" w14:textId="77777777" w:rsidR="00985FA9" w:rsidRDefault="00B8623B">
            <w:pPr>
              <w:keepNext/>
              <w:keepLines/>
              <w:widowControl w:val="0"/>
              <w:tabs>
                <w:tab w:val="left" w:pos="-765"/>
              </w:tabs>
              <w:rPr>
                <w:szCs w:val="22"/>
                <w:lang w:val="is-IS"/>
              </w:rPr>
            </w:pPr>
            <w:r>
              <w:rPr>
                <w:szCs w:val="22"/>
                <w:lang w:val="is-IS"/>
              </w:rPr>
              <w:t>Tel: +370-5-233 68 68</w:t>
            </w:r>
          </w:p>
        </w:tc>
      </w:tr>
      <w:tr w:rsidR="00985FA9" w:rsidRPr="006A2C1E" w14:paraId="3FFB6D3D" w14:textId="77777777">
        <w:trPr>
          <w:cantSplit/>
        </w:trPr>
        <w:tc>
          <w:tcPr>
            <w:tcW w:w="4894" w:type="dxa"/>
          </w:tcPr>
          <w:p w14:paraId="25E63910" w14:textId="77777777" w:rsidR="00985FA9" w:rsidRDefault="00B8623B">
            <w:pPr>
              <w:keepNext/>
              <w:keepLines/>
              <w:widowControl w:val="0"/>
              <w:tabs>
                <w:tab w:val="left" w:pos="-765"/>
              </w:tabs>
              <w:rPr>
                <w:b/>
                <w:bCs/>
                <w:szCs w:val="22"/>
                <w:lang w:val="is-IS"/>
              </w:rPr>
            </w:pPr>
            <w:r>
              <w:rPr>
                <w:b/>
                <w:bCs/>
                <w:szCs w:val="22"/>
                <w:lang w:val="is-IS"/>
              </w:rPr>
              <w:t>България</w:t>
            </w:r>
          </w:p>
          <w:p w14:paraId="0C27D0EA" w14:textId="77777777" w:rsidR="00985FA9" w:rsidRDefault="00B8623B">
            <w:pPr>
              <w:keepNext/>
              <w:keepLines/>
              <w:widowControl w:val="0"/>
              <w:tabs>
                <w:tab w:val="left" w:pos="-765"/>
              </w:tabs>
              <w:rPr>
                <w:bCs/>
                <w:szCs w:val="22"/>
                <w:lang w:val="is-IS"/>
              </w:rPr>
            </w:pPr>
            <w:r>
              <w:rPr>
                <w:bCs/>
                <w:szCs w:val="22"/>
                <w:lang w:val="is-IS"/>
              </w:rPr>
              <w:t>Байер България ЕООД</w:t>
            </w:r>
          </w:p>
          <w:p w14:paraId="6E865A07" w14:textId="77777777" w:rsidR="00985FA9" w:rsidRDefault="00B8623B">
            <w:pPr>
              <w:keepNext/>
              <w:keepLines/>
              <w:widowControl w:val="0"/>
              <w:tabs>
                <w:tab w:val="left" w:pos="-765"/>
              </w:tabs>
              <w:rPr>
                <w:bCs/>
                <w:szCs w:val="22"/>
                <w:lang w:val="is-IS"/>
              </w:rPr>
            </w:pPr>
            <w:r>
              <w:rPr>
                <w:bCs/>
                <w:szCs w:val="22"/>
                <w:lang w:val="is-IS"/>
              </w:rPr>
              <w:t>Тел: +359-(0)2-</w:t>
            </w:r>
            <w:r>
              <w:rPr>
                <w:color w:val="000000"/>
                <w:szCs w:val="22"/>
                <w:lang w:val="is-IS"/>
              </w:rPr>
              <w:t>424 72 80</w:t>
            </w:r>
          </w:p>
        </w:tc>
        <w:tc>
          <w:tcPr>
            <w:tcW w:w="4893" w:type="dxa"/>
          </w:tcPr>
          <w:p w14:paraId="3338A126" w14:textId="77777777" w:rsidR="00985FA9" w:rsidRDefault="00B8623B">
            <w:pPr>
              <w:keepNext/>
              <w:keepLines/>
              <w:widowControl w:val="0"/>
              <w:tabs>
                <w:tab w:val="left" w:pos="-765"/>
              </w:tabs>
              <w:rPr>
                <w:b/>
                <w:szCs w:val="22"/>
                <w:lang w:val="is-IS"/>
              </w:rPr>
            </w:pPr>
            <w:r>
              <w:rPr>
                <w:b/>
                <w:szCs w:val="22"/>
                <w:lang w:val="is-IS"/>
              </w:rPr>
              <w:t>Luxembourg / Luxemburg</w:t>
            </w:r>
          </w:p>
          <w:p w14:paraId="1E8B0A25" w14:textId="77777777" w:rsidR="00985FA9" w:rsidRDefault="00B8623B">
            <w:pPr>
              <w:keepNext/>
              <w:keepLines/>
              <w:widowControl w:val="0"/>
              <w:tabs>
                <w:tab w:val="left" w:pos="-765"/>
              </w:tabs>
              <w:rPr>
                <w:szCs w:val="22"/>
                <w:lang w:val="is-IS"/>
              </w:rPr>
            </w:pPr>
            <w:r>
              <w:rPr>
                <w:szCs w:val="22"/>
                <w:lang w:val="is-IS"/>
              </w:rPr>
              <w:t>Bayer SA-NV</w:t>
            </w:r>
          </w:p>
          <w:p w14:paraId="5710F107" w14:textId="77777777" w:rsidR="00985FA9" w:rsidRDefault="00B8623B">
            <w:pPr>
              <w:keepNext/>
              <w:keepLines/>
              <w:widowControl w:val="0"/>
              <w:tabs>
                <w:tab w:val="left" w:pos="-765"/>
              </w:tabs>
              <w:rPr>
                <w:szCs w:val="22"/>
                <w:lang w:val="is-IS"/>
              </w:rPr>
            </w:pPr>
            <w:r>
              <w:rPr>
                <w:szCs w:val="22"/>
                <w:lang w:val="is-IS"/>
              </w:rPr>
              <w:t>Tél/Tel: +32-(0)2-535 63 11</w:t>
            </w:r>
          </w:p>
        </w:tc>
      </w:tr>
      <w:tr w:rsidR="00985FA9" w14:paraId="0A267EC1" w14:textId="77777777">
        <w:trPr>
          <w:cantSplit/>
        </w:trPr>
        <w:tc>
          <w:tcPr>
            <w:tcW w:w="4894" w:type="dxa"/>
          </w:tcPr>
          <w:p w14:paraId="2B9A92E1" w14:textId="77777777" w:rsidR="00985FA9" w:rsidRDefault="00B8623B">
            <w:pPr>
              <w:keepNext/>
              <w:keepLines/>
              <w:widowControl w:val="0"/>
              <w:tabs>
                <w:tab w:val="left" w:pos="-765"/>
              </w:tabs>
              <w:rPr>
                <w:b/>
                <w:bCs/>
                <w:szCs w:val="22"/>
                <w:lang w:val="is-IS"/>
              </w:rPr>
            </w:pPr>
            <w:r>
              <w:rPr>
                <w:b/>
                <w:bCs/>
                <w:szCs w:val="22"/>
                <w:lang w:val="is-IS"/>
              </w:rPr>
              <w:t>Česká republika</w:t>
            </w:r>
          </w:p>
          <w:p w14:paraId="640193C8" w14:textId="77777777" w:rsidR="00985FA9" w:rsidRDefault="00B8623B">
            <w:pPr>
              <w:keepNext/>
              <w:keepLines/>
              <w:widowControl w:val="0"/>
              <w:tabs>
                <w:tab w:val="left" w:pos="-765"/>
              </w:tabs>
              <w:rPr>
                <w:bCs/>
                <w:szCs w:val="22"/>
                <w:lang w:val="is-IS"/>
              </w:rPr>
            </w:pPr>
            <w:r>
              <w:rPr>
                <w:bCs/>
                <w:szCs w:val="22"/>
                <w:lang w:val="is-IS"/>
              </w:rPr>
              <w:t>Bayer s.r.o.</w:t>
            </w:r>
          </w:p>
          <w:p w14:paraId="2B8F5BE4" w14:textId="77777777" w:rsidR="00985FA9" w:rsidRDefault="00B8623B">
            <w:pPr>
              <w:keepNext/>
              <w:keepLines/>
              <w:widowControl w:val="0"/>
              <w:tabs>
                <w:tab w:val="left" w:pos="-765"/>
              </w:tabs>
              <w:rPr>
                <w:bCs/>
                <w:szCs w:val="22"/>
                <w:lang w:val="is-IS"/>
              </w:rPr>
            </w:pPr>
            <w:r>
              <w:rPr>
                <w:bCs/>
                <w:szCs w:val="22"/>
                <w:lang w:val="is-IS"/>
              </w:rPr>
              <w:t>Tel: +420-266 101 111</w:t>
            </w:r>
          </w:p>
        </w:tc>
        <w:tc>
          <w:tcPr>
            <w:tcW w:w="4893" w:type="dxa"/>
          </w:tcPr>
          <w:p w14:paraId="35C4F373" w14:textId="77777777" w:rsidR="00985FA9" w:rsidRDefault="00B8623B">
            <w:pPr>
              <w:keepNext/>
              <w:keepLines/>
              <w:widowControl w:val="0"/>
              <w:tabs>
                <w:tab w:val="left" w:pos="-765"/>
              </w:tabs>
              <w:rPr>
                <w:b/>
                <w:szCs w:val="22"/>
                <w:lang w:val="is-IS"/>
              </w:rPr>
            </w:pPr>
            <w:r>
              <w:rPr>
                <w:b/>
                <w:szCs w:val="22"/>
                <w:lang w:val="is-IS"/>
              </w:rPr>
              <w:t>Magyarország</w:t>
            </w:r>
          </w:p>
          <w:p w14:paraId="5FBC5067" w14:textId="77777777" w:rsidR="00985FA9" w:rsidRDefault="00B8623B">
            <w:pPr>
              <w:keepNext/>
              <w:keepLines/>
              <w:widowControl w:val="0"/>
              <w:tabs>
                <w:tab w:val="left" w:pos="-765"/>
              </w:tabs>
              <w:rPr>
                <w:szCs w:val="22"/>
                <w:lang w:val="is-IS"/>
              </w:rPr>
            </w:pPr>
            <w:r>
              <w:rPr>
                <w:szCs w:val="22"/>
                <w:lang w:val="is-IS"/>
              </w:rPr>
              <w:t>Bayer Hungária KFT</w:t>
            </w:r>
          </w:p>
          <w:p w14:paraId="56656026" w14:textId="77777777" w:rsidR="00985FA9" w:rsidRDefault="00B8623B">
            <w:pPr>
              <w:keepNext/>
              <w:keepLines/>
              <w:widowControl w:val="0"/>
              <w:tabs>
                <w:tab w:val="left" w:pos="-765"/>
              </w:tabs>
              <w:rPr>
                <w:szCs w:val="22"/>
                <w:lang w:val="is-IS"/>
              </w:rPr>
            </w:pPr>
            <w:r>
              <w:rPr>
                <w:szCs w:val="22"/>
                <w:lang w:val="is-IS"/>
              </w:rPr>
              <w:t>Tel: +36-1-487 4100</w:t>
            </w:r>
          </w:p>
        </w:tc>
      </w:tr>
      <w:tr w:rsidR="00985FA9" w14:paraId="092C68DA" w14:textId="77777777">
        <w:trPr>
          <w:cantSplit/>
        </w:trPr>
        <w:tc>
          <w:tcPr>
            <w:tcW w:w="4894" w:type="dxa"/>
          </w:tcPr>
          <w:p w14:paraId="01D969A4" w14:textId="77777777" w:rsidR="00985FA9" w:rsidRDefault="00B8623B">
            <w:pPr>
              <w:keepNext/>
              <w:keepLines/>
              <w:widowControl w:val="0"/>
              <w:tabs>
                <w:tab w:val="left" w:pos="-765"/>
              </w:tabs>
              <w:rPr>
                <w:b/>
                <w:bCs/>
                <w:szCs w:val="22"/>
                <w:lang w:val="is-IS"/>
              </w:rPr>
            </w:pPr>
            <w:r>
              <w:rPr>
                <w:b/>
                <w:bCs/>
                <w:szCs w:val="22"/>
                <w:lang w:val="is-IS"/>
              </w:rPr>
              <w:t>Danmark</w:t>
            </w:r>
          </w:p>
          <w:p w14:paraId="0CB65C8C" w14:textId="77777777" w:rsidR="00985FA9" w:rsidRDefault="00B8623B">
            <w:pPr>
              <w:keepNext/>
              <w:keepLines/>
              <w:widowControl w:val="0"/>
              <w:tabs>
                <w:tab w:val="left" w:pos="-765"/>
              </w:tabs>
              <w:rPr>
                <w:bCs/>
                <w:szCs w:val="22"/>
                <w:lang w:val="is-IS"/>
              </w:rPr>
            </w:pPr>
            <w:r>
              <w:rPr>
                <w:bCs/>
                <w:szCs w:val="22"/>
                <w:lang w:val="is-IS"/>
              </w:rPr>
              <w:t>Bayer A/S</w:t>
            </w:r>
          </w:p>
          <w:p w14:paraId="4B092188" w14:textId="77777777" w:rsidR="00985FA9" w:rsidRDefault="00B8623B">
            <w:pPr>
              <w:keepNext/>
              <w:keepLines/>
              <w:widowControl w:val="0"/>
              <w:tabs>
                <w:tab w:val="left" w:pos="-765"/>
              </w:tabs>
              <w:rPr>
                <w:bCs/>
                <w:szCs w:val="22"/>
                <w:lang w:val="is-IS"/>
              </w:rPr>
            </w:pPr>
            <w:r>
              <w:rPr>
                <w:bCs/>
                <w:szCs w:val="22"/>
                <w:lang w:val="is-IS"/>
              </w:rPr>
              <w:t>Tlf: +45-45 235 000</w:t>
            </w:r>
          </w:p>
        </w:tc>
        <w:tc>
          <w:tcPr>
            <w:tcW w:w="4893" w:type="dxa"/>
          </w:tcPr>
          <w:p w14:paraId="3858317E" w14:textId="77777777" w:rsidR="00985FA9" w:rsidRDefault="00B8623B">
            <w:pPr>
              <w:keepNext/>
              <w:keepLines/>
              <w:widowControl w:val="0"/>
              <w:tabs>
                <w:tab w:val="left" w:pos="-765"/>
              </w:tabs>
              <w:rPr>
                <w:b/>
                <w:szCs w:val="22"/>
                <w:lang w:val="is-IS"/>
              </w:rPr>
            </w:pPr>
            <w:r>
              <w:rPr>
                <w:b/>
                <w:szCs w:val="22"/>
                <w:lang w:val="is-IS"/>
              </w:rPr>
              <w:t>Malta</w:t>
            </w:r>
          </w:p>
          <w:p w14:paraId="2A6F8A30" w14:textId="77777777" w:rsidR="00985FA9" w:rsidRDefault="00B8623B">
            <w:pPr>
              <w:keepNext/>
              <w:keepLines/>
              <w:widowControl w:val="0"/>
              <w:tabs>
                <w:tab w:val="left" w:pos="-765"/>
              </w:tabs>
              <w:rPr>
                <w:szCs w:val="22"/>
                <w:lang w:val="is-IS"/>
              </w:rPr>
            </w:pPr>
            <w:r>
              <w:rPr>
                <w:szCs w:val="22"/>
                <w:lang w:val="is-IS"/>
              </w:rPr>
              <w:t>Alfred Gera and Sons Ltd.</w:t>
            </w:r>
          </w:p>
          <w:p w14:paraId="14151DFF" w14:textId="77777777" w:rsidR="00985FA9" w:rsidRDefault="00B8623B">
            <w:pPr>
              <w:keepNext/>
              <w:keepLines/>
              <w:widowControl w:val="0"/>
              <w:tabs>
                <w:tab w:val="left" w:pos="-765"/>
              </w:tabs>
              <w:rPr>
                <w:szCs w:val="22"/>
                <w:lang w:val="is-IS"/>
              </w:rPr>
            </w:pPr>
            <w:r>
              <w:rPr>
                <w:szCs w:val="22"/>
                <w:lang w:val="is-IS"/>
              </w:rPr>
              <w:t>Tel: +356-21 44 62 05</w:t>
            </w:r>
          </w:p>
        </w:tc>
      </w:tr>
      <w:tr w:rsidR="00985FA9" w:rsidRPr="006A2C1E" w14:paraId="5A380751" w14:textId="77777777">
        <w:trPr>
          <w:cantSplit/>
        </w:trPr>
        <w:tc>
          <w:tcPr>
            <w:tcW w:w="4894" w:type="dxa"/>
          </w:tcPr>
          <w:p w14:paraId="07BF22EE" w14:textId="77777777" w:rsidR="00985FA9" w:rsidRDefault="00B8623B">
            <w:pPr>
              <w:keepNext/>
              <w:keepLines/>
              <w:widowControl w:val="0"/>
              <w:tabs>
                <w:tab w:val="left" w:pos="-765"/>
              </w:tabs>
              <w:rPr>
                <w:b/>
                <w:bCs/>
                <w:szCs w:val="22"/>
                <w:lang w:val="is-IS"/>
              </w:rPr>
            </w:pPr>
            <w:r>
              <w:rPr>
                <w:b/>
                <w:bCs/>
                <w:szCs w:val="22"/>
                <w:lang w:val="is-IS"/>
              </w:rPr>
              <w:t>Deutschland</w:t>
            </w:r>
          </w:p>
          <w:p w14:paraId="4AABAC9F" w14:textId="77777777" w:rsidR="00985FA9" w:rsidRDefault="00B8623B">
            <w:pPr>
              <w:keepNext/>
              <w:keepLines/>
              <w:widowControl w:val="0"/>
              <w:tabs>
                <w:tab w:val="left" w:pos="-765"/>
              </w:tabs>
              <w:rPr>
                <w:bCs/>
                <w:szCs w:val="22"/>
                <w:lang w:val="is-IS"/>
              </w:rPr>
            </w:pPr>
            <w:r>
              <w:rPr>
                <w:bCs/>
                <w:szCs w:val="22"/>
                <w:lang w:val="is-IS"/>
              </w:rPr>
              <w:t>Bayer Vital GmbH</w:t>
            </w:r>
          </w:p>
          <w:p w14:paraId="370A3763" w14:textId="77777777" w:rsidR="00985FA9" w:rsidRDefault="00B8623B">
            <w:pPr>
              <w:keepNext/>
              <w:keepLines/>
              <w:widowControl w:val="0"/>
              <w:tabs>
                <w:tab w:val="left" w:pos="-765"/>
              </w:tabs>
              <w:rPr>
                <w:bCs/>
                <w:szCs w:val="22"/>
                <w:lang w:val="is-IS"/>
              </w:rPr>
            </w:pPr>
            <w:r>
              <w:rPr>
                <w:bCs/>
                <w:szCs w:val="22"/>
                <w:lang w:val="is-IS"/>
              </w:rPr>
              <w:t>Tel: +49-(0)214-30 513 48</w:t>
            </w:r>
          </w:p>
        </w:tc>
        <w:tc>
          <w:tcPr>
            <w:tcW w:w="4893" w:type="dxa"/>
          </w:tcPr>
          <w:p w14:paraId="1DFBB2D3" w14:textId="77777777" w:rsidR="00985FA9" w:rsidRDefault="00B8623B">
            <w:pPr>
              <w:keepNext/>
              <w:keepLines/>
              <w:widowControl w:val="0"/>
              <w:tabs>
                <w:tab w:val="left" w:pos="-765"/>
              </w:tabs>
              <w:rPr>
                <w:b/>
                <w:szCs w:val="22"/>
                <w:lang w:val="is-IS"/>
              </w:rPr>
            </w:pPr>
            <w:r>
              <w:rPr>
                <w:b/>
                <w:szCs w:val="22"/>
                <w:lang w:val="is-IS"/>
              </w:rPr>
              <w:t>Nederland</w:t>
            </w:r>
          </w:p>
          <w:p w14:paraId="5C0804AB" w14:textId="77777777" w:rsidR="00985FA9" w:rsidRDefault="00B8623B">
            <w:pPr>
              <w:keepNext/>
              <w:keepLines/>
              <w:widowControl w:val="0"/>
              <w:tabs>
                <w:tab w:val="left" w:pos="-765"/>
              </w:tabs>
              <w:rPr>
                <w:szCs w:val="22"/>
                <w:lang w:val="is-IS"/>
              </w:rPr>
            </w:pPr>
            <w:r>
              <w:rPr>
                <w:szCs w:val="22"/>
                <w:lang w:val="is-IS"/>
              </w:rPr>
              <w:t>Bayer B.V.</w:t>
            </w:r>
          </w:p>
          <w:p w14:paraId="3AA800EB" w14:textId="77777777" w:rsidR="00985FA9" w:rsidRDefault="00B8623B">
            <w:pPr>
              <w:keepNext/>
              <w:keepLines/>
              <w:widowControl w:val="0"/>
              <w:tabs>
                <w:tab w:val="left" w:pos="-765"/>
              </w:tabs>
              <w:rPr>
                <w:szCs w:val="22"/>
                <w:lang w:val="is-IS"/>
              </w:rPr>
            </w:pPr>
            <w:r>
              <w:rPr>
                <w:szCs w:val="22"/>
                <w:lang w:val="is-IS"/>
              </w:rPr>
              <w:t>Tel: +31–23-799 1000</w:t>
            </w:r>
          </w:p>
        </w:tc>
      </w:tr>
      <w:tr w:rsidR="00985FA9" w14:paraId="090A80E1" w14:textId="77777777">
        <w:trPr>
          <w:cantSplit/>
        </w:trPr>
        <w:tc>
          <w:tcPr>
            <w:tcW w:w="4894" w:type="dxa"/>
          </w:tcPr>
          <w:p w14:paraId="327DA75C" w14:textId="77777777" w:rsidR="00985FA9" w:rsidRDefault="00B8623B">
            <w:pPr>
              <w:keepNext/>
              <w:keepLines/>
              <w:widowControl w:val="0"/>
              <w:tabs>
                <w:tab w:val="left" w:pos="-765"/>
              </w:tabs>
              <w:rPr>
                <w:b/>
                <w:bCs/>
                <w:szCs w:val="22"/>
                <w:lang w:val="is-IS"/>
              </w:rPr>
            </w:pPr>
            <w:r>
              <w:rPr>
                <w:b/>
                <w:bCs/>
                <w:szCs w:val="22"/>
                <w:lang w:val="is-IS"/>
              </w:rPr>
              <w:t>Eesti</w:t>
            </w:r>
          </w:p>
          <w:p w14:paraId="198A54B5" w14:textId="77777777" w:rsidR="00985FA9" w:rsidRDefault="00B8623B">
            <w:pPr>
              <w:keepNext/>
              <w:keepLines/>
              <w:widowControl w:val="0"/>
              <w:tabs>
                <w:tab w:val="left" w:pos="-765"/>
              </w:tabs>
              <w:rPr>
                <w:bCs/>
                <w:szCs w:val="22"/>
                <w:lang w:val="is-IS"/>
              </w:rPr>
            </w:pPr>
            <w:r>
              <w:rPr>
                <w:bCs/>
                <w:szCs w:val="22"/>
                <w:lang w:val="is-IS"/>
              </w:rPr>
              <w:t>Bayer OÜ</w:t>
            </w:r>
          </w:p>
          <w:p w14:paraId="6AE066E3" w14:textId="77777777" w:rsidR="00985FA9" w:rsidRDefault="00B8623B">
            <w:pPr>
              <w:keepNext/>
              <w:keepLines/>
              <w:widowControl w:val="0"/>
              <w:tabs>
                <w:tab w:val="left" w:pos="-765"/>
              </w:tabs>
              <w:rPr>
                <w:bCs/>
                <w:szCs w:val="22"/>
                <w:lang w:val="is-IS"/>
              </w:rPr>
            </w:pPr>
            <w:r>
              <w:rPr>
                <w:bCs/>
                <w:szCs w:val="22"/>
                <w:lang w:val="is-IS"/>
              </w:rPr>
              <w:t>Tel: +372-655 85 65</w:t>
            </w:r>
          </w:p>
        </w:tc>
        <w:tc>
          <w:tcPr>
            <w:tcW w:w="4893" w:type="dxa"/>
          </w:tcPr>
          <w:p w14:paraId="3DD80914" w14:textId="77777777" w:rsidR="00985FA9" w:rsidRDefault="00B8623B">
            <w:pPr>
              <w:keepNext/>
              <w:keepLines/>
              <w:widowControl w:val="0"/>
              <w:tabs>
                <w:tab w:val="left" w:pos="-765"/>
              </w:tabs>
              <w:rPr>
                <w:b/>
                <w:szCs w:val="22"/>
                <w:lang w:val="is-IS"/>
              </w:rPr>
            </w:pPr>
            <w:r>
              <w:rPr>
                <w:b/>
                <w:szCs w:val="22"/>
                <w:lang w:val="is-IS"/>
              </w:rPr>
              <w:t>Norge</w:t>
            </w:r>
          </w:p>
          <w:p w14:paraId="23E10C6C" w14:textId="77777777" w:rsidR="00985FA9" w:rsidRDefault="00B8623B">
            <w:pPr>
              <w:keepNext/>
              <w:keepLines/>
              <w:widowControl w:val="0"/>
              <w:tabs>
                <w:tab w:val="left" w:pos="-765"/>
              </w:tabs>
              <w:rPr>
                <w:szCs w:val="22"/>
                <w:lang w:val="is-IS"/>
              </w:rPr>
            </w:pPr>
            <w:r>
              <w:rPr>
                <w:szCs w:val="22"/>
                <w:lang w:val="is-IS"/>
              </w:rPr>
              <w:t>Bayer AS</w:t>
            </w:r>
          </w:p>
          <w:p w14:paraId="0BA66201" w14:textId="77777777" w:rsidR="00985FA9" w:rsidRDefault="00B8623B">
            <w:pPr>
              <w:keepNext/>
              <w:keepLines/>
              <w:widowControl w:val="0"/>
              <w:tabs>
                <w:tab w:val="left" w:pos="-765"/>
              </w:tabs>
              <w:rPr>
                <w:szCs w:val="22"/>
                <w:lang w:val="is-IS"/>
              </w:rPr>
            </w:pPr>
            <w:r>
              <w:rPr>
                <w:szCs w:val="22"/>
                <w:lang w:val="is-IS"/>
              </w:rPr>
              <w:t>Tlf: +47-23 13 05 00</w:t>
            </w:r>
          </w:p>
        </w:tc>
      </w:tr>
      <w:tr w:rsidR="00985FA9" w14:paraId="13E03AD1" w14:textId="77777777">
        <w:trPr>
          <w:cantSplit/>
        </w:trPr>
        <w:tc>
          <w:tcPr>
            <w:tcW w:w="4894" w:type="dxa"/>
          </w:tcPr>
          <w:p w14:paraId="72FEFA46" w14:textId="77777777" w:rsidR="00985FA9" w:rsidRDefault="00B8623B">
            <w:pPr>
              <w:keepNext/>
              <w:keepLines/>
              <w:widowControl w:val="0"/>
              <w:tabs>
                <w:tab w:val="left" w:pos="-765"/>
              </w:tabs>
              <w:rPr>
                <w:b/>
                <w:bCs/>
                <w:szCs w:val="22"/>
                <w:lang w:val="is-IS"/>
              </w:rPr>
            </w:pPr>
            <w:r>
              <w:rPr>
                <w:b/>
                <w:bCs/>
                <w:szCs w:val="22"/>
                <w:lang w:val="is-IS"/>
              </w:rPr>
              <w:t>Ελλάδα</w:t>
            </w:r>
          </w:p>
          <w:p w14:paraId="3AD434A9" w14:textId="77777777" w:rsidR="00985FA9" w:rsidRDefault="00B8623B">
            <w:pPr>
              <w:keepNext/>
              <w:keepLines/>
              <w:widowControl w:val="0"/>
              <w:tabs>
                <w:tab w:val="left" w:pos="-765"/>
              </w:tabs>
              <w:rPr>
                <w:bCs/>
                <w:szCs w:val="22"/>
                <w:lang w:val="is-IS"/>
              </w:rPr>
            </w:pPr>
            <w:r>
              <w:rPr>
                <w:bCs/>
                <w:szCs w:val="22"/>
                <w:lang w:val="is-IS"/>
              </w:rPr>
              <w:t>Bayer Ελλάς ΑΒΕΕ</w:t>
            </w:r>
          </w:p>
          <w:p w14:paraId="79F4FA27" w14:textId="77777777" w:rsidR="00985FA9" w:rsidRDefault="00B8623B">
            <w:pPr>
              <w:keepNext/>
              <w:keepLines/>
              <w:widowControl w:val="0"/>
              <w:tabs>
                <w:tab w:val="left" w:pos="-765"/>
              </w:tabs>
              <w:rPr>
                <w:bCs/>
                <w:szCs w:val="22"/>
                <w:lang w:val="is-IS"/>
              </w:rPr>
            </w:pPr>
            <w:r>
              <w:rPr>
                <w:bCs/>
                <w:szCs w:val="22"/>
                <w:lang w:val="is-IS"/>
              </w:rPr>
              <w:t>Τηλ:</w:t>
            </w:r>
            <w:r>
              <w:rPr>
                <w:bCs/>
                <w:szCs w:val="22"/>
                <w:lang w:val="is-IS"/>
              </w:rPr>
              <w:tab/>
              <w:t>+30-210-618 75 00</w:t>
            </w:r>
          </w:p>
        </w:tc>
        <w:tc>
          <w:tcPr>
            <w:tcW w:w="4893" w:type="dxa"/>
          </w:tcPr>
          <w:p w14:paraId="462DA44D" w14:textId="77777777" w:rsidR="00985FA9" w:rsidRDefault="00B8623B">
            <w:pPr>
              <w:keepNext/>
              <w:keepLines/>
              <w:widowControl w:val="0"/>
              <w:tabs>
                <w:tab w:val="left" w:pos="-765"/>
              </w:tabs>
              <w:rPr>
                <w:b/>
                <w:szCs w:val="22"/>
                <w:lang w:val="is-IS"/>
              </w:rPr>
            </w:pPr>
            <w:r>
              <w:rPr>
                <w:b/>
                <w:szCs w:val="22"/>
                <w:lang w:val="is-IS"/>
              </w:rPr>
              <w:t>Österreich</w:t>
            </w:r>
          </w:p>
          <w:p w14:paraId="6004FACF" w14:textId="77777777" w:rsidR="00985FA9" w:rsidRDefault="00B8623B">
            <w:pPr>
              <w:keepNext/>
              <w:keepLines/>
              <w:widowControl w:val="0"/>
              <w:tabs>
                <w:tab w:val="left" w:pos="-765"/>
              </w:tabs>
              <w:rPr>
                <w:szCs w:val="22"/>
                <w:lang w:val="is-IS"/>
              </w:rPr>
            </w:pPr>
            <w:r>
              <w:rPr>
                <w:szCs w:val="22"/>
                <w:lang w:val="is-IS"/>
              </w:rPr>
              <w:t>Bayer Austria Ges. m. b. H.</w:t>
            </w:r>
          </w:p>
          <w:p w14:paraId="3A16B310" w14:textId="77777777" w:rsidR="00985FA9" w:rsidRDefault="00B8623B">
            <w:pPr>
              <w:keepNext/>
              <w:keepLines/>
              <w:widowControl w:val="0"/>
              <w:tabs>
                <w:tab w:val="left" w:pos="-765"/>
              </w:tabs>
              <w:rPr>
                <w:szCs w:val="22"/>
                <w:lang w:val="is-IS"/>
              </w:rPr>
            </w:pPr>
            <w:r>
              <w:rPr>
                <w:szCs w:val="22"/>
                <w:lang w:val="is-IS"/>
              </w:rPr>
              <w:t>Tel: +43-(0)1-711 460</w:t>
            </w:r>
          </w:p>
        </w:tc>
      </w:tr>
      <w:tr w:rsidR="00985FA9" w14:paraId="64D5D28D" w14:textId="77777777">
        <w:trPr>
          <w:cantSplit/>
        </w:trPr>
        <w:tc>
          <w:tcPr>
            <w:tcW w:w="4894" w:type="dxa"/>
          </w:tcPr>
          <w:p w14:paraId="1C3D1AC7" w14:textId="77777777" w:rsidR="00985FA9" w:rsidRDefault="00B8623B">
            <w:pPr>
              <w:keepNext/>
              <w:keepLines/>
              <w:widowControl w:val="0"/>
              <w:tabs>
                <w:tab w:val="left" w:pos="-765"/>
              </w:tabs>
              <w:rPr>
                <w:b/>
                <w:bCs/>
                <w:szCs w:val="22"/>
                <w:lang w:val="is-IS"/>
              </w:rPr>
            </w:pPr>
            <w:r>
              <w:rPr>
                <w:b/>
                <w:bCs/>
                <w:szCs w:val="22"/>
                <w:lang w:val="is-IS"/>
              </w:rPr>
              <w:t>España</w:t>
            </w:r>
          </w:p>
          <w:p w14:paraId="6F38F645" w14:textId="77777777" w:rsidR="00985FA9" w:rsidRDefault="00B8623B">
            <w:pPr>
              <w:keepNext/>
              <w:keepLines/>
              <w:widowControl w:val="0"/>
              <w:tabs>
                <w:tab w:val="left" w:pos="-765"/>
              </w:tabs>
              <w:rPr>
                <w:bCs/>
                <w:szCs w:val="22"/>
                <w:lang w:val="is-IS"/>
              </w:rPr>
            </w:pPr>
            <w:r>
              <w:rPr>
                <w:bCs/>
                <w:szCs w:val="22"/>
                <w:lang w:val="is-IS"/>
              </w:rPr>
              <w:t>Bayer Hispania S.L.</w:t>
            </w:r>
          </w:p>
          <w:p w14:paraId="774C94D2" w14:textId="77777777" w:rsidR="00985FA9" w:rsidRDefault="00B8623B">
            <w:pPr>
              <w:keepNext/>
              <w:keepLines/>
              <w:widowControl w:val="0"/>
              <w:tabs>
                <w:tab w:val="left" w:pos="-765"/>
              </w:tabs>
              <w:rPr>
                <w:bCs/>
                <w:szCs w:val="22"/>
                <w:lang w:val="is-IS"/>
              </w:rPr>
            </w:pPr>
            <w:r>
              <w:rPr>
                <w:bCs/>
                <w:szCs w:val="22"/>
                <w:lang w:val="is-IS"/>
              </w:rPr>
              <w:t>Tel: +34-93-495 65 00</w:t>
            </w:r>
          </w:p>
        </w:tc>
        <w:tc>
          <w:tcPr>
            <w:tcW w:w="4893" w:type="dxa"/>
          </w:tcPr>
          <w:p w14:paraId="4FF641E3" w14:textId="77777777" w:rsidR="00985FA9" w:rsidRDefault="00B8623B">
            <w:pPr>
              <w:keepNext/>
              <w:keepLines/>
              <w:widowControl w:val="0"/>
              <w:tabs>
                <w:tab w:val="left" w:pos="-765"/>
              </w:tabs>
              <w:rPr>
                <w:b/>
                <w:szCs w:val="22"/>
                <w:lang w:val="is-IS"/>
              </w:rPr>
            </w:pPr>
            <w:r>
              <w:rPr>
                <w:b/>
                <w:szCs w:val="22"/>
                <w:lang w:val="is-IS"/>
              </w:rPr>
              <w:t>Polska</w:t>
            </w:r>
          </w:p>
          <w:p w14:paraId="354A7636" w14:textId="77777777" w:rsidR="00985FA9" w:rsidRDefault="00B8623B">
            <w:pPr>
              <w:keepNext/>
              <w:keepLines/>
              <w:widowControl w:val="0"/>
              <w:tabs>
                <w:tab w:val="left" w:pos="-765"/>
              </w:tabs>
              <w:rPr>
                <w:szCs w:val="22"/>
                <w:lang w:val="is-IS"/>
              </w:rPr>
            </w:pPr>
            <w:r>
              <w:rPr>
                <w:szCs w:val="22"/>
                <w:lang w:val="is-IS"/>
              </w:rPr>
              <w:t>Bayer Sp. z o.o.</w:t>
            </w:r>
          </w:p>
          <w:p w14:paraId="04A5B9CE" w14:textId="77777777" w:rsidR="00985FA9" w:rsidRDefault="00B8623B">
            <w:pPr>
              <w:keepNext/>
              <w:keepLines/>
              <w:widowControl w:val="0"/>
              <w:tabs>
                <w:tab w:val="left" w:pos="-765"/>
              </w:tabs>
              <w:rPr>
                <w:szCs w:val="22"/>
                <w:lang w:val="is-IS"/>
              </w:rPr>
            </w:pPr>
            <w:r>
              <w:rPr>
                <w:szCs w:val="22"/>
                <w:lang w:val="is-IS"/>
              </w:rPr>
              <w:t>Tel: +48-22-572 35 00</w:t>
            </w:r>
          </w:p>
        </w:tc>
      </w:tr>
      <w:tr w:rsidR="00985FA9" w14:paraId="11CB60CE" w14:textId="77777777">
        <w:trPr>
          <w:cantSplit/>
        </w:trPr>
        <w:tc>
          <w:tcPr>
            <w:tcW w:w="4894" w:type="dxa"/>
          </w:tcPr>
          <w:p w14:paraId="79FB4655" w14:textId="77777777" w:rsidR="00985FA9" w:rsidRDefault="00B8623B">
            <w:pPr>
              <w:keepNext/>
              <w:keepLines/>
              <w:widowControl w:val="0"/>
              <w:rPr>
                <w:b/>
                <w:bCs/>
                <w:szCs w:val="22"/>
                <w:lang w:val="is-IS"/>
              </w:rPr>
            </w:pPr>
            <w:r>
              <w:rPr>
                <w:b/>
                <w:bCs/>
                <w:szCs w:val="22"/>
                <w:lang w:val="is-IS"/>
              </w:rPr>
              <w:t>France</w:t>
            </w:r>
          </w:p>
          <w:p w14:paraId="37C62649" w14:textId="77777777" w:rsidR="00985FA9" w:rsidRDefault="00B8623B">
            <w:pPr>
              <w:keepNext/>
              <w:keepLines/>
              <w:widowControl w:val="0"/>
              <w:rPr>
                <w:szCs w:val="22"/>
                <w:lang w:val="is-IS"/>
              </w:rPr>
            </w:pPr>
            <w:r>
              <w:rPr>
                <w:szCs w:val="22"/>
                <w:lang w:val="is-IS"/>
              </w:rPr>
              <w:t>Bayer HealthCare</w:t>
            </w:r>
          </w:p>
          <w:p w14:paraId="47B79EA7" w14:textId="77777777" w:rsidR="00985FA9" w:rsidRDefault="00B8623B">
            <w:pPr>
              <w:keepNext/>
              <w:keepLines/>
              <w:widowControl w:val="0"/>
              <w:tabs>
                <w:tab w:val="left" w:pos="-765"/>
              </w:tabs>
              <w:rPr>
                <w:bCs/>
                <w:szCs w:val="22"/>
                <w:lang w:val="is-IS"/>
              </w:rPr>
            </w:pPr>
            <w:r>
              <w:rPr>
                <w:szCs w:val="22"/>
                <w:lang w:val="is-IS"/>
              </w:rPr>
              <w:t>Tél (N° vert): +33-(0)800 87 54 54</w:t>
            </w:r>
          </w:p>
        </w:tc>
        <w:tc>
          <w:tcPr>
            <w:tcW w:w="4893" w:type="dxa"/>
          </w:tcPr>
          <w:p w14:paraId="6A4E483A" w14:textId="77777777" w:rsidR="00985FA9" w:rsidRDefault="00B8623B">
            <w:pPr>
              <w:keepNext/>
              <w:keepLines/>
              <w:widowControl w:val="0"/>
              <w:tabs>
                <w:tab w:val="left" w:pos="-765"/>
              </w:tabs>
              <w:rPr>
                <w:b/>
                <w:szCs w:val="22"/>
                <w:lang w:val="is-IS"/>
              </w:rPr>
            </w:pPr>
            <w:r>
              <w:rPr>
                <w:b/>
                <w:szCs w:val="22"/>
                <w:lang w:val="is-IS"/>
              </w:rPr>
              <w:t>Portugal</w:t>
            </w:r>
          </w:p>
          <w:p w14:paraId="5835D7EC" w14:textId="77777777" w:rsidR="00985FA9" w:rsidRDefault="00B8623B">
            <w:pPr>
              <w:keepNext/>
              <w:keepLines/>
              <w:widowControl w:val="0"/>
              <w:tabs>
                <w:tab w:val="left" w:pos="-765"/>
              </w:tabs>
              <w:rPr>
                <w:szCs w:val="22"/>
                <w:lang w:val="is-IS"/>
              </w:rPr>
            </w:pPr>
            <w:r>
              <w:rPr>
                <w:szCs w:val="22"/>
                <w:lang w:val="is-IS"/>
              </w:rPr>
              <w:t>Bayer Portugal Lda.</w:t>
            </w:r>
          </w:p>
          <w:p w14:paraId="24A9666E" w14:textId="77777777" w:rsidR="00985FA9" w:rsidRDefault="00B8623B">
            <w:pPr>
              <w:keepNext/>
              <w:keepLines/>
              <w:widowControl w:val="0"/>
              <w:tabs>
                <w:tab w:val="left" w:pos="-765"/>
              </w:tabs>
              <w:rPr>
                <w:szCs w:val="22"/>
                <w:lang w:val="is-IS"/>
              </w:rPr>
            </w:pPr>
            <w:r>
              <w:rPr>
                <w:szCs w:val="22"/>
                <w:lang w:val="is-IS"/>
              </w:rPr>
              <w:t>Tel: +351-21-416 42 00</w:t>
            </w:r>
          </w:p>
        </w:tc>
      </w:tr>
      <w:tr w:rsidR="00985FA9" w14:paraId="02BF0531" w14:textId="77777777">
        <w:trPr>
          <w:cantSplit/>
        </w:trPr>
        <w:tc>
          <w:tcPr>
            <w:tcW w:w="4894" w:type="dxa"/>
          </w:tcPr>
          <w:p w14:paraId="424D8651" w14:textId="77777777" w:rsidR="00985FA9" w:rsidRDefault="00B8623B">
            <w:pPr>
              <w:keepNext/>
              <w:keepLines/>
              <w:widowControl w:val="0"/>
              <w:tabs>
                <w:tab w:val="left" w:pos="-765"/>
              </w:tabs>
              <w:rPr>
                <w:b/>
                <w:bCs/>
                <w:szCs w:val="22"/>
                <w:lang w:val="is-IS"/>
              </w:rPr>
            </w:pPr>
            <w:r>
              <w:rPr>
                <w:b/>
                <w:bCs/>
                <w:szCs w:val="22"/>
                <w:lang w:val="is-IS"/>
              </w:rPr>
              <w:t>Hrvatska</w:t>
            </w:r>
          </w:p>
          <w:p w14:paraId="3326B635" w14:textId="77777777" w:rsidR="00985FA9" w:rsidRDefault="00B8623B">
            <w:pPr>
              <w:keepNext/>
              <w:keepLines/>
              <w:widowControl w:val="0"/>
              <w:tabs>
                <w:tab w:val="left" w:pos="-765"/>
              </w:tabs>
              <w:rPr>
                <w:bCs/>
                <w:szCs w:val="22"/>
                <w:lang w:val="is-IS"/>
              </w:rPr>
            </w:pPr>
            <w:r>
              <w:rPr>
                <w:bCs/>
                <w:szCs w:val="22"/>
                <w:lang w:val="is-IS"/>
              </w:rPr>
              <w:t>Bayer d.o.o.</w:t>
            </w:r>
          </w:p>
          <w:p w14:paraId="6F28CE7E" w14:textId="77777777" w:rsidR="00985FA9" w:rsidRDefault="00B8623B">
            <w:pPr>
              <w:keepNext/>
              <w:keepLines/>
              <w:widowControl w:val="0"/>
              <w:tabs>
                <w:tab w:val="left" w:pos="-765"/>
              </w:tabs>
              <w:rPr>
                <w:bCs/>
                <w:szCs w:val="22"/>
                <w:lang w:val="is-IS"/>
              </w:rPr>
            </w:pPr>
            <w:r>
              <w:rPr>
                <w:bCs/>
                <w:szCs w:val="22"/>
                <w:lang w:val="is-IS"/>
              </w:rPr>
              <w:t>Tel: + 385-(0)1-6599 900</w:t>
            </w:r>
          </w:p>
        </w:tc>
        <w:tc>
          <w:tcPr>
            <w:tcW w:w="4893" w:type="dxa"/>
          </w:tcPr>
          <w:p w14:paraId="0B869D4E" w14:textId="77777777" w:rsidR="00985FA9" w:rsidRDefault="00B8623B">
            <w:pPr>
              <w:keepNext/>
              <w:keepLines/>
              <w:widowControl w:val="0"/>
              <w:tabs>
                <w:tab w:val="left" w:pos="-765"/>
              </w:tabs>
              <w:rPr>
                <w:b/>
                <w:szCs w:val="22"/>
                <w:lang w:val="is-IS"/>
              </w:rPr>
            </w:pPr>
            <w:r>
              <w:rPr>
                <w:b/>
                <w:szCs w:val="22"/>
                <w:lang w:val="is-IS"/>
              </w:rPr>
              <w:t>România</w:t>
            </w:r>
          </w:p>
          <w:p w14:paraId="464D719B" w14:textId="77777777" w:rsidR="00985FA9" w:rsidRDefault="00B8623B">
            <w:pPr>
              <w:keepNext/>
              <w:keepLines/>
              <w:widowControl w:val="0"/>
              <w:tabs>
                <w:tab w:val="left" w:pos="-765"/>
              </w:tabs>
              <w:rPr>
                <w:szCs w:val="22"/>
                <w:lang w:val="is-IS"/>
              </w:rPr>
            </w:pPr>
            <w:r>
              <w:rPr>
                <w:szCs w:val="22"/>
                <w:lang w:val="is-IS"/>
              </w:rPr>
              <w:t xml:space="preserve">SC Bayer SRL </w:t>
            </w:r>
          </w:p>
          <w:p w14:paraId="240C30F6" w14:textId="77777777" w:rsidR="00985FA9" w:rsidRDefault="00B8623B">
            <w:pPr>
              <w:keepNext/>
              <w:keepLines/>
              <w:widowControl w:val="0"/>
              <w:tabs>
                <w:tab w:val="left" w:pos="-765"/>
              </w:tabs>
              <w:rPr>
                <w:szCs w:val="22"/>
                <w:lang w:val="is-IS"/>
              </w:rPr>
            </w:pPr>
            <w:r>
              <w:rPr>
                <w:szCs w:val="22"/>
                <w:lang w:val="is-IS"/>
              </w:rPr>
              <w:t>Tel: +40-(0)21-529 59 00</w:t>
            </w:r>
          </w:p>
        </w:tc>
      </w:tr>
      <w:tr w:rsidR="00985FA9" w14:paraId="7D4D71F2" w14:textId="77777777">
        <w:trPr>
          <w:cantSplit/>
        </w:trPr>
        <w:tc>
          <w:tcPr>
            <w:tcW w:w="4894" w:type="dxa"/>
          </w:tcPr>
          <w:p w14:paraId="7536E8A3" w14:textId="77777777" w:rsidR="00985FA9" w:rsidRDefault="00B8623B">
            <w:pPr>
              <w:keepNext/>
              <w:keepLines/>
              <w:widowControl w:val="0"/>
              <w:tabs>
                <w:tab w:val="left" w:pos="-765"/>
              </w:tabs>
              <w:rPr>
                <w:b/>
                <w:bCs/>
                <w:szCs w:val="22"/>
                <w:lang w:val="is-IS"/>
              </w:rPr>
            </w:pPr>
            <w:r>
              <w:rPr>
                <w:b/>
                <w:bCs/>
                <w:szCs w:val="22"/>
                <w:lang w:val="is-IS"/>
              </w:rPr>
              <w:t>Ireland</w:t>
            </w:r>
          </w:p>
          <w:p w14:paraId="5687AC21" w14:textId="77777777" w:rsidR="00985FA9" w:rsidRDefault="00B8623B">
            <w:pPr>
              <w:keepNext/>
              <w:keepLines/>
              <w:widowControl w:val="0"/>
              <w:tabs>
                <w:tab w:val="left" w:pos="-765"/>
              </w:tabs>
              <w:rPr>
                <w:bCs/>
                <w:szCs w:val="22"/>
                <w:lang w:val="is-IS"/>
              </w:rPr>
            </w:pPr>
            <w:r>
              <w:rPr>
                <w:bCs/>
                <w:szCs w:val="22"/>
                <w:lang w:val="is-IS"/>
              </w:rPr>
              <w:t>Bayer Limited</w:t>
            </w:r>
          </w:p>
          <w:p w14:paraId="2DE34295" w14:textId="77777777" w:rsidR="00985FA9" w:rsidRDefault="00B8623B">
            <w:pPr>
              <w:keepNext/>
              <w:keepLines/>
              <w:widowControl w:val="0"/>
              <w:tabs>
                <w:tab w:val="left" w:pos="-765"/>
              </w:tabs>
              <w:rPr>
                <w:bCs/>
                <w:szCs w:val="22"/>
                <w:lang w:val="is-IS"/>
              </w:rPr>
            </w:pPr>
            <w:r>
              <w:rPr>
                <w:bCs/>
                <w:szCs w:val="22"/>
                <w:lang w:val="is-IS"/>
              </w:rPr>
              <w:t>Tel: +353-(0)1-</w:t>
            </w:r>
            <w:r>
              <w:rPr>
                <w:szCs w:val="22"/>
                <w:lang w:val="is-IS"/>
              </w:rPr>
              <w:t>216 3300</w:t>
            </w:r>
          </w:p>
        </w:tc>
        <w:tc>
          <w:tcPr>
            <w:tcW w:w="4893" w:type="dxa"/>
          </w:tcPr>
          <w:p w14:paraId="027E2ABF" w14:textId="77777777" w:rsidR="00985FA9" w:rsidRDefault="00B8623B">
            <w:pPr>
              <w:keepNext/>
              <w:keepLines/>
              <w:widowControl w:val="0"/>
              <w:tabs>
                <w:tab w:val="left" w:pos="-765"/>
              </w:tabs>
              <w:rPr>
                <w:b/>
                <w:szCs w:val="22"/>
                <w:lang w:val="is-IS"/>
              </w:rPr>
            </w:pPr>
            <w:r>
              <w:rPr>
                <w:b/>
                <w:szCs w:val="22"/>
                <w:lang w:val="is-IS"/>
              </w:rPr>
              <w:t>Slovenija</w:t>
            </w:r>
          </w:p>
          <w:p w14:paraId="3D3A81FB" w14:textId="77777777" w:rsidR="00985FA9" w:rsidRDefault="00B8623B">
            <w:pPr>
              <w:keepNext/>
              <w:keepLines/>
              <w:widowControl w:val="0"/>
              <w:tabs>
                <w:tab w:val="left" w:pos="-765"/>
              </w:tabs>
              <w:rPr>
                <w:szCs w:val="22"/>
                <w:lang w:val="is-IS"/>
              </w:rPr>
            </w:pPr>
            <w:r>
              <w:rPr>
                <w:szCs w:val="22"/>
                <w:lang w:val="is-IS"/>
              </w:rPr>
              <w:t>Bayer d. o. o.</w:t>
            </w:r>
          </w:p>
          <w:p w14:paraId="0899548E" w14:textId="77777777" w:rsidR="00985FA9" w:rsidRDefault="00B8623B">
            <w:pPr>
              <w:keepNext/>
              <w:keepLines/>
              <w:widowControl w:val="0"/>
              <w:tabs>
                <w:tab w:val="left" w:pos="-765"/>
              </w:tabs>
              <w:rPr>
                <w:szCs w:val="22"/>
                <w:lang w:val="is-IS"/>
              </w:rPr>
            </w:pPr>
            <w:r>
              <w:rPr>
                <w:szCs w:val="22"/>
                <w:lang w:val="is-IS"/>
              </w:rPr>
              <w:t>Tel: +386-(0)1-58 14 400</w:t>
            </w:r>
          </w:p>
        </w:tc>
      </w:tr>
      <w:tr w:rsidR="00985FA9" w14:paraId="1C309716" w14:textId="77777777">
        <w:trPr>
          <w:cantSplit/>
        </w:trPr>
        <w:tc>
          <w:tcPr>
            <w:tcW w:w="4894" w:type="dxa"/>
          </w:tcPr>
          <w:p w14:paraId="1F19511E" w14:textId="77777777" w:rsidR="00985FA9" w:rsidRDefault="00B8623B">
            <w:pPr>
              <w:keepNext/>
              <w:keepLines/>
              <w:widowControl w:val="0"/>
              <w:tabs>
                <w:tab w:val="left" w:pos="-765"/>
              </w:tabs>
              <w:rPr>
                <w:b/>
                <w:bCs/>
                <w:szCs w:val="22"/>
                <w:lang w:val="is-IS"/>
              </w:rPr>
            </w:pPr>
            <w:r>
              <w:rPr>
                <w:b/>
                <w:bCs/>
                <w:szCs w:val="22"/>
                <w:lang w:val="is-IS"/>
              </w:rPr>
              <w:t>Ísland</w:t>
            </w:r>
          </w:p>
          <w:p w14:paraId="2949BDA6" w14:textId="77777777" w:rsidR="00985FA9" w:rsidRDefault="00B8623B">
            <w:pPr>
              <w:keepNext/>
              <w:keepLines/>
              <w:widowControl w:val="0"/>
              <w:tabs>
                <w:tab w:val="left" w:pos="-765"/>
              </w:tabs>
              <w:rPr>
                <w:bCs/>
                <w:szCs w:val="22"/>
                <w:lang w:val="is-IS"/>
              </w:rPr>
            </w:pPr>
            <w:r>
              <w:rPr>
                <w:bCs/>
                <w:szCs w:val="22"/>
                <w:lang w:val="is-IS"/>
              </w:rPr>
              <w:t>Icepharma hf.</w:t>
            </w:r>
          </w:p>
          <w:p w14:paraId="0CFD434D" w14:textId="77777777" w:rsidR="00985FA9" w:rsidRDefault="00B8623B">
            <w:pPr>
              <w:keepNext/>
              <w:keepLines/>
              <w:widowControl w:val="0"/>
              <w:tabs>
                <w:tab w:val="left" w:pos="-765"/>
              </w:tabs>
              <w:rPr>
                <w:bCs/>
                <w:szCs w:val="22"/>
                <w:lang w:val="is-IS"/>
              </w:rPr>
            </w:pPr>
            <w:r>
              <w:rPr>
                <w:bCs/>
                <w:szCs w:val="22"/>
                <w:lang w:val="is-IS"/>
              </w:rPr>
              <w:t>Sími: +354-540 80 00</w:t>
            </w:r>
          </w:p>
        </w:tc>
        <w:tc>
          <w:tcPr>
            <w:tcW w:w="4893" w:type="dxa"/>
          </w:tcPr>
          <w:p w14:paraId="6B0BAB13" w14:textId="77777777" w:rsidR="00985FA9" w:rsidRDefault="00B8623B">
            <w:pPr>
              <w:keepNext/>
              <w:keepLines/>
              <w:widowControl w:val="0"/>
              <w:tabs>
                <w:tab w:val="left" w:pos="-765"/>
              </w:tabs>
              <w:rPr>
                <w:b/>
                <w:szCs w:val="22"/>
                <w:lang w:val="is-IS"/>
              </w:rPr>
            </w:pPr>
            <w:r>
              <w:rPr>
                <w:b/>
                <w:szCs w:val="22"/>
                <w:lang w:val="is-IS"/>
              </w:rPr>
              <w:t>Slovenská republika</w:t>
            </w:r>
          </w:p>
          <w:p w14:paraId="39AEEA65" w14:textId="77777777" w:rsidR="00985FA9" w:rsidRDefault="00B8623B">
            <w:pPr>
              <w:keepNext/>
              <w:keepLines/>
              <w:widowControl w:val="0"/>
              <w:tabs>
                <w:tab w:val="left" w:pos="-765"/>
              </w:tabs>
              <w:rPr>
                <w:szCs w:val="22"/>
                <w:lang w:val="is-IS"/>
              </w:rPr>
            </w:pPr>
            <w:r>
              <w:rPr>
                <w:szCs w:val="22"/>
                <w:lang w:val="is-IS"/>
              </w:rPr>
              <w:t>Bayer, spol. s r.o.</w:t>
            </w:r>
          </w:p>
          <w:p w14:paraId="0662ED27" w14:textId="77777777" w:rsidR="00985FA9" w:rsidRDefault="00B8623B">
            <w:pPr>
              <w:keepNext/>
              <w:keepLines/>
              <w:widowControl w:val="0"/>
              <w:tabs>
                <w:tab w:val="left" w:pos="-765"/>
              </w:tabs>
              <w:rPr>
                <w:szCs w:val="22"/>
                <w:lang w:val="is-IS"/>
              </w:rPr>
            </w:pPr>
            <w:r>
              <w:rPr>
                <w:szCs w:val="22"/>
                <w:lang w:val="is-IS"/>
              </w:rPr>
              <w:t>Tel: +421-(0)2-59 21 31 11</w:t>
            </w:r>
          </w:p>
        </w:tc>
      </w:tr>
      <w:tr w:rsidR="00985FA9" w:rsidRPr="006A2C1E" w14:paraId="4BBA10F4" w14:textId="77777777">
        <w:trPr>
          <w:cantSplit/>
        </w:trPr>
        <w:tc>
          <w:tcPr>
            <w:tcW w:w="4894" w:type="dxa"/>
          </w:tcPr>
          <w:p w14:paraId="0F20D706" w14:textId="77777777" w:rsidR="00985FA9" w:rsidRDefault="00B8623B">
            <w:pPr>
              <w:keepNext/>
              <w:keepLines/>
              <w:widowControl w:val="0"/>
              <w:tabs>
                <w:tab w:val="left" w:pos="-765"/>
              </w:tabs>
              <w:rPr>
                <w:b/>
                <w:bCs/>
                <w:szCs w:val="22"/>
                <w:lang w:val="is-IS"/>
              </w:rPr>
            </w:pPr>
            <w:r>
              <w:rPr>
                <w:b/>
                <w:bCs/>
                <w:szCs w:val="22"/>
                <w:lang w:val="is-IS"/>
              </w:rPr>
              <w:t>Italia</w:t>
            </w:r>
          </w:p>
          <w:p w14:paraId="79E5C536" w14:textId="77777777" w:rsidR="00985FA9" w:rsidRDefault="00B8623B">
            <w:pPr>
              <w:keepNext/>
              <w:keepLines/>
              <w:widowControl w:val="0"/>
              <w:tabs>
                <w:tab w:val="left" w:pos="-765"/>
              </w:tabs>
              <w:rPr>
                <w:bCs/>
                <w:szCs w:val="22"/>
                <w:lang w:val="is-IS"/>
              </w:rPr>
            </w:pPr>
            <w:r>
              <w:rPr>
                <w:bCs/>
                <w:szCs w:val="22"/>
                <w:lang w:val="is-IS"/>
              </w:rPr>
              <w:t>Bayer S.p.A.</w:t>
            </w:r>
          </w:p>
          <w:p w14:paraId="7ECBA61E" w14:textId="77777777" w:rsidR="00985FA9" w:rsidRDefault="00B8623B">
            <w:pPr>
              <w:keepNext/>
              <w:keepLines/>
              <w:widowControl w:val="0"/>
              <w:tabs>
                <w:tab w:val="left" w:pos="-765"/>
              </w:tabs>
              <w:rPr>
                <w:bCs/>
                <w:szCs w:val="22"/>
                <w:lang w:val="is-IS"/>
              </w:rPr>
            </w:pPr>
            <w:r>
              <w:rPr>
                <w:bCs/>
                <w:szCs w:val="22"/>
                <w:lang w:val="is-IS"/>
              </w:rPr>
              <w:t>Tel: +39-02-3978 1</w:t>
            </w:r>
          </w:p>
        </w:tc>
        <w:tc>
          <w:tcPr>
            <w:tcW w:w="4893" w:type="dxa"/>
          </w:tcPr>
          <w:p w14:paraId="65B0D6B1" w14:textId="77777777" w:rsidR="00985FA9" w:rsidRDefault="00B8623B">
            <w:pPr>
              <w:keepNext/>
              <w:keepLines/>
              <w:widowControl w:val="0"/>
              <w:tabs>
                <w:tab w:val="left" w:pos="-765"/>
              </w:tabs>
              <w:rPr>
                <w:b/>
                <w:szCs w:val="22"/>
                <w:lang w:val="is-IS"/>
              </w:rPr>
            </w:pPr>
            <w:r>
              <w:rPr>
                <w:b/>
                <w:szCs w:val="22"/>
                <w:lang w:val="is-IS"/>
              </w:rPr>
              <w:t>Suomi/Finland</w:t>
            </w:r>
          </w:p>
          <w:p w14:paraId="4C291FA3" w14:textId="77777777" w:rsidR="00985FA9" w:rsidRDefault="00B8623B">
            <w:pPr>
              <w:keepNext/>
              <w:keepLines/>
              <w:widowControl w:val="0"/>
              <w:tabs>
                <w:tab w:val="left" w:pos="-765"/>
              </w:tabs>
              <w:rPr>
                <w:szCs w:val="22"/>
                <w:lang w:val="is-IS"/>
              </w:rPr>
            </w:pPr>
            <w:r>
              <w:rPr>
                <w:szCs w:val="22"/>
                <w:lang w:val="is-IS"/>
              </w:rPr>
              <w:t>Bayer Oy</w:t>
            </w:r>
          </w:p>
          <w:p w14:paraId="60AF9A29" w14:textId="77777777" w:rsidR="00985FA9" w:rsidRDefault="00B8623B">
            <w:pPr>
              <w:keepNext/>
              <w:keepLines/>
              <w:widowControl w:val="0"/>
              <w:tabs>
                <w:tab w:val="left" w:pos="-765"/>
              </w:tabs>
              <w:rPr>
                <w:szCs w:val="22"/>
                <w:lang w:val="is-IS"/>
              </w:rPr>
            </w:pPr>
            <w:r>
              <w:rPr>
                <w:szCs w:val="22"/>
                <w:lang w:val="is-IS"/>
              </w:rPr>
              <w:t xml:space="preserve">Puh/Tel: +358-(0)20-78521 </w:t>
            </w:r>
          </w:p>
        </w:tc>
      </w:tr>
      <w:tr w:rsidR="00985FA9" w14:paraId="7FCF65D5" w14:textId="77777777">
        <w:trPr>
          <w:cantSplit/>
        </w:trPr>
        <w:tc>
          <w:tcPr>
            <w:tcW w:w="4894" w:type="dxa"/>
          </w:tcPr>
          <w:p w14:paraId="3C29365C" w14:textId="77777777" w:rsidR="00985FA9" w:rsidRDefault="00B8623B">
            <w:pPr>
              <w:keepNext/>
              <w:keepLines/>
              <w:widowControl w:val="0"/>
              <w:tabs>
                <w:tab w:val="left" w:pos="-765"/>
              </w:tabs>
              <w:rPr>
                <w:b/>
                <w:bCs/>
                <w:szCs w:val="22"/>
                <w:lang w:val="is-IS"/>
              </w:rPr>
            </w:pPr>
            <w:r>
              <w:rPr>
                <w:b/>
                <w:bCs/>
                <w:szCs w:val="22"/>
                <w:lang w:val="is-IS"/>
              </w:rPr>
              <w:t>Κύπρος</w:t>
            </w:r>
          </w:p>
          <w:p w14:paraId="14173979" w14:textId="77777777" w:rsidR="00985FA9" w:rsidRDefault="00B8623B">
            <w:pPr>
              <w:keepNext/>
              <w:keepLines/>
              <w:widowControl w:val="0"/>
              <w:tabs>
                <w:tab w:val="left" w:pos="-765"/>
              </w:tabs>
              <w:rPr>
                <w:bCs/>
                <w:szCs w:val="22"/>
                <w:lang w:val="is-IS"/>
              </w:rPr>
            </w:pPr>
            <w:r>
              <w:rPr>
                <w:bCs/>
                <w:szCs w:val="22"/>
                <w:lang w:val="is-IS"/>
              </w:rPr>
              <w:t>NOVAGEM Limited</w:t>
            </w:r>
          </w:p>
          <w:p w14:paraId="5A048676" w14:textId="77777777" w:rsidR="00985FA9" w:rsidRDefault="00B8623B">
            <w:pPr>
              <w:keepNext/>
              <w:keepLines/>
              <w:widowControl w:val="0"/>
              <w:tabs>
                <w:tab w:val="left" w:pos="-765"/>
              </w:tabs>
              <w:rPr>
                <w:bCs/>
                <w:szCs w:val="22"/>
                <w:lang w:val="is-IS"/>
              </w:rPr>
            </w:pPr>
            <w:r>
              <w:rPr>
                <w:bCs/>
                <w:szCs w:val="22"/>
                <w:lang w:val="is-IS"/>
              </w:rPr>
              <w:t>Τηλ: +357-22-48 38 58</w:t>
            </w:r>
          </w:p>
        </w:tc>
        <w:tc>
          <w:tcPr>
            <w:tcW w:w="4893" w:type="dxa"/>
          </w:tcPr>
          <w:p w14:paraId="7AA73CD9" w14:textId="77777777" w:rsidR="00985FA9" w:rsidRDefault="00B8623B">
            <w:pPr>
              <w:keepNext/>
              <w:keepLines/>
              <w:widowControl w:val="0"/>
              <w:tabs>
                <w:tab w:val="left" w:pos="-765"/>
              </w:tabs>
              <w:rPr>
                <w:b/>
                <w:szCs w:val="22"/>
                <w:lang w:val="is-IS"/>
              </w:rPr>
            </w:pPr>
            <w:r>
              <w:rPr>
                <w:b/>
                <w:szCs w:val="22"/>
                <w:lang w:val="is-IS"/>
              </w:rPr>
              <w:t>Sverige</w:t>
            </w:r>
          </w:p>
          <w:p w14:paraId="7CD644D1" w14:textId="77777777" w:rsidR="00985FA9" w:rsidRDefault="00B8623B">
            <w:pPr>
              <w:keepNext/>
              <w:keepLines/>
              <w:widowControl w:val="0"/>
              <w:tabs>
                <w:tab w:val="left" w:pos="-765"/>
              </w:tabs>
              <w:rPr>
                <w:szCs w:val="22"/>
                <w:lang w:val="is-IS"/>
              </w:rPr>
            </w:pPr>
            <w:r>
              <w:rPr>
                <w:szCs w:val="22"/>
                <w:lang w:val="is-IS"/>
              </w:rPr>
              <w:t>Bayer AB</w:t>
            </w:r>
          </w:p>
          <w:p w14:paraId="431B0D06" w14:textId="77777777" w:rsidR="00985FA9" w:rsidRDefault="00B8623B">
            <w:pPr>
              <w:keepNext/>
              <w:keepLines/>
              <w:widowControl w:val="0"/>
              <w:tabs>
                <w:tab w:val="left" w:pos="-765"/>
              </w:tabs>
              <w:rPr>
                <w:szCs w:val="22"/>
                <w:lang w:val="is-IS"/>
              </w:rPr>
            </w:pPr>
            <w:r>
              <w:rPr>
                <w:szCs w:val="22"/>
                <w:lang w:val="is-IS"/>
              </w:rPr>
              <w:t xml:space="preserve">Tel: +46-(0)8-580 223 00 </w:t>
            </w:r>
          </w:p>
        </w:tc>
      </w:tr>
      <w:tr w:rsidR="00985FA9" w14:paraId="6A1144B6" w14:textId="77777777">
        <w:trPr>
          <w:cantSplit/>
        </w:trPr>
        <w:tc>
          <w:tcPr>
            <w:tcW w:w="4894" w:type="dxa"/>
          </w:tcPr>
          <w:p w14:paraId="5282A798" w14:textId="77777777" w:rsidR="00985FA9" w:rsidRDefault="00B8623B">
            <w:pPr>
              <w:keepNext/>
              <w:keepLines/>
              <w:widowControl w:val="0"/>
              <w:tabs>
                <w:tab w:val="left" w:pos="-765"/>
              </w:tabs>
              <w:rPr>
                <w:b/>
                <w:bCs/>
                <w:szCs w:val="22"/>
                <w:lang w:val="is-IS"/>
              </w:rPr>
            </w:pPr>
            <w:r>
              <w:rPr>
                <w:b/>
                <w:bCs/>
                <w:szCs w:val="22"/>
                <w:lang w:val="is-IS"/>
              </w:rPr>
              <w:t>Latvija</w:t>
            </w:r>
          </w:p>
          <w:p w14:paraId="79645EF0" w14:textId="77777777" w:rsidR="00985FA9" w:rsidRDefault="00B8623B">
            <w:pPr>
              <w:keepNext/>
              <w:keepLines/>
              <w:widowControl w:val="0"/>
              <w:tabs>
                <w:tab w:val="left" w:pos="-765"/>
              </w:tabs>
              <w:rPr>
                <w:bCs/>
                <w:szCs w:val="22"/>
                <w:lang w:val="is-IS"/>
              </w:rPr>
            </w:pPr>
            <w:r>
              <w:rPr>
                <w:bCs/>
                <w:szCs w:val="22"/>
                <w:lang w:val="is-IS"/>
              </w:rPr>
              <w:t>SIA Bayer</w:t>
            </w:r>
          </w:p>
          <w:p w14:paraId="1A9B0C89" w14:textId="77777777" w:rsidR="00985FA9" w:rsidRDefault="00B8623B">
            <w:pPr>
              <w:keepNext/>
              <w:keepLines/>
              <w:widowControl w:val="0"/>
              <w:tabs>
                <w:tab w:val="left" w:pos="-765"/>
              </w:tabs>
              <w:rPr>
                <w:bCs/>
                <w:szCs w:val="22"/>
                <w:lang w:val="is-IS"/>
              </w:rPr>
            </w:pPr>
            <w:r>
              <w:rPr>
                <w:bCs/>
                <w:szCs w:val="22"/>
                <w:lang w:val="is-IS"/>
              </w:rPr>
              <w:t>Tel: +371-67 84 55 63</w:t>
            </w:r>
          </w:p>
        </w:tc>
        <w:tc>
          <w:tcPr>
            <w:tcW w:w="4893" w:type="dxa"/>
          </w:tcPr>
          <w:p w14:paraId="493C943F" w14:textId="77777777" w:rsidR="00985FA9" w:rsidRDefault="00985FA9">
            <w:pPr>
              <w:keepNext/>
              <w:keepLines/>
              <w:widowControl w:val="0"/>
              <w:tabs>
                <w:tab w:val="left" w:pos="-765"/>
              </w:tabs>
              <w:rPr>
                <w:szCs w:val="22"/>
                <w:lang w:val="is-IS"/>
              </w:rPr>
            </w:pPr>
          </w:p>
          <w:p w14:paraId="341022BC" w14:textId="77777777" w:rsidR="00985FA9" w:rsidRDefault="00985FA9">
            <w:pPr>
              <w:keepNext/>
              <w:keepLines/>
              <w:widowControl w:val="0"/>
              <w:tabs>
                <w:tab w:val="left" w:pos="-765"/>
              </w:tabs>
              <w:rPr>
                <w:szCs w:val="22"/>
                <w:lang w:val="is-IS"/>
              </w:rPr>
            </w:pPr>
          </w:p>
        </w:tc>
      </w:tr>
    </w:tbl>
    <w:p w14:paraId="3385DFB9" w14:textId="77777777" w:rsidR="00985FA9" w:rsidRDefault="00985FA9">
      <w:pPr>
        <w:tabs>
          <w:tab w:val="clear" w:pos="567"/>
        </w:tabs>
        <w:spacing w:line="240" w:lineRule="auto"/>
        <w:ind w:right="-2"/>
        <w:rPr>
          <w:szCs w:val="22"/>
          <w:lang w:val="is-IS"/>
        </w:rPr>
      </w:pPr>
    </w:p>
    <w:p w14:paraId="31E47B5F" w14:textId="77777777" w:rsidR="00985FA9" w:rsidRDefault="00B8623B">
      <w:pPr>
        <w:tabs>
          <w:tab w:val="clear" w:pos="567"/>
        </w:tabs>
        <w:spacing w:line="240" w:lineRule="auto"/>
        <w:ind w:right="-2"/>
        <w:rPr>
          <w:szCs w:val="22"/>
          <w:lang w:val="is-IS"/>
        </w:rPr>
      </w:pPr>
      <w:r>
        <w:rPr>
          <w:b/>
          <w:szCs w:val="22"/>
          <w:lang w:val="is-IS"/>
        </w:rPr>
        <w:t xml:space="preserve">Þessi fylgiseðill var síðast uppfærður í </w:t>
      </w:r>
    </w:p>
    <w:p w14:paraId="255DCA13" w14:textId="77777777" w:rsidR="00985FA9" w:rsidRDefault="00985FA9">
      <w:pPr>
        <w:spacing w:line="240" w:lineRule="auto"/>
        <w:ind w:right="-2"/>
        <w:rPr>
          <w:iCs/>
          <w:szCs w:val="22"/>
          <w:lang w:val="is-IS"/>
        </w:rPr>
      </w:pPr>
    </w:p>
    <w:p w14:paraId="1A1DF739" w14:textId="77777777" w:rsidR="00985FA9" w:rsidRDefault="00985FA9">
      <w:pPr>
        <w:rPr>
          <w:b/>
          <w:noProof/>
          <w:szCs w:val="22"/>
          <w:lang w:val="sv-SE"/>
        </w:rPr>
      </w:pPr>
    </w:p>
    <w:p w14:paraId="0AA201A7" w14:textId="77777777" w:rsidR="00985FA9" w:rsidRDefault="00B8623B">
      <w:pPr>
        <w:rPr>
          <w:b/>
          <w:noProof/>
          <w:szCs w:val="22"/>
          <w:lang w:val="sv-SE"/>
        </w:rPr>
      </w:pPr>
      <w:r>
        <w:rPr>
          <w:b/>
          <w:noProof/>
          <w:szCs w:val="22"/>
          <w:lang w:val="sv-SE"/>
        </w:rPr>
        <w:t>Upplýsingar sem hægt er að nálgast annars staðar</w:t>
      </w:r>
    </w:p>
    <w:p w14:paraId="04262323" w14:textId="77777777" w:rsidR="00985FA9" w:rsidRDefault="00985FA9">
      <w:pPr>
        <w:rPr>
          <w:noProof/>
          <w:szCs w:val="22"/>
          <w:lang w:val="sv-SE"/>
        </w:rPr>
      </w:pPr>
    </w:p>
    <w:p w14:paraId="461EA36C" w14:textId="77777777" w:rsidR="00985FA9" w:rsidRDefault="00B8623B">
      <w:pPr>
        <w:spacing w:line="240" w:lineRule="auto"/>
        <w:ind w:right="-2"/>
        <w:rPr>
          <w:szCs w:val="22"/>
          <w:lang w:val="is-IS"/>
        </w:rPr>
      </w:pPr>
      <w:r>
        <w:rPr>
          <w:szCs w:val="22"/>
          <w:lang w:val="is-IS"/>
        </w:rPr>
        <w:t xml:space="preserve">Ítarlegar upplýsingar um lyfið eru birtar á vef Lyfjastofnunar Evrópu </w:t>
      </w:r>
      <w:r>
        <w:fldChar w:fldCharType="begin"/>
      </w:r>
      <w:r w:rsidRPr="00DE2F74">
        <w:rPr>
          <w:lang w:val="sv-SE"/>
          <w:rPrChange w:id="888"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2070386F" w14:textId="77777777" w:rsidR="00985FA9" w:rsidRDefault="00985FA9">
      <w:pPr>
        <w:spacing w:line="240" w:lineRule="auto"/>
        <w:ind w:right="-2"/>
        <w:rPr>
          <w:szCs w:val="22"/>
          <w:lang w:val="is-IS"/>
        </w:rPr>
      </w:pPr>
    </w:p>
    <w:p w14:paraId="0C31B7C5" w14:textId="77777777" w:rsidR="00985FA9" w:rsidRDefault="00B8623B">
      <w:pPr>
        <w:spacing w:line="240" w:lineRule="auto"/>
        <w:ind w:right="-2"/>
        <w:rPr>
          <w:bCs/>
          <w:szCs w:val="22"/>
          <w:lang w:val="is-IS"/>
        </w:rPr>
      </w:pPr>
      <w:r>
        <w:rPr>
          <w:bCs/>
          <w:szCs w:val="22"/>
          <w:lang w:val="is-IS"/>
        </w:rPr>
        <w:t xml:space="preserve">Upplýsingar á íslensku eru á </w:t>
      </w:r>
      <w:r>
        <w:fldChar w:fldCharType="begin"/>
      </w:r>
      <w:r w:rsidRPr="00DE2F74">
        <w:rPr>
          <w:lang w:val="is-IS"/>
          <w:rPrChange w:id="889" w:author="Author">
            <w:rPr/>
          </w:rPrChange>
        </w:rPr>
        <w:instrText>HYPERLINK "https://www.serlyfjaskra.is"</w:instrText>
      </w:r>
      <w:r>
        <w:fldChar w:fldCharType="separate"/>
      </w:r>
      <w:r>
        <w:rPr>
          <w:rStyle w:val="Hyperlink"/>
          <w:bCs/>
          <w:szCs w:val="22"/>
          <w:lang w:val="is-IS"/>
        </w:rPr>
        <w:t>https://www.serlyfjaskra.is</w:t>
      </w:r>
      <w:r>
        <w:fldChar w:fldCharType="end"/>
      </w:r>
      <w:r>
        <w:rPr>
          <w:bCs/>
          <w:szCs w:val="22"/>
          <w:lang w:val="is-IS"/>
        </w:rPr>
        <w:t>.</w:t>
      </w:r>
    </w:p>
    <w:p w14:paraId="6A63B1F1" w14:textId="77777777" w:rsidR="00985FA9" w:rsidRDefault="00985FA9">
      <w:pPr>
        <w:tabs>
          <w:tab w:val="clear" w:pos="567"/>
        </w:tabs>
        <w:spacing w:line="240" w:lineRule="auto"/>
        <w:ind w:right="-2"/>
        <w:rPr>
          <w:szCs w:val="22"/>
          <w:lang w:val="is-IS"/>
        </w:rPr>
      </w:pPr>
    </w:p>
    <w:p w14:paraId="0DAE5F4B" w14:textId="77777777" w:rsidR="00985FA9" w:rsidRDefault="00B8623B">
      <w:pPr>
        <w:tabs>
          <w:tab w:val="clear" w:pos="567"/>
        </w:tabs>
        <w:spacing w:line="240" w:lineRule="auto"/>
        <w:rPr>
          <w:iCs/>
          <w:szCs w:val="22"/>
          <w:highlight w:val="lightGray"/>
          <w:lang w:val="is-IS"/>
        </w:rPr>
      </w:pPr>
      <w:r>
        <w:rPr>
          <w:iCs/>
          <w:szCs w:val="22"/>
          <w:shd w:val="clear" w:color="auto" w:fill="D9D9D9" w:themeFill="background1" w:themeFillShade="D9"/>
          <w:lang w:val="is-IS"/>
        </w:rPr>
        <w:t xml:space="preserve">Skannið kóðann til að fara á vefsíðu með upplýsingum um lyfið: </w:t>
      </w:r>
      <w:r>
        <w:fldChar w:fldCharType="begin"/>
      </w:r>
      <w:r w:rsidRPr="00DE2F74">
        <w:rPr>
          <w:lang w:val="is-IS"/>
          <w:rPrChange w:id="890" w:author="Author">
            <w:rPr/>
          </w:rPrChange>
        </w:rPr>
        <w:instrText>HYPERLINK "https://www.pi.bayer.com/eylea1"</w:instrText>
      </w:r>
      <w:r>
        <w:fldChar w:fldCharType="separate"/>
      </w:r>
      <w:r>
        <w:rPr>
          <w:rStyle w:val="Hyperlink"/>
          <w:iCs/>
          <w:szCs w:val="22"/>
          <w:highlight w:val="lightGray"/>
          <w:lang w:val="is-IS"/>
        </w:rPr>
        <w:t>https://www.pi.bayer.com/eylea1</w:t>
      </w:r>
      <w:r>
        <w:fldChar w:fldCharType="end"/>
      </w:r>
      <w:r>
        <w:rPr>
          <w:iCs/>
          <w:szCs w:val="22"/>
          <w:highlight w:val="lightGray"/>
          <w:lang w:val="is-IS"/>
        </w:rPr>
        <w:t>.</w:t>
      </w:r>
    </w:p>
    <w:p w14:paraId="758A7392"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5B809223" w14:textId="77777777" w:rsidR="00985FA9" w:rsidRDefault="00985FA9">
      <w:pPr>
        <w:tabs>
          <w:tab w:val="clear" w:pos="567"/>
        </w:tabs>
        <w:spacing w:line="240" w:lineRule="auto"/>
        <w:ind w:right="-2"/>
        <w:rPr>
          <w:szCs w:val="22"/>
          <w:lang w:val="is-IS"/>
        </w:rPr>
      </w:pPr>
    </w:p>
    <w:p w14:paraId="6E732A58" w14:textId="77777777" w:rsidR="00985FA9" w:rsidRDefault="00B8623B">
      <w:pPr>
        <w:tabs>
          <w:tab w:val="clear" w:pos="567"/>
        </w:tabs>
        <w:spacing w:line="240" w:lineRule="auto"/>
        <w:ind w:right="-2"/>
        <w:rPr>
          <w:szCs w:val="22"/>
          <w:lang w:val="is-IS"/>
        </w:rPr>
      </w:pPr>
      <w:r>
        <w:rPr>
          <w:szCs w:val="22"/>
          <w:lang w:val="is-IS"/>
        </w:rPr>
        <w:t>------------------------------------------------------------------------------------------------------------------------</w:t>
      </w:r>
    </w:p>
    <w:p w14:paraId="532C65CF" w14:textId="77777777" w:rsidR="00985FA9" w:rsidRDefault="00985FA9">
      <w:pPr>
        <w:tabs>
          <w:tab w:val="left" w:pos="2657"/>
        </w:tabs>
        <w:spacing w:line="240" w:lineRule="auto"/>
        <w:ind w:left="-37" w:right="-28"/>
        <w:rPr>
          <w:szCs w:val="22"/>
          <w:lang w:val="is-IS"/>
        </w:rPr>
      </w:pPr>
    </w:p>
    <w:p w14:paraId="694A8925" w14:textId="77777777" w:rsidR="00985FA9" w:rsidRDefault="00B8623B">
      <w:pPr>
        <w:tabs>
          <w:tab w:val="left" w:pos="2657"/>
        </w:tabs>
        <w:spacing w:line="240" w:lineRule="auto"/>
        <w:ind w:left="-37" w:right="-28"/>
        <w:rPr>
          <w:b/>
          <w:szCs w:val="22"/>
          <w:lang w:val="is-IS"/>
        </w:rPr>
      </w:pPr>
      <w:r>
        <w:rPr>
          <w:b/>
          <w:szCs w:val="22"/>
          <w:lang w:val="is-IS"/>
        </w:rPr>
        <w:t>Eftirfarandi upplýsingar eru einungis ætlaðar heilbrigðisstarfsfólki:</w:t>
      </w:r>
    </w:p>
    <w:p w14:paraId="6B7C2D33" w14:textId="77777777" w:rsidR="00985FA9" w:rsidRDefault="00985FA9">
      <w:pPr>
        <w:pStyle w:val="GlobalBayerBodyText"/>
        <w:spacing w:before="0" w:after="0"/>
        <w:rPr>
          <w:rFonts w:ascii="Times New Roman" w:hAnsi="Times New Roman"/>
          <w:sz w:val="22"/>
          <w:szCs w:val="22"/>
          <w:lang w:val="is-IS"/>
        </w:rPr>
      </w:pPr>
    </w:p>
    <w:p w14:paraId="15DEF8CA" w14:textId="77777777" w:rsidR="00985FA9" w:rsidRDefault="00B8623B">
      <w:pPr>
        <w:pStyle w:val="GlobalBayerBodyText"/>
        <w:spacing w:before="0" w:after="0"/>
        <w:rPr>
          <w:rFonts w:ascii="Times New Roman" w:hAnsi="Times New Roman"/>
          <w:b/>
          <w:bCs/>
          <w:sz w:val="22"/>
          <w:szCs w:val="22"/>
          <w:lang w:val="is-IS"/>
        </w:rPr>
      </w:pPr>
      <w:r>
        <w:rPr>
          <w:rFonts w:ascii="Times New Roman" w:hAnsi="Times New Roman"/>
          <w:b/>
          <w:bCs/>
          <w:sz w:val="22"/>
          <w:szCs w:val="22"/>
          <w:lang w:val="is-IS"/>
        </w:rPr>
        <w:t>Hvernig á að undirbúa og gefa fullorðnum Eylea</w:t>
      </w:r>
    </w:p>
    <w:p w14:paraId="25FB0938" w14:textId="77777777" w:rsidR="00985FA9" w:rsidRDefault="00985FA9">
      <w:pPr>
        <w:pStyle w:val="GlobalBayerBodyText"/>
        <w:spacing w:before="0" w:after="0"/>
        <w:rPr>
          <w:rFonts w:ascii="Times New Roman" w:hAnsi="Times New Roman"/>
          <w:sz w:val="22"/>
          <w:szCs w:val="22"/>
          <w:lang w:val="is-IS"/>
        </w:rPr>
      </w:pPr>
    </w:p>
    <w:p w14:paraId="2A9D66C9"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 xml:space="preserve">Hverja áfyllta sprautu á aðeins að nota </w:t>
      </w:r>
      <w:r>
        <w:rPr>
          <w:rFonts w:ascii="Times New Roman" w:hAnsi="Times New Roman"/>
          <w:b/>
          <w:sz w:val="22"/>
          <w:szCs w:val="22"/>
          <w:lang w:val="is-IS"/>
        </w:rPr>
        <w:t>til meðferðar á einu auga</w:t>
      </w:r>
      <w:r>
        <w:rPr>
          <w:rFonts w:ascii="Times New Roman" w:hAnsi="Times New Roman"/>
          <w:sz w:val="22"/>
          <w:szCs w:val="22"/>
          <w:lang w:val="is-IS"/>
        </w:rPr>
        <w:t>.</w:t>
      </w:r>
    </w:p>
    <w:p w14:paraId="737D04C2"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Opnið ekki sæfðar þynnur með áfylltum sprautum annars staðar en í hreinu herbergi sem ætlað er til lyfjagjafar.</w:t>
      </w:r>
    </w:p>
    <w:p w14:paraId="1E2C7B38" w14:textId="77777777" w:rsidR="00985FA9" w:rsidRDefault="00985FA9">
      <w:pPr>
        <w:pStyle w:val="GlobalBayerBodyText"/>
        <w:spacing w:before="0" w:after="0"/>
        <w:rPr>
          <w:rFonts w:ascii="Times New Roman" w:hAnsi="Times New Roman"/>
          <w:sz w:val="22"/>
          <w:szCs w:val="22"/>
          <w:lang w:val="is-IS"/>
        </w:rPr>
      </w:pPr>
    </w:p>
    <w:p w14:paraId="2B7FC6D2"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Áfyllta sprautan inniheldur meira en ráðlagðan skammt sem nemur 2 mg af aflibercepti (jafngildir 0,05 ml). Farga þarf umframrúmmáli úr sprautunni áður en lyfið er gefið.</w:t>
      </w:r>
    </w:p>
    <w:p w14:paraId="5FFB37F6" w14:textId="77777777" w:rsidR="00985FA9" w:rsidRDefault="00985FA9">
      <w:pPr>
        <w:tabs>
          <w:tab w:val="clear" w:pos="567"/>
        </w:tabs>
        <w:spacing w:line="240" w:lineRule="auto"/>
        <w:rPr>
          <w:rFonts w:eastAsia="MS Mincho"/>
          <w:szCs w:val="22"/>
          <w:lang w:val="is-IS" w:eastAsia="ja-JP"/>
        </w:rPr>
      </w:pPr>
    </w:p>
    <w:p w14:paraId="439EB1C2" w14:textId="77777777" w:rsidR="00985FA9" w:rsidRDefault="00B8623B">
      <w:pPr>
        <w:rPr>
          <w:szCs w:val="22"/>
          <w:lang w:val="is-IS"/>
        </w:rPr>
      </w:pPr>
      <w:r>
        <w:rPr>
          <w:szCs w:val="22"/>
          <w:lang w:val="is-IS"/>
        </w:rPr>
        <w:t>Skoða á lausnina með tilliti til agna og/eða mislitunar eða annarra útlitsbreytinga áður en lyfið er gefið. Ef vart verður við eitthvað af þessu á að farga lyfinu.</w:t>
      </w:r>
    </w:p>
    <w:p w14:paraId="3A162DB4" w14:textId="77777777" w:rsidR="00985FA9" w:rsidRDefault="00985FA9">
      <w:pPr>
        <w:tabs>
          <w:tab w:val="clear" w:pos="567"/>
        </w:tabs>
        <w:spacing w:line="240" w:lineRule="auto"/>
        <w:rPr>
          <w:rFonts w:eastAsia="MS Mincho"/>
          <w:szCs w:val="22"/>
          <w:lang w:val="is-IS" w:eastAsia="ja-JP"/>
        </w:rPr>
      </w:pPr>
    </w:p>
    <w:p w14:paraId="7FE41E24"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Geyma má órofna þynnu utan kælis við lægri hita en 25 °C í allt að 24 klst. Eftir opnun þynnunnar skal meðhöndla lyfið með smitgát. Við inndælingu í glerhlaup skal nota 30 G x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w:t>
      </w:r>
    </w:p>
    <w:p w14:paraId="6D653D6B" w14:textId="77777777" w:rsidR="00985FA9" w:rsidRDefault="00985FA9">
      <w:pPr>
        <w:pStyle w:val="GlobalBayerBodyText"/>
        <w:spacing w:before="0" w:after="0"/>
        <w:rPr>
          <w:rFonts w:ascii="Times New Roman" w:hAnsi="Times New Roman"/>
          <w:sz w:val="22"/>
          <w:szCs w:val="22"/>
          <w:lang w:val="is-IS"/>
        </w:rPr>
      </w:pPr>
    </w:p>
    <w:p w14:paraId="5FF212E7" w14:textId="77777777" w:rsidR="00985FA9" w:rsidRDefault="00B8623B">
      <w:pPr>
        <w:pStyle w:val="GlobalBayerBodyText"/>
        <w:spacing w:before="0" w:after="0"/>
        <w:outlineLvl w:val="2"/>
        <w:rPr>
          <w:rFonts w:ascii="Times New Roman" w:hAnsi="Times New Roman"/>
          <w:b/>
          <w:i/>
          <w:sz w:val="22"/>
          <w:szCs w:val="22"/>
          <w:lang w:val="is-IS" w:eastAsia="en-US"/>
        </w:rPr>
      </w:pPr>
      <w:r>
        <w:rPr>
          <w:rFonts w:ascii="Times New Roman" w:hAnsi="Times New Roman"/>
          <w:b/>
          <w:i/>
          <w:sz w:val="22"/>
          <w:szCs w:val="22"/>
          <w:lang w:val="is-IS" w:eastAsia="en-US"/>
        </w:rPr>
        <w:t>Leiðbeiningar varðandi notkun áfylltrar sprautu:</w:t>
      </w:r>
    </w:p>
    <w:p w14:paraId="64CC0A72" w14:textId="77777777" w:rsidR="00985FA9" w:rsidRDefault="00985FA9">
      <w:pPr>
        <w:pStyle w:val="GlobalBayerBodyText"/>
        <w:spacing w:before="0" w:after="0"/>
        <w:rPr>
          <w:rFonts w:ascii="Times New Roman" w:hAnsi="Times New Roman"/>
          <w:bCs/>
          <w:iCs/>
          <w:sz w:val="22"/>
          <w:szCs w:val="22"/>
          <w:lang w:val="is-IS" w:eastAsia="en-US"/>
        </w:rPr>
      </w:pPr>
    </w:p>
    <w:tbl>
      <w:tblPr>
        <w:tblW w:w="9287" w:type="dxa"/>
        <w:jc w:val="right"/>
        <w:tblLayout w:type="fixed"/>
        <w:tblLook w:val="01E0" w:firstRow="1" w:lastRow="1" w:firstColumn="1" w:lastColumn="1" w:noHBand="0" w:noVBand="0"/>
      </w:tblPr>
      <w:tblGrid>
        <w:gridCol w:w="380"/>
        <w:gridCol w:w="111"/>
        <w:gridCol w:w="3477"/>
        <w:gridCol w:w="4220"/>
        <w:gridCol w:w="1099"/>
      </w:tblGrid>
      <w:tr w:rsidR="00985FA9" w:rsidRPr="004F1C39" w14:paraId="39032BEA" w14:textId="77777777">
        <w:trPr>
          <w:jc w:val="right"/>
        </w:trPr>
        <w:tc>
          <w:tcPr>
            <w:tcW w:w="380" w:type="dxa"/>
          </w:tcPr>
          <w:p w14:paraId="02B9B227" w14:textId="77777777" w:rsidR="00985FA9" w:rsidRDefault="00B8623B">
            <w:pPr>
              <w:widowControl w:val="0"/>
              <w:tabs>
                <w:tab w:val="clear" w:pos="567"/>
              </w:tabs>
              <w:spacing w:line="240" w:lineRule="auto"/>
              <w:ind w:left="567" w:hanging="567"/>
              <w:rPr>
                <w:szCs w:val="22"/>
                <w:lang w:val="is-IS"/>
              </w:rPr>
            </w:pPr>
            <w:r>
              <w:rPr>
                <w:szCs w:val="22"/>
                <w:lang w:val="is-IS"/>
              </w:rPr>
              <w:t>1.</w:t>
            </w:r>
          </w:p>
        </w:tc>
        <w:tc>
          <w:tcPr>
            <w:tcW w:w="8907" w:type="dxa"/>
            <w:gridSpan w:val="4"/>
          </w:tcPr>
          <w:p w14:paraId="28F42383" w14:textId="77777777" w:rsidR="00985FA9" w:rsidRDefault="00B8623B">
            <w:pPr>
              <w:widowControl w:val="0"/>
              <w:tabs>
                <w:tab w:val="clear" w:pos="567"/>
              </w:tabs>
              <w:spacing w:line="240" w:lineRule="auto"/>
              <w:rPr>
                <w:szCs w:val="22"/>
                <w:lang w:val="is-IS"/>
              </w:rPr>
            </w:pPr>
            <w:r>
              <w:rPr>
                <w:szCs w:val="22"/>
                <w:lang w:val="is-IS"/>
              </w:rPr>
              <w:t>Þegar þú ert reiðubúin/n að gefa Eylea skaltu opna öskjuna og fjarlægja sæfðu þynnuna. Flettu varlega ofan af þynnunni til þess að opna hana og gættu þess að innihaldið haldist sæft. Geymdu sprautuna í sæfða bakkanum þar til þú ert reiðubúin/n fyrir uppsetninguna.</w:t>
            </w:r>
          </w:p>
        </w:tc>
      </w:tr>
      <w:tr w:rsidR="00985FA9" w:rsidRPr="004F1C39" w14:paraId="4ACEE28B" w14:textId="77777777">
        <w:trPr>
          <w:jc w:val="right"/>
        </w:trPr>
        <w:tc>
          <w:tcPr>
            <w:tcW w:w="380" w:type="dxa"/>
          </w:tcPr>
          <w:p w14:paraId="49B879E3"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8907" w:type="dxa"/>
            <w:gridSpan w:val="4"/>
          </w:tcPr>
          <w:p w14:paraId="4528D70D" w14:textId="77777777" w:rsidR="00985FA9" w:rsidRDefault="00B8623B">
            <w:pPr>
              <w:widowControl w:val="0"/>
              <w:tabs>
                <w:tab w:val="clear" w:pos="567"/>
              </w:tabs>
              <w:spacing w:line="240" w:lineRule="auto"/>
              <w:ind w:left="567" w:hanging="567"/>
              <w:rPr>
                <w:szCs w:val="22"/>
                <w:lang w:val="is-IS"/>
              </w:rPr>
            </w:pPr>
            <w:r>
              <w:rPr>
                <w:szCs w:val="22"/>
                <w:lang w:val="is-IS"/>
              </w:rPr>
              <w:t>Fjarlægðu sprautuna úr sæfðu þynnunni að viðhafðri smitgát.</w:t>
            </w:r>
          </w:p>
        </w:tc>
      </w:tr>
      <w:tr w:rsidR="00985FA9" w:rsidRPr="004F1C39" w14:paraId="1688E90F" w14:textId="77777777">
        <w:trPr>
          <w:trHeight w:val="2969"/>
          <w:jc w:val="right"/>
        </w:trPr>
        <w:tc>
          <w:tcPr>
            <w:tcW w:w="380" w:type="dxa"/>
          </w:tcPr>
          <w:p w14:paraId="7DD5B9A5" w14:textId="77777777" w:rsidR="00985FA9" w:rsidRDefault="00B8623B">
            <w:pPr>
              <w:widowControl w:val="0"/>
              <w:tabs>
                <w:tab w:val="clear" w:pos="567"/>
              </w:tabs>
              <w:spacing w:line="240" w:lineRule="auto"/>
              <w:ind w:left="567" w:hanging="567"/>
              <w:rPr>
                <w:szCs w:val="22"/>
                <w:lang w:val="is-IS"/>
              </w:rPr>
            </w:pPr>
            <w:r>
              <w:rPr>
                <w:szCs w:val="22"/>
                <w:lang w:val="is-IS"/>
              </w:rPr>
              <w:t>3.</w:t>
            </w:r>
          </w:p>
        </w:tc>
        <w:tc>
          <w:tcPr>
            <w:tcW w:w="3588" w:type="dxa"/>
            <w:gridSpan w:val="2"/>
          </w:tcPr>
          <w:p w14:paraId="0B3FF644" w14:textId="77777777" w:rsidR="00985FA9" w:rsidRDefault="00B8623B">
            <w:pPr>
              <w:widowControl w:val="0"/>
              <w:tabs>
                <w:tab w:val="clear" w:pos="567"/>
              </w:tabs>
              <w:spacing w:line="240" w:lineRule="auto"/>
              <w:rPr>
                <w:szCs w:val="22"/>
                <w:lang w:val="is-IS"/>
              </w:rPr>
            </w:pPr>
            <w:r>
              <w:rPr>
                <w:szCs w:val="22"/>
                <w:lang w:val="is-IS"/>
              </w:rPr>
              <w:t>Til þess að fjarlægja lokið af sprautunni skaltu halda sprautunni í annarri hendi og grípa um lok sprautunnar með þumli og vísifingri hinnar handarinnar. Athugið: Þú skalt skrúfa lok sprautunnar af (ekki kippa því af).</w:t>
            </w:r>
          </w:p>
          <w:p w14:paraId="2FD743FA" w14:textId="77777777" w:rsidR="00985FA9" w:rsidRDefault="00985FA9">
            <w:pPr>
              <w:widowControl w:val="0"/>
              <w:tabs>
                <w:tab w:val="clear" w:pos="567"/>
              </w:tabs>
              <w:spacing w:line="240" w:lineRule="auto"/>
              <w:rPr>
                <w:szCs w:val="22"/>
                <w:lang w:val="is-IS"/>
              </w:rPr>
            </w:pPr>
          </w:p>
        </w:tc>
        <w:tc>
          <w:tcPr>
            <w:tcW w:w="5319" w:type="dxa"/>
            <w:gridSpan w:val="2"/>
          </w:tcPr>
          <w:p w14:paraId="7057AD47" w14:textId="77777777" w:rsidR="00985FA9" w:rsidRDefault="00B8623B">
            <w:pPr>
              <w:widowControl w:val="0"/>
              <w:tabs>
                <w:tab w:val="clear" w:pos="567"/>
              </w:tabs>
              <w:spacing w:line="240" w:lineRule="auto"/>
              <w:ind w:left="567" w:hanging="567"/>
              <w:rPr>
                <w:lang w:val="is-IS"/>
              </w:rPr>
            </w:pPr>
            <w:r>
              <w:rPr>
                <w:noProof/>
                <w:lang w:val="is-IS" w:eastAsia="is-IS"/>
              </w:rPr>
              <w:drawing>
                <wp:anchor distT="0" distB="0" distL="114300" distR="114300" simplePos="0" relativeHeight="251658282" behindDoc="0" locked="0" layoutInCell="1" allowOverlap="1" wp14:anchorId="60C9ECBB" wp14:editId="3D8BBC5E">
                  <wp:simplePos x="0" y="0"/>
                  <wp:positionH relativeFrom="column">
                    <wp:posOffset>1393825</wp:posOffset>
                  </wp:positionH>
                  <wp:positionV relativeFrom="paragraph">
                    <wp:posOffset>75565</wp:posOffset>
                  </wp:positionV>
                  <wp:extent cx="2019300" cy="2019300"/>
                  <wp:effectExtent l="0" t="0" r="0" b="0"/>
                  <wp:wrapTight wrapText="bothSides">
                    <wp:wrapPolygon edited="0">
                      <wp:start x="-201" y="-202"/>
                      <wp:lineTo x="-201" y="21594"/>
                      <wp:lineTo x="21595" y="21594"/>
                      <wp:lineTo x="21595" y="-202"/>
                      <wp:lineTo x="-201" y="-202"/>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
                          <pic:cNvPicPr>
                            <a:picLocks noChangeAspect="1" noChangeArrowheads="1"/>
                          </pic:cNvPicPr>
                        </pic:nvPicPr>
                        <pic:blipFill>
                          <a:blip r:embed="rId32"/>
                          <a:stretch>
                            <a:fillRect/>
                          </a:stretch>
                        </pic:blipFill>
                        <pic:spPr bwMode="auto">
                          <a:xfrm>
                            <a:off x="0" y="0"/>
                            <a:ext cx="2019300" cy="2019300"/>
                          </a:xfrm>
                          <a:prstGeom prst="rect">
                            <a:avLst/>
                          </a:prstGeom>
                          <a:ln w="6350">
                            <a:solidFill>
                              <a:srgbClr val="000000"/>
                            </a:solidFill>
                          </a:ln>
                        </pic:spPr>
                      </pic:pic>
                    </a:graphicData>
                  </a:graphic>
                </wp:anchor>
              </w:drawing>
            </w:r>
          </w:p>
          <w:p w14:paraId="6E9F665D" w14:textId="77777777" w:rsidR="00985FA9" w:rsidRDefault="00B8623B">
            <w:pPr>
              <w:widowControl w:val="0"/>
              <w:tabs>
                <w:tab w:val="clear" w:pos="567"/>
              </w:tabs>
              <w:spacing w:line="240" w:lineRule="auto"/>
              <w:ind w:left="567" w:hanging="567"/>
              <w:rPr>
                <w:lang w:val="is-IS"/>
              </w:rPr>
            </w:pPr>
            <w:r>
              <w:rPr>
                <w:noProof/>
                <w:lang w:val="is-IS" w:eastAsia="is-IS"/>
              </w:rPr>
              <mc:AlternateContent>
                <mc:Choice Requires="wps">
                  <w:drawing>
                    <wp:anchor distT="45720" distB="45720" distL="114300" distR="114300" simplePos="0" relativeHeight="251658315" behindDoc="0" locked="0" layoutInCell="1" allowOverlap="1" wp14:anchorId="34C63459" wp14:editId="32D2F7C6">
                      <wp:simplePos x="0" y="0"/>
                      <wp:positionH relativeFrom="column">
                        <wp:posOffset>1906905</wp:posOffset>
                      </wp:positionH>
                      <wp:positionV relativeFrom="paragraph">
                        <wp:posOffset>158115</wp:posOffset>
                      </wp:positionV>
                      <wp:extent cx="876300" cy="333375"/>
                      <wp:effectExtent l="0" t="0" r="0" b="9525"/>
                      <wp:wrapSquare wrapText="bothSides"/>
                      <wp:docPr id="1901196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33375"/>
                              </a:xfrm>
                              <a:prstGeom prst="rect">
                                <a:avLst/>
                              </a:prstGeom>
                              <a:solidFill>
                                <a:srgbClr val="FFFFFF"/>
                              </a:solidFill>
                              <a:ln w="9525">
                                <a:noFill/>
                                <a:miter lim="800000"/>
                                <a:headEnd/>
                                <a:tailEnd/>
                              </a:ln>
                            </wps:spPr>
                            <wps:txbx>
                              <w:txbxContent>
                                <w:p w14:paraId="4A7E134B"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p w14:paraId="61B70BDF" w14:textId="77777777" w:rsidR="00985FA9" w:rsidRDefault="00985F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63459" id="Text Box 2" o:spid="_x0000_s1222" type="#_x0000_t202" style="position:absolute;left:0;text-align:left;margin-left:150.15pt;margin-top:12.45pt;width:69pt;height:26.25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" stroked="f">
                      <v:textbox>
                        <w:txbxContent>
                          <w:p w14:paraId="4A7E134B"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p w14:paraId="61B70BDF" w14:textId="77777777" w:rsidR="00985FA9" w:rsidRDefault="00985FA9"/>
                        </w:txbxContent>
                      </v:textbox>
                      <w10:wrap type="square"/>
                    </v:shape>
                  </w:pict>
                </mc:Fallback>
              </mc:AlternateContent>
            </w:r>
          </w:p>
          <w:p w14:paraId="7426FB70" w14:textId="77777777" w:rsidR="00985FA9" w:rsidRDefault="00B8623B">
            <w:pPr>
              <w:widowControl w:val="0"/>
              <w:tabs>
                <w:tab w:val="clear" w:pos="567"/>
              </w:tabs>
              <w:spacing w:line="240" w:lineRule="auto"/>
              <w:ind w:left="567" w:hanging="567"/>
              <w:rPr>
                <w:szCs w:val="22"/>
                <w:lang w:val="is-IS"/>
              </w:rPr>
            </w:pPr>
            <w:r>
              <w:rPr>
                <w:noProof/>
                <w:szCs w:val="22"/>
                <w:lang w:val="is-IS" w:eastAsia="is-IS"/>
              </w:rPr>
              <mc:AlternateContent>
                <mc:Choice Requires="wps">
                  <w:drawing>
                    <wp:anchor distT="3810" distB="1270" distL="3810" distR="0" simplePos="0" relativeHeight="251658268" behindDoc="0" locked="0" layoutInCell="1" allowOverlap="1" wp14:anchorId="62783EAB" wp14:editId="3A091ADC">
                      <wp:simplePos x="0" y="0"/>
                      <wp:positionH relativeFrom="column">
                        <wp:posOffset>1936750</wp:posOffset>
                      </wp:positionH>
                      <wp:positionV relativeFrom="paragraph">
                        <wp:posOffset>44450</wp:posOffset>
                      </wp:positionV>
                      <wp:extent cx="805815" cy="318135"/>
                      <wp:effectExtent l="635" t="635" r="0" b="0"/>
                      <wp:wrapNone/>
                      <wp:docPr id="223" name="Rectangle 223"/>
                      <wp:cNvGraphicFramePr/>
                      <a:graphic xmlns:a="http://schemas.openxmlformats.org/drawingml/2006/main">
                        <a:graphicData uri="http://schemas.microsoft.com/office/word/2010/wordprocessingShape">
                          <wps:wsp>
                            <wps:cNvSpPr/>
                            <wps:spPr>
                              <a:xfrm>
                                <a:off x="0" y="0"/>
                                <a:ext cx="805680" cy="318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B1E6607"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txbxContent>
                            </wps:txbx>
                            <wps:bodyPr anchor="t" upright="1">
                              <a:noAutofit/>
                            </wps:bodyPr>
                          </wps:wsp>
                        </a:graphicData>
                      </a:graphic>
                    </wp:anchor>
                  </w:drawing>
                </mc:Choice>
                <mc:Fallback>
                  <w:pict>
                    <v:rect w14:anchorId="62783EAB" id="Rectangle 223" o:spid="_x0000_s1223" style="position:absolute;left:0;text-align:left;margin-left:152.5pt;margin-top:3.5pt;width:63.45pt;height:25.05pt;z-index:251658268;visibility:visible;mso-wrap-style:square;mso-wrap-distance-left:.3pt;mso-wrap-distance-top:.3pt;mso-wrap-distance-right:0;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" stroked="f" strokeweight="0">
                      <v:textbox>
                        <w:txbxContent>
                          <w:p w14:paraId="6B1E6607" w14:textId="77777777" w:rsidR="00985FA9" w:rsidRDefault="00B8623B">
                            <w:pPr>
                              <w:pStyle w:val="FrameContents"/>
                              <w:widowControl w:val="0"/>
                              <w:rPr>
                                <w:rFonts w:ascii="Arial" w:hAnsi="Arial" w:cs="Arial"/>
                                <w:b/>
                                <w:sz w:val="18"/>
                                <w:szCs w:val="18"/>
                                <w:lang w:val="sv-SE"/>
                              </w:rPr>
                            </w:pPr>
                            <w:r>
                              <w:rPr>
                                <w:rFonts w:ascii="Arial" w:hAnsi="Arial" w:cs="Arial"/>
                                <w:b/>
                                <w:sz w:val="18"/>
                                <w:szCs w:val="18"/>
                                <w:lang w:val="sv-SE"/>
                              </w:rPr>
                              <w:t>SKRÚFA!</w:t>
                            </w:r>
                          </w:p>
                        </w:txbxContent>
                      </v:textbox>
                    </v:rect>
                  </w:pict>
                </mc:Fallback>
              </mc:AlternateContent>
            </w:r>
          </w:p>
        </w:tc>
      </w:tr>
      <w:tr w:rsidR="00985FA9" w:rsidRPr="004F1C39" w14:paraId="2AB094CC" w14:textId="77777777">
        <w:trPr>
          <w:jc w:val="right"/>
        </w:trPr>
        <w:tc>
          <w:tcPr>
            <w:tcW w:w="380" w:type="dxa"/>
          </w:tcPr>
          <w:p w14:paraId="1D61912F" w14:textId="77777777" w:rsidR="00985FA9" w:rsidRDefault="00B8623B">
            <w:pPr>
              <w:widowControl w:val="0"/>
              <w:tabs>
                <w:tab w:val="clear" w:pos="567"/>
              </w:tabs>
              <w:spacing w:line="240" w:lineRule="auto"/>
              <w:ind w:left="567" w:hanging="567"/>
              <w:rPr>
                <w:szCs w:val="22"/>
                <w:lang w:val="is-IS"/>
              </w:rPr>
            </w:pPr>
            <w:r>
              <w:rPr>
                <w:szCs w:val="22"/>
                <w:lang w:val="is-IS"/>
              </w:rPr>
              <w:t>4.</w:t>
            </w:r>
          </w:p>
        </w:tc>
        <w:tc>
          <w:tcPr>
            <w:tcW w:w="8907" w:type="dxa"/>
            <w:gridSpan w:val="4"/>
          </w:tcPr>
          <w:p w14:paraId="430B7C69" w14:textId="77777777" w:rsidR="00985FA9" w:rsidRDefault="00B8623B">
            <w:pPr>
              <w:widowControl w:val="0"/>
              <w:tabs>
                <w:tab w:val="clear" w:pos="567"/>
              </w:tabs>
              <w:spacing w:line="240" w:lineRule="auto"/>
              <w:ind w:left="567" w:hanging="567"/>
              <w:rPr>
                <w:szCs w:val="22"/>
                <w:lang w:val="is-IS"/>
              </w:rPr>
            </w:pPr>
            <w:r>
              <w:rPr>
                <w:szCs w:val="22"/>
                <w:lang w:val="is-IS"/>
              </w:rPr>
              <w:t>Til þess að koma í veg fyrir að sæfing vörunnar skerðist skal forðast að toga í stimpilinn.</w:t>
            </w:r>
          </w:p>
        </w:tc>
      </w:tr>
      <w:tr w:rsidR="00985FA9" w:rsidRPr="004F1C39" w14:paraId="5AA0E07D" w14:textId="77777777">
        <w:trPr>
          <w:trHeight w:val="2985"/>
          <w:jc w:val="right"/>
        </w:trPr>
        <w:tc>
          <w:tcPr>
            <w:tcW w:w="380" w:type="dxa"/>
          </w:tcPr>
          <w:p w14:paraId="534928FB" w14:textId="77777777" w:rsidR="00985FA9" w:rsidRDefault="00B8623B">
            <w:pPr>
              <w:widowControl w:val="0"/>
              <w:tabs>
                <w:tab w:val="clear" w:pos="567"/>
              </w:tabs>
              <w:spacing w:line="240" w:lineRule="auto"/>
              <w:ind w:left="567" w:hanging="567"/>
              <w:rPr>
                <w:szCs w:val="22"/>
                <w:lang w:val="is-IS"/>
              </w:rPr>
            </w:pPr>
            <w:r>
              <w:rPr>
                <w:szCs w:val="22"/>
                <w:lang w:val="is-IS"/>
              </w:rPr>
              <w:t>5.</w:t>
            </w:r>
          </w:p>
        </w:tc>
        <w:tc>
          <w:tcPr>
            <w:tcW w:w="3588" w:type="dxa"/>
            <w:gridSpan w:val="2"/>
          </w:tcPr>
          <w:p w14:paraId="38B5FAFA" w14:textId="77777777" w:rsidR="00985FA9" w:rsidRDefault="00B8623B">
            <w:pPr>
              <w:widowControl w:val="0"/>
              <w:tabs>
                <w:tab w:val="clear" w:pos="567"/>
              </w:tabs>
              <w:spacing w:line="240" w:lineRule="auto"/>
              <w:rPr>
                <w:szCs w:val="22"/>
                <w:lang w:val="is-IS"/>
              </w:rPr>
            </w:pPr>
            <w:r>
              <w:rPr>
                <w:szCs w:val="22"/>
                <w:lang w:val="is-IS"/>
              </w:rPr>
              <w:t>Skrúfaðu inndælingarnálina með þéttu handtaki á sprautuoddinn með Luer læsingunni, að viðhafðri smitgát.</w:t>
            </w:r>
          </w:p>
        </w:tc>
        <w:tc>
          <w:tcPr>
            <w:tcW w:w="5319" w:type="dxa"/>
            <w:gridSpan w:val="2"/>
          </w:tcPr>
          <w:p w14:paraId="386A21D6" w14:textId="77777777" w:rsidR="00985FA9" w:rsidRDefault="00B8623B">
            <w:pPr>
              <w:widowControl w:val="0"/>
              <w:tabs>
                <w:tab w:val="clear" w:pos="567"/>
              </w:tabs>
              <w:spacing w:line="240" w:lineRule="auto"/>
              <w:ind w:left="567" w:hanging="567"/>
              <w:rPr>
                <w:szCs w:val="22"/>
                <w:lang w:val="is-IS"/>
              </w:rPr>
            </w:pPr>
            <w:r>
              <w:rPr>
                <w:noProof/>
                <w:szCs w:val="22"/>
                <w:lang w:val="is-IS" w:eastAsia="is-IS"/>
              </w:rPr>
              <w:drawing>
                <wp:anchor distT="0" distB="0" distL="114300" distR="114300" simplePos="0" relativeHeight="251658283" behindDoc="0" locked="0" layoutInCell="1" allowOverlap="1" wp14:anchorId="0A58439D" wp14:editId="7726A1C4">
                  <wp:simplePos x="0" y="0"/>
                  <wp:positionH relativeFrom="column">
                    <wp:posOffset>1404620</wp:posOffset>
                  </wp:positionH>
                  <wp:positionV relativeFrom="paragraph">
                    <wp:posOffset>95250</wp:posOffset>
                  </wp:positionV>
                  <wp:extent cx="2026285" cy="1851025"/>
                  <wp:effectExtent l="0" t="0" r="0" b="0"/>
                  <wp:wrapTight wrapText="bothSides">
                    <wp:wrapPolygon edited="0">
                      <wp:start x="-6" y="0"/>
                      <wp:lineTo x="-6" y="21334"/>
                      <wp:lineTo x="21319" y="21334"/>
                      <wp:lineTo x="21319" y="0"/>
                      <wp:lineTo x="-6"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9"/>
                          <pic:cNvPicPr>
                            <a:picLocks noChangeAspect="1" noChangeArrowheads="1"/>
                          </pic:cNvPicPr>
                        </pic:nvPicPr>
                        <pic:blipFill>
                          <a:blip r:embed="rId33"/>
                          <a:stretch>
                            <a:fillRect/>
                          </a:stretch>
                        </pic:blipFill>
                        <pic:spPr bwMode="auto">
                          <a:xfrm>
                            <a:off x="0" y="0"/>
                            <a:ext cx="2026285" cy="1851025"/>
                          </a:xfrm>
                          <a:prstGeom prst="rect">
                            <a:avLst/>
                          </a:prstGeom>
                        </pic:spPr>
                      </pic:pic>
                    </a:graphicData>
                  </a:graphic>
                </wp:anchor>
              </w:drawing>
            </w:r>
          </w:p>
        </w:tc>
      </w:tr>
      <w:tr w:rsidR="00985FA9" w:rsidRPr="004F1C39" w14:paraId="4E42790D" w14:textId="77777777">
        <w:trPr>
          <w:trHeight w:val="2837"/>
          <w:jc w:val="right"/>
        </w:trPr>
        <w:tc>
          <w:tcPr>
            <w:tcW w:w="380" w:type="dxa"/>
          </w:tcPr>
          <w:p w14:paraId="68D0FBC4" w14:textId="77777777" w:rsidR="00985FA9" w:rsidRDefault="00B8623B">
            <w:pPr>
              <w:widowControl w:val="0"/>
              <w:tabs>
                <w:tab w:val="clear" w:pos="567"/>
              </w:tabs>
              <w:spacing w:line="240" w:lineRule="auto"/>
              <w:ind w:left="567" w:hanging="567"/>
              <w:rPr>
                <w:szCs w:val="22"/>
                <w:lang w:val="is-IS"/>
              </w:rPr>
            </w:pPr>
            <w:r>
              <w:rPr>
                <w:szCs w:val="22"/>
                <w:lang w:val="is-IS"/>
              </w:rPr>
              <w:lastRenderedPageBreak/>
              <w:t>6.</w:t>
            </w:r>
          </w:p>
        </w:tc>
        <w:tc>
          <w:tcPr>
            <w:tcW w:w="3588" w:type="dxa"/>
            <w:gridSpan w:val="2"/>
          </w:tcPr>
          <w:p w14:paraId="34577EAC"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p w14:paraId="1BA3589D" w14:textId="77777777" w:rsidR="00985FA9" w:rsidRDefault="00985FA9">
            <w:pPr>
              <w:widowControl w:val="0"/>
              <w:tabs>
                <w:tab w:val="clear" w:pos="567"/>
              </w:tabs>
              <w:spacing w:line="240" w:lineRule="auto"/>
              <w:rPr>
                <w:szCs w:val="22"/>
                <w:lang w:val="is-IS"/>
              </w:rPr>
            </w:pPr>
          </w:p>
        </w:tc>
        <w:tc>
          <w:tcPr>
            <w:tcW w:w="5319" w:type="dxa"/>
            <w:gridSpan w:val="2"/>
          </w:tcPr>
          <w:p w14:paraId="648B477D" w14:textId="77777777" w:rsidR="00985FA9" w:rsidRDefault="00B8623B">
            <w:pPr>
              <w:widowControl w:val="0"/>
              <w:tabs>
                <w:tab w:val="clear" w:pos="567"/>
              </w:tabs>
              <w:spacing w:line="240" w:lineRule="auto"/>
              <w:ind w:left="567" w:hanging="567"/>
              <w:rPr>
                <w:szCs w:val="22"/>
                <w:lang w:val="is-IS"/>
              </w:rPr>
            </w:pPr>
            <w:r>
              <w:rPr>
                <w:noProof/>
                <w:szCs w:val="22"/>
                <w:lang w:val="is-IS" w:eastAsia="is-IS"/>
              </w:rPr>
              <w:drawing>
                <wp:anchor distT="0" distB="0" distL="114300" distR="114300" simplePos="0" relativeHeight="251658284" behindDoc="0" locked="0" layoutInCell="1" allowOverlap="1" wp14:anchorId="2018E433" wp14:editId="75F74613">
                  <wp:simplePos x="0" y="0"/>
                  <wp:positionH relativeFrom="column">
                    <wp:align>outside</wp:align>
                  </wp:positionH>
                  <wp:positionV relativeFrom="paragraph">
                    <wp:posOffset>635</wp:posOffset>
                  </wp:positionV>
                  <wp:extent cx="2026285" cy="2026285"/>
                  <wp:effectExtent l="0" t="0" r="0" b="0"/>
                  <wp:wrapTight wrapText="bothSides">
                    <wp:wrapPolygon edited="0">
                      <wp:start x="-6" y="0"/>
                      <wp:lineTo x="-6" y="21318"/>
                      <wp:lineTo x="21318" y="21318"/>
                      <wp:lineTo x="21318" y="0"/>
                      <wp:lineTo x="-6" y="0"/>
                    </wp:wrapPolygon>
                  </wp:wrapTight>
                  <wp:docPr id="112" name="Picture 112"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494" descr="Fig4v10EU_set_dose_22Jun2018"/>
                          <pic:cNvPicPr>
                            <a:picLocks noChangeAspect="1" noChangeArrowheads="1"/>
                          </pic:cNvPicPr>
                        </pic:nvPicPr>
                        <pic:blipFill>
                          <a:blip r:embed="rId34"/>
                          <a:stretch>
                            <a:fillRect/>
                          </a:stretch>
                        </pic:blipFill>
                        <pic:spPr bwMode="auto">
                          <a:xfrm>
                            <a:off x="0" y="0"/>
                            <a:ext cx="2026285" cy="2026285"/>
                          </a:xfrm>
                          <a:prstGeom prst="rect">
                            <a:avLst/>
                          </a:prstGeom>
                        </pic:spPr>
                      </pic:pic>
                    </a:graphicData>
                  </a:graphic>
                </wp:anchor>
              </w:drawing>
            </w:r>
          </w:p>
        </w:tc>
      </w:tr>
      <w:tr w:rsidR="00985FA9" w:rsidRPr="004F1C39" w14:paraId="57397228" w14:textId="77777777">
        <w:trPr>
          <w:trHeight w:val="952"/>
          <w:jc w:val="right"/>
        </w:trPr>
        <w:tc>
          <w:tcPr>
            <w:tcW w:w="380" w:type="dxa"/>
          </w:tcPr>
          <w:p w14:paraId="672ABE1D" w14:textId="77777777" w:rsidR="00985FA9" w:rsidRDefault="00B8623B">
            <w:pPr>
              <w:keepNext/>
              <w:widowControl w:val="0"/>
              <w:tabs>
                <w:tab w:val="clear" w:pos="567"/>
              </w:tabs>
              <w:spacing w:line="240" w:lineRule="auto"/>
              <w:ind w:left="567" w:hanging="567"/>
              <w:rPr>
                <w:szCs w:val="22"/>
                <w:lang w:val="is-IS"/>
              </w:rPr>
            </w:pPr>
            <w:r>
              <w:rPr>
                <w:szCs w:val="22"/>
                <w:lang w:val="is-IS"/>
              </w:rPr>
              <w:t>7.</w:t>
            </w:r>
          </w:p>
        </w:tc>
        <w:tc>
          <w:tcPr>
            <w:tcW w:w="8907" w:type="dxa"/>
            <w:gridSpan w:val="4"/>
          </w:tcPr>
          <w:p w14:paraId="6DCC48EE" w14:textId="77777777" w:rsidR="00985FA9" w:rsidRDefault="00B8623B">
            <w:pPr>
              <w:widowControl w:val="0"/>
              <w:tabs>
                <w:tab w:val="clear" w:pos="567"/>
              </w:tabs>
              <w:spacing w:line="240" w:lineRule="auto"/>
              <w:rPr>
                <w:szCs w:val="22"/>
                <w:lang w:val="is-IS"/>
              </w:rPr>
            </w:pPr>
            <w:r>
              <w:rPr>
                <w:szCs w:val="22"/>
                <w:lang w:val="is-IS"/>
              </w:rPr>
              <w:t xml:space="preserve">Fjarlægðu loftbólur og </w:t>
            </w:r>
            <w:r>
              <w:rPr>
                <w:b/>
                <w:szCs w:val="22"/>
                <w:lang w:val="is-IS"/>
              </w:rPr>
              <w:t>þrýstu út umframmagni lyfs með því að þrýsta hægt á stimpilinn þannig að brún kúpta enda stimpilsins (ekki efri enda kúpta hlutans) beri við skömmtunarlínuna á sprautunni</w:t>
            </w:r>
            <w:r>
              <w:rPr>
                <w:szCs w:val="22"/>
                <w:lang w:val="is-IS"/>
              </w:rPr>
              <w:t xml:space="preserve"> (jafngildir </w:t>
            </w:r>
            <w:r>
              <w:rPr>
                <w:iCs/>
                <w:color w:val="000000"/>
                <w:szCs w:val="22"/>
                <w:lang w:val="is-IS" w:eastAsia="fr-FR"/>
              </w:rPr>
              <w:t>0,05 ml</w:t>
            </w:r>
            <w:r>
              <w:rPr>
                <w:szCs w:val="22"/>
                <w:lang w:val="is-IS"/>
              </w:rPr>
              <w:t xml:space="preserve"> þ.e. 2 mg af aflibercepti).</w:t>
            </w:r>
          </w:p>
          <w:p w14:paraId="5116CFF7" w14:textId="77777777" w:rsidR="00985FA9" w:rsidRDefault="00985FA9">
            <w:pPr>
              <w:widowControl w:val="0"/>
              <w:tabs>
                <w:tab w:val="clear" w:pos="567"/>
              </w:tabs>
              <w:spacing w:line="240" w:lineRule="auto"/>
              <w:rPr>
                <w:szCs w:val="22"/>
                <w:lang w:val="is-IS"/>
              </w:rPr>
            </w:pPr>
          </w:p>
          <w:p w14:paraId="73351A28" w14:textId="77777777" w:rsidR="00985FA9" w:rsidRDefault="00B8623B">
            <w:pPr>
              <w:keepNext/>
              <w:widowControl w:val="0"/>
              <w:tabs>
                <w:tab w:val="clear" w:pos="567"/>
              </w:tabs>
              <w:spacing w:line="240" w:lineRule="auto"/>
              <w:rPr>
                <w:szCs w:val="22"/>
                <w:lang w:val="is-IS"/>
              </w:rPr>
            </w:pPr>
            <w:r>
              <w:rPr>
                <w:b/>
                <w:lang w:val="is-IS"/>
              </w:rPr>
              <w:t>Athugið:</w:t>
            </w:r>
            <w:r>
              <w:rPr>
                <w:lang w:val="is-IS"/>
              </w:rPr>
              <w:t xml:space="preserve"> Nákvæm staðsetning stimpilsins er mjög mikilvæg, þar sem röng staðsetning hans getur leitt til þess að gefið sé meira eða minna en ráðlagður skammtur.</w:t>
            </w:r>
          </w:p>
        </w:tc>
      </w:tr>
      <w:tr w:rsidR="00985FA9" w14:paraId="1BA299E8" w14:textId="77777777">
        <w:trPr>
          <w:trHeight w:val="3395"/>
          <w:jc w:val="right"/>
        </w:trPr>
        <w:tc>
          <w:tcPr>
            <w:tcW w:w="380" w:type="dxa"/>
          </w:tcPr>
          <w:p w14:paraId="51DD4BA9" w14:textId="77777777" w:rsidR="00985FA9" w:rsidRDefault="00985FA9">
            <w:pPr>
              <w:keepNext/>
              <w:widowControl w:val="0"/>
              <w:tabs>
                <w:tab w:val="clear" w:pos="567"/>
              </w:tabs>
              <w:spacing w:line="240" w:lineRule="auto"/>
              <w:ind w:left="567" w:hanging="567"/>
              <w:rPr>
                <w:szCs w:val="22"/>
                <w:lang w:val="is-IS"/>
              </w:rPr>
            </w:pPr>
          </w:p>
        </w:tc>
        <w:tc>
          <w:tcPr>
            <w:tcW w:w="3588" w:type="dxa"/>
            <w:gridSpan w:val="2"/>
          </w:tcPr>
          <w:p w14:paraId="31AC7826" w14:textId="77777777" w:rsidR="00985FA9" w:rsidRDefault="00B8623B">
            <w:pPr>
              <w:keepNext/>
              <w:widowControl w:val="0"/>
              <w:tabs>
                <w:tab w:val="clear" w:pos="567"/>
              </w:tabs>
              <w:spacing w:line="240" w:lineRule="auto"/>
              <w:ind w:left="567" w:hanging="567"/>
              <w:rPr>
                <w:lang w:val="is-IS"/>
              </w:rPr>
            </w:pPr>
            <w:r>
              <w:rPr>
                <w:noProof/>
                <w:lang w:val="is-IS" w:eastAsia="is-IS"/>
              </w:rPr>
              <mc:AlternateContent>
                <mc:Choice Requires="wps">
                  <w:drawing>
                    <wp:anchor distT="0" distB="3810" distL="3175" distR="3175" simplePos="0" relativeHeight="251658269" behindDoc="0" locked="0" layoutInCell="1" allowOverlap="1" wp14:anchorId="2A484708" wp14:editId="31D9C8C3">
                      <wp:simplePos x="0" y="0"/>
                      <wp:positionH relativeFrom="column">
                        <wp:posOffset>201295</wp:posOffset>
                      </wp:positionH>
                      <wp:positionV relativeFrom="paragraph">
                        <wp:posOffset>865505</wp:posOffset>
                      </wp:positionV>
                      <wp:extent cx="488315" cy="255270"/>
                      <wp:effectExtent l="635" t="0" r="0" b="0"/>
                      <wp:wrapNone/>
                      <wp:docPr id="227" name="Rectangle 227"/>
                      <wp:cNvGraphicFramePr/>
                      <a:graphic xmlns:a="http://schemas.openxmlformats.org/drawingml/2006/main">
                        <a:graphicData uri="http://schemas.microsoft.com/office/word/2010/wordprocessingShape">
                          <wps:wsp>
                            <wps:cNvSpPr/>
                            <wps:spPr>
                              <a:xfrm>
                                <a:off x="0" y="0"/>
                                <a:ext cx="488160" cy="255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84F648E"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wps:txbx>
                            <wps:bodyPr anchor="t" upright="1">
                              <a:spAutoFit/>
                            </wps:bodyPr>
                          </wps:wsp>
                        </a:graphicData>
                      </a:graphic>
                      <wp14:sizeRelV relativeFrom="margin">
                        <wp14:pctHeight>20000</wp14:pctHeight>
                      </wp14:sizeRelV>
                    </wp:anchor>
                  </w:drawing>
                </mc:Choice>
                <mc:Fallback>
                  <w:pict>
                    <v:rect w14:anchorId="2A484708" id="Rectangle 227" o:spid="_x0000_s1224" style="position:absolute;left:0;text-align:left;margin-left:15.85pt;margin-top:68.15pt;width:38.45pt;height:20.1pt;z-index:251658269;visibility:visible;mso-wrap-style:square;mso-height-percent:200;mso-wrap-distance-left:.25pt;mso-wrap-distance-top:0;mso-wrap-distance-right:.25pt;mso-wrap-distance-bottom:.3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" stroked="f" strokeweight="0">
                      <v:textbox style="mso-fit-shape-to-text:t">
                        <w:txbxContent>
                          <w:p w14:paraId="284F648E"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v:textbox>
                    </v:rect>
                  </w:pict>
                </mc:Fallback>
              </mc:AlternateContent>
            </w:r>
          </w:p>
          <w:p w14:paraId="408A16E8" w14:textId="77777777" w:rsidR="00985FA9" w:rsidRDefault="00B8623B">
            <w:pPr>
              <w:keepNext/>
              <w:widowControl w:val="0"/>
              <w:tabs>
                <w:tab w:val="clear" w:pos="567"/>
              </w:tabs>
              <w:spacing w:line="240" w:lineRule="auto"/>
              <w:ind w:left="567" w:hanging="567"/>
              <w:rPr>
                <w:lang w:val="is-IS"/>
              </w:rPr>
            </w:pPr>
            <w:r>
              <w:rPr>
                <w:noProof/>
                <w:lang w:val="is-IS" w:eastAsia="is-IS"/>
              </w:rPr>
              <mc:AlternateContent>
                <mc:Choice Requires="wps">
                  <w:drawing>
                    <wp:anchor distT="0" distB="3175" distL="0" distR="0" simplePos="0" relativeHeight="251658270" behindDoc="0" locked="0" layoutInCell="1" allowOverlap="1" wp14:anchorId="0AF7A5ED" wp14:editId="59A53AB4">
                      <wp:simplePos x="0" y="0"/>
                      <wp:positionH relativeFrom="column">
                        <wp:posOffset>45720</wp:posOffset>
                      </wp:positionH>
                      <wp:positionV relativeFrom="paragraph">
                        <wp:posOffset>512445</wp:posOffset>
                      </wp:positionV>
                      <wp:extent cx="566420" cy="255270"/>
                      <wp:effectExtent l="0" t="0" r="0" b="3175"/>
                      <wp:wrapNone/>
                      <wp:docPr id="115" name="Rectangle 115"/>
                      <wp:cNvGraphicFramePr/>
                      <a:graphic xmlns:a="http://schemas.openxmlformats.org/drawingml/2006/main">
                        <a:graphicData uri="http://schemas.microsoft.com/office/word/2010/wordprocessingShape">
                          <wps:wsp>
                            <wps:cNvSpPr/>
                            <wps:spPr>
                              <a:xfrm>
                                <a:off x="0" y="0"/>
                                <a:ext cx="566280" cy="255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57BD4D0" w14:textId="77777777" w:rsidR="00985FA9" w:rsidRPr="00062316" w:rsidRDefault="00B8623B">
                                  <w:pPr>
                                    <w:pStyle w:val="FrameContents"/>
                                    <w:widowControl w:val="0"/>
                                    <w:rPr>
                                      <w:rFonts w:ascii="Arial" w:hAnsi="Arial" w:cs="Arial"/>
                                      <w:sz w:val="12"/>
                                      <w:szCs w:val="12"/>
                                      <w:lang w:val="is-IS"/>
                                    </w:rPr>
                                  </w:pPr>
                                  <w:r w:rsidRPr="00062316">
                                    <w:rPr>
                                      <w:rFonts w:ascii="Arial" w:hAnsi="Arial" w:cs="Arial"/>
                                      <w:sz w:val="12"/>
                                      <w:szCs w:val="12"/>
                                      <w:lang w:val="is-IS"/>
                                    </w:rPr>
                                    <w:t>Loftbóla</w:t>
                                  </w:r>
                                </w:p>
                              </w:txbxContent>
                            </wps:txbx>
                            <wps:bodyPr anchor="t" upright="1">
                              <a:spAutoFit/>
                            </wps:bodyPr>
                          </wps:wsp>
                        </a:graphicData>
                      </a:graphic>
                      <wp14:sizeRelV relativeFrom="margin">
                        <wp14:pctHeight>20000</wp14:pctHeight>
                      </wp14:sizeRelV>
                    </wp:anchor>
                  </w:drawing>
                </mc:Choice>
                <mc:Fallback>
                  <w:pict>
                    <v:rect w14:anchorId="0AF7A5ED" id="Rectangle 115" o:spid="_x0000_s1225" style="position:absolute;left:0;text-align:left;margin-left:3.6pt;margin-top:40.35pt;width:44.6pt;height:20.1pt;z-index:251658270;visibility:visible;mso-wrap-style:square;mso-height-percent:200;mso-wrap-distance-left:0;mso-wrap-distance-top:0;mso-wrap-distance-right:0;mso-wrap-distance-bottom:.2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" stroked="f" strokeweight="0">
                      <v:textbox style="mso-fit-shape-to-text:t">
                        <w:txbxContent>
                          <w:p w14:paraId="657BD4D0" w14:textId="77777777" w:rsidR="00985FA9" w:rsidRPr="00062316" w:rsidRDefault="00B8623B">
                            <w:pPr>
                              <w:pStyle w:val="FrameContents"/>
                              <w:widowControl w:val="0"/>
                              <w:rPr>
                                <w:rFonts w:ascii="Arial" w:hAnsi="Arial" w:cs="Arial"/>
                                <w:sz w:val="12"/>
                                <w:szCs w:val="12"/>
                                <w:lang w:val="is-IS"/>
                              </w:rPr>
                            </w:pPr>
                            <w:r w:rsidRPr="00062316">
                              <w:rPr>
                                <w:rFonts w:ascii="Arial" w:hAnsi="Arial" w:cs="Arial"/>
                                <w:sz w:val="12"/>
                                <w:szCs w:val="12"/>
                                <w:lang w:val="is-IS"/>
                              </w:rPr>
                              <w:t>Loftbóla</w:t>
                            </w:r>
                          </w:p>
                        </w:txbxContent>
                      </v:textbox>
                    </v:rect>
                  </w:pict>
                </mc:Fallback>
              </mc:AlternateContent>
            </w:r>
            <w:r>
              <w:rPr>
                <w:noProof/>
                <w:lang w:val="is-IS" w:eastAsia="is-IS"/>
              </w:rPr>
              <mc:AlternateContent>
                <mc:Choice Requires="wps">
                  <w:drawing>
                    <wp:anchor distT="0" distB="0" distL="0" distR="0" simplePos="0" relativeHeight="251658271" behindDoc="0" locked="0" layoutInCell="1" allowOverlap="1" wp14:anchorId="32CA01C7" wp14:editId="0AB308D6">
                      <wp:simplePos x="0" y="0"/>
                      <wp:positionH relativeFrom="column">
                        <wp:posOffset>45720</wp:posOffset>
                      </wp:positionH>
                      <wp:positionV relativeFrom="paragraph">
                        <wp:posOffset>768985</wp:posOffset>
                      </wp:positionV>
                      <wp:extent cx="462915" cy="255270"/>
                      <wp:effectExtent l="0" t="0" r="0" b="0"/>
                      <wp:wrapNone/>
                      <wp:docPr id="117" name="Rectangle 117"/>
                      <wp:cNvGraphicFramePr/>
                      <a:graphic xmlns:a="http://schemas.openxmlformats.org/drawingml/2006/main">
                        <a:graphicData uri="http://schemas.microsoft.com/office/word/2010/wordprocessingShape">
                          <wps:wsp>
                            <wps:cNvSpPr/>
                            <wps:spPr>
                              <a:xfrm>
                                <a:off x="0" y="0"/>
                                <a:ext cx="462960" cy="255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AEE4B0F"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wps:txbx>
                            <wps:bodyPr anchor="t" upright="1">
                              <a:spAutoFit/>
                            </wps:bodyPr>
                          </wps:wsp>
                        </a:graphicData>
                      </a:graphic>
                      <wp14:sizeRelV relativeFrom="margin">
                        <wp14:pctHeight>20000</wp14:pctHeight>
                      </wp14:sizeRelV>
                    </wp:anchor>
                  </w:drawing>
                </mc:Choice>
                <mc:Fallback>
                  <w:pict>
                    <v:rect w14:anchorId="32CA01C7" id="Rectangle 117" o:spid="_x0000_s1226" style="position:absolute;left:0;text-align:left;margin-left:3.6pt;margin-top:60.55pt;width:36.45pt;height:20.1pt;z-index:251658271;visibility:visible;mso-wrap-style:square;mso-height-percent:200;mso-wrap-distance-left:0;mso-wrap-distance-top:0;mso-wrap-distance-right:0;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" stroked="f" strokeweight="0">
                      <v:textbox style="mso-fit-shape-to-text:t">
                        <w:txbxContent>
                          <w:p w14:paraId="4AEE4B0F" w14:textId="77777777" w:rsidR="00985FA9" w:rsidRDefault="00B8623B">
                            <w:pPr>
                              <w:pStyle w:val="FrameContents"/>
                              <w:widowControl w:val="0"/>
                              <w:rPr>
                                <w:rFonts w:ascii="Arial" w:hAnsi="Arial" w:cs="Arial"/>
                                <w:sz w:val="12"/>
                                <w:szCs w:val="12"/>
                              </w:rPr>
                            </w:pPr>
                            <w:r>
                              <w:rPr>
                                <w:rFonts w:ascii="Arial" w:hAnsi="Arial" w:cs="Arial"/>
                                <w:sz w:val="12"/>
                                <w:szCs w:val="12"/>
                              </w:rPr>
                              <w:t>Lausn</w:t>
                            </w:r>
                          </w:p>
                        </w:txbxContent>
                      </v:textbox>
                    </v:rect>
                  </w:pict>
                </mc:Fallback>
              </mc:AlternateContent>
            </w:r>
            <w:r>
              <w:rPr>
                <w:noProof/>
                <w:lang w:val="is-IS" w:eastAsia="is-IS"/>
              </w:rPr>
              <mc:AlternateContent>
                <mc:Choice Requires="wps">
                  <w:drawing>
                    <wp:anchor distT="8890" distB="6350" distL="5715" distR="8255" simplePos="0" relativeHeight="251658272" behindDoc="0" locked="0" layoutInCell="1" allowOverlap="1" wp14:anchorId="1166AF8B" wp14:editId="2B692B02">
                      <wp:simplePos x="0" y="0"/>
                      <wp:positionH relativeFrom="column">
                        <wp:posOffset>1492250</wp:posOffset>
                      </wp:positionH>
                      <wp:positionV relativeFrom="paragraph">
                        <wp:posOffset>669290</wp:posOffset>
                      </wp:positionV>
                      <wp:extent cx="509905" cy="232410"/>
                      <wp:effectExtent l="5715" t="5080" r="4445" b="5080"/>
                      <wp:wrapNone/>
                      <wp:docPr id="119" name="Rectangle 119"/>
                      <wp:cNvGraphicFramePr/>
                      <a:graphic xmlns:a="http://schemas.openxmlformats.org/drawingml/2006/main">
                        <a:graphicData uri="http://schemas.microsoft.com/office/word/2010/wordprocessingShape">
                          <wps:wsp>
                            <wps:cNvSpPr/>
                            <wps:spPr>
                              <a:xfrm>
                                <a:off x="0" y="0"/>
                                <a:ext cx="509760" cy="2325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7D85CFD"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r>
                                    <w:rPr>
                                      <w:rFonts w:ascii="Arial" w:hAnsi="Arial" w:cs="Arial"/>
                                      <w:sz w:val="12"/>
                                      <w:szCs w:val="12"/>
                                      <w:lang w:val="is-IS"/>
                                    </w:rPr>
                                    <w:br/>
                                    <w:t>lína</w:t>
                                  </w:r>
                                </w:p>
                              </w:txbxContent>
                            </wps:txbx>
                            <wps:bodyPr lIns="0" tIns="0" rIns="0" bIns="0" anchor="t" upright="1">
                              <a:noAutofit/>
                            </wps:bodyPr>
                          </wps:wsp>
                        </a:graphicData>
                      </a:graphic>
                    </wp:anchor>
                  </w:drawing>
                </mc:Choice>
                <mc:Fallback>
                  <w:pict>
                    <v:rect w14:anchorId="1166AF8B" id="Rectangle 119" o:spid="_x0000_s1227" style="position:absolute;left:0;text-align:left;margin-left:117.5pt;margin-top:52.7pt;width:40.15pt;height:18.3pt;z-index:251658272;visibility:visible;mso-wrap-style:square;mso-wrap-distance-left:.45pt;mso-wrap-distance-top:.7pt;mso-wrap-distance-right:.6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" strokecolor="white">
                      <v:textbox inset="0,0,0,0">
                        <w:txbxContent>
                          <w:p w14:paraId="67D85CFD"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r>
                              <w:rPr>
                                <w:rFonts w:ascii="Arial" w:hAnsi="Arial" w:cs="Arial"/>
                                <w:sz w:val="12"/>
                                <w:szCs w:val="12"/>
                                <w:lang w:val="is-IS"/>
                              </w:rPr>
                              <w:br/>
                              <w:t>lína</w:t>
                            </w:r>
                          </w:p>
                        </w:txbxContent>
                      </v:textbox>
                    </v:rect>
                  </w:pict>
                </mc:Fallback>
              </mc:AlternateContent>
            </w:r>
            <w:r>
              <w:rPr>
                <w:noProof/>
                <w:lang w:val="is-IS" w:eastAsia="is-IS"/>
              </w:rPr>
              <mc:AlternateContent>
                <mc:Choice Requires="wps">
                  <w:drawing>
                    <wp:anchor distT="5080" distB="5715" distL="5715" distR="13970" simplePos="0" relativeHeight="251658275" behindDoc="0" locked="0" layoutInCell="1" allowOverlap="1" wp14:anchorId="7CA3B873" wp14:editId="2FE813FB">
                      <wp:simplePos x="0" y="0"/>
                      <wp:positionH relativeFrom="column">
                        <wp:posOffset>1539875</wp:posOffset>
                      </wp:positionH>
                      <wp:positionV relativeFrom="paragraph">
                        <wp:posOffset>998855</wp:posOffset>
                      </wp:positionV>
                      <wp:extent cx="389890" cy="665480"/>
                      <wp:effectExtent l="5080" t="5080" r="5080" b="5080"/>
                      <wp:wrapNone/>
                      <wp:docPr id="231" name="Rectangle 231"/>
                      <wp:cNvGraphicFramePr/>
                      <a:graphic xmlns:a="http://schemas.openxmlformats.org/drawingml/2006/main">
                        <a:graphicData uri="http://schemas.microsoft.com/office/word/2010/wordprocessingShape">
                          <wps:wsp>
                            <wps:cNvSpPr/>
                            <wps:spPr>
                              <a:xfrm>
                                <a:off x="0" y="0"/>
                                <a:ext cx="389880" cy="6656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0EAECCE" w14:textId="77777777" w:rsidR="00985FA9" w:rsidRDefault="00985FA9">
                                  <w:pPr>
                                    <w:pStyle w:val="FrameContents"/>
                                    <w:widowControl w:val="0"/>
                                    <w:spacing w:line="240" w:lineRule="auto"/>
                                    <w:jc w:val="center"/>
                                    <w:rPr>
                                      <w:rFonts w:ascii="Arial" w:hAnsi="Arial" w:cs="Arial"/>
                                      <w:sz w:val="12"/>
                                      <w:szCs w:val="12"/>
                                      <w:lang w:val="is-IS"/>
                                    </w:rPr>
                                  </w:pPr>
                                </w:p>
                                <w:p w14:paraId="7F8B83A8" w14:textId="77777777" w:rsidR="00985FA9" w:rsidRDefault="00985FA9">
                                  <w:pPr>
                                    <w:pStyle w:val="FrameContents"/>
                                    <w:widowControl w:val="0"/>
                                    <w:spacing w:line="240" w:lineRule="auto"/>
                                    <w:jc w:val="center"/>
                                    <w:rPr>
                                      <w:rFonts w:ascii="Arial" w:hAnsi="Arial" w:cs="Arial"/>
                                      <w:sz w:val="12"/>
                                      <w:szCs w:val="12"/>
                                      <w:lang w:val="is-IS"/>
                                    </w:rPr>
                                  </w:pPr>
                                </w:p>
                                <w:p w14:paraId="2646C8BB"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Brún kúpta enda stimpilsins</w:t>
                                  </w:r>
                                </w:p>
                              </w:txbxContent>
                            </wps:txbx>
                            <wps:bodyPr lIns="0" tIns="0" rIns="0" bIns="0" anchor="t" upright="1">
                              <a:noAutofit/>
                            </wps:bodyPr>
                          </wps:wsp>
                        </a:graphicData>
                      </a:graphic>
                    </wp:anchor>
                  </w:drawing>
                </mc:Choice>
                <mc:Fallback>
                  <w:pict>
                    <v:rect w14:anchorId="7CA3B873" id="Rectangle 231" o:spid="_x0000_s1228" style="position:absolute;left:0;text-align:left;margin-left:121.25pt;margin-top:78.65pt;width:30.7pt;height:52.4pt;z-index:251658275;visibility:visible;mso-wrap-style:square;mso-wrap-distance-left:.45pt;mso-wrap-distance-top:.4pt;mso-wrap-distance-right:1.1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" strokecolor="white">
                      <v:textbox inset="0,0,0,0">
                        <w:txbxContent>
                          <w:p w14:paraId="70EAECCE" w14:textId="77777777" w:rsidR="00985FA9" w:rsidRDefault="00985FA9">
                            <w:pPr>
                              <w:pStyle w:val="FrameContents"/>
                              <w:widowControl w:val="0"/>
                              <w:spacing w:line="240" w:lineRule="auto"/>
                              <w:jc w:val="center"/>
                              <w:rPr>
                                <w:rFonts w:ascii="Arial" w:hAnsi="Arial" w:cs="Arial"/>
                                <w:sz w:val="12"/>
                                <w:szCs w:val="12"/>
                                <w:lang w:val="is-IS"/>
                              </w:rPr>
                            </w:pPr>
                          </w:p>
                          <w:p w14:paraId="7F8B83A8" w14:textId="77777777" w:rsidR="00985FA9" w:rsidRDefault="00985FA9">
                            <w:pPr>
                              <w:pStyle w:val="FrameContents"/>
                              <w:widowControl w:val="0"/>
                              <w:spacing w:line="240" w:lineRule="auto"/>
                              <w:jc w:val="center"/>
                              <w:rPr>
                                <w:rFonts w:ascii="Arial" w:hAnsi="Arial" w:cs="Arial"/>
                                <w:sz w:val="12"/>
                                <w:szCs w:val="12"/>
                                <w:lang w:val="is-IS"/>
                              </w:rPr>
                            </w:pPr>
                          </w:p>
                          <w:p w14:paraId="2646C8BB"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Brún kúpta enda stimpilsins</w:t>
                            </w:r>
                          </w:p>
                        </w:txbxContent>
                      </v:textbox>
                    </v:rect>
                  </w:pict>
                </mc:Fallback>
              </mc:AlternateContent>
            </w:r>
            <w:r>
              <w:rPr>
                <w:noProof/>
                <w:lang w:val="is-IS" w:eastAsia="is-IS"/>
              </w:rPr>
              <w:drawing>
                <wp:inline distT="0" distB="0" distL="0" distR="0" wp14:anchorId="755355ED" wp14:editId="19146BD2">
                  <wp:extent cx="2016125" cy="20281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25"/>
                          <pic:cNvPicPr>
                            <a:picLocks noChangeAspect="1" noChangeArrowheads="1"/>
                          </pic:cNvPicPr>
                        </pic:nvPicPr>
                        <pic:blipFill>
                          <a:blip r:embed="rId35"/>
                          <a:srcRect r="52953"/>
                          <a:stretch>
                            <a:fillRect/>
                          </a:stretch>
                        </pic:blipFill>
                        <pic:spPr bwMode="auto">
                          <a:xfrm>
                            <a:off x="0" y="0"/>
                            <a:ext cx="2016125" cy="2028190"/>
                          </a:xfrm>
                          <a:prstGeom prst="rect">
                            <a:avLst/>
                          </a:prstGeom>
                        </pic:spPr>
                      </pic:pic>
                    </a:graphicData>
                  </a:graphic>
                </wp:inline>
              </w:drawing>
            </w:r>
          </w:p>
          <w:p w14:paraId="0C9D989A" w14:textId="77777777" w:rsidR="00985FA9" w:rsidRDefault="00985FA9">
            <w:pPr>
              <w:keepNext/>
              <w:widowControl w:val="0"/>
              <w:tabs>
                <w:tab w:val="clear" w:pos="567"/>
              </w:tabs>
              <w:spacing w:line="240" w:lineRule="auto"/>
              <w:ind w:left="567" w:hanging="567"/>
              <w:rPr>
                <w:lang w:val="is-IS"/>
              </w:rPr>
            </w:pPr>
          </w:p>
          <w:p w14:paraId="14F40904" w14:textId="77777777" w:rsidR="00985FA9" w:rsidRDefault="00985FA9">
            <w:pPr>
              <w:keepNext/>
              <w:widowControl w:val="0"/>
              <w:tabs>
                <w:tab w:val="clear" w:pos="567"/>
              </w:tabs>
              <w:spacing w:line="240" w:lineRule="auto"/>
              <w:ind w:left="567" w:hanging="567"/>
              <w:rPr>
                <w:szCs w:val="22"/>
                <w:lang w:val="is-IS"/>
              </w:rPr>
            </w:pPr>
          </w:p>
        </w:tc>
        <w:tc>
          <w:tcPr>
            <w:tcW w:w="5319" w:type="dxa"/>
            <w:gridSpan w:val="2"/>
          </w:tcPr>
          <w:p w14:paraId="710A935A" w14:textId="77777777" w:rsidR="00985FA9" w:rsidRDefault="00B8623B">
            <w:pPr>
              <w:keepNext/>
              <w:widowControl w:val="0"/>
              <w:tabs>
                <w:tab w:val="clear" w:pos="567"/>
              </w:tabs>
              <w:spacing w:line="240" w:lineRule="auto"/>
              <w:ind w:left="567" w:hanging="567"/>
              <w:rPr>
                <w:lang w:val="is-IS"/>
              </w:rPr>
            </w:pPr>
            <w:r>
              <w:rPr>
                <w:noProof/>
                <w:lang w:val="is-IS" w:eastAsia="is-IS"/>
              </w:rPr>
              <w:drawing>
                <wp:anchor distT="0" distB="0" distL="114300" distR="114300" simplePos="0" relativeHeight="251658240" behindDoc="0" locked="0" layoutInCell="1" allowOverlap="1" wp14:anchorId="3F79218B" wp14:editId="2508AB90">
                  <wp:simplePos x="0" y="0"/>
                  <wp:positionH relativeFrom="column">
                    <wp:posOffset>-8034</wp:posOffset>
                  </wp:positionH>
                  <wp:positionV relativeFrom="page">
                    <wp:posOffset>163250</wp:posOffset>
                  </wp:positionV>
                  <wp:extent cx="2033905" cy="2026285"/>
                  <wp:effectExtent l="0" t="0" r="4445" b="0"/>
                  <wp:wrapTight wrapText="bothSides">
                    <wp:wrapPolygon edited="0">
                      <wp:start x="0" y="0"/>
                      <wp:lineTo x="0" y="21322"/>
                      <wp:lineTo x="21445" y="21322"/>
                      <wp:lineTo x="21445" y="0"/>
                      <wp:lineTo x="0" y="0"/>
                    </wp:wrapPolygon>
                  </wp:wrapTight>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0"/>
                          <pic:cNvPicPr>
                            <a:picLocks noChangeAspect="1" noChangeArrowheads="1"/>
                          </pic:cNvPicPr>
                        </pic:nvPicPr>
                        <pic:blipFill>
                          <a:blip r:embed="rId35"/>
                          <a:srcRect l="52762"/>
                          <a:stretch>
                            <a:fillRect/>
                          </a:stretch>
                        </pic:blipFill>
                        <pic:spPr bwMode="auto">
                          <a:xfrm>
                            <a:off x="0" y="0"/>
                            <a:ext cx="2033905" cy="2026285"/>
                          </a:xfrm>
                          <a:prstGeom prst="rect">
                            <a:avLst/>
                          </a:prstGeom>
                        </pic:spPr>
                      </pic:pic>
                    </a:graphicData>
                  </a:graphic>
                </wp:anchor>
              </w:drawing>
            </w:r>
          </w:p>
          <w:p w14:paraId="3DC3C6AD" w14:textId="77777777" w:rsidR="00985FA9" w:rsidRDefault="006B4BF9">
            <w:pPr>
              <w:keepNext/>
              <w:widowControl w:val="0"/>
              <w:tabs>
                <w:tab w:val="clear" w:pos="567"/>
              </w:tabs>
              <w:spacing w:line="240" w:lineRule="auto"/>
              <w:ind w:left="567" w:hanging="567"/>
              <w:rPr>
                <w:lang w:val="is-IS"/>
              </w:rPr>
            </w:pPr>
            <w:r>
              <w:rPr>
                <w:noProof/>
                <w:lang w:val="is-IS" w:eastAsia="is-IS"/>
              </w:rPr>
              <mc:AlternateContent>
                <mc:Choice Requires="wps">
                  <w:drawing>
                    <wp:anchor distT="10795" distB="8255" distL="13335" distR="12065" simplePos="0" relativeHeight="251658276" behindDoc="0" locked="0" layoutInCell="1" allowOverlap="1" wp14:anchorId="58AA7386" wp14:editId="1E1ECF12">
                      <wp:simplePos x="0" y="0"/>
                      <wp:positionH relativeFrom="column">
                        <wp:posOffset>-1253754</wp:posOffset>
                      </wp:positionH>
                      <wp:positionV relativeFrom="paragraph">
                        <wp:posOffset>37908</wp:posOffset>
                      </wp:positionV>
                      <wp:extent cx="1117600" cy="381000"/>
                      <wp:effectExtent l="5080" t="5080" r="5080" b="5080"/>
                      <wp:wrapNone/>
                      <wp:docPr id="235" name="Rectangle 235"/>
                      <wp:cNvGraphicFramePr/>
                      <a:graphic xmlns:a="http://schemas.openxmlformats.org/drawingml/2006/main">
                        <a:graphicData uri="http://schemas.microsoft.com/office/word/2010/wordprocessingShape">
                          <wps:wsp>
                            <wps:cNvSpPr/>
                            <wps:spPr>
                              <a:xfrm>
                                <a:off x="0" y="0"/>
                                <a:ext cx="1117600" cy="3810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F8C9D4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207B26D5"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2F8D720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wps:txbx>
                            <wps:bodyPr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58AA7386" id="Rectangle 235" o:spid="_x0000_s1229" style="position:absolute;left:0;text-align:left;margin-left:-98.7pt;margin-top:3pt;width:88pt;height:30pt;z-index:251658276;visibility:visible;mso-wrap-style:square;mso-width-percent:0;mso-height-percent:0;mso-wrap-distance-left:1.05pt;mso-wrap-distance-top:.85pt;mso-wrap-distance-right:.95pt;mso-wrap-distance-bottom:.6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" strokecolor="white">
                      <v:textbox inset="0,0,0,0">
                        <w:txbxContent>
                          <w:p w14:paraId="0F8C9D4C"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Lausn eftir að</w:t>
                            </w:r>
                          </w:p>
                          <w:p w14:paraId="207B26D5"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loftbólum og umframmagni</w:t>
                            </w:r>
                          </w:p>
                          <w:p w14:paraId="2F8D7207"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lyfs er þrýst út</w:t>
                            </w:r>
                          </w:p>
                        </w:txbxContent>
                      </v:textbox>
                    </v:rect>
                  </w:pict>
                </mc:Fallback>
              </mc:AlternateContent>
            </w:r>
          </w:p>
          <w:p w14:paraId="1AA9B2BE" w14:textId="77777777" w:rsidR="00985FA9" w:rsidRDefault="00962737">
            <w:pPr>
              <w:keepNext/>
              <w:widowControl w:val="0"/>
              <w:tabs>
                <w:tab w:val="clear" w:pos="567"/>
              </w:tabs>
              <w:spacing w:line="240" w:lineRule="auto"/>
              <w:ind w:left="567" w:hanging="567"/>
              <w:rPr>
                <w:lang w:val="is-IS"/>
              </w:rPr>
            </w:pPr>
            <w:r>
              <w:rPr>
                <w:noProof/>
                <w:lang w:val="is-IS" w:eastAsia="is-IS"/>
              </w:rPr>
              <mc:AlternateContent>
                <mc:Choice Requires="wps">
                  <w:drawing>
                    <wp:anchor distT="0" distB="0" distL="114300" distR="114300" simplePos="0" relativeHeight="251658312" behindDoc="0" locked="0" layoutInCell="1" allowOverlap="1" wp14:anchorId="1EFAB4E4" wp14:editId="12FA5005">
                      <wp:simplePos x="0" y="0"/>
                      <wp:positionH relativeFrom="column">
                        <wp:posOffset>-2092572</wp:posOffset>
                      </wp:positionH>
                      <wp:positionV relativeFrom="paragraph">
                        <wp:posOffset>14311</wp:posOffset>
                      </wp:positionV>
                      <wp:extent cx="941695" cy="293427"/>
                      <wp:effectExtent l="0" t="0" r="0" b="0"/>
                      <wp:wrapNone/>
                      <wp:docPr id="9" name="Text Box 9"/>
                      <wp:cNvGraphicFramePr/>
                      <a:graphic xmlns:a="http://schemas.openxmlformats.org/drawingml/2006/main">
                        <a:graphicData uri="http://schemas.microsoft.com/office/word/2010/wordprocessingShape">
                          <wps:wsp>
                            <wps:cNvSpPr txBox="1"/>
                            <wps:spPr>
                              <a:xfrm>
                                <a:off x="0" y="0"/>
                                <a:ext cx="941695" cy="293427"/>
                              </a:xfrm>
                              <a:prstGeom prst="rect">
                                <a:avLst/>
                              </a:prstGeom>
                              <a:solidFill>
                                <a:schemeClr val="lt1"/>
                              </a:solidFill>
                              <a:ln w="6350">
                                <a:noFill/>
                              </a:ln>
                            </wps:spPr>
                            <wps:txbx>
                              <w:txbxContent>
                                <w:p w14:paraId="4C9C3E47" w14:textId="77777777" w:rsidR="00985FA9" w:rsidRPr="00062316" w:rsidRDefault="00B8623B">
                                  <w:pPr>
                                    <w:rPr>
                                      <w:rFonts w:ascii="Arial" w:hAnsi="Arial" w:cs="Arial"/>
                                      <w:sz w:val="12"/>
                                      <w:szCs w:val="12"/>
                                      <w:lang w:val="is-IS"/>
                                    </w:rPr>
                                  </w:pPr>
                                  <w:r w:rsidRPr="00062316">
                                    <w:rPr>
                                      <w:rFonts w:ascii="Arial" w:hAnsi="Arial" w:cs="Arial"/>
                                      <w:sz w:val="12"/>
                                      <w:szCs w:val="12"/>
                                      <w:lang w:val="is-IS"/>
                                    </w:rPr>
                                    <w:t>Kúpti endi stimpilsins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AB4E4" id="Text Box 9" o:spid="_x0000_s1230" type="#_x0000_t202" style="position:absolute;left:0;text-align:left;margin-left:-164.75pt;margin-top:1.15pt;width:74.15pt;height:23.1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" fillcolor="white [3201]" stroked="f" strokeweight=".5pt">
                      <v:textbox>
                        <w:txbxContent>
                          <w:p w14:paraId="4C9C3E47" w14:textId="77777777" w:rsidR="00985FA9" w:rsidRPr="00062316" w:rsidRDefault="00B8623B">
                            <w:pPr>
                              <w:rPr>
                                <w:rFonts w:ascii="Arial" w:hAnsi="Arial" w:cs="Arial"/>
                                <w:sz w:val="12"/>
                                <w:szCs w:val="12"/>
                                <w:lang w:val="is-IS"/>
                              </w:rPr>
                            </w:pPr>
                            <w:r w:rsidRPr="00062316">
                              <w:rPr>
                                <w:rFonts w:ascii="Arial" w:hAnsi="Arial" w:cs="Arial"/>
                                <w:sz w:val="12"/>
                                <w:szCs w:val="12"/>
                                <w:lang w:val="is-IS"/>
                              </w:rPr>
                              <w:t>Kúpti endi stimpilsins</w:t>
                            </w:r>
                          </w:p>
                        </w:txbxContent>
                      </v:textbox>
                    </v:shape>
                  </w:pict>
                </mc:Fallback>
              </mc:AlternateContent>
            </w:r>
            <w:del w:id="891" w:author="Author">
              <w:r w:rsidR="00B8623B" w:rsidDel="002F4F45">
                <w:rPr>
                  <w:noProof/>
                  <w:lang w:val="is-IS" w:eastAsia="is-IS"/>
                </w:rPr>
                <mc:AlternateContent>
                  <mc:Choice Requires="wps">
                    <w:drawing>
                      <wp:anchor distT="6350" distB="13970" distL="5715" distR="6985" simplePos="0" relativeHeight="251658274" behindDoc="0" locked="0" layoutInCell="1" allowOverlap="1" wp14:anchorId="27DC8458" wp14:editId="51CDE41B">
                        <wp:simplePos x="0" y="0"/>
                        <wp:positionH relativeFrom="column">
                          <wp:posOffset>1186180</wp:posOffset>
                        </wp:positionH>
                        <wp:positionV relativeFrom="paragraph">
                          <wp:posOffset>144145</wp:posOffset>
                        </wp:positionV>
                        <wp:extent cx="758825" cy="141605"/>
                        <wp:effectExtent l="5715" t="5715" r="4445" b="4445"/>
                        <wp:wrapNone/>
                        <wp:docPr id="127" name="Rectangle 127"/>
                        <wp:cNvGraphicFramePr/>
                        <a:graphic xmlns:a="http://schemas.openxmlformats.org/drawingml/2006/main">
                          <a:graphicData uri="http://schemas.microsoft.com/office/word/2010/wordprocessingShape">
                            <wps:wsp>
                              <wps:cNvSpPr/>
                              <wps:spPr>
                                <a:xfrm>
                                  <a:off x="0" y="0"/>
                                  <a:ext cx="758825" cy="14160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3D056F4" w14:textId="77777777" w:rsidR="00985FA9" w:rsidRDefault="00985FA9">
                                    <w:pPr>
                                      <w:pStyle w:val="FrameContents"/>
                                      <w:widowControl w:val="0"/>
                                      <w:spacing w:line="240" w:lineRule="auto"/>
                                      <w:jc w:val="center"/>
                                      <w:rPr>
                                        <w:rFonts w:ascii="Arial" w:hAnsi="Arial" w:cs="Arial"/>
                                        <w:sz w:val="12"/>
                                        <w:szCs w:val="12"/>
                                        <w:lang w:val="is-IS"/>
                                      </w:rPr>
                                    </w:pPr>
                                  </w:p>
                                </w:txbxContent>
                              </wps:txbx>
                              <wps:bodyPr lIns="0" tIns="0" rIns="0" bIns="0" anchor="t" upright="1">
                                <a:noAutofit/>
                              </wps:bodyPr>
                            </wps:wsp>
                          </a:graphicData>
                        </a:graphic>
                      </wp:anchor>
                    </w:drawing>
                  </mc:Choice>
                  <mc:Fallback>
                    <w:pict>
                      <v:rect w14:anchorId="27DC8458" id="Rectangle 127" o:spid="_x0000_s1231" style="position:absolute;left:0;text-align:left;margin-left:93.4pt;margin-top:11.35pt;width:59.75pt;height:11.15pt;z-index:251658274;visibility:visible;mso-wrap-style:square;mso-wrap-distance-left:.45pt;mso-wrap-distance-top:.5pt;mso-wrap-distance-right:.55pt;mso-wrap-distance-bottom:1.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" strokecolor="white">
                        <v:textbox inset="0,0,0,0">
                          <w:txbxContent>
                            <w:p w14:paraId="33D056F4" w14:textId="77777777" w:rsidR="00985FA9" w:rsidRDefault="00985FA9">
                              <w:pPr>
                                <w:pStyle w:val="FrameContents"/>
                                <w:widowControl w:val="0"/>
                                <w:spacing w:line="240" w:lineRule="auto"/>
                                <w:jc w:val="center"/>
                                <w:rPr>
                                  <w:rFonts w:ascii="Arial" w:hAnsi="Arial" w:cs="Arial"/>
                                  <w:sz w:val="12"/>
                                  <w:szCs w:val="12"/>
                                  <w:lang w:val="is-IS"/>
                                </w:rPr>
                              </w:pPr>
                            </w:p>
                          </w:txbxContent>
                        </v:textbox>
                      </v:rect>
                    </w:pict>
                  </mc:Fallback>
                </mc:AlternateContent>
              </w:r>
            </w:del>
          </w:p>
          <w:p w14:paraId="7B3AD8F8" w14:textId="77777777" w:rsidR="00985FA9" w:rsidRDefault="002F4F45">
            <w:pPr>
              <w:keepNext/>
              <w:widowControl w:val="0"/>
              <w:tabs>
                <w:tab w:val="clear" w:pos="567"/>
              </w:tabs>
              <w:spacing w:line="240" w:lineRule="auto"/>
              <w:ind w:left="567" w:hanging="567"/>
              <w:rPr>
                <w:szCs w:val="22"/>
                <w:lang w:val="is-IS"/>
              </w:rPr>
            </w:pPr>
            <w:r>
              <w:rPr>
                <w:noProof/>
                <w:szCs w:val="22"/>
                <w:lang w:val="is-IS" w:eastAsia="is-IS"/>
              </w:rPr>
              <mc:AlternateContent>
                <mc:Choice Requires="wps">
                  <w:drawing>
                    <wp:anchor distT="10160" distB="8255" distL="5080" distR="13970" simplePos="0" relativeHeight="251658273" behindDoc="0" locked="0" layoutInCell="1" allowOverlap="1" wp14:anchorId="62B4CC3A" wp14:editId="4D0BC6E7">
                      <wp:simplePos x="0" y="0"/>
                      <wp:positionH relativeFrom="column">
                        <wp:posOffset>-2095674</wp:posOffset>
                      </wp:positionH>
                      <wp:positionV relativeFrom="paragraph">
                        <wp:posOffset>284092</wp:posOffset>
                      </wp:positionV>
                      <wp:extent cx="439387" cy="344607"/>
                      <wp:effectExtent l="0" t="0" r="18415" b="17780"/>
                      <wp:wrapNone/>
                      <wp:docPr id="129" name="Rectangle 129"/>
                      <wp:cNvGraphicFramePr/>
                      <a:graphic xmlns:a="http://schemas.openxmlformats.org/drawingml/2006/main">
                        <a:graphicData uri="http://schemas.microsoft.com/office/word/2010/wordprocessingShape">
                          <wps:wsp>
                            <wps:cNvSpPr/>
                            <wps:spPr>
                              <a:xfrm>
                                <a:off x="0" y="0"/>
                                <a:ext cx="439387" cy="344607"/>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773644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 xml:space="preserve">Brún </w:t>
                                  </w:r>
                                </w:p>
                                <w:p w14:paraId="20DB4C11"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kúpta enda stimpilsins</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62B4CC3A" id="Rectangle 129" o:spid="_x0000_s1232" style="position:absolute;left:0;text-align:left;margin-left:-165pt;margin-top:22.35pt;width:34.6pt;height:27.15pt;z-index:251658273;visibility:visible;mso-wrap-style:square;mso-width-percent:0;mso-height-percent:0;mso-wrap-distance-left:.4pt;mso-wrap-distance-top:.8pt;mso-wrap-distance-right:1.1pt;mso-wrap-distance-bottom:.6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" strokecolor="white">
                      <v:textbox inset="0,0,0,0">
                        <w:txbxContent>
                          <w:p w14:paraId="7773644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 xml:space="preserve">Brún </w:t>
                            </w:r>
                          </w:p>
                          <w:p w14:paraId="20DB4C11"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kúpta enda stimpilsins</w:t>
                            </w:r>
                          </w:p>
                        </w:txbxContent>
                      </v:textbox>
                    </v:rect>
                  </w:pict>
                </mc:Fallback>
              </mc:AlternateContent>
            </w:r>
            <w:r>
              <w:rPr>
                <w:noProof/>
                <w:szCs w:val="22"/>
                <w:lang w:val="is-IS" w:eastAsia="is-IS"/>
              </w:rPr>
              <mc:AlternateContent>
                <mc:Choice Requires="wps">
                  <w:drawing>
                    <wp:anchor distT="7620" distB="13335" distL="5080" distR="10160" simplePos="0" relativeHeight="251658277" behindDoc="0" locked="0" layoutInCell="1" allowOverlap="1" wp14:anchorId="57DA7318" wp14:editId="727E3E20">
                      <wp:simplePos x="0" y="0"/>
                      <wp:positionH relativeFrom="column">
                        <wp:posOffset>-520749</wp:posOffset>
                      </wp:positionH>
                      <wp:positionV relativeFrom="paragraph">
                        <wp:posOffset>347122</wp:posOffset>
                      </wp:positionV>
                      <wp:extent cx="523372" cy="350520"/>
                      <wp:effectExtent l="0" t="0" r="10160" b="11430"/>
                      <wp:wrapNone/>
                      <wp:docPr id="131" name="Rectangle 131"/>
                      <wp:cNvGraphicFramePr/>
                      <a:graphic xmlns:a="http://schemas.openxmlformats.org/drawingml/2006/main">
                        <a:graphicData uri="http://schemas.microsoft.com/office/word/2010/wordprocessingShape">
                          <wps:wsp>
                            <wps:cNvSpPr/>
                            <wps:spPr>
                              <a:xfrm>
                                <a:off x="0" y="0"/>
                                <a:ext cx="523372" cy="3505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DB8804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p>
                                <w:p w14:paraId="4A1E38F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lína</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57DA7318" id="Rectangle 131" o:spid="_x0000_s1233" style="position:absolute;left:0;text-align:left;margin-left:-41pt;margin-top:27.35pt;width:41.2pt;height:27.6pt;z-index:251658277;visibility:visible;mso-wrap-style:square;mso-width-percent:0;mso-height-percent:0;mso-wrap-distance-left:.4pt;mso-wrap-distance-top:.6pt;mso-wrap-distance-right:.8pt;mso-wrap-distance-bottom:1.0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" strokecolor="white">
                      <v:textbox inset="0,0,0,0">
                        <w:txbxContent>
                          <w:p w14:paraId="1DB88049"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Skömmtunar-</w:t>
                            </w:r>
                          </w:p>
                          <w:p w14:paraId="4A1E38FA" w14:textId="77777777" w:rsidR="00985FA9" w:rsidRDefault="00B8623B">
                            <w:pPr>
                              <w:pStyle w:val="FrameContents"/>
                              <w:widowControl w:val="0"/>
                              <w:spacing w:line="240" w:lineRule="auto"/>
                              <w:jc w:val="center"/>
                              <w:rPr>
                                <w:rFonts w:ascii="Arial" w:hAnsi="Arial" w:cs="Arial"/>
                                <w:sz w:val="12"/>
                                <w:szCs w:val="12"/>
                                <w:lang w:val="is-IS"/>
                              </w:rPr>
                            </w:pPr>
                            <w:r>
                              <w:rPr>
                                <w:rFonts w:ascii="Arial" w:hAnsi="Arial" w:cs="Arial"/>
                                <w:sz w:val="12"/>
                                <w:szCs w:val="12"/>
                                <w:lang w:val="is-IS"/>
                              </w:rPr>
                              <w:t>lína</w:t>
                            </w:r>
                          </w:p>
                        </w:txbxContent>
                      </v:textbox>
                    </v:rect>
                  </w:pict>
                </mc:Fallback>
              </mc:AlternateContent>
            </w:r>
          </w:p>
        </w:tc>
      </w:tr>
      <w:tr w:rsidR="00985FA9" w:rsidRPr="004F1C39" w14:paraId="4BD579B2" w14:textId="77777777">
        <w:trPr>
          <w:trHeight w:val="1009"/>
          <w:jc w:val="right"/>
        </w:trPr>
        <w:tc>
          <w:tcPr>
            <w:tcW w:w="491" w:type="dxa"/>
            <w:gridSpan w:val="2"/>
          </w:tcPr>
          <w:p w14:paraId="47F71DD7"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7697" w:type="dxa"/>
            <w:gridSpan w:val="2"/>
          </w:tcPr>
          <w:p w14:paraId="6E40A2A9" w14:textId="77777777" w:rsidR="00985FA9" w:rsidRDefault="00B8623B">
            <w:pPr>
              <w:widowControl w:val="0"/>
              <w:tabs>
                <w:tab w:val="clear" w:pos="567"/>
              </w:tabs>
              <w:spacing w:line="240" w:lineRule="auto"/>
              <w:rPr>
                <w:szCs w:val="22"/>
                <w:lang w:val="is-IS"/>
              </w:rPr>
            </w:pPr>
            <w:r>
              <w:rPr>
                <w:lang w:val="is-IS"/>
              </w:rPr>
              <w:t xml:space="preserve">Sprauta á lyfinu inn með því að þrýsta varlega og jafnt á stimpilinn. Ekki á að þrýsta meira á stimpilinn þegar stimpillinn hefur náð botni sprautunnar. </w:t>
            </w:r>
            <w:r>
              <w:rPr>
                <w:b/>
                <w:bCs/>
                <w:lang w:val="is-IS"/>
              </w:rPr>
              <w:t>Ekki á að sprauta út afgangslausninni sem sést í sprautunni</w:t>
            </w:r>
            <w:r>
              <w:rPr>
                <w:lang w:val="is-IS"/>
              </w:rPr>
              <w:t>.</w:t>
            </w:r>
          </w:p>
        </w:tc>
        <w:tc>
          <w:tcPr>
            <w:tcW w:w="1099" w:type="dxa"/>
          </w:tcPr>
          <w:p w14:paraId="40AD1A44" w14:textId="77777777" w:rsidR="00985FA9" w:rsidRDefault="00985FA9">
            <w:pPr>
              <w:widowControl w:val="0"/>
              <w:rPr>
                <w:b/>
                <w:bCs/>
                <w:szCs w:val="24"/>
                <w:lang w:val="is-IS"/>
              </w:rPr>
            </w:pPr>
          </w:p>
        </w:tc>
      </w:tr>
      <w:tr w:rsidR="00985FA9" w:rsidRPr="004F1C39" w14:paraId="3BFF9BF3" w14:textId="77777777">
        <w:trPr>
          <w:trHeight w:val="568"/>
          <w:jc w:val="right"/>
        </w:trPr>
        <w:tc>
          <w:tcPr>
            <w:tcW w:w="380" w:type="dxa"/>
          </w:tcPr>
          <w:p w14:paraId="57AA7715" w14:textId="77777777" w:rsidR="00985FA9" w:rsidRDefault="00B8623B">
            <w:pPr>
              <w:keepNext/>
              <w:widowControl w:val="0"/>
              <w:tabs>
                <w:tab w:val="clear" w:pos="567"/>
              </w:tabs>
              <w:spacing w:line="240" w:lineRule="auto"/>
              <w:ind w:left="567" w:hanging="567"/>
              <w:rPr>
                <w:szCs w:val="22"/>
                <w:lang w:val="is-IS"/>
              </w:rPr>
            </w:pPr>
            <w:r>
              <w:rPr>
                <w:szCs w:val="22"/>
                <w:lang w:val="is-IS"/>
              </w:rPr>
              <w:t>9.</w:t>
            </w:r>
          </w:p>
        </w:tc>
        <w:tc>
          <w:tcPr>
            <w:tcW w:w="8907" w:type="dxa"/>
            <w:gridSpan w:val="4"/>
          </w:tcPr>
          <w:p w14:paraId="41A73D2A" w14:textId="77777777" w:rsidR="00985FA9" w:rsidRDefault="00B8623B">
            <w:pPr>
              <w:keepNext/>
              <w:widowControl w:val="0"/>
              <w:tabs>
                <w:tab w:val="clear" w:pos="567"/>
              </w:tabs>
              <w:spacing w:line="240" w:lineRule="auto"/>
              <w:rPr>
                <w:szCs w:val="22"/>
                <w:lang w:val="is-IS"/>
              </w:rPr>
            </w:pPr>
            <w:r>
              <w:rPr>
                <w:szCs w:val="22"/>
                <w:lang w:val="is-IS"/>
              </w:rPr>
              <w:t>Áfyllta sprautan er einnota. Gjöf fleiri skammta úr áfylltri sprautu getur aukið hættu á mengun og sýkingu í kjölfarið.</w:t>
            </w:r>
          </w:p>
          <w:p w14:paraId="47E25A9C" w14:textId="77777777" w:rsidR="00985FA9" w:rsidRDefault="00985FA9">
            <w:pPr>
              <w:keepNext/>
              <w:widowControl w:val="0"/>
              <w:tabs>
                <w:tab w:val="clear" w:pos="567"/>
              </w:tabs>
              <w:spacing w:line="240" w:lineRule="auto"/>
              <w:rPr>
                <w:szCs w:val="22"/>
                <w:lang w:val="is-IS"/>
              </w:rPr>
            </w:pPr>
          </w:p>
          <w:p w14:paraId="51BAF128" w14:textId="77777777" w:rsidR="00985FA9" w:rsidRDefault="00B8623B">
            <w:pPr>
              <w:keepNext/>
              <w:widowControl w:val="0"/>
              <w:tabs>
                <w:tab w:val="clear" w:pos="567"/>
              </w:tabs>
              <w:spacing w:line="240" w:lineRule="auto"/>
              <w:rPr>
                <w:szCs w:val="22"/>
                <w:lang w:val="is-IS"/>
              </w:rPr>
            </w:pPr>
            <w:r>
              <w:rPr>
                <w:szCs w:val="22"/>
                <w:lang w:val="is-IS"/>
              </w:rPr>
              <w:t>Farga skal öllum lyfjaleifum og/eða úrgangi í samræmi við gildandi reglur.</w:t>
            </w:r>
          </w:p>
          <w:p w14:paraId="0BC2673F" w14:textId="77777777" w:rsidR="00985FA9" w:rsidRDefault="00985FA9">
            <w:pPr>
              <w:keepNext/>
              <w:widowControl w:val="0"/>
              <w:tabs>
                <w:tab w:val="clear" w:pos="567"/>
              </w:tabs>
              <w:spacing w:line="240" w:lineRule="auto"/>
              <w:rPr>
                <w:szCs w:val="22"/>
                <w:lang w:val="is-IS" w:eastAsia="de-DE"/>
              </w:rPr>
            </w:pPr>
          </w:p>
        </w:tc>
      </w:tr>
    </w:tbl>
    <w:p w14:paraId="580E9EBB" w14:textId="77777777" w:rsidR="00985FA9" w:rsidRDefault="00985FA9">
      <w:pPr>
        <w:keepNext/>
        <w:tabs>
          <w:tab w:val="clear" w:pos="567"/>
        </w:tabs>
        <w:spacing w:line="240" w:lineRule="auto"/>
        <w:rPr>
          <w:szCs w:val="22"/>
          <w:lang w:val="is-IS"/>
        </w:rPr>
      </w:pPr>
    </w:p>
    <w:p w14:paraId="43EC4386" w14:textId="77777777" w:rsidR="00985FA9" w:rsidRDefault="00B8623B">
      <w:pPr>
        <w:tabs>
          <w:tab w:val="clear" w:pos="567"/>
        </w:tabs>
        <w:spacing w:line="240" w:lineRule="auto"/>
        <w:rPr>
          <w:szCs w:val="22"/>
          <w:lang w:val="is-IS"/>
        </w:rPr>
      </w:pPr>
      <w:bookmarkStart w:id="892" w:name="_Hlk108773554"/>
      <w:r>
        <w:rPr>
          <w:szCs w:val="22"/>
          <w:lang w:val="is-IS"/>
        </w:rPr>
        <w:br w:type="page"/>
      </w:r>
    </w:p>
    <w:p w14:paraId="59E7527B" w14:textId="77777777" w:rsidR="00985FA9" w:rsidRDefault="00B8623B">
      <w:pPr>
        <w:spacing w:line="240" w:lineRule="auto"/>
        <w:jc w:val="center"/>
        <w:rPr>
          <w:szCs w:val="22"/>
          <w:lang w:val="is-IS"/>
        </w:rPr>
      </w:pPr>
      <w:r>
        <w:rPr>
          <w:b/>
          <w:szCs w:val="22"/>
          <w:lang w:val="is-IS"/>
        </w:rPr>
        <w:lastRenderedPageBreak/>
        <w:t xml:space="preserve">Fylgiseðill: Upplýsingar fyrir </w:t>
      </w:r>
      <w:r>
        <w:rPr>
          <w:b/>
          <w:bCs/>
          <w:szCs w:val="22"/>
          <w:lang w:val="is-IS"/>
        </w:rPr>
        <w:t>forráðamenn ungbarna sem fædd eru fyrir tímann</w:t>
      </w:r>
      <w:bookmarkEnd w:id="892"/>
    </w:p>
    <w:p w14:paraId="1A541A9E" w14:textId="77777777" w:rsidR="00985FA9" w:rsidRDefault="00985FA9">
      <w:pPr>
        <w:tabs>
          <w:tab w:val="clear" w:pos="567"/>
        </w:tabs>
        <w:spacing w:line="240" w:lineRule="auto"/>
        <w:rPr>
          <w:i/>
          <w:szCs w:val="22"/>
          <w:lang w:val="is-IS"/>
        </w:rPr>
      </w:pPr>
    </w:p>
    <w:p w14:paraId="278DE263" w14:textId="77777777" w:rsidR="00985FA9" w:rsidRDefault="00B8623B">
      <w:pPr>
        <w:tabs>
          <w:tab w:val="clear" w:pos="567"/>
        </w:tabs>
        <w:spacing w:line="240" w:lineRule="auto"/>
        <w:jc w:val="center"/>
        <w:outlineLvl w:val="1"/>
        <w:rPr>
          <w:b/>
          <w:bCs/>
          <w:szCs w:val="22"/>
          <w:lang w:val="is-IS"/>
        </w:rPr>
      </w:pPr>
      <w:r>
        <w:rPr>
          <w:b/>
          <w:bCs/>
          <w:szCs w:val="22"/>
          <w:lang w:val="is-IS"/>
        </w:rPr>
        <w:t>Eylea 40 mg/ml stungulyf, lausn í áfylltri sprautu</w:t>
      </w:r>
    </w:p>
    <w:p w14:paraId="0932B248" w14:textId="77777777" w:rsidR="00985FA9" w:rsidRDefault="00B8623B">
      <w:pPr>
        <w:tabs>
          <w:tab w:val="clear" w:pos="567"/>
        </w:tabs>
        <w:spacing w:line="240" w:lineRule="auto"/>
        <w:jc w:val="center"/>
        <w:rPr>
          <w:szCs w:val="22"/>
          <w:lang w:val="is-IS"/>
        </w:rPr>
      </w:pPr>
      <w:r>
        <w:rPr>
          <w:szCs w:val="22"/>
          <w:lang w:val="is-IS"/>
        </w:rPr>
        <w:t>aflibercept</w:t>
      </w:r>
    </w:p>
    <w:p w14:paraId="78EE1E1D" w14:textId="77777777" w:rsidR="00985FA9" w:rsidRDefault="00985FA9">
      <w:pPr>
        <w:tabs>
          <w:tab w:val="clear" w:pos="567"/>
        </w:tabs>
        <w:spacing w:line="240" w:lineRule="auto"/>
        <w:rPr>
          <w:szCs w:val="22"/>
          <w:lang w:val="is-IS"/>
        </w:rPr>
      </w:pPr>
    </w:p>
    <w:p w14:paraId="620633F2" w14:textId="77777777" w:rsidR="00985FA9" w:rsidRDefault="00B8623B">
      <w:pPr>
        <w:tabs>
          <w:tab w:val="clear" w:pos="567"/>
        </w:tabs>
        <w:spacing w:line="240" w:lineRule="auto"/>
        <w:outlineLvl w:val="4"/>
        <w:rPr>
          <w:b/>
          <w:bCs/>
          <w:szCs w:val="22"/>
          <w:lang w:val="is-IS"/>
        </w:rPr>
      </w:pPr>
      <w:r>
        <w:rPr>
          <w:b/>
          <w:bCs/>
          <w:szCs w:val="22"/>
          <w:lang w:val="is-IS"/>
        </w:rPr>
        <w:t>UNGBÖRN SEM FÆDD ERU FYRIR TÍMANN</w:t>
      </w:r>
    </w:p>
    <w:p w14:paraId="2303BD08" w14:textId="77777777" w:rsidR="00985FA9" w:rsidRDefault="00985FA9">
      <w:pPr>
        <w:tabs>
          <w:tab w:val="clear" w:pos="567"/>
        </w:tabs>
        <w:spacing w:line="240" w:lineRule="auto"/>
        <w:rPr>
          <w:b/>
          <w:bCs/>
          <w:szCs w:val="22"/>
          <w:lang w:val="is-IS"/>
        </w:rPr>
      </w:pPr>
    </w:p>
    <w:p w14:paraId="6177A7E2"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r>
        <w:rPr>
          <w:szCs w:val="22"/>
          <w:highlight w:val="lightGray"/>
          <w:lang w:val="is-IS"/>
        </w:rPr>
        <w:t>Upplýsingar fyrir fullorðna má finna á hinni hlið þessa fylgiseðils.</w:t>
      </w:r>
      <w:r>
        <w:rPr>
          <w:szCs w:val="22"/>
          <w:lang w:val="is-IS"/>
        </w:rPr>
        <w:t xml:space="preserve"> </w:t>
      </w:r>
      <w:r>
        <w:rPr>
          <w:szCs w:val="22"/>
          <w:highlight w:val="lightGray"/>
          <w:lang w:val="is-IS"/>
        </w:rPr>
        <w:t>[á við fyrir 1 tungumál]</w:t>
      </w:r>
    </w:p>
    <w:p w14:paraId="467069FC"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619EBD10" w14:textId="77777777" w:rsidR="00985FA9" w:rsidRDefault="00B8623B">
      <w:pPr>
        <w:pBdr>
          <w:top w:val="single" w:sz="4" w:space="1" w:color="000000"/>
          <w:left w:val="single" w:sz="4" w:space="4" w:color="000000"/>
          <w:bottom w:val="single" w:sz="4" w:space="1" w:color="000000"/>
          <w:right w:val="single" w:sz="4" w:space="4" w:color="000000"/>
        </w:pBdr>
        <w:tabs>
          <w:tab w:val="clear" w:pos="567"/>
        </w:tabs>
        <w:spacing w:line="240" w:lineRule="auto"/>
        <w:rPr>
          <w:szCs w:val="22"/>
          <w:highlight w:val="lightGray"/>
          <w:lang w:val="is-IS"/>
        </w:rPr>
      </w:pPr>
      <w:r>
        <w:rPr>
          <w:szCs w:val="22"/>
          <w:highlight w:val="lightGray"/>
          <w:lang w:val="is-IS"/>
        </w:rPr>
        <w:t>Upplýsingar fyrir fullorðna má finna efst á síðunni.</w:t>
      </w:r>
      <w:r>
        <w:rPr>
          <w:szCs w:val="22"/>
          <w:lang w:val="is-IS"/>
        </w:rPr>
        <w:t xml:space="preserve"> </w:t>
      </w:r>
      <w:r>
        <w:rPr>
          <w:szCs w:val="22"/>
          <w:highlight w:val="lightGray"/>
          <w:lang w:val="is-IS"/>
        </w:rPr>
        <w:t>[á við fyrir 2 tungumál eða fleiri]</w:t>
      </w:r>
    </w:p>
    <w:p w14:paraId="21C80AD2" w14:textId="77777777" w:rsidR="00985FA9" w:rsidRDefault="00985FA9">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p>
    <w:p w14:paraId="1253E55F" w14:textId="77777777" w:rsidR="00985FA9" w:rsidRDefault="00985FA9">
      <w:pPr>
        <w:tabs>
          <w:tab w:val="clear" w:pos="567"/>
        </w:tabs>
        <w:spacing w:line="240" w:lineRule="auto"/>
        <w:rPr>
          <w:szCs w:val="22"/>
          <w:lang w:val="is-IS"/>
        </w:rPr>
      </w:pPr>
    </w:p>
    <w:p w14:paraId="37932123" w14:textId="77777777" w:rsidR="00985FA9" w:rsidRDefault="00B8623B">
      <w:pPr>
        <w:tabs>
          <w:tab w:val="clear" w:pos="567"/>
        </w:tabs>
        <w:spacing w:line="240" w:lineRule="auto"/>
        <w:rPr>
          <w:szCs w:val="22"/>
          <w:lang w:val="is-IS"/>
        </w:rPr>
      </w:pPr>
      <w:r>
        <w:rPr>
          <w:b/>
          <w:szCs w:val="22"/>
          <w:lang w:val="is-IS"/>
        </w:rPr>
        <w:t>Lesið allan fylgiseðilinn vandlega áður en byrjað er að gefa ungbarninu lyfið. Í honum eru mikilvægar upplýsingar.</w:t>
      </w:r>
    </w:p>
    <w:p w14:paraId="226B1B53"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Geymið fylgiseðilinn. Nauðsynlegt getur verið að lesa hann síðar.</w:t>
      </w:r>
    </w:p>
    <w:p w14:paraId="0204104E"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Leitið til læknis ungbarnsins ef þörf er á frekari upplýsingum.</w:t>
      </w:r>
    </w:p>
    <w:p w14:paraId="70F228F2"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Látið lækni ungbarnsins vita um öll einkenni um aukaverkanir. Þetta gildir einnig um einkenni og aukaverkanir sem ekki er minnst á í þessum fylgiseðli. Sjá kafla 4.</w:t>
      </w:r>
    </w:p>
    <w:p w14:paraId="1519B6FE" w14:textId="77777777" w:rsidR="00985FA9" w:rsidRDefault="00985FA9">
      <w:pPr>
        <w:tabs>
          <w:tab w:val="clear" w:pos="567"/>
        </w:tabs>
        <w:spacing w:line="240" w:lineRule="auto"/>
        <w:ind w:right="-2"/>
        <w:rPr>
          <w:szCs w:val="22"/>
          <w:lang w:val="is-IS"/>
        </w:rPr>
      </w:pPr>
    </w:p>
    <w:p w14:paraId="168DE80C" w14:textId="77777777" w:rsidR="00985FA9" w:rsidRDefault="00B8623B">
      <w:pPr>
        <w:tabs>
          <w:tab w:val="clear" w:pos="567"/>
        </w:tabs>
        <w:spacing w:line="240" w:lineRule="auto"/>
        <w:ind w:right="-2"/>
        <w:rPr>
          <w:szCs w:val="22"/>
          <w:lang w:val="is-IS"/>
        </w:rPr>
      </w:pPr>
      <w:r>
        <w:rPr>
          <w:b/>
          <w:szCs w:val="22"/>
          <w:lang w:val="is-IS"/>
        </w:rPr>
        <w:t>Í fylgiseðlinum eru eftirfarandi kaflar</w:t>
      </w:r>
    </w:p>
    <w:p w14:paraId="5D0BC98F" w14:textId="77777777" w:rsidR="00985FA9" w:rsidRDefault="00B8623B">
      <w:pPr>
        <w:tabs>
          <w:tab w:val="clear" w:pos="567"/>
        </w:tabs>
        <w:spacing w:line="240" w:lineRule="auto"/>
        <w:ind w:left="567" w:right="-29" w:hanging="567"/>
        <w:rPr>
          <w:szCs w:val="22"/>
          <w:lang w:val="is-IS"/>
        </w:rPr>
      </w:pPr>
      <w:r>
        <w:rPr>
          <w:szCs w:val="22"/>
          <w:lang w:val="is-IS"/>
        </w:rPr>
        <w:t>1.</w:t>
      </w:r>
      <w:r>
        <w:rPr>
          <w:szCs w:val="22"/>
          <w:lang w:val="is-IS"/>
        </w:rPr>
        <w:tab/>
        <w:t>Upplýsingar um Eylea og við hverju það er notað</w:t>
      </w:r>
    </w:p>
    <w:p w14:paraId="28404B71" w14:textId="77777777" w:rsidR="00985FA9" w:rsidRDefault="00B8623B">
      <w:pPr>
        <w:tabs>
          <w:tab w:val="clear" w:pos="567"/>
        </w:tabs>
        <w:spacing w:line="240" w:lineRule="auto"/>
        <w:ind w:left="567" w:right="-29" w:hanging="567"/>
        <w:rPr>
          <w:szCs w:val="22"/>
          <w:lang w:val="is-IS"/>
        </w:rPr>
      </w:pPr>
      <w:r>
        <w:rPr>
          <w:szCs w:val="22"/>
          <w:lang w:val="is-IS"/>
        </w:rPr>
        <w:t>2.</w:t>
      </w:r>
      <w:r>
        <w:rPr>
          <w:szCs w:val="22"/>
          <w:lang w:val="is-IS"/>
        </w:rPr>
        <w:tab/>
        <w:t>Áður en byrjað er að gefa ungbarninu Eylea</w:t>
      </w:r>
    </w:p>
    <w:p w14:paraId="459AF562" w14:textId="77777777" w:rsidR="00985FA9" w:rsidRDefault="00B8623B">
      <w:pPr>
        <w:tabs>
          <w:tab w:val="clear" w:pos="567"/>
        </w:tabs>
        <w:spacing w:line="240" w:lineRule="auto"/>
        <w:ind w:left="567" w:right="-29" w:hanging="567"/>
        <w:rPr>
          <w:szCs w:val="22"/>
          <w:lang w:val="is-IS"/>
        </w:rPr>
      </w:pPr>
      <w:r>
        <w:rPr>
          <w:szCs w:val="22"/>
          <w:lang w:val="is-IS"/>
        </w:rPr>
        <w:t>3.</w:t>
      </w:r>
      <w:r>
        <w:rPr>
          <w:szCs w:val="22"/>
          <w:lang w:val="is-IS"/>
        </w:rPr>
        <w:tab/>
        <w:t>Hvernig gefa á ungbarninu Eylea</w:t>
      </w:r>
    </w:p>
    <w:p w14:paraId="64C48771" w14:textId="77777777" w:rsidR="00985FA9" w:rsidRDefault="00B8623B">
      <w:pPr>
        <w:tabs>
          <w:tab w:val="clear" w:pos="567"/>
        </w:tabs>
        <w:spacing w:line="240" w:lineRule="auto"/>
        <w:ind w:left="567" w:right="-29" w:hanging="567"/>
        <w:rPr>
          <w:szCs w:val="22"/>
          <w:lang w:val="is-IS"/>
        </w:rPr>
      </w:pPr>
      <w:r>
        <w:rPr>
          <w:szCs w:val="22"/>
          <w:lang w:val="is-IS"/>
        </w:rPr>
        <w:t>4.</w:t>
      </w:r>
      <w:r>
        <w:rPr>
          <w:szCs w:val="22"/>
          <w:lang w:val="is-IS"/>
        </w:rPr>
        <w:tab/>
        <w:t>Hugsanlegar aukaverkanir</w:t>
      </w:r>
    </w:p>
    <w:p w14:paraId="628CE7E5" w14:textId="77777777" w:rsidR="00985FA9" w:rsidRDefault="00B8623B">
      <w:pPr>
        <w:spacing w:line="240" w:lineRule="auto"/>
        <w:ind w:right="-29"/>
        <w:rPr>
          <w:szCs w:val="22"/>
          <w:lang w:val="is-IS"/>
        </w:rPr>
      </w:pPr>
      <w:r>
        <w:rPr>
          <w:szCs w:val="22"/>
          <w:lang w:val="is-IS"/>
        </w:rPr>
        <w:t>5.</w:t>
      </w:r>
      <w:r>
        <w:rPr>
          <w:szCs w:val="22"/>
          <w:lang w:val="is-IS"/>
        </w:rPr>
        <w:tab/>
        <w:t>Hvernig geyma á Eylea</w:t>
      </w:r>
    </w:p>
    <w:p w14:paraId="52A920F8" w14:textId="77777777" w:rsidR="00985FA9" w:rsidRDefault="00B8623B">
      <w:pPr>
        <w:tabs>
          <w:tab w:val="clear" w:pos="567"/>
        </w:tabs>
        <w:spacing w:line="240" w:lineRule="auto"/>
        <w:ind w:left="567" w:right="-29" w:hanging="567"/>
        <w:rPr>
          <w:szCs w:val="22"/>
          <w:lang w:val="is-IS"/>
        </w:rPr>
      </w:pPr>
      <w:r>
        <w:rPr>
          <w:szCs w:val="22"/>
          <w:lang w:val="is-IS"/>
        </w:rPr>
        <w:t>6.</w:t>
      </w:r>
      <w:r>
        <w:rPr>
          <w:szCs w:val="22"/>
          <w:lang w:val="is-IS"/>
        </w:rPr>
        <w:tab/>
        <w:t>Pakkningar og aðrar upplýsingar</w:t>
      </w:r>
    </w:p>
    <w:p w14:paraId="3D62AFB2" w14:textId="77777777" w:rsidR="00985FA9" w:rsidRDefault="00985FA9">
      <w:pPr>
        <w:tabs>
          <w:tab w:val="clear" w:pos="567"/>
        </w:tabs>
        <w:spacing w:line="240" w:lineRule="auto"/>
        <w:ind w:right="-2"/>
        <w:rPr>
          <w:szCs w:val="22"/>
          <w:lang w:val="is-IS"/>
        </w:rPr>
      </w:pPr>
    </w:p>
    <w:p w14:paraId="0DFB2532" w14:textId="77777777" w:rsidR="00985FA9" w:rsidRDefault="00985FA9">
      <w:pPr>
        <w:tabs>
          <w:tab w:val="clear" w:pos="567"/>
        </w:tabs>
        <w:spacing w:line="240" w:lineRule="auto"/>
        <w:rPr>
          <w:szCs w:val="22"/>
          <w:lang w:val="is-IS"/>
        </w:rPr>
      </w:pPr>
    </w:p>
    <w:p w14:paraId="76CEA75B" w14:textId="77777777" w:rsidR="00985FA9" w:rsidRDefault="00B8623B">
      <w:pPr>
        <w:tabs>
          <w:tab w:val="clear" w:pos="567"/>
        </w:tabs>
        <w:spacing w:line="240" w:lineRule="auto"/>
        <w:ind w:right="-2"/>
        <w:outlineLvl w:val="2"/>
        <w:rPr>
          <w:b/>
          <w:szCs w:val="22"/>
          <w:lang w:val="is-IS"/>
        </w:rPr>
      </w:pPr>
      <w:r>
        <w:rPr>
          <w:b/>
          <w:szCs w:val="22"/>
          <w:lang w:val="is-IS"/>
        </w:rPr>
        <w:t>1.</w:t>
      </w:r>
      <w:r>
        <w:rPr>
          <w:b/>
          <w:szCs w:val="22"/>
          <w:lang w:val="is-IS"/>
        </w:rPr>
        <w:tab/>
        <w:t>Upplýsingar um Eylea og við hverju það er notað</w:t>
      </w:r>
    </w:p>
    <w:p w14:paraId="70F7571A" w14:textId="77777777" w:rsidR="00985FA9" w:rsidRDefault="00985FA9">
      <w:pPr>
        <w:tabs>
          <w:tab w:val="clear" w:pos="567"/>
        </w:tabs>
        <w:spacing w:line="240" w:lineRule="auto"/>
        <w:rPr>
          <w:szCs w:val="22"/>
          <w:lang w:val="is-IS"/>
        </w:rPr>
      </w:pPr>
    </w:p>
    <w:p w14:paraId="5BD562D3" w14:textId="77777777" w:rsidR="00985FA9" w:rsidRDefault="00B8623B">
      <w:pPr>
        <w:tabs>
          <w:tab w:val="clear" w:pos="567"/>
        </w:tabs>
        <w:spacing w:line="240" w:lineRule="auto"/>
        <w:ind w:right="-2"/>
        <w:rPr>
          <w:szCs w:val="22"/>
          <w:lang w:val="is-IS"/>
        </w:rPr>
      </w:pPr>
      <w:r>
        <w:rPr>
          <w:szCs w:val="22"/>
          <w:lang w:val="is-IS"/>
        </w:rPr>
        <w:t xml:space="preserve">Eylea er lausn sem sprautað er í augað. Eylea </w:t>
      </w:r>
      <w:r>
        <w:rPr>
          <w:lang w:val="is-IS"/>
        </w:rPr>
        <w:t>tilheyrir flokki lyfja sem kallast efni sem draga úr nýmyndun æða. Það inniheldur virka efnið aflibercept.</w:t>
      </w:r>
    </w:p>
    <w:p w14:paraId="243D2586" w14:textId="77777777" w:rsidR="00985FA9" w:rsidRDefault="00985FA9">
      <w:pPr>
        <w:tabs>
          <w:tab w:val="clear" w:pos="567"/>
        </w:tabs>
        <w:spacing w:line="240" w:lineRule="auto"/>
        <w:ind w:right="-2"/>
        <w:rPr>
          <w:szCs w:val="22"/>
          <w:lang w:val="is-IS"/>
        </w:rPr>
      </w:pPr>
    </w:p>
    <w:p w14:paraId="58D55C98" w14:textId="77777777" w:rsidR="00985FA9" w:rsidRDefault="00B8623B">
      <w:pPr>
        <w:tabs>
          <w:tab w:val="clear" w:pos="567"/>
        </w:tabs>
        <w:spacing w:line="240" w:lineRule="auto"/>
        <w:ind w:right="-2"/>
        <w:rPr>
          <w:szCs w:val="22"/>
          <w:lang w:val="is-IS"/>
        </w:rPr>
      </w:pPr>
      <w:r>
        <w:rPr>
          <w:szCs w:val="22"/>
          <w:lang w:val="is-IS"/>
        </w:rPr>
        <w:t xml:space="preserve">Eylea er notað hjá ungbörnum sem fædd eru fyrir tímann til að meðhöndla augnsjúkdóm sem kallast sjónukvilli fyrirbura (ROP, </w:t>
      </w:r>
      <w:r>
        <w:rPr>
          <w:iCs/>
          <w:szCs w:val="22"/>
          <w:lang w:val="is-IS"/>
        </w:rPr>
        <w:t>retinopathy of prematurity</w:t>
      </w:r>
      <w:r>
        <w:rPr>
          <w:szCs w:val="22"/>
          <w:lang w:val="is-IS"/>
        </w:rPr>
        <w:t xml:space="preserve">). Ungbörn með sjónukvilla fyrirbura eru með afbrigðilegan vöxt nýrra æða í bakhluta augans (sjónu) sem orsakast af </w:t>
      </w:r>
      <w:r>
        <w:rPr>
          <w:lang w:val="is-IS"/>
        </w:rPr>
        <w:t>æðaþelsvaxtarþætti (</w:t>
      </w:r>
      <w:r>
        <w:rPr>
          <w:szCs w:val="22"/>
          <w:lang w:val="is-IS"/>
        </w:rPr>
        <w:t xml:space="preserve">VEGF, </w:t>
      </w:r>
      <w:r>
        <w:rPr>
          <w:iCs/>
          <w:szCs w:val="22"/>
          <w:lang w:val="is-IS"/>
        </w:rPr>
        <w:t>vascular endothelial growth factor</w:t>
      </w:r>
      <w:r>
        <w:rPr>
          <w:szCs w:val="22"/>
          <w:lang w:val="is-IS"/>
        </w:rPr>
        <w:t>). Þetta getur valdið sjónskerðingu og í alvarlegum tilfellum varanlegri blindu.</w:t>
      </w:r>
    </w:p>
    <w:p w14:paraId="0C4E2809" w14:textId="77777777" w:rsidR="00985FA9" w:rsidRDefault="00985FA9">
      <w:pPr>
        <w:tabs>
          <w:tab w:val="clear" w:pos="567"/>
        </w:tabs>
        <w:spacing w:line="240" w:lineRule="auto"/>
        <w:ind w:right="-2"/>
        <w:rPr>
          <w:szCs w:val="22"/>
          <w:lang w:val="is-IS"/>
        </w:rPr>
      </w:pPr>
    </w:p>
    <w:p w14:paraId="2D629B91" w14:textId="77777777" w:rsidR="00985FA9" w:rsidRDefault="00B8623B">
      <w:pPr>
        <w:tabs>
          <w:tab w:val="clear" w:pos="567"/>
          <w:tab w:val="left" w:pos="0"/>
        </w:tabs>
        <w:spacing w:line="240" w:lineRule="auto"/>
        <w:ind w:right="-2"/>
        <w:rPr>
          <w:szCs w:val="22"/>
          <w:lang w:val="is-IS"/>
        </w:rPr>
      </w:pPr>
      <w:r>
        <w:rPr>
          <w:szCs w:val="22"/>
          <w:lang w:val="is-IS"/>
        </w:rPr>
        <w:t>Aflibercept, sem er virka innihaldsefnið í Eylea, blokkar virkni nokkurra þátta sem nefnast æðaþelsvaxtarþáttur A (VEGF</w:t>
      </w:r>
      <w:r>
        <w:rPr>
          <w:szCs w:val="22"/>
          <w:lang w:val="is-IS"/>
        </w:rPr>
        <w:noBreakHyphen/>
        <w:t xml:space="preserve">A) og fylgjuvaxtarþáttur (PlGF). </w:t>
      </w:r>
    </w:p>
    <w:p w14:paraId="3AF6C94A" w14:textId="77777777" w:rsidR="00985FA9" w:rsidRDefault="00985FA9">
      <w:pPr>
        <w:tabs>
          <w:tab w:val="clear" w:pos="567"/>
        </w:tabs>
        <w:spacing w:line="240" w:lineRule="auto"/>
        <w:ind w:right="-2"/>
        <w:rPr>
          <w:szCs w:val="22"/>
          <w:lang w:val="is-IS"/>
        </w:rPr>
      </w:pPr>
    </w:p>
    <w:p w14:paraId="2894FDE4" w14:textId="77777777" w:rsidR="00985FA9" w:rsidRDefault="00B8623B">
      <w:pPr>
        <w:tabs>
          <w:tab w:val="clear" w:pos="567"/>
        </w:tabs>
        <w:spacing w:line="240" w:lineRule="auto"/>
        <w:ind w:right="-2"/>
        <w:rPr>
          <w:szCs w:val="22"/>
          <w:lang w:val="is-IS"/>
        </w:rPr>
      </w:pPr>
      <w:r>
        <w:rPr>
          <w:szCs w:val="22"/>
          <w:lang w:val="is-IS"/>
        </w:rPr>
        <w:t>Sýnt hefur verið fram á að Eylea stöðvar vöxt afbrigðilegra æða í augum og stöðvar blæðingu og leka frá þeim. Eylea getur hjálpað til við að hægja á og í mörgum tilvikum snúa við sjóntapi í tengslum við sjónukvilla fyrirbura.</w:t>
      </w:r>
    </w:p>
    <w:p w14:paraId="76DCDDC8" w14:textId="77777777" w:rsidR="00985FA9" w:rsidRDefault="00985FA9">
      <w:pPr>
        <w:tabs>
          <w:tab w:val="clear" w:pos="567"/>
        </w:tabs>
        <w:spacing w:line="240" w:lineRule="auto"/>
        <w:ind w:right="-2"/>
        <w:rPr>
          <w:szCs w:val="22"/>
          <w:lang w:val="is-IS"/>
        </w:rPr>
      </w:pPr>
    </w:p>
    <w:p w14:paraId="12352637" w14:textId="77777777" w:rsidR="00985FA9" w:rsidRDefault="00985FA9">
      <w:pPr>
        <w:tabs>
          <w:tab w:val="clear" w:pos="567"/>
        </w:tabs>
        <w:spacing w:line="240" w:lineRule="auto"/>
        <w:ind w:right="-2"/>
        <w:rPr>
          <w:szCs w:val="22"/>
          <w:lang w:val="is-IS"/>
        </w:rPr>
      </w:pPr>
    </w:p>
    <w:p w14:paraId="1C07B678" w14:textId="77777777" w:rsidR="00985FA9" w:rsidRDefault="00B8623B">
      <w:pPr>
        <w:keepNext/>
        <w:tabs>
          <w:tab w:val="clear" w:pos="567"/>
        </w:tabs>
        <w:spacing w:line="240" w:lineRule="auto"/>
        <w:outlineLvl w:val="2"/>
        <w:rPr>
          <w:b/>
          <w:szCs w:val="22"/>
          <w:lang w:val="is-IS"/>
        </w:rPr>
      </w:pPr>
      <w:r>
        <w:rPr>
          <w:b/>
          <w:szCs w:val="22"/>
          <w:lang w:val="is-IS"/>
        </w:rPr>
        <w:t>2.</w:t>
      </w:r>
      <w:r>
        <w:rPr>
          <w:b/>
          <w:szCs w:val="22"/>
          <w:lang w:val="is-IS"/>
        </w:rPr>
        <w:tab/>
        <w:t>Áður en byrjað er að gefa ungbarninu Eylea</w:t>
      </w:r>
    </w:p>
    <w:p w14:paraId="6EEFCCB1" w14:textId="77777777" w:rsidR="00985FA9" w:rsidRDefault="00985FA9">
      <w:pPr>
        <w:keepNext/>
        <w:tabs>
          <w:tab w:val="clear" w:pos="567"/>
        </w:tabs>
        <w:spacing w:line="240" w:lineRule="auto"/>
        <w:rPr>
          <w:i/>
          <w:szCs w:val="22"/>
          <w:lang w:val="is-IS"/>
        </w:rPr>
      </w:pPr>
    </w:p>
    <w:p w14:paraId="008C9DDD" w14:textId="77777777" w:rsidR="00985FA9" w:rsidRDefault="00B8623B">
      <w:pPr>
        <w:tabs>
          <w:tab w:val="clear" w:pos="567"/>
        </w:tabs>
        <w:spacing w:line="240" w:lineRule="auto"/>
        <w:rPr>
          <w:szCs w:val="22"/>
          <w:lang w:val="is-IS"/>
        </w:rPr>
      </w:pPr>
      <w:r>
        <w:rPr>
          <w:b/>
          <w:szCs w:val="22"/>
          <w:lang w:val="is-IS"/>
        </w:rPr>
        <w:t>Ungbarninu verður ekki gefið Eylea</w:t>
      </w:r>
    </w:p>
    <w:p w14:paraId="2D90C8A1" w14:textId="77777777" w:rsidR="00985FA9" w:rsidRDefault="00B8623B">
      <w:pPr>
        <w:numPr>
          <w:ilvl w:val="0"/>
          <w:numId w:val="41"/>
        </w:numPr>
        <w:tabs>
          <w:tab w:val="clear" w:pos="567"/>
        </w:tabs>
        <w:spacing w:line="240" w:lineRule="auto"/>
        <w:ind w:left="567" w:hanging="567"/>
        <w:rPr>
          <w:szCs w:val="22"/>
          <w:lang w:val="is-IS"/>
        </w:rPr>
      </w:pPr>
      <w:r>
        <w:rPr>
          <w:szCs w:val="22"/>
          <w:lang w:val="is-IS"/>
        </w:rPr>
        <w:t xml:space="preserve">ef um er að ræða </w:t>
      </w:r>
      <w:r>
        <w:rPr>
          <w:b/>
          <w:bCs/>
          <w:szCs w:val="22"/>
          <w:lang w:val="is-IS"/>
        </w:rPr>
        <w:t>ofnæmi</w:t>
      </w:r>
      <w:r>
        <w:rPr>
          <w:szCs w:val="22"/>
          <w:lang w:val="is-IS"/>
        </w:rPr>
        <w:t xml:space="preserve"> fyrir aflibercepti eða einhverju öðru innihaldsefni lyfsins (talin upp í kafla 6)</w:t>
      </w:r>
    </w:p>
    <w:p w14:paraId="266D9BD0" w14:textId="77777777" w:rsidR="00985FA9" w:rsidRDefault="00B8623B">
      <w:pPr>
        <w:numPr>
          <w:ilvl w:val="0"/>
          <w:numId w:val="42"/>
        </w:numPr>
        <w:tabs>
          <w:tab w:val="clear" w:pos="567"/>
        </w:tabs>
        <w:spacing w:line="240" w:lineRule="auto"/>
        <w:ind w:left="567" w:hanging="567"/>
        <w:rPr>
          <w:szCs w:val="22"/>
          <w:lang w:val="is-IS"/>
        </w:rPr>
      </w:pPr>
      <w:r>
        <w:rPr>
          <w:szCs w:val="22"/>
          <w:lang w:val="is-IS"/>
        </w:rPr>
        <w:t>ef það er með virka sýkingu í auga eða kringum það, eða ef grunur leikur á um slíkt</w:t>
      </w:r>
    </w:p>
    <w:p w14:paraId="55FF38F0" w14:textId="77777777" w:rsidR="00985FA9" w:rsidRDefault="00B8623B">
      <w:pPr>
        <w:numPr>
          <w:ilvl w:val="0"/>
          <w:numId w:val="43"/>
        </w:numPr>
        <w:tabs>
          <w:tab w:val="clear" w:pos="567"/>
        </w:tabs>
        <w:spacing w:line="240" w:lineRule="auto"/>
        <w:ind w:left="567" w:hanging="567"/>
        <w:rPr>
          <w:szCs w:val="22"/>
          <w:lang w:val="is-IS"/>
        </w:rPr>
      </w:pPr>
      <w:r>
        <w:rPr>
          <w:szCs w:val="22"/>
          <w:lang w:val="is-IS"/>
        </w:rPr>
        <w:t>ef það er með alvarlega bólgu í auga (sem lýsir sér í verk eða roða)</w:t>
      </w:r>
    </w:p>
    <w:p w14:paraId="3B38447D" w14:textId="77777777" w:rsidR="00985FA9" w:rsidRDefault="00985FA9">
      <w:pPr>
        <w:tabs>
          <w:tab w:val="clear" w:pos="567"/>
        </w:tabs>
        <w:spacing w:line="240" w:lineRule="auto"/>
        <w:ind w:right="-2"/>
        <w:rPr>
          <w:szCs w:val="22"/>
          <w:lang w:val="is-IS"/>
        </w:rPr>
      </w:pPr>
    </w:p>
    <w:p w14:paraId="78A843C7" w14:textId="77777777" w:rsidR="00985FA9" w:rsidRDefault="00B8623B">
      <w:pPr>
        <w:keepNext/>
        <w:rPr>
          <w:szCs w:val="22"/>
          <w:lang w:val="is-IS"/>
        </w:rPr>
      </w:pPr>
      <w:r>
        <w:rPr>
          <w:b/>
          <w:szCs w:val="22"/>
          <w:lang w:val="is-IS"/>
        </w:rPr>
        <w:lastRenderedPageBreak/>
        <w:t>Varnaðarorð og varúðarreglur</w:t>
      </w:r>
    </w:p>
    <w:p w14:paraId="6A3D175C" w14:textId="77777777" w:rsidR="00985FA9" w:rsidRDefault="00B8623B">
      <w:pPr>
        <w:keepNext/>
        <w:tabs>
          <w:tab w:val="clear" w:pos="567"/>
        </w:tabs>
        <w:spacing w:line="240" w:lineRule="auto"/>
        <w:rPr>
          <w:szCs w:val="22"/>
          <w:lang w:val="is-IS"/>
        </w:rPr>
      </w:pPr>
      <w:r>
        <w:rPr>
          <w:szCs w:val="22"/>
          <w:lang w:val="is-IS"/>
        </w:rPr>
        <w:t>Leitið ráða hjá lækni ungbarnsins áður en ungbarninu er gefið Eylea</w:t>
      </w:r>
    </w:p>
    <w:p w14:paraId="44B61E2E"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ef ungbarnið hefur gengist undir eða mun gangast undir skurðaðgerð á auga á síðustu eða næstu fjórum vikum.</w:t>
      </w:r>
    </w:p>
    <w:p w14:paraId="19B0AAEC" w14:textId="77777777" w:rsidR="00985FA9" w:rsidRDefault="00985FA9">
      <w:pPr>
        <w:tabs>
          <w:tab w:val="clear" w:pos="567"/>
        </w:tabs>
        <w:spacing w:line="240" w:lineRule="auto"/>
        <w:ind w:right="-2"/>
        <w:rPr>
          <w:szCs w:val="22"/>
          <w:lang w:val="is-IS"/>
        </w:rPr>
      </w:pPr>
    </w:p>
    <w:p w14:paraId="2999DBE7" w14:textId="77777777" w:rsidR="00985FA9" w:rsidRDefault="00B8623B">
      <w:pPr>
        <w:keepNext/>
        <w:tabs>
          <w:tab w:val="clear" w:pos="567"/>
        </w:tabs>
        <w:spacing w:line="240" w:lineRule="auto"/>
        <w:ind w:right="-2"/>
        <w:rPr>
          <w:szCs w:val="22"/>
          <w:lang w:val="is-IS"/>
        </w:rPr>
      </w:pPr>
      <w:r>
        <w:rPr>
          <w:szCs w:val="22"/>
          <w:lang w:val="is-IS"/>
        </w:rPr>
        <w:t>Auk þess er mikilvægt að vita að</w:t>
      </w:r>
    </w:p>
    <w:p w14:paraId="0E96014A" w14:textId="77777777" w:rsidR="00985FA9" w:rsidRDefault="00985FA9">
      <w:pPr>
        <w:keepNext/>
        <w:tabs>
          <w:tab w:val="clear" w:pos="567"/>
        </w:tabs>
        <w:spacing w:line="240" w:lineRule="auto"/>
        <w:ind w:right="-2"/>
        <w:rPr>
          <w:szCs w:val="22"/>
          <w:lang w:val="is-IS"/>
        </w:rPr>
      </w:pPr>
    </w:p>
    <w:p w14:paraId="2BBC3B97" w14:textId="77777777" w:rsidR="00985FA9" w:rsidRDefault="00B8623B">
      <w:pPr>
        <w:keepNext/>
        <w:numPr>
          <w:ilvl w:val="0"/>
          <w:numId w:val="3"/>
        </w:numPr>
        <w:tabs>
          <w:tab w:val="clear" w:pos="567"/>
        </w:tabs>
        <w:spacing w:line="240" w:lineRule="auto"/>
        <w:ind w:right="-2"/>
        <w:rPr>
          <w:szCs w:val="22"/>
          <w:lang w:val="is-IS"/>
        </w:rPr>
      </w:pPr>
      <w:r>
        <w:rPr>
          <w:szCs w:val="22"/>
          <w:lang w:val="is-IS"/>
        </w:rPr>
        <w:t>inndælingar með Eylea geta valdið hækkun augnþrýstings (þrýstingi innan augans) hjá sumum sjúklingum innan 60 mínútna eftir inndælingu. Læknir ungbarnsins mun hafa eftirlit með augnþrýstingnum eftir hverja inndælingu</w:t>
      </w:r>
      <w:r>
        <w:rPr>
          <w:lang w:val="is-IS"/>
        </w:rPr>
        <w:t>.</w:t>
      </w:r>
    </w:p>
    <w:p w14:paraId="6F46E32C" w14:textId="77777777" w:rsidR="00985FA9" w:rsidRDefault="00B8623B">
      <w:pPr>
        <w:keepNext/>
        <w:numPr>
          <w:ilvl w:val="0"/>
          <w:numId w:val="3"/>
        </w:numPr>
        <w:tabs>
          <w:tab w:val="clear" w:pos="567"/>
        </w:tabs>
        <w:spacing w:line="240" w:lineRule="auto"/>
        <w:ind w:right="-2"/>
        <w:rPr>
          <w:szCs w:val="22"/>
          <w:lang w:val="is-IS"/>
        </w:rPr>
      </w:pPr>
      <w:r>
        <w:rPr>
          <w:szCs w:val="22"/>
          <w:lang w:val="is-IS"/>
        </w:rPr>
        <w:t xml:space="preserve">ef ungbarnið fær sýkingu eða bólgu í auga (augnknattarbólgu) eða aðra fylgikvilla er hugsanlegt að ungbarnið fái </w:t>
      </w:r>
      <w:r>
        <w:rPr>
          <w:b/>
          <w:bCs/>
          <w:szCs w:val="22"/>
          <w:lang w:val="is-IS"/>
        </w:rPr>
        <w:t>roða/ertingu í auga, útferð úr auga, þrota í augnlok og aukið ljósnæmi</w:t>
      </w:r>
      <w:r>
        <w:rPr>
          <w:szCs w:val="22"/>
          <w:lang w:val="is-IS"/>
        </w:rPr>
        <w:t>. Mikilvægt er að einkenni séu greind og meðhöndluð eins snemma og auðið er.</w:t>
      </w:r>
    </w:p>
    <w:p w14:paraId="0D860E97" w14:textId="77777777" w:rsidR="00985FA9" w:rsidRDefault="00B8623B">
      <w:pPr>
        <w:keepNext/>
        <w:numPr>
          <w:ilvl w:val="0"/>
          <w:numId w:val="3"/>
        </w:numPr>
        <w:tabs>
          <w:tab w:val="clear" w:pos="567"/>
        </w:tabs>
        <w:spacing w:line="240" w:lineRule="auto"/>
        <w:ind w:right="-2"/>
        <w:rPr>
          <w:b/>
          <w:bCs/>
          <w:szCs w:val="22"/>
          <w:lang w:val="is-IS"/>
        </w:rPr>
      </w:pPr>
      <w:r>
        <w:rPr>
          <w:b/>
          <w:bCs/>
          <w:szCs w:val="22"/>
          <w:lang w:val="is-IS"/>
        </w:rPr>
        <w:t>Láttu lækni ungbarnsins tafarlaust vita ef ungbarnið fær einhver af þessum merkjum eða einkennum.</w:t>
      </w:r>
    </w:p>
    <w:p w14:paraId="6AEA7737" w14:textId="77777777" w:rsidR="00985FA9" w:rsidRDefault="00B8623B">
      <w:pPr>
        <w:keepNext/>
        <w:numPr>
          <w:ilvl w:val="0"/>
          <w:numId w:val="3"/>
        </w:numPr>
        <w:tabs>
          <w:tab w:val="clear" w:pos="567"/>
        </w:tabs>
        <w:spacing w:line="240" w:lineRule="auto"/>
        <w:ind w:right="-2"/>
        <w:rPr>
          <w:szCs w:val="22"/>
          <w:lang w:val="is-IS"/>
        </w:rPr>
      </w:pPr>
      <w:r>
        <w:rPr>
          <w:szCs w:val="22"/>
          <w:lang w:val="is-IS"/>
        </w:rPr>
        <w:t>Læknir ungbarnsins mun athuga hvort ungbarnið hafi aðra áhættuþætti sem geta aukið líkur á því að eitt lagið aftast í auganu rifni eða losni (sjónulos eða sjónurof), en þá þarf að gæta varúðar við gjöf Eylea.</w:t>
      </w:r>
    </w:p>
    <w:p w14:paraId="3FEC7A4F" w14:textId="77777777" w:rsidR="00985FA9" w:rsidRDefault="00985FA9">
      <w:pPr>
        <w:tabs>
          <w:tab w:val="clear" w:pos="567"/>
        </w:tabs>
        <w:spacing w:line="240" w:lineRule="auto"/>
        <w:ind w:right="-2"/>
        <w:rPr>
          <w:szCs w:val="22"/>
          <w:lang w:val="is-IS"/>
        </w:rPr>
      </w:pPr>
    </w:p>
    <w:p w14:paraId="6E1CEFF4" w14:textId="77777777" w:rsidR="00985FA9" w:rsidRDefault="00B8623B">
      <w:pPr>
        <w:tabs>
          <w:tab w:val="clear" w:pos="567"/>
        </w:tabs>
        <w:spacing w:line="240" w:lineRule="auto"/>
        <w:ind w:right="-2"/>
        <w:rPr>
          <w:szCs w:val="22"/>
          <w:lang w:val="is-IS"/>
        </w:rPr>
      </w:pPr>
      <w:r>
        <w:rPr>
          <w:szCs w:val="22"/>
          <w:lang w:val="is-IS"/>
        </w:rPr>
        <w:t>Almenn notkun VEGF hemla, sem eru svipuð efni og er að finna í Eylea, kann að tengjast hættu á blóðtappa sem stíflar æðar (slagæðasegarek) sem getur leitt til hjartaáfalls eða heilablóðfalls. Hugsanlega er hætta á slíkum tilvikum eftir að Eylea er sprautað í auga.</w:t>
      </w:r>
    </w:p>
    <w:p w14:paraId="672E59E0" w14:textId="77777777" w:rsidR="00985FA9" w:rsidRDefault="00985FA9">
      <w:pPr>
        <w:tabs>
          <w:tab w:val="clear" w:pos="567"/>
        </w:tabs>
        <w:spacing w:line="240" w:lineRule="auto"/>
        <w:ind w:right="-2"/>
        <w:rPr>
          <w:szCs w:val="22"/>
          <w:lang w:val="is-IS"/>
        </w:rPr>
      </w:pPr>
    </w:p>
    <w:p w14:paraId="783AD87D" w14:textId="77777777" w:rsidR="00985FA9" w:rsidRDefault="00B8623B">
      <w:pPr>
        <w:keepNext/>
        <w:tabs>
          <w:tab w:val="clear" w:pos="567"/>
        </w:tabs>
        <w:spacing w:line="240" w:lineRule="auto"/>
        <w:jc w:val="both"/>
        <w:rPr>
          <w:szCs w:val="22"/>
          <w:lang w:val="is-IS"/>
        </w:rPr>
      </w:pPr>
      <w:r>
        <w:rPr>
          <w:szCs w:val="22"/>
          <w:lang w:val="is-IS"/>
        </w:rPr>
        <w:t>Engin reynsla er af meðferð</w:t>
      </w:r>
    </w:p>
    <w:p w14:paraId="049025C1"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bráðar sýkingar</w:t>
      </w:r>
    </w:p>
    <w:p w14:paraId="290517C9"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aðra augnsjúkdóma svo sem sjónulos eða gat í miðgróf</w:t>
      </w:r>
    </w:p>
    <w:p w14:paraId="436E361D" w14:textId="77777777" w:rsidR="00985FA9" w:rsidRDefault="00985FA9">
      <w:pPr>
        <w:tabs>
          <w:tab w:val="clear" w:pos="567"/>
        </w:tabs>
        <w:spacing w:line="240" w:lineRule="auto"/>
        <w:jc w:val="both"/>
        <w:rPr>
          <w:szCs w:val="22"/>
          <w:lang w:val="is-IS"/>
        </w:rPr>
      </w:pPr>
    </w:p>
    <w:p w14:paraId="761EC3EF" w14:textId="77777777" w:rsidR="00985FA9" w:rsidRDefault="00B8623B">
      <w:pPr>
        <w:tabs>
          <w:tab w:val="clear" w:pos="567"/>
        </w:tabs>
        <w:spacing w:line="240" w:lineRule="auto"/>
        <w:jc w:val="both"/>
        <w:rPr>
          <w:szCs w:val="22"/>
          <w:lang w:val="is-IS"/>
        </w:rPr>
      </w:pPr>
      <w:r>
        <w:rPr>
          <w:szCs w:val="22"/>
          <w:lang w:val="is-IS"/>
        </w:rPr>
        <w:t>Ef eitthvað af ofangreindu á við um ungbarnið, hefur læknir ungbarnsins þennan skort á upplýsingum í huga þegar hann meðhöndlar ungbarnið með Eylea.</w:t>
      </w:r>
    </w:p>
    <w:p w14:paraId="154F9A05" w14:textId="77777777" w:rsidR="00985FA9" w:rsidRDefault="00985FA9">
      <w:pPr>
        <w:rPr>
          <w:b/>
          <w:szCs w:val="22"/>
          <w:lang w:val="is-IS"/>
        </w:rPr>
      </w:pPr>
    </w:p>
    <w:p w14:paraId="29D45E67" w14:textId="77777777" w:rsidR="00985FA9" w:rsidRDefault="00B8623B">
      <w:pPr>
        <w:tabs>
          <w:tab w:val="clear" w:pos="567"/>
        </w:tabs>
        <w:spacing w:line="240" w:lineRule="auto"/>
        <w:rPr>
          <w:szCs w:val="22"/>
          <w:lang w:val="is-IS"/>
        </w:rPr>
      </w:pPr>
      <w:r>
        <w:rPr>
          <w:b/>
          <w:szCs w:val="22"/>
          <w:lang w:val="is-IS"/>
        </w:rPr>
        <w:t>Notkun annarra lyfja samhliða Eylea</w:t>
      </w:r>
    </w:p>
    <w:p w14:paraId="53364BD1" w14:textId="77777777" w:rsidR="00985FA9" w:rsidRDefault="00B8623B">
      <w:pPr>
        <w:tabs>
          <w:tab w:val="clear" w:pos="567"/>
        </w:tabs>
        <w:spacing w:line="240" w:lineRule="auto"/>
        <w:ind w:right="-2"/>
        <w:rPr>
          <w:szCs w:val="22"/>
          <w:lang w:val="is-IS"/>
        </w:rPr>
      </w:pPr>
      <w:r>
        <w:rPr>
          <w:szCs w:val="22"/>
          <w:lang w:val="is-IS"/>
        </w:rPr>
        <w:t>Látið lækni ungbarnsins vita um öll önnur lyf sem ungbarnið fær, hefur nýlega fengið eða kynni að fá.</w:t>
      </w:r>
    </w:p>
    <w:p w14:paraId="650765D1" w14:textId="77777777" w:rsidR="00985FA9" w:rsidRDefault="00985FA9">
      <w:pPr>
        <w:tabs>
          <w:tab w:val="clear" w:pos="567"/>
        </w:tabs>
        <w:spacing w:line="240" w:lineRule="auto"/>
        <w:ind w:right="-2"/>
        <w:rPr>
          <w:szCs w:val="22"/>
          <w:lang w:val="is-IS"/>
        </w:rPr>
      </w:pPr>
    </w:p>
    <w:p w14:paraId="67D9FB69" w14:textId="77777777" w:rsidR="00985FA9" w:rsidRDefault="00B8623B">
      <w:pPr>
        <w:tabs>
          <w:tab w:val="clear" w:pos="567"/>
        </w:tabs>
        <w:spacing w:line="240" w:lineRule="auto"/>
        <w:ind w:right="-2"/>
        <w:rPr>
          <w:b/>
          <w:szCs w:val="22"/>
          <w:lang w:val="is-IS"/>
        </w:rPr>
      </w:pPr>
      <w:r>
        <w:rPr>
          <w:b/>
          <w:szCs w:val="22"/>
          <w:lang w:val="is-IS"/>
        </w:rPr>
        <w:t>Eylea inniheldur</w:t>
      </w:r>
    </w:p>
    <w:p w14:paraId="308EC7FB" w14:textId="77777777" w:rsidR="00985FA9" w:rsidRDefault="00B8623B">
      <w:pPr>
        <w:tabs>
          <w:tab w:val="clear" w:pos="567"/>
        </w:tabs>
        <w:spacing w:line="240" w:lineRule="auto"/>
        <w:ind w:left="567" w:right="-2" w:hanging="567"/>
        <w:rPr>
          <w:szCs w:val="22"/>
          <w:lang w:val="is-IS"/>
        </w:rPr>
      </w:pPr>
      <w:r>
        <w:rPr>
          <w:szCs w:val="22"/>
          <w:lang w:val="is-IS"/>
        </w:rPr>
        <w:t>-</w:t>
      </w:r>
      <w:r>
        <w:rPr>
          <w:szCs w:val="22"/>
          <w:lang w:val="is-IS"/>
        </w:rPr>
        <w:tab/>
        <w:t>minna en 1 mmól (23 mg) af natríum í hverri skammtaeiningu, þ.e.a.s. er sem næst natríumlaust</w:t>
      </w:r>
    </w:p>
    <w:p w14:paraId="709AC40B" w14:textId="77777777" w:rsidR="00985FA9" w:rsidRDefault="00B8623B">
      <w:pPr>
        <w:tabs>
          <w:tab w:val="clear" w:pos="567"/>
        </w:tabs>
        <w:spacing w:line="240" w:lineRule="auto"/>
        <w:ind w:left="567" w:right="-2" w:hanging="567"/>
        <w:rPr>
          <w:b/>
          <w:szCs w:val="22"/>
          <w:lang w:val="is-IS"/>
        </w:rPr>
      </w:pPr>
      <w:r>
        <w:rPr>
          <w:szCs w:val="22"/>
          <w:lang w:val="is-IS"/>
        </w:rPr>
        <w:t>-</w:t>
      </w:r>
      <w:r>
        <w:rPr>
          <w:szCs w:val="22"/>
          <w:lang w:val="is-IS"/>
        </w:rPr>
        <w:tab/>
        <w:t>0,003 mg af pólýsorbati 20 í hverjum 0,01 ml skammti, sem jafngildir 0,3 mg/ml. Pólýsorbatefni geta valdið ofnæmisviðbrögðum. Látið lækninn vita ef ofnæmi er þekkt hjá barninu.</w:t>
      </w:r>
    </w:p>
    <w:p w14:paraId="7C5FCE5B" w14:textId="77777777" w:rsidR="00985FA9" w:rsidRDefault="00985FA9">
      <w:pPr>
        <w:tabs>
          <w:tab w:val="clear" w:pos="567"/>
        </w:tabs>
        <w:spacing w:line="240" w:lineRule="auto"/>
        <w:ind w:right="-2"/>
        <w:rPr>
          <w:szCs w:val="22"/>
          <w:lang w:val="is-IS"/>
        </w:rPr>
      </w:pPr>
    </w:p>
    <w:p w14:paraId="027C7CB6" w14:textId="77777777" w:rsidR="00985FA9" w:rsidRDefault="00985FA9">
      <w:pPr>
        <w:tabs>
          <w:tab w:val="clear" w:pos="567"/>
        </w:tabs>
        <w:spacing w:line="240" w:lineRule="auto"/>
        <w:ind w:right="-2"/>
        <w:rPr>
          <w:szCs w:val="22"/>
          <w:lang w:val="is-IS"/>
        </w:rPr>
      </w:pPr>
    </w:p>
    <w:p w14:paraId="7CC90B22" w14:textId="77777777" w:rsidR="00985FA9" w:rsidRDefault="00B8623B">
      <w:pPr>
        <w:keepNext/>
        <w:keepLines/>
        <w:tabs>
          <w:tab w:val="clear" w:pos="567"/>
        </w:tabs>
        <w:spacing w:line="240" w:lineRule="auto"/>
        <w:outlineLvl w:val="2"/>
        <w:rPr>
          <w:b/>
          <w:szCs w:val="22"/>
          <w:lang w:val="is-IS"/>
        </w:rPr>
      </w:pPr>
      <w:r>
        <w:rPr>
          <w:b/>
          <w:szCs w:val="22"/>
          <w:lang w:val="is-IS"/>
        </w:rPr>
        <w:t>3.</w:t>
      </w:r>
      <w:r>
        <w:rPr>
          <w:b/>
          <w:szCs w:val="22"/>
          <w:lang w:val="is-IS"/>
        </w:rPr>
        <w:tab/>
        <w:t>Hvernig gefa á ungbarninu Eylea</w:t>
      </w:r>
    </w:p>
    <w:p w14:paraId="47BD2053" w14:textId="77777777" w:rsidR="00985FA9" w:rsidRDefault="00985FA9">
      <w:pPr>
        <w:keepNext/>
        <w:keepLines/>
        <w:tabs>
          <w:tab w:val="clear" w:pos="567"/>
        </w:tabs>
        <w:spacing w:line="240" w:lineRule="auto"/>
        <w:rPr>
          <w:bCs/>
          <w:szCs w:val="22"/>
          <w:lang w:val="is-IS"/>
        </w:rPr>
      </w:pPr>
    </w:p>
    <w:p w14:paraId="3D8DDC34" w14:textId="77777777" w:rsidR="00985FA9" w:rsidRDefault="00B8623B">
      <w:pPr>
        <w:keepNext/>
        <w:keepLines/>
        <w:tabs>
          <w:tab w:val="clear" w:pos="567"/>
        </w:tabs>
        <w:spacing w:line="240" w:lineRule="auto"/>
        <w:jc w:val="both"/>
        <w:rPr>
          <w:szCs w:val="22"/>
          <w:lang w:val="is-IS"/>
        </w:rPr>
      </w:pPr>
      <w:r>
        <w:rPr>
          <w:szCs w:val="22"/>
          <w:lang w:val="is-IS"/>
        </w:rPr>
        <w:t>Læknir með reynslu í inndælingu í auga mun sprauta Eylea í augu ungbarnsins að viðhafðri smitgát (við hreinar og dauðhreinsaðar aðstæður).</w:t>
      </w:r>
    </w:p>
    <w:p w14:paraId="06459EBF" w14:textId="77777777" w:rsidR="00985FA9" w:rsidRDefault="00985FA9">
      <w:pPr>
        <w:tabs>
          <w:tab w:val="clear" w:pos="567"/>
        </w:tabs>
        <w:spacing w:line="240" w:lineRule="auto"/>
        <w:ind w:right="-2"/>
        <w:rPr>
          <w:szCs w:val="22"/>
          <w:lang w:val="is-IS"/>
        </w:rPr>
      </w:pPr>
    </w:p>
    <w:p w14:paraId="37E7AF6C" w14:textId="77777777" w:rsidR="00985FA9" w:rsidRDefault="00B8623B">
      <w:pPr>
        <w:tabs>
          <w:tab w:val="clear" w:pos="567"/>
        </w:tabs>
        <w:spacing w:line="240" w:lineRule="auto"/>
        <w:ind w:right="-2"/>
        <w:rPr>
          <w:szCs w:val="22"/>
          <w:lang w:val="is-IS"/>
        </w:rPr>
      </w:pPr>
      <w:r>
        <w:rPr>
          <w:szCs w:val="22"/>
          <w:lang w:val="is-IS"/>
        </w:rPr>
        <w:t>Ráðlagður skammtur er 0,4 mg af aflibercepti (0,01 ml).</w:t>
      </w:r>
    </w:p>
    <w:p w14:paraId="4E419840" w14:textId="77777777" w:rsidR="00985FA9" w:rsidRDefault="00B8623B">
      <w:pPr>
        <w:tabs>
          <w:tab w:val="clear" w:pos="567"/>
        </w:tabs>
        <w:spacing w:line="240" w:lineRule="auto"/>
        <w:ind w:right="-2"/>
        <w:rPr>
          <w:szCs w:val="22"/>
          <w:lang w:val="is-IS"/>
        </w:rPr>
      </w:pPr>
      <w:r>
        <w:rPr>
          <w:szCs w:val="22"/>
          <w:lang w:val="is-IS"/>
        </w:rPr>
        <w:t>Eylea er gefið með inndælingu í auga ungbarnsins (inndælingu í glerhlaup).</w:t>
      </w:r>
    </w:p>
    <w:p w14:paraId="457ABD2B" w14:textId="77777777" w:rsidR="00985FA9" w:rsidRDefault="00985FA9">
      <w:pPr>
        <w:tabs>
          <w:tab w:val="clear" w:pos="567"/>
        </w:tabs>
        <w:spacing w:line="240" w:lineRule="auto"/>
        <w:ind w:right="-2"/>
        <w:rPr>
          <w:szCs w:val="22"/>
          <w:lang w:val="is-IS"/>
        </w:rPr>
      </w:pPr>
    </w:p>
    <w:p w14:paraId="10B8065F" w14:textId="77777777" w:rsidR="00985FA9" w:rsidRDefault="00B8623B">
      <w:pPr>
        <w:tabs>
          <w:tab w:val="clear" w:pos="567"/>
        </w:tabs>
        <w:spacing w:line="240" w:lineRule="auto"/>
        <w:ind w:right="-2"/>
        <w:rPr>
          <w:szCs w:val="22"/>
          <w:lang w:val="is-IS"/>
        </w:rPr>
      </w:pPr>
      <w:r>
        <w:rPr>
          <w:szCs w:val="22"/>
          <w:lang w:val="is-IS"/>
        </w:rPr>
        <w:t>Áður en inndæling fer fram hreinsar læknir ungbarnsins auga ungbarnsins vandlega með sótthreinsandi augnskoli til þess að koma í veg fyrir sýkingu. Læknir ungbarnsins gefur ungbarninu einnig staðdeyfingu til þess að draga úr eða koma í veg fyrir hugsanlegan sársauka í tengslum við inndælinguna.</w:t>
      </w:r>
    </w:p>
    <w:p w14:paraId="7ED925A0" w14:textId="77777777" w:rsidR="00985FA9" w:rsidRDefault="00985FA9">
      <w:pPr>
        <w:tabs>
          <w:tab w:val="clear" w:pos="567"/>
        </w:tabs>
        <w:spacing w:line="240" w:lineRule="auto"/>
        <w:ind w:right="-2"/>
        <w:rPr>
          <w:szCs w:val="22"/>
          <w:lang w:val="is-IS"/>
        </w:rPr>
      </w:pPr>
    </w:p>
    <w:p w14:paraId="6B857763" w14:textId="77777777" w:rsidR="00985FA9" w:rsidRDefault="00B8623B">
      <w:pPr>
        <w:spacing w:line="240" w:lineRule="auto"/>
        <w:rPr>
          <w:lang w:val="is-IS"/>
        </w:rPr>
      </w:pPr>
      <w:r>
        <w:rPr>
          <w:iCs/>
          <w:szCs w:val="22"/>
          <w:lang w:val="is-IS"/>
        </w:rPr>
        <w:t>Meðferðin er hafin með stakri inndælingu í hvort auga og gefa má inndælingu í hitt augað sama daginn. Læknir ungbarnsins mun hafa eftirlit með ástandi augna ungbarnsins og ákveða</w:t>
      </w:r>
      <w:r>
        <w:rPr>
          <w:szCs w:val="22"/>
          <w:lang w:val="is-IS"/>
        </w:rPr>
        <w:t xml:space="preserve"> </w:t>
      </w:r>
      <w:r>
        <w:rPr>
          <w:iCs/>
          <w:szCs w:val="22"/>
          <w:lang w:val="is-IS"/>
        </w:rPr>
        <w:t xml:space="preserve">tíðni eftirlits og meðferðar með tilliti til þess hvernig ungbarnið svarar meðferðinni. </w:t>
      </w:r>
      <w:r>
        <w:rPr>
          <w:lang w:val="is-IS"/>
        </w:rPr>
        <w:t xml:space="preserve">Meðferðarbilið á milli tveggja skammta sem sprautað er í sama augað </w:t>
      </w:r>
      <w:r>
        <w:rPr>
          <w:szCs w:val="22"/>
          <w:u w:val="single"/>
          <w:lang w:val="is-IS"/>
        </w:rPr>
        <w:t>á vera a.m.k. 4 vikur.</w:t>
      </w:r>
    </w:p>
    <w:p w14:paraId="7A42125D" w14:textId="77777777" w:rsidR="00985FA9" w:rsidRDefault="00985FA9">
      <w:pPr>
        <w:tabs>
          <w:tab w:val="clear" w:pos="567"/>
        </w:tabs>
        <w:spacing w:line="240" w:lineRule="auto"/>
        <w:ind w:right="-2"/>
        <w:rPr>
          <w:szCs w:val="22"/>
          <w:lang w:val="is-IS"/>
        </w:rPr>
      </w:pPr>
    </w:p>
    <w:p w14:paraId="53C76E4C" w14:textId="77777777" w:rsidR="00985FA9" w:rsidRDefault="00B8623B">
      <w:pPr>
        <w:tabs>
          <w:tab w:val="clear" w:pos="567"/>
        </w:tabs>
        <w:spacing w:line="240" w:lineRule="auto"/>
        <w:ind w:right="-2"/>
        <w:rPr>
          <w:szCs w:val="22"/>
          <w:lang w:val="is-IS"/>
        </w:rPr>
      </w:pPr>
      <w:r>
        <w:rPr>
          <w:szCs w:val="22"/>
          <w:lang w:val="is-IS"/>
        </w:rPr>
        <w:t>Finna má ítarlegar notkunarleiðbeiningar aftast í fylgiseðlinum undir „Hvernig á að undirbúa og gefa fyrirburum Eylea“.</w:t>
      </w:r>
    </w:p>
    <w:p w14:paraId="24DF44D5" w14:textId="77777777" w:rsidR="00985FA9" w:rsidRDefault="00985FA9">
      <w:pPr>
        <w:tabs>
          <w:tab w:val="clear" w:pos="567"/>
        </w:tabs>
        <w:spacing w:line="240" w:lineRule="auto"/>
        <w:ind w:right="-2"/>
        <w:rPr>
          <w:szCs w:val="22"/>
          <w:lang w:val="is-IS"/>
        </w:rPr>
      </w:pPr>
    </w:p>
    <w:p w14:paraId="24607673" w14:textId="77777777" w:rsidR="00985FA9" w:rsidRDefault="00B8623B">
      <w:pPr>
        <w:tabs>
          <w:tab w:val="clear" w:pos="567"/>
        </w:tabs>
        <w:spacing w:line="240" w:lineRule="auto"/>
        <w:ind w:right="-2"/>
        <w:rPr>
          <w:b/>
          <w:szCs w:val="22"/>
          <w:lang w:val="is-IS"/>
        </w:rPr>
      </w:pPr>
      <w:r>
        <w:rPr>
          <w:b/>
          <w:szCs w:val="22"/>
          <w:lang w:val="is-IS"/>
        </w:rPr>
        <w:t>Ef meðferð með Eylea er hætt</w:t>
      </w:r>
    </w:p>
    <w:p w14:paraId="23ACCFCD" w14:textId="77777777" w:rsidR="00985FA9" w:rsidRDefault="00B8623B">
      <w:pPr>
        <w:tabs>
          <w:tab w:val="clear" w:pos="567"/>
        </w:tabs>
        <w:spacing w:line="240" w:lineRule="auto"/>
        <w:ind w:right="-2"/>
        <w:rPr>
          <w:szCs w:val="22"/>
          <w:lang w:val="is-IS"/>
        </w:rPr>
      </w:pPr>
      <w:r>
        <w:rPr>
          <w:szCs w:val="22"/>
          <w:lang w:val="is-IS"/>
        </w:rPr>
        <w:t>Ef þú ert að íhuga að láta ungbarnið hætta meðferð með Eylea, skaltu ræða þetta við lækni ungbarnsins í næstu heimsókn. Læknir ungbarnsins mun veita þér ráðleggingar og ákveða hversu lengi ungbarnið þarf að fá meðferð með Eylea.</w:t>
      </w:r>
    </w:p>
    <w:p w14:paraId="37ACC3E4" w14:textId="77777777" w:rsidR="00985FA9" w:rsidRDefault="00985FA9">
      <w:pPr>
        <w:tabs>
          <w:tab w:val="clear" w:pos="567"/>
        </w:tabs>
        <w:spacing w:line="240" w:lineRule="auto"/>
        <w:ind w:right="-2"/>
        <w:rPr>
          <w:bCs/>
          <w:szCs w:val="22"/>
          <w:lang w:val="is-IS"/>
        </w:rPr>
      </w:pPr>
    </w:p>
    <w:p w14:paraId="79E3C230" w14:textId="77777777" w:rsidR="00985FA9" w:rsidRDefault="00B8623B">
      <w:pPr>
        <w:tabs>
          <w:tab w:val="clear" w:pos="567"/>
        </w:tabs>
        <w:spacing w:line="240" w:lineRule="auto"/>
        <w:ind w:right="-29"/>
        <w:rPr>
          <w:szCs w:val="22"/>
          <w:lang w:val="is-IS"/>
        </w:rPr>
      </w:pPr>
      <w:r>
        <w:rPr>
          <w:szCs w:val="22"/>
          <w:lang w:val="is-IS"/>
        </w:rPr>
        <w:t>Leitið til læknis ungbarnsins ef þörf er á frekari upplýsingum um notkun lyfsins.</w:t>
      </w:r>
    </w:p>
    <w:p w14:paraId="319DACC4" w14:textId="77777777" w:rsidR="00985FA9" w:rsidRDefault="00985FA9">
      <w:pPr>
        <w:tabs>
          <w:tab w:val="clear" w:pos="567"/>
        </w:tabs>
        <w:spacing w:line="240" w:lineRule="auto"/>
        <w:ind w:right="-29"/>
        <w:rPr>
          <w:szCs w:val="22"/>
          <w:lang w:val="is-IS"/>
        </w:rPr>
      </w:pPr>
    </w:p>
    <w:p w14:paraId="08F9A277" w14:textId="77777777" w:rsidR="00985FA9" w:rsidRDefault="00985FA9">
      <w:pPr>
        <w:tabs>
          <w:tab w:val="clear" w:pos="567"/>
        </w:tabs>
        <w:spacing w:line="240" w:lineRule="auto"/>
        <w:ind w:right="-29"/>
        <w:rPr>
          <w:szCs w:val="22"/>
          <w:lang w:val="is-IS"/>
        </w:rPr>
      </w:pPr>
    </w:p>
    <w:p w14:paraId="6BDA58BD" w14:textId="77777777" w:rsidR="00985FA9" w:rsidRDefault="00B8623B">
      <w:pPr>
        <w:tabs>
          <w:tab w:val="clear" w:pos="567"/>
        </w:tabs>
        <w:spacing w:line="240" w:lineRule="auto"/>
        <w:ind w:left="567" w:right="-2" w:hanging="567"/>
        <w:outlineLvl w:val="2"/>
        <w:rPr>
          <w:szCs w:val="22"/>
          <w:lang w:val="is-IS"/>
        </w:rPr>
      </w:pPr>
      <w:r>
        <w:rPr>
          <w:b/>
          <w:szCs w:val="22"/>
          <w:lang w:val="is-IS"/>
        </w:rPr>
        <w:t>4.</w:t>
      </w:r>
      <w:r>
        <w:rPr>
          <w:b/>
          <w:szCs w:val="22"/>
          <w:lang w:val="is-IS"/>
        </w:rPr>
        <w:tab/>
        <w:t>Hugsanlegar aukaverkanir</w:t>
      </w:r>
    </w:p>
    <w:p w14:paraId="328B3CA1" w14:textId="77777777" w:rsidR="00985FA9" w:rsidRDefault="00985FA9">
      <w:pPr>
        <w:tabs>
          <w:tab w:val="clear" w:pos="567"/>
        </w:tabs>
        <w:spacing w:line="240" w:lineRule="auto"/>
        <w:rPr>
          <w:szCs w:val="22"/>
          <w:lang w:val="is-IS"/>
        </w:rPr>
      </w:pPr>
    </w:p>
    <w:p w14:paraId="22A1AA9B" w14:textId="77777777" w:rsidR="00985FA9" w:rsidRDefault="00B8623B">
      <w:pPr>
        <w:tabs>
          <w:tab w:val="clear" w:pos="567"/>
        </w:tabs>
        <w:spacing w:line="240" w:lineRule="auto"/>
        <w:ind w:right="-29"/>
        <w:rPr>
          <w:szCs w:val="22"/>
          <w:lang w:val="is-IS"/>
        </w:rPr>
      </w:pPr>
      <w:r>
        <w:rPr>
          <w:szCs w:val="22"/>
          <w:lang w:val="is-IS"/>
        </w:rPr>
        <w:t>Eins og við á um öll lyf getur þetta lyf valdið aukaverkunum en það gerist þó ekki hjá öllum.</w:t>
      </w:r>
    </w:p>
    <w:p w14:paraId="2F1AC60A" w14:textId="77777777" w:rsidR="00985FA9" w:rsidRDefault="00985FA9">
      <w:pPr>
        <w:tabs>
          <w:tab w:val="clear" w:pos="567"/>
        </w:tabs>
        <w:spacing w:line="240" w:lineRule="auto"/>
        <w:ind w:right="-29"/>
        <w:rPr>
          <w:szCs w:val="22"/>
          <w:lang w:val="is-IS"/>
        </w:rPr>
      </w:pPr>
    </w:p>
    <w:p w14:paraId="312C3D48" w14:textId="77777777" w:rsidR="00985FA9" w:rsidRDefault="00B8623B">
      <w:pPr>
        <w:tabs>
          <w:tab w:val="clear" w:pos="567"/>
        </w:tabs>
        <w:spacing w:line="240" w:lineRule="auto"/>
        <w:ind w:right="-29"/>
        <w:rPr>
          <w:b/>
          <w:bCs/>
          <w:szCs w:val="22"/>
          <w:lang w:val="is-IS"/>
        </w:rPr>
      </w:pPr>
      <w:r>
        <w:rPr>
          <w:b/>
          <w:bCs/>
          <w:szCs w:val="22"/>
          <w:lang w:val="is-IS"/>
        </w:rPr>
        <w:t>Aukaverkanir sem tilkynntar voru hjá fleiri en einu ungbarni sem fæddist fyrir tímann voru</w:t>
      </w:r>
    </w:p>
    <w:p w14:paraId="0937D039" w14:textId="77777777" w:rsidR="00985FA9" w:rsidRDefault="00B8623B">
      <w:pPr>
        <w:tabs>
          <w:tab w:val="clear" w:pos="567"/>
        </w:tabs>
        <w:spacing w:line="240" w:lineRule="auto"/>
        <w:ind w:right="-29"/>
        <w:rPr>
          <w:szCs w:val="22"/>
          <w:lang w:val="is-IS"/>
        </w:rPr>
      </w:pPr>
      <w:r>
        <w:rPr>
          <w:szCs w:val="22"/>
          <w:lang w:val="is-IS"/>
        </w:rPr>
        <w:t xml:space="preserve">- </w:t>
      </w:r>
      <w:r>
        <w:rPr>
          <w:szCs w:val="22"/>
          <w:lang w:val="is-IS"/>
        </w:rPr>
        <w:tab/>
      </w:r>
      <w:r>
        <w:rPr>
          <w:b/>
          <w:bCs/>
          <w:szCs w:val="22"/>
          <w:lang w:val="is-IS"/>
        </w:rPr>
        <w:t>los á laginu aftast í auganu</w:t>
      </w:r>
      <w:r>
        <w:rPr>
          <w:szCs w:val="22"/>
          <w:lang w:val="is-IS"/>
        </w:rPr>
        <w:t xml:space="preserve"> (sjónulos)</w:t>
      </w:r>
    </w:p>
    <w:p w14:paraId="3D3BBEBF"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
          <w:szCs w:val="22"/>
          <w:lang w:val="is-IS"/>
        </w:rPr>
        <w:t>blæðing aftan til í auga</w:t>
      </w:r>
      <w:r>
        <w:rPr>
          <w:rFonts w:ascii="Times New Roman" w:hAnsi="Times New Roman"/>
          <w:bCs/>
          <w:szCs w:val="22"/>
          <w:lang w:val="is-IS"/>
        </w:rPr>
        <w:t xml:space="preserve"> (blæðing í sjónu)</w:t>
      </w:r>
    </w:p>
    <w:p w14:paraId="38118D63"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
          <w:szCs w:val="22"/>
          <w:lang w:val="is-IS"/>
        </w:rPr>
        <w:t>blóðhlaupin augu</w:t>
      </w:r>
      <w:r>
        <w:rPr>
          <w:rFonts w:ascii="Times New Roman" w:hAnsi="Times New Roman"/>
          <w:bCs/>
          <w:szCs w:val="22"/>
          <w:lang w:val="is-IS"/>
        </w:rPr>
        <w:t xml:space="preserve"> vegna blæðinga úr örfínum æðum í ystu lögum augans (tárublæðing)</w:t>
      </w:r>
    </w:p>
    <w:p w14:paraId="1469ED4D" w14:textId="77777777" w:rsidR="00985FA9" w:rsidRDefault="00B8623B">
      <w:pPr>
        <w:tabs>
          <w:tab w:val="clear" w:pos="567"/>
        </w:tabs>
        <w:spacing w:line="240" w:lineRule="auto"/>
        <w:ind w:right="-29"/>
        <w:rPr>
          <w:szCs w:val="22"/>
          <w:lang w:val="is-IS"/>
        </w:rPr>
      </w:pPr>
      <w:r>
        <w:rPr>
          <w:szCs w:val="22"/>
          <w:lang w:val="is-IS"/>
        </w:rPr>
        <w:t xml:space="preserve">- </w:t>
      </w:r>
      <w:r>
        <w:rPr>
          <w:szCs w:val="22"/>
          <w:lang w:val="is-IS"/>
        </w:rPr>
        <w:tab/>
      </w:r>
      <w:r>
        <w:rPr>
          <w:b/>
          <w:bCs/>
          <w:szCs w:val="22"/>
          <w:lang w:val="is-IS"/>
        </w:rPr>
        <w:t>blæðing á stungustað</w:t>
      </w:r>
    </w:p>
    <w:p w14:paraId="3EC170C0" w14:textId="77777777" w:rsidR="00985FA9" w:rsidRDefault="00B8623B">
      <w:pPr>
        <w:tabs>
          <w:tab w:val="clear" w:pos="567"/>
        </w:tabs>
        <w:spacing w:line="240" w:lineRule="auto"/>
        <w:ind w:right="-29"/>
        <w:rPr>
          <w:szCs w:val="22"/>
          <w:lang w:val="is-IS"/>
        </w:rPr>
      </w:pPr>
      <w:r>
        <w:rPr>
          <w:szCs w:val="22"/>
          <w:lang w:val="is-IS"/>
        </w:rPr>
        <w:t xml:space="preserve">- </w:t>
      </w:r>
      <w:r>
        <w:rPr>
          <w:szCs w:val="22"/>
          <w:lang w:val="is-IS"/>
        </w:rPr>
        <w:tab/>
      </w:r>
      <w:r>
        <w:rPr>
          <w:b/>
          <w:bCs/>
          <w:szCs w:val="22"/>
          <w:lang w:val="is-IS"/>
        </w:rPr>
        <w:t>hækkun á augnþrýstingi</w:t>
      </w:r>
    </w:p>
    <w:p w14:paraId="1E0F3E0F" w14:textId="77777777" w:rsidR="00985FA9" w:rsidRDefault="00B8623B">
      <w:pPr>
        <w:tabs>
          <w:tab w:val="clear" w:pos="567"/>
        </w:tabs>
        <w:spacing w:line="240" w:lineRule="auto"/>
        <w:ind w:right="-29"/>
        <w:rPr>
          <w:szCs w:val="22"/>
          <w:lang w:val="is-IS"/>
        </w:rPr>
      </w:pPr>
      <w:r>
        <w:rPr>
          <w:szCs w:val="22"/>
          <w:lang w:val="is-IS"/>
        </w:rPr>
        <w:t xml:space="preserve">- </w:t>
      </w:r>
      <w:r>
        <w:rPr>
          <w:szCs w:val="22"/>
          <w:lang w:val="is-IS"/>
        </w:rPr>
        <w:tab/>
      </w:r>
      <w:r>
        <w:rPr>
          <w:b/>
          <w:bCs/>
          <w:szCs w:val="22"/>
          <w:lang w:val="is-IS"/>
        </w:rPr>
        <w:t>þroti í augnloki</w:t>
      </w:r>
      <w:r>
        <w:rPr>
          <w:szCs w:val="22"/>
          <w:lang w:val="is-IS"/>
        </w:rPr>
        <w:t xml:space="preserve"> (bjúgur í augnloki)</w:t>
      </w:r>
    </w:p>
    <w:p w14:paraId="49CC83CA" w14:textId="77777777" w:rsidR="00985FA9" w:rsidRDefault="00985FA9">
      <w:pPr>
        <w:tabs>
          <w:tab w:val="clear" w:pos="567"/>
        </w:tabs>
        <w:spacing w:line="240" w:lineRule="auto"/>
        <w:ind w:right="-29"/>
        <w:rPr>
          <w:szCs w:val="22"/>
          <w:lang w:val="is-IS"/>
        </w:rPr>
      </w:pPr>
    </w:p>
    <w:p w14:paraId="45E8BB04" w14:textId="77777777" w:rsidR="00985FA9" w:rsidRDefault="00B8623B">
      <w:pPr>
        <w:tabs>
          <w:tab w:val="clear" w:pos="567"/>
        </w:tabs>
        <w:spacing w:line="240" w:lineRule="auto"/>
        <w:ind w:right="-29"/>
        <w:rPr>
          <w:szCs w:val="22"/>
          <w:lang w:val="is-IS"/>
        </w:rPr>
      </w:pPr>
      <w:r>
        <w:rPr>
          <w:b/>
          <w:bCs/>
          <w:szCs w:val="22"/>
          <w:lang w:val="is-IS"/>
        </w:rPr>
        <w:t>Aðrar aukaverkanir</w:t>
      </w:r>
      <w:r>
        <w:rPr>
          <w:szCs w:val="22"/>
          <w:lang w:val="is-IS"/>
        </w:rPr>
        <w:t xml:space="preserve"> sem hafa komið fram við notkun Eylea </w:t>
      </w:r>
      <w:r>
        <w:rPr>
          <w:b/>
          <w:bCs/>
          <w:szCs w:val="22"/>
          <w:lang w:val="is-IS"/>
        </w:rPr>
        <w:t xml:space="preserve">hjá fullorðnum </w:t>
      </w:r>
      <w:r>
        <w:rPr>
          <w:szCs w:val="22"/>
          <w:lang w:val="is-IS"/>
        </w:rPr>
        <w:t>eru taldar upp hér að neðan. Þessar aukaverkanir geta einnig komið fram hjá ungbörnum sem fædd eru fyrir tímann</w:t>
      </w:r>
    </w:p>
    <w:p w14:paraId="0C5B721B" w14:textId="77777777" w:rsidR="00985FA9" w:rsidRDefault="00B8623B">
      <w:pPr>
        <w:numPr>
          <w:ilvl w:val="0"/>
          <w:numId w:val="6"/>
        </w:numPr>
        <w:tabs>
          <w:tab w:val="clear" w:pos="567"/>
          <w:tab w:val="left" w:pos="630"/>
        </w:tabs>
        <w:ind w:left="567" w:hanging="567"/>
        <w:rPr>
          <w:szCs w:val="22"/>
          <w:lang w:val="is-IS"/>
        </w:rPr>
      </w:pPr>
      <w:r>
        <w:rPr>
          <w:b/>
          <w:szCs w:val="22"/>
          <w:lang w:val="is-IS"/>
        </w:rPr>
        <w:t xml:space="preserve">ofnæmisviðbrögð </w:t>
      </w:r>
      <w:r>
        <w:rPr>
          <w:bCs/>
          <w:szCs w:val="22"/>
          <w:lang w:val="is-IS"/>
        </w:rPr>
        <w:t>(ofnæmi)</w:t>
      </w:r>
    </w:p>
    <w:p w14:paraId="2B352DA2" w14:textId="77777777" w:rsidR="00985FA9" w:rsidRDefault="00B8623B">
      <w:pPr>
        <w:rPr>
          <w:szCs w:val="22"/>
          <w:lang w:val="is-IS"/>
        </w:rPr>
      </w:pPr>
      <w:r>
        <w:rPr>
          <w:b/>
          <w:bCs/>
          <w:szCs w:val="22"/>
          <w:lang w:val="is-IS"/>
        </w:rPr>
        <w:t>Þau geta reynst alvarleg og kalla á það að tafarlaust sé haft samband við lækni ungbarnsins.</w:t>
      </w:r>
    </w:p>
    <w:p w14:paraId="32245FB1" w14:textId="77777777" w:rsidR="00985FA9" w:rsidRDefault="00985FA9">
      <w:pPr>
        <w:rPr>
          <w:szCs w:val="22"/>
          <w:lang w:val="is-IS"/>
        </w:rPr>
      </w:pPr>
    </w:p>
    <w:p w14:paraId="3877D9D9" w14:textId="77777777" w:rsidR="00985FA9" w:rsidRDefault="00B8623B">
      <w:pPr>
        <w:keepNext/>
        <w:rPr>
          <w:lang w:val="is-IS"/>
        </w:rPr>
      </w:pPr>
      <w:r>
        <w:rPr>
          <w:szCs w:val="22"/>
          <w:lang w:val="is-IS"/>
        </w:rPr>
        <w:t>Aukaverkanir sem hafa áhrif á augun vegna inndælingar</w:t>
      </w:r>
      <w:r>
        <w:rPr>
          <w:b/>
          <w:bCs/>
          <w:lang w:val="is-IS"/>
        </w:rPr>
        <w:t xml:space="preserve"> </w:t>
      </w:r>
      <w:r>
        <w:rPr>
          <w:lang w:val="is-IS"/>
        </w:rPr>
        <w:t xml:space="preserve">geta verið </w:t>
      </w:r>
      <w:r>
        <w:rPr>
          <w:b/>
          <w:lang w:val="is-IS"/>
        </w:rPr>
        <w:t>alvarlegar</w:t>
      </w:r>
      <w:r>
        <w:rPr>
          <w:lang w:val="is-IS"/>
        </w:rPr>
        <w:t xml:space="preserve"> og falið í sér</w:t>
      </w:r>
    </w:p>
    <w:p w14:paraId="68ED3DC9" w14:textId="77777777" w:rsidR="00985FA9" w:rsidRDefault="00B8623B">
      <w:pPr>
        <w:keepNext/>
        <w:numPr>
          <w:ilvl w:val="0"/>
          <w:numId w:val="6"/>
        </w:numPr>
        <w:tabs>
          <w:tab w:val="left" w:pos="630"/>
        </w:tabs>
        <w:ind w:left="567" w:hanging="567"/>
        <w:rPr>
          <w:lang w:val="is-IS"/>
        </w:rPr>
      </w:pPr>
      <w:r>
        <w:rPr>
          <w:b/>
          <w:lang w:val="is-IS"/>
        </w:rPr>
        <w:t>blindu</w:t>
      </w:r>
    </w:p>
    <w:p w14:paraId="70682DB2" w14:textId="77777777" w:rsidR="00985FA9" w:rsidRDefault="00B8623B">
      <w:pPr>
        <w:keepNext/>
        <w:numPr>
          <w:ilvl w:val="0"/>
          <w:numId w:val="6"/>
        </w:numPr>
        <w:tabs>
          <w:tab w:val="left" w:pos="630"/>
        </w:tabs>
        <w:ind w:left="567" w:hanging="567"/>
        <w:rPr>
          <w:lang w:val="is-IS"/>
        </w:rPr>
      </w:pPr>
      <w:r>
        <w:rPr>
          <w:bCs/>
          <w:szCs w:val="22"/>
          <w:lang w:val="is-IS"/>
        </w:rPr>
        <w:t>alvarlega</w:t>
      </w:r>
      <w:r>
        <w:rPr>
          <w:b/>
          <w:szCs w:val="22"/>
          <w:lang w:val="is-IS"/>
        </w:rPr>
        <w:t xml:space="preserve"> </w:t>
      </w:r>
      <w:r>
        <w:rPr>
          <w:b/>
          <w:lang w:val="is-IS"/>
        </w:rPr>
        <w:t>sýkingu eða bólgu inni í auganu</w:t>
      </w:r>
      <w:r>
        <w:rPr>
          <w:lang w:val="is-IS"/>
        </w:rPr>
        <w:t xml:space="preserve"> (augnknattarbólgu)</w:t>
      </w:r>
    </w:p>
    <w:p w14:paraId="67ADF228" w14:textId="77777777" w:rsidR="00985FA9" w:rsidRDefault="00B8623B">
      <w:pPr>
        <w:keepNext/>
        <w:numPr>
          <w:ilvl w:val="0"/>
          <w:numId w:val="6"/>
        </w:numPr>
        <w:tabs>
          <w:tab w:val="left" w:pos="630"/>
        </w:tabs>
        <w:ind w:left="567" w:hanging="567"/>
        <w:rPr>
          <w:lang w:val="is-IS"/>
        </w:rPr>
      </w:pPr>
      <w:r>
        <w:rPr>
          <w:b/>
          <w:szCs w:val="22"/>
          <w:lang w:val="is-IS"/>
        </w:rPr>
        <w:t xml:space="preserve">los, rof eða blæðingu </w:t>
      </w:r>
      <w:r>
        <w:rPr>
          <w:bCs/>
          <w:szCs w:val="22"/>
          <w:lang w:val="is-IS"/>
        </w:rPr>
        <w:t>á ljósnæma laginu aftast í auganu</w:t>
      </w:r>
      <w:r>
        <w:rPr>
          <w:szCs w:val="22"/>
          <w:lang w:val="is-IS"/>
        </w:rPr>
        <w:t xml:space="preserve"> (sjónulos eða sjónurof)</w:t>
      </w:r>
    </w:p>
    <w:p w14:paraId="172FE956" w14:textId="77777777" w:rsidR="00985FA9" w:rsidRDefault="00B8623B">
      <w:pPr>
        <w:keepNext/>
        <w:numPr>
          <w:ilvl w:val="0"/>
          <w:numId w:val="6"/>
        </w:numPr>
        <w:tabs>
          <w:tab w:val="left" w:pos="630"/>
        </w:tabs>
        <w:ind w:left="567" w:hanging="567"/>
        <w:rPr>
          <w:lang w:val="is-IS"/>
        </w:rPr>
      </w:pPr>
      <w:r>
        <w:rPr>
          <w:b/>
          <w:szCs w:val="22"/>
          <w:lang w:val="is-IS"/>
        </w:rPr>
        <w:t>ský á augasteini</w:t>
      </w:r>
      <w:r>
        <w:rPr>
          <w:szCs w:val="22"/>
          <w:lang w:val="is-IS"/>
        </w:rPr>
        <w:t xml:space="preserve"> (drer)</w:t>
      </w:r>
    </w:p>
    <w:p w14:paraId="241744F0" w14:textId="77777777" w:rsidR="00985FA9" w:rsidRDefault="00B8623B">
      <w:pPr>
        <w:keepNext/>
        <w:numPr>
          <w:ilvl w:val="0"/>
          <w:numId w:val="6"/>
        </w:numPr>
        <w:tabs>
          <w:tab w:val="left" w:pos="630"/>
        </w:tabs>
        <w:ind w:left="567" w:hanging="567"/>
        <w:rPr>
          <w:lang w:val="is-IS"/>
        </w:rPr>
      </w:pPr>
      <w:r>
        <w:rPr>
          <w:b/>
          <w:szCs w:val="22"/>
          <w:lang w:val="is-IS"/>
        </w:rPr>
        <w:t xml:space="preserve">blæðingu inni í auganu </w:t>
      </w:r>
      <w:r>
        <w:rPr>
          <w:szCs w:val="22"/>
          <w:lang w:val="is-IS"/>
        </w:rPr>
        <w:t>(blæðingu í glerhlaupi)</w:t>
      </w:r>
    </w:p>
    <w:p w14:paraId="2BBC639C" w14:textId="77777777" w:rsidR="00985FA9" w:rsidRDefault="00B8623B">
      <w:pPr>
        <w:keepNext/>
        <w:numPr>
          <w:ilvl w:val="0"/>
          <w:numId w:val="6"/>
        </w:numPr>
        <w:tabs>
          <w:tab w:val="left" w:pos="630"/>
        </w:tabs>
        <w:ind w:left="567" w:hanging="567"/>
        <w:rPr>
          <w:lang w:val="is-IS"/>
        </w:rPr>
      </w:pPr>
      <w:r>
        <w:rPr>
          <w:b/>
          <w:szCs w:val="22"/>
          <w:lang w:val="is-IS"/>
        </w:rPr>
        <w:t xml:space="preserve">losun </w:t>
      </w:r>
      <w:r>
        <w:rPr>
          <w:bCs/>
          <w:szCs w:val="22"/>
          <w:lang w:val="is-IS"/>
        </w:rPr>
        <w:t>hlaupkennda efnisins inni í auganu frá sjónunni</w:t>
      </w:r>
      <w:r>
        <w:rPr>
          <w:szCs w:val="22"/>
          <w:lang w:val="is-IS"/>
        </w:rPr>
        <w:t xml:space="preserve"> (losun glerhlaups)</w:t>
      </w:r>
    </w:p>
    <w:p w14:paraId="754628E4" w14:textId="77777777" w:rsidR="00985FA9" w:rsidRDefault="00B8623B">
      <w:pPr>
        <w:keepNext/>
        <w:numPr>
          <w:ilvl w:val="0"/>
          <w:numId w:val="6"/>
        </w:numPr>
        <w:tabs>
          <w:tab w:val="left" w:pos="630"/>
        </w:tabs>
        <w:ind w:left="567" w:hanging="567"/>
        <w:rPr>
          <w:lang w:val="is-IS"/>
        </w:rPr>
      </w:pPr>
      <w:r>
        <w:rPr>
          <w:b/>
          <w:lang w:val="is-IS"/>
        </w:rPr>
        <w:t xml:space="preserve">hækkun á þrýstingi </w:t>
      </w:r>
      <w:r>
        <w:rPr>
          <w:bCs/>
          <w:lang w:val="is-IS"/>
        </w:rPr>
        <w:t>innan augans (hækkun augnþrýstings),</w:t>
      </w:r>
      <w:r>
        <w:rPr>
          <w:lang w:val="is-IS"/>
        </w:rPr>
        <w:t xml:space="preserve"> sjá kafla 2. </w:t>
      </w:r>
    </w:p>
    <w:p w14:paraId="1F9BAF23" w14:textId="77777777" w:rsidR="00985FA9" w:rsidRDefault="00B8623B">
      <w:pPr>
        <w:keepNext/>
        <w:rPr>
          <w:lang w:val="is-IS"/>
        </w:rPr>
      </w:pPr>
      <w:r>
        <w:rPr>
          <w:szCs w:val="22"/>
          <w:lang w:val="is-IS"/>
        </w:rPr>
        <w:t>Þessar alvarlegu aukaverkanir sem hafa áhrif á augun komu fram við færri en 1 af hverjum 1.900 inndælingum í klínískum rannsóknum hjá fullorðnum.</w:t>
      </w:r>
    </w:p>
    <w:p w14:paraId="329A9261" w14:textId="77777777" w:rsidR="00985FA9" w:rsidRDefault="00985FA9">
      <w:pPr>
        <w:rPr>
          <w:szCs w:val="22"/>
          <w:lang w:val="is-IS"/>
        </w:rPr>
      </w:pPr>
    </w:p>
    <w:p w14:paraId="6EEE63B5" w14:textId="77777777" w:rsidR="00985FA9" w:rsidRDefault="00B8623B">
      <w:pPr>
        <w:rPr>
          <w:szCs w:val="22"/>
          <w:lang w:val="is-IS"/>
        </w:rPr>
      </w:pPr>
      <w:r>
        <w:rPr>
          <w:szCs w:val="22"/>
          <w:lang w:val="is-IS"/>
        </w:rPr>
        <w:t>Mikilvægt er að greina og meðhöndla alvarlegar aukaverkanir eins og sýkingu í auga eða sjónhimnulos eins fljótt og auðið er.</w:t>
      </w:r>
    </w:p>
    <w:p w14:paraId="4A741A1A" w14:textId="77777777" w:rsidR="00985FA9" w:rsidRDefault="00B8623B">
      <w:pPr>
        <w:rPr>
          <w:b/>
          <w:bCs/>
          <w:lang w:val="is-IS"/>
        </w:rPr>
      </w:pPr>
      <w:r>
        <w:rPr>
          <w:b/>
          <w:bCs/>
          <w:lang w:val="is-IS"/>
        </w:rPr>
        <w:t>Hafið tafarlaust samband við lækni ungbarnsins ef vart verður við einkenni í auga ungbarnsins eftir inndælingu eins og</w:t>
      </w:r>
    </w:p>
    <w:p w14:paraId="631A4151" w14:textId="77777777" w:rsidR="00985FA9" w:rsidRDefault="00B8623B">
      <w:pPr>
        <w:numPr>
          <w:ilvl w:val="0"/>
          <w:numId w:val="6"/>
        </w:numPr>
        <w:rPr>
          <w:b/>
          <w:bCs/>
          <w:szCs w:val="22"/>
          <w:lang w:val="is-IS"/>
        </w:rPr>
      </w:pPr>
      <w:r>
        <w:rPr>
          <w:b/>
          <w:bCs/>
          <w:szCs w:val="22"/>
          <w:lang w:val="is-IS"/>
        </w:rPr>
        <w:t>roða/ertingu</w:t>
      </w:r>
    </w:p>
    <w:p w14:paraId="0148B385" w14:textId="77777777" w:rsidR="00985FA9" w:rsidRDefault="00B8623B">
      <w:pPr>
        <w:numPr>
          <w:ilvl w:val="0"/>
          <w:numId w:val="6"/>
        </w:numPr>
        <w:rPr>
          <w:b/>
          <w:bCs/>
          <w:szCs w:val="22"/>
          <w:lang w:val="is-IS"/>
        </w:rPr>
      </w:pPr>
      <w:r>
        <w:rPr>
          <w:b/>
          <w:bCs/>
          <w:szCs w:val="22"/>
          <w:lang w:val="is-IS"/>
        </w:rPr>
        <w:t>útferð úr auga</w:t>
      </w:r>
    </w:p>
    <w:p w14:paraId="5D1BA8CA" w14:textId="77777777" w:rsidR="00985FA9" w:rsidRDefault="00B8623B">
      <w:pPr>
        <w:numPr>
          <w:ilvl w:val="0"/>
          <w:numId w:val="6"/>
        </w:numPr>
        <w:rPr>
          <w:b/>
          <w:bCs/>
          <w:szCs w:val="22"/>
          <w:lang w:val="is-IS"/>
        </w:rPr>
      </w:pPr>
      <w:r>
        <w:rPr>
          <w:b/>
          <w:bCs/>
          <w:szCs w:val="22"/>
          <w:lang w:val="is-IS"/>
        </w:rPr>
        <w:t>þrota í augnloki</w:t>
      </w:r>
    </w:p>
    <w:p w14:paraId="0927456C" w14:textId="77777777" w:rsidR="00985FA9" w:rsidRDefault="00B8623B">
      <w:pPr>
        <w:numPr>
          <w:ilvl w:val="0"/>
          <w:numId w:val="6"/>
        </w:numPr>
        <w:rPr>
          <w:b/>
          <w:bCs/>
          <w:szCs w:val="22"/>
          <w:lang w:val="is-IS"/>
        </w:rPr>
      </w:pPr>
      <w:r>
        <w:rPr>
          <w:b/>
          <w:bCs/>
          <w:szCs w:val="22"/>
          <w:lang w:val="is-IS"/>
        </w:rPr>
        <w:t>aukið ljósnæmi</w:t>
      </w:r>
    </w:p>
    <w:p w14:paraId="429EFEBA" w14:textId="77777777" w:rsidR="00985FA9" w:rsidRDefault="00985FA9">
      <w:pPr>
        <w:rPr>
          <w:szCs w:val="22"/>
          <w:lang w:val="is-IS"/>
        </w:rPr>
      </w:pPr>
    </w:p>
    <w:p w14:paraId="689EEBC7" w14:textId="77777777" w:rsidR="00985FA9" w:rsidRDefault="00B8623B">
      <w:pPr>
        <w:rPr>
          <w:szCs w:val="22"/>
          <w:lang w:val="is-IS"/>
        </w:rPr>
      </w:pPr>
      <w:r>
        <w:rPr>
          <w:szCs w:val="22"/>
          <w:lang w:val="is-IS"/>
        </w:rPr>
        <w:t>Öðrum aukaverkunum sem komið hafa fram hjá fullorðnum er lýst hér fyrir neðan.</w:t>
      </w:r>
    </w:p>
    <w:p w14:paraId="33C812B3" w14:textId="77777777" w:rsidR="00985FA9" w:rsidRDefault="00985FA9">
      <w:pPr>
        <w:rPr>
          <w:szCs w:val="22"/>
          <w:lang w:val="is-IS"/>
        </w:rPr>
      </w:pPr>
    </w:p>
    <w:p w14:paraId="1D823BF7" w14:textId="77777777" w:rsidR="00985FA9" w:rsidRDefault="00B8623B">
      <w:pPr>
        <w:keepNext/>
        <w:tabs>
          <w:tab w:val="clear" w:pos="567"/>
          <w:tab w:val="left" w:pos="1134"/>
        </w:tabs>
        <w:spacing w:line="240" w:lineRule="auto"/>
        <w:rPr>
          <w:b/>
          <w:bCs/>
          <w:iCs/>
          <w:kern w:val="2"/>
          <w:szCs w:val="22"/>
          <w:lang w:val="is-IS"/>
        </w:rPr>
      </w:pPr>
      <w:r>
        <w:rPr>
          <w:b/>
          <w:bCs/>
          <w:iCs/>
          <w:kern w:val="2"/>
          <w:szCs w:val="22"/>
          <w:lang w:val="is-IS"/>
        </w:rPr>
        <w:t xml:space="preserve">Listi yfir aukaverkanir sem tilkynnt var um </w:t>
      </w:r>
    </w:p>
    <w:p w14:paraId="28432B87" w14:textId="77777777" w:rsidR="00985FA9" w:rsidRDefault="00B8623B">
      <w:pPr>
        <w:tabs>
          <w:tab w:val="clear" w:pos="567"/>
        </w:tabs>
        <w:spacing w:line="240" w:lineRule="auto"/>
        <w:rPr>
          <w:szCs w:val="22"/>
          <w:lang w:val="is-IS"/>
        </w:rPr>
      </w:pPr>
      <w:r>
        <w:rPr>
          <w:szCs w:val="22"/>
          <w:lang w:val="is-IS"/>
        </w:rPr>
        <w:t>Eftirfarandi er listi yfir þær aukaverkanir sem tilkynnt var um að tengdust hugsanlega inndælingarferlinu eða lyfinu. Ekki láta þér bregða, því ekki er víst að ungbarnið fái neinar þeirra. Ræðið ávallt grun um aukaverkanir við lækni ungbarnsins.</w:t>
      </w:r>
    </w:p>
    <w:p w14:paraId="33E9A7BF" w14:textId="77777777" w:rsidR="00985FA9" w:rsidRDefault="00985FA9">
      <w:pPr>
        <w:rPr>
          <w:szCs w:val="22"/>
          <w:lang w:val="is-IS"/>
        </w:rPr>
      </w:pPr>
    </w:p>
    <w:p w14:paraId="25D50BBA" w14:textId="77777777" w:rsidR="00985FA9" w:rsidRDefault="00B8623B">
      <w:pPr>
        <w:pStyle w:val="Para0s"/>
        <w:keepNext/>
        <w:spacing w:after="0"/>
        <w:rPr>
          <w:rFonts w:ascii="Times New Roman" w:hAnsi="Times New Roman"/>
          <w:i/>
          <w:szCs w:val="22"/>
          <w:lang w:val="is-IS"/>
        </w:rPr>
      </w:pPr>
      <w:r>
        <w:rPr>
          <w:rFonts w:ascii="Times New Roman" w:hAnsi="Times New Roman"/>
          <w:b/>
          <w:bCs/>
          <w:szCs w:val="22"/>
          <w:lang w:val="is-IS"/>
        </w:rPr>
        <w:lastRenderedPageBreak/>
        <w:t xml:space="preserve">Mjög algengar aukaverkanir </w:t>
      </w:r>
      <w:r>
        <w:rPr>
          <w:rFonts w:ascii="Times New Roman" w:hAnsi="Times New Roman"/>
          <w:iCs/>
          <w:szCs w:val="22"/>
          <w:lang w:val="is-IS"/>
        </w:rPr>
        <w:t>(geta komið fyrir hjá fleiri en 1 af hverjum 10 einstaklingum):</w:t>
      </w:r>
    </w:p>
    <w:p w14:paraId="792FA107" w14:textId="77777777" w:rsidR="00985FA9" w:rsidRDefault="00B8623B">
      <w:pPr>
        <w:pStyle w:val="Para0s"/>
        <w:keepNext/>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skert sjón</w:t>
      </w:r>
    </w:p>
    <w:p w14:paraId="33418E2B" w14:textId="77777777" w:rsidR="00985FA9" w:rsidRDefault="00B8623B">
      <w:pPr>
        <w:pStyle w:val="Para0s"/>
        <w:keepNext/>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blæðing aftan til í auga (blæðing í sjónu)</w:t>
      </w:r>
    </w:p>
    <w:p w14:paraId="74F7CE93"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blóðhlaupin augu vegna blæðinga úr örfínum æðum í ystu lögum augans (tárublæðing)</w:t>
      </w:r>
    </w:p>
    <w:p w14:paraId="61BCDE21"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augnverkur</w:t>
      </w:r>
    </w:p>
    <w:p w14:paraId="25A2743A" w14:textId="77777777" w:rsidR="00985FA9" w:rsidRDefault="00985FA9">
      <w:pPr>
        <w:rPr>
          <w:szCs w:val="22"/>
          <w:lang w:val="is-IS"/>
        </w:rPr>
      </w:pPr>
    </w:p>
    <w:p w14:paraId="64519F8C" w14:textId="77777777" w:rsidR="00985FA9" w:rsidRDefault="00B8623B">
      <w:pPr>
        <w:pStyle w:val="Para0s"/>
        <w:spacing w:after="0"/>
        <w:rPr>
          <w:rFonts w:ascii="Times New Roman" w:hAnsi="Times New Roman"/>
          <w:i/>
          <w:szCs w:val="22"/>
          <w:lang w:val="is-IS"/>
        </w:rPr>
      </w:pPr>
      <w:r>
        <w:rPr>
          <w:rFonts w:ascii="Times New Roman" w:hAnsi="Times New Roman"/>
          <w:b/>
          <w:bCs/>
          <w:szCs w:val="22"/>
          <w:lang w:val="is-IS"/>
        </w:rPr>
        <w:t xml:space="preserve">Algengar aukaverkanir </w:t>
      </w:r>
      <w:r>
        <w:rPr>
          <w:rFonts w:ascii="Times New Roman" w:hAnsi="Times New Roman"/>
          <w:iCs/>
          <w:szCs w:val="22"/>
          <w:lang w:val="is-IS"/>
        </w:rPr>
        <w:t>(geta komið fyrir hjá allt að 1 af hverjum 10 einstaklingum):</w:t>
      </w:r>
    </w:p>
    <w:p w14:paraId="2A62ACD4"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 xml:space="preserve">los eða rof á einu lagi aftast í auganu, sem veldur ljósblossum og augngruggi sem stundum versnar og veldur sjóntapi (rof*/los í </w:t>
      </w:r>
      <w:r>
        <w:rPr>
          <w:rFonts w:ascii="Times New Roman" w:hAnsi="Times New Roman"/>
          <w:bCs/>
          <w:lang w:val="is-IS"/>
        </w:rPr>
        <w:t xml:space="preserve">litþekju sjónhimnu, </w:t>
      </w:r>
      <w:r>
        <w:rPr>
          <w:rFonts w:ascii="Times New Roman" w:hAnsi="Times New Roman"/>
          <w:bCs/>
          <w:szCs w:val="22"/>
          <w:lang w:val="is-IS"/>
        </w:rPr>
        <w:t>sjónulos/sjónurof)</w:t>
      </w:r>
    </w:p>
    <w:p w14:paraId="268D1B3B" w14:textId="77777777" w:rsidR="00985FA9" w:rsidRDefault="00B8623B">
      <w:pPr>
        <w:pStyle w:val="Para0s"/>
        <w:numPr>
          <w:ilvl w:val="0"/>
          <w:numId w:val="27"/>
        </w:numPr>
        <w:tabs>
          <w:tab w:val="left" w:pos="993"/>
        </w:tabs>
        <w:spacing w:after="0"/>
        <w:ind w:left="1134" w:hanging="567"/>
        <w:rPr>
          <w:rFonts w:ascii="Times New Roman" w:hAnsi="Times New Roman"/>
          <w:bCs/>
          <w:szCs w:val="22"/>
          <w:lang w:val="is-IS"/>
        </w:rPr>
      </w:pPr>
      <w:r>
        <w:rPr>
          <w:rFonts w:ascii="Times New Roman" w:hAnsi="Times New Roman"/>
          <w:bCs/>
          <w:szCs w:val="22"/>
          <w:lang w:val="is-IS"/>
        </w:rPr>
        <w:t>* Sjúkdómar sem vitað er að tengist votri AMD; kemur aðeins fram hjá sjúklingum með vota AMD.</w:t>
      </w:r>
    </w:p>
    <w:p w14:paraId="0E5A7496"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bCs/>
          <w:szCs w:val="22"/>
          <w:lang w:val="is-IS"/>
        </w:rPr>
        <w:t>hrörnun sjónu sem veldur röskun á sjón</w:t>
      </w:r>
    </w:p>
    <w:p w14:paraId="3F37634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inni í auganu (blæðing í glerhlaupi)</w:t>
      </w:r>
    </w:p>
    <w:p w14:paraId="4AE86AE4"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tilteknar gerðir skýmyndunar á augasteini</w:t>
      </w:r>
    </w:p>
    <w:p w14:paraId="51598D56"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skemmd á framhlið augans (hornhimnu)</w:t>
      </w:r>
    </w:p>
    <w:p w14:paraId="738FF44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aukinn þrýstingur í auganu (þrýstingur innan augans aukinn)</w:t>
      </w:r>
    </w:p>
    <w:p w14:paraId="749B586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blettir á hreyfingu í sjónsviðinu (augngrugg)</w:t>
      </w:r>
    </w:p>
    <w:p w14:paraId="069B5724"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losun hlaupkennda efnisins inni í auganu frá sjónunni (losun glerhlaups</w:t>
      </w:r>
      <w:r>
        <w:rPr>
          <w:rFonts w:ascii="Times New Roman" w:hAnsi="Times New Roman"/>
          <w:bCs/>
          <w:szCs w:val="22"/>
          <w:lang w:val="is-IS"/>
        </w:rPr>
        <w:t>, sem veldur ljósblossum og augngruggi</w:t>
      </w:r>
      <w:r>
        <w:rPr>
          <w:rFonts w:ascii="Times New Roman" w:hAnsi="Times New Roman"/>
          <w:szCs w:val="22"/>
          <w:lang w:val="is-IS"/>
        </w:rPr>
        <w:t>)</w:t>
      </w:r>
    </w:p>
    <w:p w14:paraId="106AACF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tilfinning um aðskotahlut í auga</w:t>
      </w:r>
    </w:p>
    <w:p w14:paraId="677A2BA3"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 táramyndun</w:t>
      </w:r>
    </w:p>
    <w:p w14:paraId="54E8F6FD"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þroti í augnloki</w:t>
      </w:r>
    </w:p>
    <w:p w14:paraId="08581B89"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á inndælingarstað</w:t>
      </w:r>
    </w:p>
    <w:p w14:paraId="3724FF2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augnroði</w:t>
      </w:r>
    </w:p>
    <w:p w14:paraId="215D77B3" w14:textId="77777777" w:rsidR="00985FA9" w:rsidRDefault="00985FA9">
      <w:pPr>
        <w:pStyle w:val="Xspace40"/>
        <w:rPr>
          <w:sz w:val="22"/>
          <w:szCs w:val="22"/>
          <w:lang w:val="is-IS"/>
        </w:rPr>
      </w:pPr>
    </w:p>
    <w:p w14:paraId="19C5E386" w14:textId="77777777" w:rsidR="00985FA9" w:rsidRDefault="00B8623B">
      <w:pPr>
        <w:pStyle w:val="Para0s"/>
        <w:keepNext/>
        <w:spacing w:after="0"/>
        <w:rPr>
          <w:rFonts w:ascii="Times New Roman" w:hAnsi="Times New Roman"/>
          <w:i/>
          <w:szCs w:val="22"/>
          <w:lang w:val="is-IS"/>
        </w:rPr>
      </w:pPr>
      <w:r>
        <w:rPr>
          <w:rFonts w:ascii="Times New Roman" w:hAnsi="Times New Roman"/>
          <w:b/>
          <w:bCs/>
          <w:szCs w:val="22"/>
          <w:lang w:val="is-IS"/>
        </w:rPr>
        <w:t xml:space="preserve">Sjaldgæfar aukaverkanir </w:t>
      </w:r>
      <w:r>
        <w:rPr>
          <w:rFonts w:ascii="Times New Roman" w:hAnsi="Times New Roman"/>
          <w:iCs/>
          <w:szCs w:val="22"/>
          <w:lang w:val="is-IS"/>
        </w:rPr>
        <w:t>(geta komið fyrir hjá allt að 1 af hverjum 100 einstaklingum):</w:t>
      </w:r>
    </w:p>
    <w:p w14:paraId="57B648D2"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ofnæmisviðbrögð**</w:t>
      </w:r>
    </w:p>
    <w:p w14:paraId="07148286" w14:textId="77777777" w:rsidR="00985FA9" w:rsidRDefault="00B8623B">
      <w:pPr>
        <w:pStyle w:val="Para0s"/>
        <w:numPr>
          <w:ilvl w:val="0"/>
          <w:numId w:val="27"/>
        </w:numPr>
        <w:tabs>
          <w:tab w:val="left" w:pos="993"/>
        </w:tabs>
        <w:spacing w:after="0"/>
        <w:ind w:hanging="503"/>
        <w:rPr>
          <w:rFonts w:ascii="Times New Roman" w:hAnsi="Times New Roman"/>
          <w:bCs/>
          <w:szCs w:val="22"/>
          <w:lang w:val="is-IS"/>
        </w:rPr>
      </w:pPr>
      <w:r>
        <w:rPr>
          <w:rFonts w:ascii="Times New Roman" w:hAnsi="Times New Roman"/>
          <w:bCs/>
          <w:szCs w:val="22"/>
          <w:lang w:val="is-IS"/>
        </w:rPr>
        <w:t xml:space="preserve"> ** Tilkynnt hefur verið um ofnæmi, þ.m.t. útbrot, kláða, ofsakláða og einstök tilvik af alvarlegum bráðaofnæmis/bráðaofnæmislíkum viðbrögðum.</w:t>
      </w:r>
    </w:p>
    <w:p w14:paraId="38E0072D"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alvarleg bólga eða sýking inni í auganu (augnknattarbólga)</w:t>
      </w:r>
    </w:p>
    <w:p w14:paraId="0580218B"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lithimnu eða öðrum hlutum augans (lithimnubólga, æðahjúpsbólga, litu- og brárkleggjabólga, prótínleki í framhólfi augans)</w:t>
      </w:r>
    </w:p>
    <w:p w14:paraId="1F937CF5"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 xml:space="preserve">óeðlileg tilfinning í auga </w:t>
      </w:r>
    </w:p>
    <w:p w14:paraId="782D83F7"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erting í augnloki</w:t>
      </w:r>
    </w:p>
    <w:p w14:paraId="052C8715" w14:textId="77777777" w:rsidR="00985FA9" w:rsidRDefault="00B8623B">
      <w:pPr>
        <w:keepNext/>
        <w:numPr>
          <w:ilvl w:val="0"/>
          <w:numId w:val="6"/>
        </w:numPr>
        <w:spacing w:line="240" w:lineRule="auto"/>
        <w:ind w:left="567" w:hanging="567"/>
        <w:rPr>
          <w:szCs w:val="22"/>
          <w:lang w:val="is-IS"/>
        </w:rPr>
      </w:pPr>
      <w:r>
        <w:rPr>
          <w:szCs w:val="22"/>
          <w:lang w:val="is-IS"/>
        </w:rPr>
        <w:t>þroti í framhlið augasteins (hornhimnu)</w:t>
      </w:r>
    </w:p>
    <w:p w14:paraId="1846D6EC" w14:textId="77777777" w:rsidR="00985FA9" w:rsidRDefault="00985FA9">
      <w:pPr>
        <w:pStyle w:val="Para0s"/>
        <w:spacing w:after="0"/>
        <w:rPr>
          <w:rFonts w:ascii="Times New Roman" w:hAnsi="Times New Roman"/>
          <w:szCs w:val="22"/>
          <w:lang w:val="is-IS"/>
        </w:rPr>
      </w:pPr>
    </w:p>
    <w:p w14:paraId="70AFC83D" w14:textId="77777777" w:rsidR="00985FA9" w:rsidRDefault="00B8623B">
      <w:pPr>
        <w:pStyle w:val="Para0s"/>
        <w:keepNext/>
        <w:keepLines/>
        <w:spacing w:after="0"/>
        <w:rPr>
          <w:rFonts w:ascii="Times New Roman" w:hAnsi="Times New Roman"/>
          <w:bCs/>
          <w:iCs/>
          <w:szCs w:val="22"/>
          <w:lang w:val="is-IS"/>
        </w:rPr>
      </w:pPr>
      <w:r>
        <w:rPr>
          <w:rFonts w:ascii="Times New Roman" w:hAnsi="Times New Roman"/>
          <w:b/>
          <w:bCs/>
          <w:szCs w:val="22"/>
          <w:lang w:val="is-IS"/>
        </w:rPr>
        <w:t xml:space="preserve">Mjög sjaldgæfar aukaverkanir </w:t>
      </w:r>
      <w:r>
        <w:rPr>
          <w:rFonts w:ascii="Times New Roman" w:hAnsi="Times New Roman"/>
          <w:iCs/>
          <w:szCs w:val="22"/>
          <w:lang w:val="is-IS"/>
        </w:rPr>
        <w:t>(geta komið fyrir hjá allt að 1 af hverjum 1.000 einstaklingum):</w:t>
      </w:r>
    </w:p>
    <w:p w14:paraId="22A1C852" w14:textId="77777777" w:rsidR="00985FA9" w:rsidRDefault="00B8623B">
      <w:pPr>
        <w:pStyle w:val="Para0s"/>
        <w:numPr>
          <w:ilvl w:val="0"/>
          <w:numId w:val="6"/>
        </w:numPr>
        <w:tabs>
          <w:tab w:val="left" w:pos="567"/>
        </w:tabs>
        <w:spacing w:after="0"/>
        <w:ind w:left="567" w:hanging="567"/>
        <w:rPr>
          <w:rFonts w:ascii="Times New Roman" w:hAnsi="Times New Roman"/>
          <w:iCs/>
          <w:szCs w:val="22"/>
          <w:lang w:val="is-IS"/>
        </w:rPr>
      </w:pPr>
      <w:r>
        <w:rPr>
          <w:rFonts w:ascii="Times New Roman" w:hAnsi="Times New Roman"/>
          <w:iCs/>
          <w:szCs w:val="22"/>
          <w:lang w:val="is-IS"/>
        </w:rPr>
        <w:t>blinda</w:t>
      </w:r>
    </w:p>
    <w:p w14:paraId="338EA484"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skýmyndun á augasteini af völdum áverka (drer af völdum áverka)</w:t>
      </w:r>
    </w:p>
    <w:p w14:paraId="024A34AC"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hlaupkennda efninu inni í auganu</w:t>
      </w:r>
    </w:p>
    <w:p w14:paraId="73D3605B"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gröftur í auga</w:t>
      </w:r>
    </w:p>
    <w:p w14:paraId="0F2473E8" w14:textId="77777777" w:rsidR="00985FA9" w:rsidRDefault="00985FA9">
      <w:pPr>
        <w:tabs>
          <w:tab w:val="clear" w:pos="567"/>
        </w:tabs>
        <w:spacing w:line="240" w:lineRule="auto"/>
        <w:rPr>
          <w:szCs w:val="22"/>
        </w:rPr>
      </w:pPr>
    </w:p>
    <w:p w14:paraId="047F449B" w14:textId="77777777" w:rsidR="00985FA9" w:rsidRDefault="00B8623B">
      <w:pPr>
        <w:tabs>
          <w:tab w:val="clear" w:pos="567"/>
        </w:tabs>
        <w:spacing w:line="240" w:lineRule="auto"/>
        <w:rPr>
          <w:szCs w:val="22"/>
        </w:rPr>
      </w:pPr>
      <w:proofErr w:type="spellStart"/>
      <w:r>
        <w:rPr>
          <w:b/>
          <w:bCs/>
          <w:szCs w:val="22"/>
        </w:rPr>
        <w:t>Aukaverkanir</w:t>
      </w:r>
      <w:proofErr w:type="spellEnd"/>
      <w:r>
        <w:rPr>
          <w:b/>
          <w:bCs/>
          <w:szCs w:val="22"/>
        </w:rPr>
        <w:t xml:space="preserve"> </w:t>
      </w:r>
      <w:proofErr w:type="spellStart"/>
      <w:r>
        <w:rPr>
          <w:b/>
          <w:bCs/>
          <w:szCs w:val="22"/>
        </w:rPr>
        <w:t>þar</w:t>
      </w:r>
      <w:proofErr w:type="spellEnd"/>
      <w:r>
        <w:rPr>
          <w:b/>
          <w:bCs/>
          <w:szCs w:val="22"/>
        </w:rPr>
        <w:t xml:space="preserve"> </w:t>
      </w:r>
      <w:proofErr w:type="spellStart"/>
      <w:r>
        <w:rPr>
          <w:b/>
          <w:bCs/>
          <w:szCs w:val="22"/>
        </w:rPr>
        <w:t>sem</w:t>
      </w:r>
      <w:proofErr w:type="spellEnd"/>
      <w:r>
        <w:rPr>
          <w:b/>
          <w:bCs/>
          <w:szCs w:val="22"/>
        </w:rPr>
        <w:t xml:space="preserve"> </w:t>
      </w:r>
      <w:proofErr w:type="spellStart"/>
      <w:r>
        <w:rPr>
          <w:b/>
          <w:bCs/>
          <w:szCs w:val="22"/>
        </w:rPr>
        <w:t>tíðni</w:t>
      </w:r>
      <w:proofErr w:type="spellEnd"/>
      <w:r>
        <w:rPr>
          <w:b/>
          <w:bCs/>
          <w:szCs w:val="22"/>
        </w:rPr>
        <w:t xml:space="preserve"> er ekki </w:t>
      </w:r>
      <w:proofErr w:type="spellStart"/>
      <w:r>
        <w:rPr>
          <w:b/>
          <w:bCs/>
          <w:szCs w:val="22"/>
        </w:rPr>
        <w:t>þekkt</w:t>
      </w:r>
      <w:proofErr w:type="spellEnd"/>
      <w:r>
        <w:rPr>
          <w:b/>
          <w:bCs/>
          <w:szCs w:val="22"/>
        </w:rPr>
        <w:t xml:space="preserve"> </w:t>
      </w:r>
      <w:r>
        <w:rPr>
          <w:szCs w:val="22"/>
        </w:rPr>
        <w:t xml:space="preserve">(ekki </w:t>
      </w:r>
      <w:proofErr w:type="spellStart"/>
      <w:r>
        <w:rPr>
          <w:szCs w:val="22"/>
        </w:rPr>
        <w:t>hægt</w:t>
      </w:r>
      <w:proofErr w:type="spellEnd"/>
      <w:r>
        <w:rPr>
          <w:szCs w:val="22"/>
        </w:rPr>
        <w:t xml:space="preserve"> </w:t>
      </w:r>
      <w:proofErr w:type="spellStart"/>
      <w:r>
        <w:rPr>
          <w:szCs w:val="22"/>
        </w:rPr>
        <w:t>að</w:t>
      </w:r>
      <w:proofErr w:type="spellEnd"/>
      <w:r>
        <w:rPr>
          <w:szCs w:val="22"/>
        </w:rPr>
        <w:t xml:space="preserve"> </w:t>
      </w:r>
      <w:proofErr w:type="spellStart"/>
      <w:r>
        <w:rPr>
          <w:szCs w:val="22"/>
        </w:rPr>
        <w:t>áætla</w:t>
      </w:r>
      <w:proofErr w:type="spellEnd"/>
      <w:r>
        <w:rPr>
          <w:szCs w:val="22"/>
        </w:rPr>
        <w:t xml:space="preserve"> </w:t>
      </w:r>
      <w:proofErr w:type="spellStart"/>
      <w:r>
        <w:rPr>
          <w:szCs w:val="22"/>
        </w:rPr>
        <w:t>tíðni</w:t>
      </w:r>
      <w:proofErr w:type="spellEnd"/>
      <w:r>
        <w:rPr>
          <w:szCs w:val="22"/>
        </w:rPr>
        <w:t xml:space="preserve"> </w:t>
      </w:r>
      <w:proofErr w:type="spellStart"/>
      <w:r>
        <w:rPr>
          <w:szCs w:val="22"/>
        </w:rPr>
        <w:t>út</w:t>
      </w:r>
      <w:proofErr w:type="spellEnd"/>
      <w:r>
        <w:rPr>
          <w:szCs w:val="22"/>
        </w:rPr>
        <w:t xml:space="preserve"> </w:t>
      </w:r>
      <w:proofErr w:type="spellStart"/>
      <w:r>
        <w:rPr>
          <w:szCs w:val="22"/>
        </w:rPr>
        <w:t>frá</w:t>
      </w:r>
      <w:proofErr w:type="spellEnd"/>
      <w:r>
        <w:rPr>
          <w:szCs w:val="22"/>
        </w:rPr>
        <w:t xml:space="preserve"> </w:t>
      </w:r>
      <w:proofErr w:type="spellStart"/>
      <w:r>
        <w:rPr>
          <w:szCs w:val="22"/>
        </w:rPr>
        <w:t>fyrirliggjandi</w:t>
      </w:r>
      <w:proofErr w:type="spellEnd"/>
      <w:r>
        <w:rPr>
          <w:szCs w:val="22"/>
        </w:rPr>
        <w:t xml:space="preserve"> </w:t>
      </w:r>
      <w:proofErr w:type="spellStart"/>
      <w:r>
        <w:rPr>
          <w:szCs w:val="22"/>
        </w:rPr>
        <w:t>gögnum</w:t>
      </w:r>
      <w:proofErr w:type="spellEnd"/>
      <w:r>
        <w:rPr>
          <w:szCs w:val="22"/>
        </w:rPr>
        <w:t>):</w:t>
      </w:r>
    </w:p>
    <w:p w14:paraId="2177A010" w14:textId="77777777" w:rsidR="00985FA9" w:rsidRDefault="00B8623B">
      <w:pPr>
        <w:pStyle w:val="Para0s"/>
        <w:numPr>
          <w:ilvl w:val="0"/>
          <w:numId w:val="55"/>
        </w:numPr>
        <w:suppressAutoHyphens w:val="0"/>
        <w:spacing w:after="0"/>
        <w:ind w:left="567" w:hanging="567"/>
        <w:rPr>
          <w:rFonts w:ascii="Times New Roman" w:hAnsi="Times New Roman"/>
          <w:snapToGrid w:val="0"/>
          <w:szCs w:val="22"/>
          <w:lang w:val="en-GB"/>
        </w:rPr>
      </w:pPr>
      <w:proofErr w:type="spellStart"/>
      <w:r>
        <w:rPr>
          <w:rFonts w:ascii="Times New Roman" w:hAnsi="Times New Roman"/>
          <w:snapToGrid w:val="0"/>
          <w:szCs w:val="22"/>
          <w:lang w:val="en-GB"/>
        </w:rPr>
        <w:t>bólga</w:t>
      </w:r>
      <w:proofErr w:type="spellEnd"/>
      <w:r>
        <w:rPr>
          <w:rFonts w:ascii="Times New Roman" w:hAnsi="Times New Roman"/>
          <w:snapToGrid w:val="0"/>
          <w:szCs w:val="22"/>
          <w:lang w:val="en-GB"/>
        </w:rPr>
        <w:t xml:space="preserve"> í </w:t>
      </w:r>
      <w:proofErr w:type="spellStart"/>
      <w:r>
        <w:rPr>
          <w:rFonts w:ascii="Times New Roman" w:hAnsi="Times New Roman"/>
          <w:snapToGrid w:val="0"/>
          <w:szCs w:val="22"/>
          <w:lang w:val="en-GB"/>
        </w:rPr>
        <w:t>augnhvítu</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ásamt</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roða</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og</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verk</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hvítubólga</w:t>
      </w:r>
      <w:proofErr w:type="spellEnd"/>
      <w:r>
        <w:rPr>
          <w:rFonts w:ascii="Times New Roman" w:hAnsi="Times New Roman"/>
          <w:snapToGrid w:val="0"/>
          <w:szCs w:val="22"/>
          <w:lang w:val="en-GB"/>
        </w:rPr>
        <w:t>)</w:t>
      </w:r>
    </w:p>
    <w:p w14:paraId="054450AB" w14:textId="77777777" w:rsidR="00985FA9" w:rsidRDefault="00985FA9">
      <w:pPr>
        <w:pStyle w:val="Xspace40"/>
        <w:rPr>
          <w:sz w:val="22"/>
          <w:szCs w:val="22"/>
          <w:lang w:val="is-IS"/>
        </w:rPr>
      </w:pPr>
    </w:p>
    <w:p w14:paraId="28D77535" w14:textId="77777777" w:rsidR="00985FA9" w:rsidRDefault="00B8623B">
      <w:pPr>
        <w:tabs>
          <w:tab w:val="clear" w:pos="567"/>
        </w:tabs>
        <w:spacing w:line="240" w:lineRule="auto"/>
        <w:rPr>
          <w:szCs w:val="22"/>
          <w:lang w:val="is-IS"/>
        </w:rPr>
      </w:pPr>
      <w:r>
        <w:rPr>
          <w:szCs w:val="22"/>
          <w:lang w:val="is-IS"/>
        </w:rPr>
        <w:t>Almenn notkun VEGF hemla, sem eru svipuð efni og koma fyrir í Eylea, kann að tengjast hættu á blóðtöppum sem stífla æðar (segareki í slagæðum</w:t>
      </w:r>
      <w:r>
        <w:rPr>
          <w:bCs/>
          <w:color w:val="000000"/>
          <w:szCs w:val="22"/>
          <w:lang w:val="is-IS"/>
        </w:rPr>
        <w:t>)</w:t>
      </w:r>
      <w:r>
        <w:rPr>
          <w:szCs w:val="22"/>
          <w:lang w:val="is-IS"/>
        </w:rPr>
        <w:t xml:space="preserve"> </w:t>
      </w:r>
      <w:r>
        <w:rPr>
          <w:bCs/>
          <w:color w:val="000000"/>
          <w:szCs w:val="22"/>
          <w:lang w:val="is-IS"/>
        </w:rPr>
        <w:t>sem getur valdið hjartaáfalli eða slagi</w:t>
      </w:r>
      <w:r>
        <w:rPr>
          <w:szCs w:val="22"/>
          <w:lang w:val="is-IS"/>
        </w:rPr>
        <w:t>. Það er fræðilegur möguleiki á að slíkt hendi í kjölfar inndælingar Eylea í auga.</w:t>
      </w:r>
    </w:p>
    <w:p w14:paraId="6CB837DC" w14:textId="77777777" w:rsidR="00985FA9" w:rsidRDefault="00985FA9">
      <w:pPr>
        <w:tabs>
          <w:tab w:val="clear" w:pos="567"/>
        </w:tabs>
        <w:spacing w:line="240" w:lineRule="auto"/>
        <w:rPr>
          <w:lang w:val="is-IS"/>
        </w:rPr>
      </w:pPr>
    </w:p>
    <w:p w14:paraId="7243E94E" w14:textId="77777777" w:rsidR="00985FA9" w:rsidRDefault="00B8623B">
      <w:pPr>
        <w:tabs>
          <w:tab w:val="clear" w:pos="567"/>
        </w:tabs>
        <w:spacing w:line="240" w:lineRule="auto"/>
        <w:rPr>
          <w:szCs w:val="22"/>
          <w:lang w:val="is-IS"/>
        </w:rPr>
      </w:pPr>
      <w:r>
        <w:rPr>
          <w:lang w:val="is-IS"/>
        </w:rPr>
        <w:t>Eins og á við um öll prótein til lækninga er möguleiki á ónæmisviðbrögðum (myndun mótefnis) með</w:t>
      </w:r>
      <w:r>
        <w:rPr>
          <w:szCs w:val="22"/>
          <w:lang w:val="is-IS"/>
        </w:rPr>
        <w:t xml:space="preserve"> Eylea.</w:t>
      </w:r>
    </w:p>
    <w:p w14:paraId="325A553D" w14:textId="77777777" w:rsidR="00985FA9" w:rsidRDefault="00985FA9">
      <w:pPr>
        <w:tabs>
          <w:tab w:val="clear" w:pos="567"/>
        </w:tabs>
        <w:spacing w:line="240" w:lineRule="auto"/>
        <w:ind w:right="-2"/>
        <w:rPr>
          <w:bCs/>
          <w:szCs w:val="22"/>
          <w:lang w:val="is-IS"/>
        </w:rPr>
      </w:pPr>
    </w:p>
    <w:p w14:paraId="4E84E165" w14:textId="77777777" w:rsidR="00985FA9" w:rsidRDefault="00B8623B">
      <w:pPr>
        <w:tabs>
          <w:tab w:val="clear" w:pos="567"/>
        </w:tabs>
        <w:spacing w:line="240" w:lineRule="auto"/>
        <w:ind w:right="-2"/>
        <w:rPr>
          <w:bCs/>
          <w:szCs w:val="22"/>
          <w:lang w:val="is-IS"/>
        </w:rPr>
      </w:pPr>
      <w:r>
        <w:rPr>
          <w:bCs/>
          <w:szCs w:val="22"/>
          <w:lang w:val="is-IS"/>
        </w:rPr>
        <w:t>Leitið til læknis ungbarnsins ef þörf er á frekari upplýsingum um aukaverkanir.</w:t>
      </w:r>
    </w:p>
    <w:p w14:paraId="5AC7D088" w14:textId="77777777" w:rsidR="00985FA9" w:rsidRDefault="00985FA9">
      <w:pPr>
        <w:tabs>
          <w:tab w:val="clear" w:pos="567"/>
        </w:tabs>
        <w:spacing w:line="240" w:lineRule="auto"/>
        <w:ind w:right="-2"/>
        <w:rPr>
          <w:bCs/>
          <w:szCs w:val="22"/>
          <w:lang w:val="is-IS"/>
        </w:rPr>
      </w:pPr>
    </w:p>
    <w:p w14:paraId="3E97E060" w14:textId="77777777" w:rsidR="00985FA9" w:rsidRDefault="00B8623B">
      <w:pPr>
        <w:keepNext/>
        <w:tabs>
          <w:tab w:val="clear" w:pos="567"/>
        </w:tabs>
        <w:spacing w:line="240" w:lineRule="auto"/>
        <w:rPr>
          <w:b/>
          <w:szCs w:val="22"/>
          <w:lang w:val="is-IS"/>
        </w:rPr>
      </w:pPr>
      <w:r>
        <w:rPr>
          <w:b/>
          <w:szCs w:val="22"/>
          <w:lang w:val="is-IS"/>
        </w:rPr>
        <w:t>Tilkynning aukaverkana</w:t>
      </w:r>
    </w:p>
    <w:p w14:paraId="63879D16" w14:textId="77777777" w:rsidR="00985FA9" w:rsidRDefault="00B8623B">
      <w:pPr>
        <w:tabs>
          <w:tab w:val="clear" w:pos="567"/>
        </w:tabs>
        <w:spacing w:line="240" w:lineRule="auto"/>
        <w:ind w:right="-2"/>
        <w:rPr>
          <w:szCs w:val="22"/>
          <w:lang w:val="is-IS"/>
        </w:rPr>
      </w:pPr>
      <w:r>
        <w:rPr>
          <w:szCs w:val="22"/>
          <w:lang w:val="is-IS"/>
        </w:rPr>
        <w:t xml:space="preserve">Látið lækni ungbarnsins vita um allar aukaverkanir hjá ungbarninu. Þetta gildir einnig um aukaverkanir sem ekki er minnst á í þessum fylgiseðli. Einnig er hægt að tilkynna aukaverkanir beint </w:t>
      </w:r>
      <w:r>
        <w:rPr>
          <w:szCs w:val="22"/>
          <w:highlight w:val="lightGray"/>
          <w:lang w:val="is-IS"/>
        </w:rPr>
        <w:lastRenderedPageBreak/>
        <w:t xml:space="preserve">samkvæmt fyrirkomulagi sem gildir í hverju landi fyrir sig, sjá </w:t>
      </w:r>
      <w:r>
        <w:fldChar w:fldCharType="begin"/>
      </w:r>
      <w:r w:rsidRPr="00DE2F74">
        <w:rPr>
          <w:lang w:val="is-IS"/>
          <w:rPrChange w:id="893" w:author="Author">
            <w:rPr/>
          </w:rPrChange>
        </w:rPr>
        <w:instrText>HYPERLINK "http://www.ema.europa.eu/docs/en_GB/document_library/Template_or_form/2013/03/WC500139752.doc" \h</w:instrText>
      </w:r>
      <w:r>
        <w:fldChar w:fldCharType="separate"/>
      </w:r>
      <w:r>
        <w:rPr>
          <w:rStyle w:val="Hyperlink"/>
          <w:szCs w:val="22"/>
          <w:highlight w:val="lightGray"/>
          <w:lang w:val="is-IS"/>
        </w:rPr>
        <w:t>Appendix V</w:t>
      </w:r>
      <w:r>
        <w:fldChar w:fldCharType="end"/>
      </w:r>
      <w:r>
        <w:rPr>
          <w:szCs w:val="22"/>
          <w:lang w:val="is-IS"/>
        </w:rPr>
        <w:t>. Með því að tilkynna aukaverkanir er hægt að hjálpa til við að auka upplýsingar um öryggi lyfsins.</w:t>
      </w:r>
    </w:p>
    <w:p w14:paraId="64A24981" w14:textId="77777777" w:rsidR="00985FA9" w:rsidRDefault="00985FA9">
      <w:pPr>
        <w:tabs>
          <w:tab w:val="clear" w:pos="567"/>
        </w:tabs>
        <w:spacing w:line="240" w:lineRule="auto"/>
        <w:ind w:right="-2"/>
        <w:rPr>
          <w:szCs w:val="22"/>
          <w:lang w:val="is-IS"/>
        </w:rPr>
      </w:pPr>
    </w:p>
    <w:p w14:paraId="40EAC503" w14:textId="77777777" w:rsidR="00985FA9" w:rsidRDefault="00985FA9">
      <w:pPr>
        <w:tabs>
          <w:tab w:val="clear" w:pos="567"/>
        </w:tabs>
        <w:spacing w:line="240" w:lineRule="auto"/>
        <w:ind w:right="-2"/>
        <w:rPr>
          <w:szCs w:val="22"/>
          <w:lang w:val="is-IS"/>
        </w:rPr>
      </w:pPr>
    </w:p>
    <w:p w14:paraId="0994D431" w14:textId="77777777" w:rsidR="00985FA9" w:rsidRDefault="00B8623B">
      <w:pPr>
        <w:tabs>
          <w:tab w:val="clear" w:pos="567"/>
        </w:tabs>
        <w:spacing w:line="240" w:lineRule="auto"/>
        <w:ind w:left="567" w:right="-2" w:hanging="567"/>
        <w:outlineLvl w:val="2"/>
        <w:rPr>
          <w:b/>
          <w:szCs w:val="22"/>
          <w:lang w:val="is-IS"/>
        </w:rPr>
      </w:pPr>
      <w:r>
        <w:rPr>
          <w:b/>
          <w:szCs w:val="22"/>
          <w:lang w:val="is-IS"/>
        </w:rPr>
        <w:t>5.</w:t>
      </w:r>
      <w:r>
        <w:rPr>
          <w:b/>
          <w:szCs w:val="22"/>
          <w:lang w:val="is-IS"/>
        </w:rPr>
        <w:tab/>
        <w:t>Hvernig geyma á Eylea</w:t>
      </w:r>
    </w:p>
    <w:p w14:paraId="2D9D15F2" w14:textId="77777777" w:rsidR="00985FA9" w:rsidRDefault="00985FA9">
      <w:pPr>
        <w:tabs>
          <w:tab w:val="clear" w:pos="567"/>
        </w:tabs>
        <w:spacing w:line="240" w:lineRule="auto"/>
        <w:ind w:right="-2"/>
        <w:rPr>
          <w:szCs w:val="22"/>
          <w:lang w:val="is-IS"/>
        </w:rPr>
      </w:pPr>
    </w:p>
    <w:p w14:paraId="7E5FBCF4" w14:textId="77777777" w:rsidR="00985FA9" w:rsidRDefault="00B8623B">
      <w:pPr>
        <w:numPr>
          <w:ilvl w:val="0"/>
          <w:numId w:val="4"/>
        </w:numPr>
        <w:tabs>
          <w:tab w:val="clear" w:pos="567"/>
          <w:tab w:val="left" w:pos="600"/>
        </w:tabs>
        <w:spacing w:line="240" w:lineRule="auto"/>
        <w:ind w:right="-2" w:hanging="1080"/>
        <w:rPr>
          <w:szCs w:val="22"/>
          <w:lang w:val="is-IS"/>
        </w:rPr>
      </w:pPr>
      <w:r>
        <w:rPr>
          <w:iCs/>
          <w:szCs w:val="22"/>
          <w:lang w:val="is-IS"/>
        </w:rPr>
        <w:t>Geymið lyfið þar sem börn hvorki ná til né sjá</w:t>
      </w:r>
      <w:r>
        <w:rPr>
          <w:szCs w:val="22"/>
          <w:lang w:val="is-IS"/>
        </w:rPr>
        <w:t>.</w:t>
      </w:r>
    </w:p>
    <w:p w14:paraId="39E0C6E4"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skal nota lyfið eftir fyrningardagsetningu sem tilgreind er á öskjunni og umbúðunum á eftir EXP. Fyrningardagsetning er síðasti dagur mánaðarins sem þar kemur fram.</w:t>
      </w:r>
    </w:p>
    <w:p w14:paraId="7F3AE22E" w14:textId="77777777" w:rsidR="00985FA9" w:rsidRDefault="00B8623B">
      <w:pPr>
        <w:numPr>
          <w:ilvl w:val="0"/>
          <w:numId w:val="5"/>
        </w:numPr>
        <w:tabs>
          <w:tab w:val="clear" w:pos="567"/>
          <w:tab w:val="left" w:pos="600"/>
        </w:tabs>
        <w:spacing w:line="240" w:lineRule="auto"/>
        <w:ind w:right="-2" w:hanging="1080"/>
        <w:rPr>
          <w:szCs w:val="22"/>
          <w:lang w:val="is-IS"/>
        </w:rPr>
      </w:pPr>
      <w:r>
        <w:rPr>
          <w:szCs w:val="22"/>
          <w:lang w:val="is-IS"/>
        </w:rPr>
        <w:t>Geymið í kæli (2°C </w:t>
      </w:r>
      <w:r>
        <w:rPr>
          <w:szCs w:val="22"/>
          <w:lang w:val="is-IS"/>
        </w:rPr>
        <w:noBreakHyphen/>
        <w:t> 8°C). Má ekki frjósa.</w:t>
      </w:r>
    </w:p>
    <w:p w14:paraId="1103F83F" w14:textId="77777777" w:rsidR="00985FA9" w:rsidRDefault="00B8623B">
      <w:pPr>
        <w:numPr>
          <w:ilvl w:val="0"/>
          <w:numId w:val="5"/>
        </w:numPr>
        <w:tabs>
          <w:tab w:val="clear" w:pos="567"/>
          <w:tab w:val="left" w:pos="600"/>
        </w:tabs>
        <w:spacing w:line="240" w:lineRule="auto"/>
        <w:ind w:left="600" w:right="-2" w:hanging="600"/>
        <w:rPr>
          <w:szCs w:val="22"/>
          <w:lang w:val="is-IS"/>
        </w:rPr>
      </w:pPr>
      <w:r>
        <w:rPr>
          <w:szCs w:val="22"/>
          <w:lang w:val="is-IS"/>
        </w:rPr>
        <w:t>Geyma má órofna þynnupakkningu utan kælis við lægri hita en 25°C í allt að 24 klst.</w:t>
      </w:r>
    </w:p>
    <w:p w14:paraId="60575456"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Geymið í upprunalegum umbúðum til varnar gegn ljósi.</w:t>
      </w:r>
    </w:p>
    <w:p w14:paraId="114B6413"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má skola lyfjum niður í frárennslislagnir eða fleygja þeim með heimilissorpi. Leitið ráða í apóteki um hvernig heppilegast er að farga lyfjum sem hætt er að nota. Markmiðið er að vernda umhverfið.</w:t>
      </w:r>
    </w:p>
    <w:p w14:paraId="144AF7E9" w14:textId="77777777" w:rsidR="00985FA9" w:rsidRDefault="00985FA9">
      <w:pPr>
        <w:tabs>
          <w:tab w:val="clear" w:pos="567"/>
          <w:tab w:val="left" w:pos="600"/>
        </w:tabs>
        <w:spacing w:line="240" w:lineRule="auto"/>
        <w:ind w:left="720" w:right="-2" w:hanging="720"/>
        <w:rPr>
          <w:szCs w:val="22"/>
          <w:lang w:val="is-IS"/>
        </w:rPr>
      </w:pPr>
    </w:p>
    <w:p w14:paraId="1B15524E" w14:textId="77777777" w:rsidR="00985FA9" w:rsidRDefault="00985FA9">
      <w:pPr>
        <w:tabs>
          <w:tab w:val="clear" w:pos="567"/>
        </w:tabs>
        <w:spacing w:line="240" w:lineRule="auto"/>
        <w:ind w:right="-2"/>
        <w:rPr>
          <w:szCs w:val="22"/>
          <w:lang w:val="is-IS"/>
        </w:rPr>
      </w:pPr>
    </w:p>
    <w:p w14:paraId="1C0337B4" w14:textId="77777777" w:rsidR="00985FA9" w:rsidRDefault="00B8623B">
      <w:pPr>
        <w:keepNext/>
        <w:tabs>
          <w:tab w:val="clear" w:pos="567"/>
        </w:tabs>
        <w:spacing w:line="240" w:lineRule="auto"/>
        <w:ind w:right="-2"/>
        <w:outlineLvl w:val="2"/>
        <w:rPr>
          <w:b/>
          <w:szCs w:val="22"/>
          <w:lang w:val="is-IS"/>
        </w:rPr>
      </w:pPr>
      <w:r>
        <w:rPr>
          <w:b/>
          <w:szCs w:val="22"/>
          <w:lang w:val="is-IS"/>
        </w:rPr>
        <w:t>6.</w:t>
      </w:r>
      <w:r>
        <w:rPr>
          <w:b/>
          <w:szCs w:val="22"/>
          <w:lang w:val="is-IS"/>
        </w:rPr>
        <w:tab/>
        <w:t>Pakkningar og aðrar upplýsingar</w:t>
      </w:r>
    </w:p>
    <w:p w14:paraId="427CC52A" w14:textId="77777777" w:rsidR="00985FA9" w:rsidRDefault="00985FA9">
      <w:pPr>
        <w:keepNext/>
        <w:tabs>
          <w:tab w:val="clear" w:pos="567"/>
        </w:tabs>
        <w:spacing w:line="240" w:lineRule="auto"/>
        <w:rPr>
          <w:szCs w:val="22"/>
          <w:lang w:val="is-IS"/>
        </w:rPr>
      </w:pPr>
    </w:p>
    <w:p w14:paraId="47A4AEC1" w14:textId="77777777" w:rsidR="00985FA9" w:rsidRDefault="00B8623B">
      <w:pPr>
        <w:keepNext/>
        <w:tabs>
          <w:tab w:val="clear" w:pos="567"/>
        </w:tabs>
        <w:spacing w:line="240" w:lineRule="auto"/>
        <w:ind w:right="-2"/>
        <w:rPr>
          <w:b/>
          <w:bCs/>
          <w:szCs w:val="22"/>
          <w:lang w:val="is-IS"/>
        </w:rPr>
      </w:pPr>
      <w:r>
        <w:rPr>
          <w:b/>
          <w:bCs/>
          <w:szCs w:val="22"/>
          <w:lang w:val="is-IS"/>
        </w:rPr>
        <w:t xml:space="preserve">Eylea </w:t>
      </w:r>
      <w:r>
        <w:rPr>
          <w:b/>
          <w:szCs w:val="22"/>
          <w:lang w:val="is-IS"/>
        </w:rPr>
        <w:t>inniheldur</w:t>
      </w:r>
    </w:p>
    <w:p w14:paraId="13D0FB6E" w14:textId="77777777" w:rsidR="00985FA9" w:rsidRDefault="00B8623B">
      <w:pPr>
        <w:keepNext/>
        <w:numPr>
          <w:ilvl w:val="0"/>
          <w:numId w:val="1"/>
        </w:numPr>
        <w:tabs>
          <w:tab w:val="clear" w:pos="567"/>
        </w:tabs>
        <w:spacing w:line="240" w:lineRule="auto"/>
        <w:ind w:left="567" w:right="-2" w:hanging="567"/>
        <w:rPr>
          <w:i/>
          <w:iCs/>
          <w:szCs w:val="22"/>
          <w:lang w:val="is-IS"/>
        </w:rPr>
      </w:pPr>
      <w:r>
        <w:rPr>
          <w:bCs/>
          <w:szCs w:val="22"/>
          <w:lang w:val="is-IS"/>
        </w:rPr>
        <w:t>Virka innihaldsefnið er:</w:t>
      </w:r>
      <w:r>
        <w:rPr>
          <w:szCs w:val="22"/>
          <w:lang w:val="is-IS"/>
        </w:rPr>
        <w:t xml:space="preserve"> aflibercept. Ein áfyllt sprauta inniheldur nýtanlegt rúmmál sem nemur a.m.k. 0,09 ml, sem jafngildir a.m.k. 3,6 mg af aflibercepti. Ein áfyllt sprauta gefur stakan skammt sem nemur 0,4 mg af aflibercepti í 0,01 ml.</w:t>
      </w:r>
    </w:p>
    <w:p w14:paraId="534A7238" w14:textId="77777777" w:rsidR="00985FA9" w:rsidRDefault="00B8623B">
      <w:pPr>
        <w:numPr>
          <w:ilvl w:val="0"/>
          <w:numId w:val="1"/>
        </w:numPr>
        <w:spacing w:line="240" w:lineRule="auto"/>
        <w:ind w:left="567" w:right="-2" w:hanging="567"/>
        <w:rPr>
          <w:szCs w:val="22"/>
          <w:lang w:val="is-IS"/>
        </w:rPr>
      </w:pPr>
      <w:r>
        <w:rPr>
          <w:bCs/>
          <w:szCs w:val="22"/>
          <w:lang w:val="is-IS"/>
        </w:rPr>
        <w:t>Önnur innihaldsefni eru</w:t>
      </w:r>
      <w:r>
        <w:rPr>
          <w:szCs w:val="22"/>
          <w:lang w:val="is-IS"/>
        </w:rPr>
        <w:t xml:space="preserve">: pólýsorbat 20 (E 432), natríum tvíhýdrógen fosfat einhýdrat </w:t>
      </w:r>
      <w:r>
        <w:rPr>
          <w:bCs/>
          <w:lang w:val="is-IS"/>
        </w:rPr>
        <w:t>(til stillingar sýrustigs)</w:t>
      </w:r>
      <w:r>
        <w:rPr>
          <w:szCs w:val="22"/>
          <w:lang w:val="is-IS"/>
        </w:rPr>
        <w:t xml:space="preserve">, </w:t>
      </w:r>
      <w:r>
        <w:rPr>
          <w:bCs/>
          <w:szCs w:val="22"/>
          <w:lang w:val="is-IS"/>
        </w:rPr>
        <w:t>tvínatríum hýdrógen fosfat</w:t>
      </w:r>
      <w:r>
        <w:rPr>
          <w:szCs w:val="22"/>
          <w:lang w:val="is-IS"/>
        </w:rPr>
        <w:t xml:space="preserve"> sjöhýdrat </w:t>
      </w:r>
      <w:r>
        <w:rPr>
          <w:bCs/>
          <w:lang w:val="is-IS"/>
        </w:rPr>
        <w:t>(til stillingar sýrustigs)</w:t>
      </w:r>
      <w:r>
        <w:rPr>
          <w:szCs w:val="22"/>
          <w:lang w:val="is-IS"/>
        </w:rPr>
        <w:t>, natríumklóríð, súkrósi, vatn fyrir stungulyf.</w:t>
      </w:r>
    </w:p>
    <w:p w14:paraId="6A0C9E37" w14:textId="77777777" w:rsidR="00985FA9" w:rsidRDefault="00985FA9">
      <w:pPr>
        <w:pStyle w:val="GlobalBayerBodyText"/>
        <w:spacing w:before="0" w:after="0"/>
        <w:rPr>
          <w:rFonts w:ascii="Times New Roman" w:hAnsi="Times New Roman"/>
          <w:sz w:val="22"/>
          <w:szCs w:val="22"/>
          <w:lang w:val="is-IS" w:eastAsia="en-US"/>
        </w:rPr>
      </w:pPr>
    </w:p>
    <w:p w14:paraId="011E95F3"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Frekari upplýsingar eru undir „Eylea inniheldur“ í kafla 2.</w:t>
      </w:r>
    </w:p>
    <w:p w14:paraId="0D6B4952" w14:textId="77777777" w:rsidR="00985FA9" w:rsidRDefault="00985FA9">
      <w:pPr>
        <w:tabs>
          <w:tab w:val="clear" w:pos="567"/>
        </w:tabs>
        <w:spacing w:line="240" w:lineRule="auto"/>
        <w:ind w:right="-2"/>
        <w:rPr>
          <w:szCs w:val="22"/>
          <w:lang w:val="is-IS"/>
        </w:rPr>
      </w:pPr>
    </w:p>
    <w:p w14:paraId="67E8918D" w14:textId="77777777" w:rsidR="00985FA9" w:rsidRDefault="00B8623B">
      <w:pPr>
        <w:keepNext/>
        <w:keepLines/>
        <w:tabs>
          <w:tab w:val="clear" w:pos="567"/>
        </w:tabs>
        <w:spacing w:line="240" w:lineRule="auto"/>
        <w:ind w:right="-2"/>
        <w:rPr>
          <w:b/>
          <w:bCs/>
          <w:szCs w:val="22"/>
          <w:lang w:val="is-IS"/>
        </w:rPr>
      </w:pPr>
      <w:r>
        <w:rPr>
          <w:b/>
          <w:szCs w:val="22"/>
          <w:lang w:val="is-IS"/>
        </w:rPr>
        <w:t xml:space="preserve">Lýsing á útliti </w:t>
      </w:r>
      <w:r>
        <w:rPr>
          <w:b/>
          <w:bCs/>
          <w:szCs w:val="22"/>
          <w:lang w:val="is-IS"/>
        </w:rPr>
        <w:t xml:space="preserve">Eylea </w:t>
      </w:r>
      <w:r>
        <w:rPr>
          <w:b/>
          <w:szCs w:val="22"/>
          <w:lang w:val="is-IS"/>
        </w:rPr>
        <w:t>og pakkningastærðir</w:t>
      </w:r>
    </w:p>
    <w:p w14:paraId="6024AD7E" w14:textId="77777777" w:rsidR="00985FA9" w:rsidRDefault="00B8623B">
      <w:pPr>
        <w:pStyle w:val="GlobalBayerBodyText"/>
        <w:keepNext/>
        <w:keepLines/>
        <w:spacing w:before="0" w:after="0"/>
        <w:rPr>
          <w:rFonts w:ascii="Times New Roman" w:hAnsi="Times New Roman"/>
          <w:sz w:val="22"/>
          <w:szCs w:val="22"/>
          <w:lang w:val="is-IS" w:eastAsia="en-US"/>
        </w:rPr>
      </w:pPr>
      <w:r>
        <w:rPr>
          <w:rFonts w:ascii="Times New Roman" w:hAnsi="Times New Roman"/>
          <w:sz w:val="22"/>
          <w:szCs w:val="22"/>
          <w:lang w:val="is-IS"/>
        </w:rPr>
        <w:t xml:space="preserve">Eylea er </w:t>
      </w:r>
      <w:r>
        <w:rPr>
          <w:rFonts w:ascii="Times New Roman" w:hAnsi="Times New Roman"/>
          <w:sz w:val="22"/>
          <w:szCs w:val="22"/>
          <w:lang w:val="is-IS" w:eastAsia="en-US"/>
        </w:rPr>
        <w:t>stungulyf, lausn í áfylltri sprautu. Lausnin er litlaus eða ljósgul.</w:t>
      </w:r>
    </w:p>
    <w:p w14:paraId="7A20A611"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Pakkningastærð er 1 áfyllt sprauta.</w:t>
      </w:r>
    </w:p>
    <w:p w14:paraId="518FDE93" w14:textId="77777777" w:rsidR="00985FA9" w:rsidRDefault="00985FA9">
      <w:pPr>
        <w:pStyle w:val="GlobalBayerBodyText"/>
        <w:spacing w:before="0" w:after="0"/>
        <w:rPr>
          <w:rFonts w:ascii="Times New Roman" w:hAnsi="Times New Roman"/>
          <w:sz w:val="22"/>
          <w:szCs w:val="22"/>
          <w:lang w:val="is-IS" w:eastAsia="en-US"/>
        </w:rPr>
      </w:pPr>
    </w:p>
    <w:p w14:paraId="175A85BF" w14:textId="77777777" w:rsidR="00985FA9" w:rsidRDefault="00B8623B">
      <w:pPr>
        <w:tabs>
          <w:tab w:val="clear" w:pos="567"/>
        </w:tabs>
        <w:spacing w:line="240" w:lineRule="auto"/>
        <w:ind w:right="-2"/>
        <w:rPr>
          <w:b/>
          <w:bCs/>
          <w:szCs w:val="22"/>
          <w:lang w:val="is-IS"/>
        </w:rPr>
      </w:pPr>
      <w:r>
        <w:rPr>
          <w:b/>
          <w:szCs w:val="22"/>
          <w:lang w:val="is-IS"/>
        </w:rPr>
        <w:t>Markaðsleyfishafi</w:t>
      </w:r>
    </w:p>
    <w:p w14:paraId="06C9A9C9" w14:textId="77777777" w:rsidR="00985FA9" w:rsidRDefault="00B8623B">
      <w:pPr>
        <w:tabs>
          <w:tab w:val="clear" w:pos="567"/>
        </w:tabs>
        <w:spacing w:line="240" w:lineRule="auto"/>
        <w:rPr>
          <w:szCs w:val="22"/>
          <w:lang w:val="is-IS"/>
        </w:rPr>
      </w:pPr>
      <w:r>
        <w:rPr>
          <w:szCs w:val="22"/>
          <w:lang w:val="is-IS"/>
        </w:rPr>
        <w:t>Bayer AG</w:t>
      </w:r>
    </w:p>
    <w:p w14:paraId="01833CBF" w14:textId="77777777" w:rsidR="00985FA9" w:rsidRDefault="00B8623B">
      <w:pPr>
        <w:tabs>
          <w:tab w:val="clear" w:pos="567"/>
        </w:tabs>
        <w:spacing w:line="240" w:lineRule="auto"/>
        <w:rPr>
          <w:szCs w:val="22"/>
          <w:lang w:val="is-IS"/>
        </w:rPr>
      </w:pPr>
      <w:r>
        <w:rPr>
          <w:szCs w:val="22"/>
          <w:lang w:val="is-IS"/>
        </w:rPr>
        <w:t>51368 Leverkusen</w:t>
      </w:r>
    </w:p>
    <w:p w14:paraId="22BE0BC2" w14:textId="77777777" w:rsidR="00985FA9" w:rsidRDefault="00B8623B">
      <w:pPr>
        <w:tabs>
          <w:tab w:val="clear" w:pos="567"/>
        </w:tabs>
        <w:spacing w:line="240" w:lineRule="auto"/>
        <w:rPr>
          <w:szCs w:val="22"/>
          <w:lang w:val="is-IS"/>
        </w:rPr>
      </w:pPr>
      <w:r>
        <w:rPr>
          <w:szCs w:val="22"/>
          <w:lang w:val="is-IS"/>
        </w:rPr>
        <w:t>Þýskaland</w:t>
      </w:r>
    </w:p>
    <w:p w14:paraId="6FD5D6EF" w14:textId="77777777" w:rsidR="00985FA9" w:rsidRDefault="00985FA9">
      <w:pPr>
        <w:tabs>
          <w:tab w:val="clear" w:pos="567"/>
        </w:tabs>
        <w:spacing w:line="240" w:lineRule="auto"/>
        <w:rPr>
          <w:szCs w:val="22"/>
          <w:lang w:val="is-IS"/>
        </w:rPr>
      </w:pPr>
    </w:p>
    <w:p w14:paraId="79A382C6" w14:textId="77777777" w:rsidR="00985FA9" w:rsidRDefault="00B8623B">
      <w:pPr>
        <w:keepNext/>
        <w:keepLines/>
        <w:tabs>
          <w:tab w:val="clear" w:pos="567"/>
        </w:tabs>
        <w:spacing w:line="240" w:lineRule="auto"/>
        <w:rPr>
          <w:szCs w:val="22"/>
          <w:lang w:val="is-IS"/>
        </w:rPr>
      </w:pPr>
      <w:r>
        <w:rPr>
          <w:b/>
          <w:szCs w:val="22"/>
          <w:lang w:val="is-IS"/>
        </w:rPr>
        <w:t>Framleiðandi</w:t>
      </w:r>
    </w:p>
    <w:p w14:paraId="10DCD666" w14:textId="77777777" w:rsidR="00985FA9" w:rsidRDefault="00B8623B">
      <w:pPr>
        <w:rPr>
          <w:szCs w:val="22"/>
          <w:lang w:val="is-IS"/>
        </w:rPr>
      </w:pPr>
      <w:r>
        <w:rPr>
          <w:szCs w:val="22"/>
          <w:lang w:val="is-IS"/>
        </w:rPr>
        <w:t>Bayer AG</w:t>
      </w:r>
    </w:p>
    <w:p w14:paraId="0319D343" w14:textId="77777777" w:rsidR="00985FA9" w:rsidRDefault="00B8623B">
      <w:pPr>
        <w:rPr>
          <w:szCs w:val="22"/>
          <w:lang w:val="is-IS"/>
        </w:rPr>
      </w:pPr>
      <w:r>
        <w:rPr>
          <w:szCs w:val="22"/>
          <w:lang w:val="is-IS"/>
        </w:rPr>
        <w:t>Müllerstraße 178</w:t>
      </w:r>
    </w:p>
    <w:p w14:paraId="10CA5A67" w14:textId="77777777" w:rsidR="00985FA9" w:rsidRDefault="00B8623B">
      <w:pPr>
        <w:rPr>
          <w:szCs w:val="22"/>
          <w:lang w:val="is-IS"/>
        </w:rPr>
      </w:pPr>
      <w:r>
        <w:rPr>
          <w:szCs w:val="22"/>
          <w:lang w:val="is-IS"/>
        </w:rPr>
        <w:t>13353 Berlin</w:t>
      </w:r>
    </w:p>
    <w:p w14:paraId="3DFAE994" w14:textId="77777777" w:rsidR="00985FA9" w:rsidRDefault="00B8623B">
      <w:pPr>
        <w:rPr>
          <w:szCs w:val="22"/>
          <w:lang w:val="is-IS"/>
        </w:rPr>
      </w:pPr>
      <w:r>
        <w:rPr>
          <w:szCs w:val="22"/>
          <w:lang w:val="is-IS"/>
        </w:rPr>
        <w:t>Þýskaland</w:t>
      </w:r>
    </w:p>
    <w:p w14:paraId="5DDF9A2C" w14:textId="77777777" w:rsidR="00985FA9" w:rsidRDefault="00985FA9">
      <w:pPr>
        <w:tabs>
          <w:tab w:val="clear" w:pos="567"/>
        </w:tabs>
        <w:spacing w:line="240" w:lineRule="auto"/>
        <w:rPr>
          <w:szCs w:val="22"/>
          <w:lang w:val="is-IS"/>
        </w:rPr>
      </w:pPr>
    </w:p>
    <w:p w14:paraId="662A67CB" w14:textId="77777777" w:rsidR="00985FA9" w:rsidRDefault="00B8623B">
      <w:pPr>
        <w:keepNext/>
        <w:tabs>
          <w:tab w:val="clear" w:pos="567"/>
        </w:tabs>
        <w:spacing w:line="240" w:lineRule="auto"/>
        <w:ind w:right="-2"/>
        <w:rPr>
          <w:szCs w:val="22"/>
          <w:lang w:val="is-IS"/>
        </w:rPr>
      </w:pPr>
      <w:r>
        <w:rPr>
          <w:szCs w:val="22"/>
          <w:lang w:val="is-IS"/>
        </w:rPr>
        <w:lastRenderedPageBreak/>
        <w:t>Hafið samband við fulltrúa markaðsleyfishafa á hverjum stað ef óskað er upplýsinga um lyfið:</w:t>
      </w:r>
    </w:p>
    <w:p w14:paraId="03DCC079" w14:textId="77777777" w:rsidR="00985FA9" w:rsidRDefault="00985FA9">
      <w:pPr>
        <w:keepNext/>
        <w:spacing w:line="240" w:lineRule="auto"/>
        <w:rPr>
          <w:szCs w:val="22"/>
          <w:lang w:val="is-IS"/>
        </w:rPr>
      </w:pPr>
    </w:p>
    <w:tbl>
      <w:tblPr>
        <w:tblW w:w="9788" w:type="dxa"/>
        <w:tblLayout w:type="fixed"/>
        <w:tblLook w:val="00A0" w:firstRow="1" w:lastRow="0" w:firstColumn="1" w:lastColumn="0" w:noHBand="0" w:noVBand="0"/>
      </w:tblPr>
      <w:tblGrid>
        <w:gridCol w:w="4895"/>
        <w:gridCol w:w="4893"/>
      </w:tblGrid>
      <w:tr w:rsidR="00985FA9" w14:paraId="3F89E726" w14:textId="77777777">
        <w:trPr>
          <w:cantSplit/>
        </w:trPr>
        <w:tc>
          <w:tcPr>
            <w:tcW w:w="4894" w:type="dxa"/>
          </w:tcPr>
          <w:p w14:paraId="46D0A0BF" w14:textId="77777777" w:rsidR="00985FA9" w:rsidRDefault="00B8623B">
            <w:pPr>
              <w:keepNext/>
              <w:keepLines/>
              <w:widowControl w:val="0"/>
              <w:tabs>
                <w:tab w:val="left" w:pos="-765"/>
              </w:tabs>
              <w:rPr>
                <w:b/>
                <w:bCs/>
                <w:szCs w:val="22"/>
                <w:lang w:val="is-IS"/>
              </w:rPr>
            </w:pPr>
            <w:r>
              <w:rPr>
                <w:b/>
                <w:bCs/>
                <w:szCs w:val="22"/>
                <w:lang w:val="is-IS"/>
              </w:rPr>
              <w:t>België / Belgique / Belgien</w:t>
            </w:r>
          </w:p>
          <w:p w14:paraId="4CB3A178" w14:textId="77777777" w:rsidR="00985FA9" w:rsidRDefault="00B8623B">
            <w:pPr>
              <w:keepNext/>
              <w:keepLines/>
              <w:widowControl w:val="0"/>
              <w:tabs>
                <w:tab w:val="left" w:pos="-765"/>
              </w:tabs>
              <w:rPr>
                <w:bCs/>
                <w:szCs w:val="22"/>
                <w:lang w:val="is-IS"/>
              </w:rPr>
            </w:pPr>
            <w:r>
              <w:rPr>
                <w:bCs/>
                <w:szCs w:val="22"/>
                <w:lang w:val="is-IS"/>
              </w:rPr>
              <w:t>Bayer SA-NV</w:t>
            </w:r>
          </w:p>
          <w:p w14:paraId="22464985" w14:textId="77777777" w:rsidR="00985FA9" w:rsidRDefault="00B8623B">
            <w:pPr>
              <w:keepNext/>
              <w:keepLines/>
              <w:widowControl w:val="0"/>
              <w:tabs>
                <w:tab w:val="left" w:pos="-765"/>
              </w:tabs>
              <w:rPr>
                <w:bCs/>
                <w:szCs w:val="22"/>
                <w:lang w:val="is-IS"/>
              </w:rPr>
            </w:pPr>
            <w:r>
              <w:rPr>
                <w:bCs/>
                <w:szCs w:val="22"/>
                <w:lang w:val="is-IS"/>
              </w:rPr>
              <w:t>Tél/Tel: +32-(0)2-535 63 11</w:t>
            </w:r>
          </w:p>
        </w:tc>
        <w:tc>
          <w:tcPr>
            <w:tcW w:w="4893" w:type="dxa"/>
          </w:tcPr>
          <w:p w14:paraId="7D7F2D62" w14:textId="77777777" w:rsidR="00985FA9" w:rsidRDefault="00B8623B">
            <w:pPr>
              <w:keepNext/>
              <w:keepLines/>
              <w:widowControl w:val="0"/>
              <w:tabs>
                <w:tab w:val="left" w:pos="-765"/>
              </w:tabs>
              <w:rPr>
                <w:b/>
                <w:szCs w:val="22"/>
                <w:lang w:val="is-IS"/>
              </w:rPr>
            </w:pPr>
            <w:r>
              <w:rPr>
                <w:b/>
                <w:szCs w:val="22"/>
                <w:lang w:val="is-IS"/>
              </w:rPr>
              <w:t>Lietuva</w:t>
            </w:r>
          </w:p>
          <w:p w14:paraId="12FD000A" w14:textId="77777777" w:rsidR="00985FA9" w:rsidRDefault="00B8623B">
            <w:pPr>
              <w:keepNext/>
              <w:keepLines/>
              <w:widowControl w:val="0"/>
              <w:tabs>
                <w:tab w:val="left" w:pos="-765"/>
              </w:tabs>
              <w:rPr>
                <w:szCs w:val="22"/>
                <w:lang w:val="is-IS"/>
              </w:rPr>
            </w:pPr>
            <w:r>
              <w:rPr>
                <w:szCs w:val="22"/>
                <w:lang w:val="is-IS"/>
              </w:rPr>
              <w:t>UAB Bayer</w:t>
            </w:r>
          </w:p>
          <w:p w14:paraId="0EF747CB" w14:textId="77777777" w:rsidR="00985FA9" w:rsidRDefault="00B8623B">
            <w:pPr>
              <w:keepNext/>
              <w:keepLines/>
              <w:widowControl w:val="0"/>
              <w:tabs>
                <w:tab w:val="left" w:pos="-765"/>
              </w:tabs>
              <w:rPr>
                <w:szCs w:val="22"/>
                <w:lang w:val="is-IS"/>
              </w:rPr>
            </w:pPr>
            <w:r>
              <w:rPr>
                <w:szCs w:val="22"/>
                <w:lang w:val="is-IS"/>
              </w:rPr>
              <w:t>Tel: +370-5-233 68 68</w:t>
            </w:r>
          </w:p>
        </w:tc>
      </w:tr>
      <w:tr w:rsidR="00985FA9" w:rsidRPr="006A2C1E" w14:paraId="5785493C" w14:textId="77777777">
        <w:trPr>
          <w:cantSplit/>
        </w:trPr>
        <w:tc>
          <w:tcPr>
            <w:tcW w:w="4894" w:type="dxa"/>
          </w:tcPr>
          <w:p w14:paraId="287583AF" w14:textId="77777777" w:rsidR="00985FA9" w:rsidRDefault="00B8623B">
            <w:pPr>
              <w:keepNext/>
              <w:keepLines/>
              <w:widowControl w:val="0"/>
              <w:tabs>
                <w:tab w:val="left" w:pos="-765"/>
              </w:tabs>
              <w:rPr>
                <w:b/>
                <w:bCs/>
                <w:szCs w:val="22"/>
                <w:lang w:val="is-IS"/>
              </w:rPr>
            </w:pPr>
            <w:r>
              <w:rPr>
                <w:b/>
                <w:bCs/>
                <w:szCs w:val="22"/>
                <w:lang w:val="is-IS"/>
              </w:rPr>
              <w:t>България</w:t>
            </w:r>
          </w:p>
          <w:p w14:paraId="3F49931C" w14:textId="77777777" w:rsidR="00985FA9" w:rsidRDefault="00B8623B">
            <w:pPr>
              <w:keepNext/>
              <w:keepLines/>
              <w:widowControl w:val="0"/>
              <w:tabs>
                <w:tab w:val="left" w:pos="-765"/>
              </w:tabs>
              <w:rPr>
                <w:bCs/>
                <w:szCs w:val="22"/>
                <w:lang w:val="is-IS"/>
              </w:rPr>
            </w:pPr>
            <w:r>
              <w:rPr>
                <w:bCs/>
                <w:szCs w:val="22"/>
                <w:lang w:val="is-IS"/>
              </w:rPr>
              <w:t>Байер България ЕООД</w:t>
            </w:r>
          </w:p>
          <w:p w14:paraId="049D7E67" w14:textId="77777777" w:rsidR="00985FA9" w:rsidRDefault="00B8623B">
            <w:pPr>
              <w:keepNext/>
              <w:keepLines/>
              <w:widowControl w:val="0"/>
              <w:tabs>
                <w:tab w:val="left" w:pos="-765"/>
              </w:tabs>
              <w:rPr>
                <w:bCs/>
                <w:szCs w:val="22"/>
                <w:lang w:val="is-IS"/>
              </w:rPr>
            </w:pPr>
            <w:r>
              <w:rPr>
                <w:bCs/>
                <w:szCs w:val="22"/>
                <w:lang w:val="is-IS"/>
              </w:rPr>
              <w:t>Тел: +359-(0)2-</w:t>
            </w:r>
            <w:r>
              <w:rPr>
                <w:color w:val="000000"/>
                <w:szCs w:val="22"/>
                <w:lang w:val="is-IS"/>
              </w:rPr>
              <w:t>424 72 80</w:t>
            </w:r>
          </w:p>
        </w:tc>
        <w:tc>
          <w:tcPr>
            <w:tcW w:w="4893" w:type="dxa"/>
          </w:tcPr>
          <w:p w14:paraId="2906F81B" w14:textId="77777777" w:rsidR="00985FA9" w:rsidRDefault="00B8623B">
            <w:pPr>
              <w:keepNext/>
              <w:keepLines/>
              <w:widowControl w:val="0"/>
              <w:tabs>
                <w:tab w:val="left" w:pos="-765"/>
              </w:tabs>
              <w:rPr>
                <w:b/>
                <w:szCs w:val="22"/>
                <w:lang w:val="is-IS"/>
              </w:rPr>
            </w:pPr>
            <w:r>
              <w:rPr>
                <w:b/>
                <w:szCs w:val="22"/>
                <w:lang w:val="is-IS"/>
              </w:rPr>
              <w:t>Luxembourg / Luxemburg</w:t>
            </w:r>
          </w:p>
          <w:p w14:paraId="0B68F09D" w14:textId="77777777" w:rsidR="00985FA9" w:rsidRDefault="00B8623B">
            <w:pPr>
              <w:keepNext/>
              <w:keepLines/>
              <w:widowControl w:val="0"/>
              <w:tabs>
                <w:tab w:val="left" w:pos="-765"/>
              </w:tabs>
              <w:rPr>
                <w:szCs w:val="22"/>
                <w:lang w:val="is-IS"/>
              </w:rPr>
            </w:pPr>
            <w:r>
              <w:rPr>
                <w:szCs w:val="22"/>
                <w:lang w:val="is-IS"/>
              </w:rPr>
              <w:t>Bayer SA-NV</w:t>
            </w:r>
          </w:p>
          <w:p w14:paraId="53E3717A" w14:textId="77777777" w:rsidR="00985FA9" w:rsidRDefault="00B8623B">
            <w:pPr>
              <w:keepNext/>
              <w:keepLines/>
              <w:widowControl w:val="0"/>
              <w:tabs>
                <w:tab w:val="left" w:pos="-765"/>
              </w:tabs>
              <w:rPr>
                <w:szCs w:val="22"/>
                <w:lang w:val="is-IS"/>
              </w:rPr>
            </w:pPr>
            <w:r>
              <w:rPr>
                <w:szCs w:val="22"/>
                <w:lang w:val="is-IS"/>
              </w:rPr>
              <w:t>Tél/Tel: +32-(0)2-535 63 11</w:t>
            </w:r>
          </w:p>
        </w:tc>
      </w:tr>
      <w:tr w:rsidR="00985FA9" w14:paraId="503F83C0" w14:textId="77777777">
        <w:trPr>
          <w:cantSplit/>
        </w:trPr>
        <w:tc>
          <w:tcPr>
            <w:tcW w:w="4894" w:type="dxa"/>
          </w:tcPr>
          <w:p w14:paraId="2F575C90" w14:textId="77777777" w:rsidR="00985FA9" w:rsidRDefault="00B8623B">
            <w:pPr>
              <w:keepNext/>
              <w:keepLines/>
              <w:widowControl w:val="0"/>
              <w:tabs>
                <w:tab w:val="left" w:pos="-765"/>
              </w:tabs>
              <w:rPr>
                <w:b/>
                <w:bCs/>
                <w:szCs w:val="22"/>
                <w:lang w:val="is-IS"/>
              </w:rPr>
            </w:pPr>
            <w:r>
              <w:rPr>
                <w:b/>
                <w:bCs/>
                <w:szCs w:val="22"/>
                <w:lang w:val="is-IS"/>
              </w:rPr>
              <w:t>Česká republika</w:t>
            </w:r>
          </w:p>
          <w:p w14:paraId="4586CB04" w14:textId="77777777" w:rsidR="00985FA9" w:rsidRDefault="00B8623B">
            <w:pPr>
              <w:keepNext/>
              <w:keepLines/>
              <w:widowControl w:val="0"/>
              <w:tabs>
                <w:tab w:val="left" w:pos="-765"/>
              </w:tabs>
              <w:rPr>
                <w:bCs/>
                <w:szCs w:val="22"/>
                <w:lang w:val="is-IS"/>
              </w:rPr>
            </w:pPr>
            <w:r>
              <w:rPr>
                <w:bCs/>
                <w:szCs w:val="22"/>
                <w:lang w:val="is-IS"/>
              </w:rPr>
              <w:t>Bayer s.r.o.</w:t>
            </w:r>
          </w:p>
          <w:p w14:paraId="5F2735F6" w14:textId="77777777" w:rsidR="00985FA9" w:rsidRDefault="00B8623B">
            <w:pPr>
              <w:keepNext/>
              <w:keepLines/>
              <w:widowControl w:val="0"/>
              <w:tabs>
                <w:tab w:val="left" w:pos="-765"/>
              </w:tabs>
              <w:rPr>
                <w:bCs/>
                <w:szCs w:val="22"/>
                <w:lang w:val="is-IS"/>
              </w:rPr>
            </w:pPr>
            <w:r>
              <w:rPr>
                <w:bCs/>
                <w:szCs w:val="22"/>
                <w:lang w:val="is-IS"/>
              </w:rPr>
              <w:t>Tel: +420-266 101 111</w:t>
            </w:r>
          </w:p>
        </w:tc>
        <w:tc>
          <w:tcPr>
            <w:tcW w:w="4893" w:type="dxa"/>
          </w:tcPr>
          <w:p w14:paraId="7E4E1294" w14:textId="77777777" w:rsidR="00985FA9" w:rsidRDefault="00B8623B">
            <w:pPr>
              <w:keepNext/>
              <w:keepLines/>
              <w:widowControl w:val="0"/>
              <w:tabs>
                <w:tab w:val="left" w:pos="-765"/>
              </w:tabs>
              <w:rPr>
                <w:b/>
                <w:szCs w:val="22"/>
                <w:lang w:val="is-IS"/>
              </w:rPr>
            </w:pPr>
            <w:r>
              <w:rPr>
                <w:b/>
                <w:szCs w:val="22"/>
                <w:lang w:val="is-IS"/>
              </w:rPr>
              <w:t>Magyarország</w:t>
            </w:r>
          </w:p>
          <w:p w14:paraId="142BAD68" w14:textId="77777777" w:rsidR="00985FA9" w:rsidRDefault="00B8623B">
            <w:pPr>
              <w:keepNext/>
              <w:keepLines/>
              <w:widowControl w:val="0"/>
              <w:tabs>
                <w:tab w:val="left" w:pos="-765"/>
              </w:tabs>
              <w:rPr>
                <w:szCs w:val="22"/>
                <w:lang w:val="is-IS"/>
              </w:rPr>
            </w:pPr>
            <w:r>
              <w:rPr>
                <w:szCs w:val="22"/>
                <w:lang w:val="is-IS"/>
              </w:rPr>
              <w:t>Bayer Hungária KFT</w:t>
            </w:r>
          </w:p>
          <w:p w14:paraId="6AA82926" w14:textId="77777777" w:rsidR="00985FA9" w:rsidRDefault="00B8623B">
            <w:pPr>
              <w:keepNext/>
              <w:keepLines/>
              <w:widowControl w:val="0"/>
              <w:tabs>
                <w:tab w:val="left" w:pos="-765"/>
              </w:tabs>
              <w:rPr>
                <w:szCs w:val="22"/>
                <w:lang w:val="is-IS"/>
              </w:rPr>
            </w:pPr>
            <w:r>
              <w:rPr>
                <w:szCs w:val="22"/>
                <w:lang w:val="is-IS"/>
              </w:rPr>
              <w:t>Tel: +36-1-487 4100</w:t>
            </w:r>
          </w:p>
        </w:tc>
      </w:tr>
      <w:tr w:rsidR="00985FA9" w14:paraId="07049556" w14:textId="77777777">
        <w:trPr>
          <w:cantSplit/>
        </w:trPr>
        <w:tc>
          <w:tcPr>
            <w:tcW w:w="4894" w:type="dxa"/>
          </w:tcPr>
          <w:p w14:paraId="2FAE3AA3" w14:textId="77777777" w:rsidR="00985FA9" w:rsidRDefault="00B8623B">
            <w:pPr>
              <w:keepNext/>
              <w:keepLines/>
              <w:widowControl w:val="0"/>
              <w:tabs>
                <w:tab w:val="left" w:pos="-765"/>
              </w:tabs>
              <w:rPr>
                <w:b/>
                <w:bCs/>
                <w:szCs w:val="22"/>
                <w:lang w:val="is-IS"/>
              </w:rPr>
            </w:pPr>
            <w:r>
              <w:rPr>
                <w:b/>
                <w:bCs/>
                <w:szCs w:val="22"/>
                <w:lang w:val="is-IS"/>
              </w:rPr>
              <w:t>Danmark</w:t>
            </w:r>
          </w:p>
          <w:p w14:paraId="4A0C498B" w14:textId="77777777" w:rsidR="00985FA9" w:rsidRDefault="00B8623B">
            <w:pPr>
              <w:keepNext/>
              <w:keepLines/>
              <w:widowControl w:val="0"/>
              <w:tabs>
                <w:tab w:val="left" w:pos="-765"/>
              </w:tabs>
              <w:rPr>
                <w:bCs/>
                <w:szCs w:val="22"/>
                <w:lang w:val="is-IS"/>
              </w:rPr>
            </w:pPr>
            <w:r>
              <w:rPr>
                <w:bCs/>
                <w:szCs w:val="22"/>
                <w:lang w:val="is-IS"/>
              </w:rPr>
              <w:t>Bayer A/S</w:t>
            </w:r>
          </w:p>
          <w:p w14:paraId="546E3A87" w14:textId="77777777" w:rsidR="00985FA9" w:rsidRDefault="00B8623B">
            <w:pPr>
              <w:keepNext/>
              <w:keepLines/>
              <w:widowControl w:val="0"/>
              <w:tabs>
                <w:tab w:val="left" w:pos="-765"/>
              </w:tabs>
              <w:rPr>
                <w:bCs/>
                <w:szCs w:val="22"/>
                <w:lang w:val="is-IS"/>
              </w:rPr>
            </w:pPr>
            <w:r>
              <w:rPr>
                <w:bCs/>
                <w:szCs w:val="22"/>
                <w:lang w:val="is-IS"/>
              </w:rPr>
              <w:t>Tlf: +45-45 235 000</w:t>
            </w:r>
          </w:p>
        </w:tc>
        <w:tc>
          <w:tcPr>
            <w:tcW w:w="4893" w:type="dxa"/>
          </w:tcPr>
          <w:p w14:paraId="23C82F80" w14:textId="77777777" w:rsidR="00985FA9" w:rsidRDefault="00B8623B">
            <w:pPr>
              <w:keepNext/>
              <w:keepLines/>
              <w:widowControl w:val="0"/>
              <w:tabs>
                <w:tab w:val="left" w:pos="-765"/>
              </w:tabs>
              <w:rPr>
                <w:b/>
                <w:szCs w:val="22"/>
                <w:lang w:val="is-IS"/>
              </w:rPr>
            </w:pPr>
            <w:r>
              <w:rPr>
                <w:b/>
                <w:szCs w:val="22"/>
                <w:lang w:val="is-IS"/>
              </w:rPr>
              <w:t>Malta</w:t>
            </w:r>
          </w:p>
          <w:p w14:paraId="51D30EE6" w14:textId="77777777" w:rsidR="00985FA9" w:rsidRDefault="00B8623B">
            <w:pPr>
              <w:keepNext/>
              <w:keepLines/>
              <w:widowControl w:val="0"/>
              <w:tabs>
                <w:tab w:val="left" w:pos="-765"/>
              </w:tabs>
              <w:rPr>
                <w:szCs w:val="22"/>
                <w:lang w:val="is-IS"/>
              </w:rPr>
            </w:pPr>
            <w:r>
              <w:rPr>
                <w:szCs w:val="22"/>
                <w:lang w:val="is-IS"/>
              </w:rPr>
              <w:t>Alfred Gera and Sons Ltd.</w:t>
            </w:r>
          </w:p>
          <w:p w14:paraId="28EF7FBF" w14:textId="77777777" w:rsidR="00985FA9" w:rsidRDefault="00B8623B">
            <w:pPr>
              <w:keepNext/>
              <w:keepLines/>
              <w:widowControl w:val="0"/>
              <w:tabs>
                <w:tab w:val="left" w:pos="-765"/>
              </w:tabs>
              <w:rPr>
                <w:szCs w:val="22"/>
                <w:lang w:val="is-IS"/>
              </w:rPr>
            </w:pPr>
            <w:r>
              <w:rPr>
                <w:szCs w:val="22"/>
                <w:lang w:val="is-IS"/>
              </w:rPr>
              <w:t>Tel: +356-21 44 62 05</w:t>
            </w:r>
          </w:p>
        </w:tc>
      </w:tr>
      <w:tr w:rsidR="00985FA9" w:rsidRPr="006A2C1E" w14:paraId="46E4BF3D" w14:textId="77777777">
        <w:trPr>
          <w:cantSplit/>
        </w:trPr>
        <w:tc>
          <w:tcPr>
            <w:tcW w:w="4894" w:type="dxa"/>
          </w:tcPr>
          <w:p w14:paraId="55E1BAA4" w14:textId="77777777" w:rsidR="00985FA9" w:rsidRDefault="00B8623B">
            <w:pPr>
              <w:keepNext/>
              <w:keepLines/>
              <w:widowControl w:val="0"/>
              <w:tabs>
                <w:tab w:val="left" w:pos="-765"/>
              </w:tabs>
              <w:rPr>
                <w:b/>
                <w:bCs/>
                <w:szCs w:val="22"/>
                <w:lang w:val="is-IS"/>
              </w:rPr>
            </w:pPr>
            <w:r>
              <w:rPr>
                <w:b/>
                <w:bCs/>
                <w:szCs w:val="22"/>
                <w:lang w:val="is-IS"/>
              </w:rPr>
              <w:t>Deutschland</w:t>
            </w:r>
          </w:p>
          <w:p w14:paraId="4FC1FA79" w14:textId="77777777" w:rsidR="00985FA9" w:rsidRDefault="00B8623B">
            <w:pPr>
              <w:keepNext/>
              <w:keepLines/>
              <w:widowControl w:val="0"/>
              <w:tabs>
                <w:tab w:val="left" w:pos="-765"/>
              </w:tabs>
              <w:rPr>
                <w:bCs/>
                <w:szCs w:val="22"/>
                <w:lang w:val="is-IS"/>
              </w:rPr>
            </w:pPr>
            <w:r>
              <w:rPr>
                <w:bCs/>
                <w:szCs w:val="22"/>
                <w:lang w:val="is-IS"/>
              </w:rPr>
              <w:t>Bayer Vital GmbH</w:t>
            </w:r>
          </w:p>
          <w:p w14:paraId="5FB2C614" w14:textId="77777777" w:rsidR="00985FA9" w:rsidRDefault="00B8623B">
            <w:pPr>
              <w:keepNext/>
              <w:keepLines/>
              <w:widowControl w:val="0"/>
              <w:tabs>
                <w:tab w:val="left" w:pos="-765"/>
              </w:tabs>
              <w:rPr>
                <w:bCs/>
                <w:szCs w:val="22"/>
                <w:lang w:val="is-IS"/>
              </w:rPr>
            </w:pPr>
            <w:r>
              <w:rPr>
                <w:bCs/>
                <w:szCs w:val="22"/>
                <w:lang w:val="is-IS"/>
              </w:rPr>
              <w:t>Tel: +49-(0)214-30 513 48</w:t>
            </w:r>
          </w:p>
        </w:tc>
        <w:tc>
          <w:tcPr>
            <w:tcW w:w="4893" w:type="dxa"/>
          </w:tcPr>
          <w:p w14:paraId="6865CA1A" w14:textId="77777777" w:rsidR="00985FA9" w:rsidRDefault="00B8623B">
            <w:pPr>
              <w:keepNext/>
              <w:keepLines/>
              <w:widowControl w:val="0"/>
              <w:tabs>
                <w:tab w:val="left" w:pos="-765"/>
              </w:tabs>
              <w:rPr>
                <w:b/>
                <w:szCs w:val="22"/>
                <w:lang w:val="is-IS"/>
              </w:rPr>
            </w:pPr>
            <w:r>
              <w:rPr>
                <w:b/>
                <w:szCs w:val="22"/>
                <w:lang w:val="is-IS"/>
              </w:rPr>
              <w:t>Nederland</w:t>
            </w:r>
          </w:p>
          <w:p w14:paraId="2407234F" w14:textId="77777777" w:rsidR="00985FA9" w:rsidRDefault="00B8623B">
            <w:pPr>
              <w:keepNext/>
              <w:keepLines/>
              <w:widowControl w:val="0"/>
              <w:tabs>
                <w:tab w:val="left" w:pos="-765"/>
              </w:tabs>
              <w:rPr>
                <w:szCs w:val="22"/>
                <w:lang w:val="is-IS"/>
              </w:rPr>
            </w:pPr>
            <w:r>
              <w:rPr>
                <w:szCs w:val="22"/>
                <w:lang w:val="is-IS"/>
              </w:rPr>
              <w:t>Bayer B.V.</w:t>
            </w:r>
          </w:p>
          <w:p w14:paraId="40E25BB3" w14:textId="77777777" w:rsidR="00985FA9" w:rsidRDefault="00B8623B">
            <w:pPr>
              <w:keepNext/>
              <w:keepLines/>
              <w:widowControl w:val="0"/>
              <w:tabs>
                <w:tab w:val="left" w:pos="-765"/>
              </w:tabs>
              <w:rPr>
                <w:szCs w:val="22"/>
                <w:lang w:val="is-IS"/>
              </w:rPr>
            </w:pPr>
            <w:r>
              <w:rPr>
                <w:szCs w:val="22"/>
                <w:lang w:val="is-IS"/>
              </w:rPr>
              <w:t>Tel: +31–23-799 1000</w:t>
            </w:r>
          </w:p>
        </w:tc>
      </w:tr>
      <w:tr w:rsidR="00985FA9" w14:paraId="6F715E06" w14:textId="77777777">
        <w:trPr>
          <w:cantSplit/>
        </w:trPr>
        <w:tc>
          <w:tcPr>
            <w:tcW w:w="4894" w:type="dxa"/>
          </w:tcPr>
          <w:p w14:paraId="50895F80" w14:textId="77777777" w:rsidR="00985FA9" w:rsidRDefault="00B8623B">
            <w:pPr>
              <w:keepNext/>
              <w:keepLines/>
              <w:widowControl w:val="0"/>
              <w:tabs>
                <w:tab w:val="left" w:pos="-765"/>
              </w:tabs>
              <w:rPr>
                <w:b/>
                <w:bCs/>
                <w:szCs w:val="22"/>
                <w:lang w:val="is-IS"/>
              </w:rPr>
            </w:pPr>
            <w:r>
              <w:rPr>
                <w:b/>
                <w:bCs/>
                <w:szCs w:val="22"/>
                <w:lang w:val="is-IS"/>
              </w:rPr>
              <w:t>Eesti</w:t>
            </w:r>
          </w:p>
          <w:p w14:paraId="41219142" w14:textId="77777777" w:rsidR="00985FA9" w:rsidRDefault="00B8623B">
            <w:pPr>
              <w:keepNext/>
              <w:keepLines/>
              <w:widowControl w:val="0"/>
              <w:tabs>
                <w:tab w:val="left" w:pos="-765"/>
              </w:tabs>
              <w:rPr>
                <w:bCs/>
                <w:szCs w:val="22"/>
                <w:lang w:val="is-IS"/>
              </w:rPr>
            </w:pPr>
            <w:r>
              <w:rPr>
                <w:bCs/>
                <w:szCs w:val="22"/>
                <w:lang w:val="is-IS"/>
              </w:rPr>
              <w:t>Bayer OÜ</w:t>
            </w:r>
          </w:p>
          <w:p w14:paraId="3FCE7010" w14:textId="77777777" w:rsidR="00985FA9" w:rsidRDefault="00B8623B">
            <w:pPr>
              <w:keepNext/>
              <w:keepLines/>
              <w:widowControl w:val="0"/>
              <w:tabs>
                <w:tab w:val="left" w:pos="-765"/>
              </w:tabs>
              <w:rPr>
                <w:bCs/>
                <w:szCs w:val="22"/>
                <w:lang w:val="is-IS"/>
              </w:rPr>
            </w:pPr>
            <w:r>
              <w:rPr>
                <w:bCs/>
                <w:szCs w:val="22"/>
                <w:lang w:val="is-IS"/>
              </w:rPr>
              <w:t>Tel: +372-655 85 65</w:t>
            </w:r>
          </w:p>
        </w:tc>
        <w:tc>
          <w:tcPr>
            <w:tcW w:w="4893" w:type="dxa"/>
          </w:tcPr>
          <w:p w14:paraId="6DADDC8B" w14:textId="77777777" w:rsidR="00985FA9" w:rsidRDefault="00B8623B">
            <w:pPr>
              <w:keepNext/>
              <w:keepLines/>
              <w:widowControl w:val="0"/>
              <w:tabs>
                <w:tab w:val="left" w:pos="-765"/>
              </w:tabs>
              <w:rPr>
                <w:b/>
                <w:szCs w:val="22"/>
                <w:lang w:val="is-IS"/>
              </w:rPr>
            </w:pPr>
            <w:r>
              <w:rPr>
                <w:b/>
                <w:szCs w:val="22"/>
                <w:lang w:val="is-IS"/>
              </w:rPr>
              <w:t>Norge</w:t>
            </w:r>
          </w:p>
          <w:p w14:paraId="41F2AC51" w14:textId="77777777" w:rsidR="00985FA9" w:rsidRDefault="00B8623B">
            <w:pPr>
              <w:keepNext/>
              <w:keepLines/>
              <w:widowControl w:val="0"/>
              <w:tabs>
                <w:tab w:val="left" w:pos="-765"/>
              </w:tabs>
              <w:rPr>
                <w:szCs w:val="22"/>
                <w:lang w:val="is-IS"/>
              </w:rPr>
            </w:pPr>
            <w:r>
              <w:rPr>
                <w:szCs w:val="22"/>
                <w:lang w:val="is-IS"/>
              </w:rPr>
              <w:t>Bayer AS</w:t>
            </w:r>
          </w:p>
          <w:p w14:paraId="15C987F4" w14:textId="77777777" w:rsidR="00985FA9" w:rsidRDefault="00B8623B">
            <w:pPr>
              <w:keepNext/>
              <w:keepLines/>
              <w:widowControl w:val="0"/>
              <w:tabs>
                <w:tab w:val="left" w:pos="-765"/>
              </w:tabs>
              <w:rPr>
                <w:szCs w:val="22"/>
                <w:lang w:val="is-IS"/>
              </w:rPr>
            </w:pPr>
            <w:r>
              <w:rPr>
                <w:szCs w:val="22"/>
                <w:lang w:val="is-IS"/>
              </w:rPr>
              <w:t>Tlf: +47-23 13 05 00</w:t>
            </w:r>
          </w:p>
        </w:tc>
      </w:tr>
      <w:tr w:rsidR="00985FA9" w14:paraId="7ADC72D6" w14:textId="77777777">
        <w:trPr>
          <w:cantSplit/>
        </w:trPr>
        <w:tc>
          <w:tcPr>
            <w:tcW w:w="4894" w:type="dxa"/>
          </w:tcPr>
          <w:p w14:paraId="6B3109D5" w14:textId="77777777" w:rsidR="00985FA9" w:rsidRDefault="00B8623B">
            <w:pPr>
              <w:keepNext/>
              <w:keepLines/>
              <w:widowControl w:val="0"/>
              <w:tabs>
                <w:tab w:val="left" w:pos="-765"/>
              </w:tabs>
              <w:rPr>
                <w:b/>
                <w:bCs/>
                <w:szCs w:val="22"/>
                <w:lang w:val="is-IS"/>
              </w:rPr>
            </w:pPr>
            <w:r>
              <w:rPr>
                <w:b/>
                <w:bCs/>
                <w:szCs w:val="22"/>
                <w:lang w:val="is-IS"/>
              </w:rPr>
              <w:t>Ελλάδα</w:t>
            </w:r>
          </w:p>
          <w:p w14:paraId="535321BF" w14:textId="77777777" w:rsidR="00985FA9" w:rsidRDefault="00B8623B">
            <w:pPr>
              <w:keepNext/>
              <w:keepLines/>
              <w:widowControl w:val="0"/>
              <w:tabs>
                <w:tab w:val="left" w:pos="-765"/>
              </w:tabs>
              <w:rPr>
                <w:bCs/>
                <w:szCs w:val="22"/>
                <w:lang w:val="is-IS"/>
              </w:rPr>
            </w:pPr>
            <w:r>
              <w:rPr>
                <w:bCs/>
                <w:szCs w:val="22"/>
                <w:lang w:val="is-IS"/>
              </w:rPr>
              <w:t>Bayer Ελλάς ΑΒΕΕ</w:t>
            </w:r>
          </w:p>
          <w:p w14:paraId="37426F7C" w14:textId="77777777" w:rsidR="00985FA9" w:rsidRDefault="00B8623B">
            <w:pPr>
              <w:keepNext/>
              <w:keepLines/>
              <w:widowControl w:val="0"/>
              <w:tabs>
                <w:tab w:val="left" w:pos="-765"/>
              </w:tabs>
              <w:rPr>
                <w:bCs/>
                <w:szCs w:val="22"/>
                <w:lang w:val="is-IS"/>
              </w:rPr>
            </w:pPr>
            <w:r>
              <w:rPr>
                <w:bCs/>
                <w:szCs w:val="22"/>
                <w:lang w:val="is-IS"/>
              </w:rPr>
              <w:t>Τηλ:</w:t>
            </w:r>
            <w:r>
              <w:rPr>
                <w:bCs/>
                <w:szCs w:val="22"/>
                <w:lang w:val="is-IS"/>
              </w:rPr>
              <w:tab/>
              <w:t>+30-210-618 75 00</w:t>
            </w:r>
          </w:p>
        </w:tc>
        <w:tc>
          <w:tcPr>
            <w:tcW w:w="4893" w:type="dxa"/>
          </w:tcPr>
          <w:p w14:paraId="0ABBAC63" w14:textId="77777777" w:rsidR="00985FA9" w:rsidRDefault="00B8623B">
            <w:pPr>
              <w:keepNext/>
              <w:keepLines/>
              <w:widowControl w:val="0"/>
              <w:tabs>
                <w:tab w:val="left" w:pos="-765"/>
              </w:tabs>
              <w:rPr>
                <w:b/>
                <w:szCs w:val="22"/>
                <w:lang w:val="is-IS"/>
              </w:rPr>
            </w:pPr>
            <w:r>
              <w:rPr>
                <w:b/>
                <w:szCs w:val="22"/>
                <w:lang w:val="is-IS"/>
              </w:rPr>
              <w:t>Österreich</w:t>
            </w:r>
          </w:p>
          <w:p w14:paraId="5CD0F840" w14:textId="77777777" w:rsidR="00985FA9" w:rsidRDefault="00B8623B">
            <w:pPr>
              <w:keepNext/>
              <w:keepLines/>
              <w:widowControl w:val="0"/>
              <w:tabs>
                <w:tab w:val="left" w:pos="-765"/>
              </w:tabs>
              <w:rPr>
                <w:szCs w:val="22"/>
                <w:lang w:val="is-IS"/>
              </w:rPr>
            </w:pPr>
            <w:r>
              <w:rPr>
                <w:szCs w:val="22"/>
                <w:lang w:val="is-IS"/>
              </w:rPr>
              <w:t>Bayer Austria Ges. m. b. H.</w:t>
            </w:r>
          </w:p>
          <w:p w14:paraId="57D0A87C" w14:textId="77777777" w:rsidR="00985FA9" w:rsidRDefault="00B8623B">
            <w:pPr>
              <w:keepNext/>
              <w:keepLines/>
              <w:widowControl w:val="0"/>
              <w:tabs>
                <w:tab w:val="left" w:pos="-765"/>
              </w:tabs>
              <w:rPr>
                <w:szCs w:val="22"/>
                <w:lang w:val="is-IS"/>
              </w:rPr>
            </w:pPr>
            <w:r>
              <w:rPr>
                <w:szCs w:val="22"/>
                <w:lang w:val="is-IS"/>
              </w:rPr>
              <w:t>Tel: +43-(0)1-711 460</w:t>
            </w:r>
          </w:p>
        </w:tc>
      </w:tr>
      <w:tr w:rsidR="00985FA9" w14:paraId="77D4A8BF" w14:textId="77777777">
        <w:trPr>
          <w:cantSplit/>
        </w:trPr>
        <w:tc>
          <w:tcPr>
            <w:tcW w:w="4894" w:type="dxa"/>
          </w:tcPr>
          <w:p w14:paraId="762E7B1E" w14:textId="77777777" w:rsidR="00985FA9" w:rsidRDefault="00B8623B">
            <w:pPr>
              <w:keepNext/>
              <w:keepLines/>
              <w:widowControl w:val="0"/>
              <w:tabs>
                <w:tab w:val="left" w:pos="-765"/>
              </w:tabs>
              <w:rPr>
                <w:b/>
                <w:bCs/>
                <w:szCs w:val="22"/>
                <w:lang w:val="is-IS"/>
              </w:rPr>
            </w:pPr>
            <w:r>
              <w:rPr>
                <w:b/>
                <w:bCs/>
                <w:szCs w:val="22"/>
                <w:lang w:val="is-IS"/>
              </w:rPr>
              <w:t>España</w:t>
            </w:r>
          </w:p>
          <w:p w14:paraId="70362602" w14:textId="77777777" w:rsidR="00985FA9" w:rsidRDefault="00B8623B">
            <w:pPr>
              <w:keepNext/>
              <w:keepLines/>
              <w:widowControl w:val="0"/>
              <w:tabs>
                <w:tab w:val="left" w:pos="-765"/>
              </w:tabs>
              <w:rPr>
                <w:bCs/>
                <w:szCs w:val="22"/>
                <w:lang w:val="is-IS"/>
              </w:rPr>
            </w:pPr>
            <w:r>
              <w:rPr>
                <w:bCs/>
                <w:szCs w:val="22"/>
                <w:lang w:val="is-IS"/>
              </w:rPr>
              <w:t>Bayer Hispania S.L.</w:t>
            </w:r>
          </w:p>
          <w:p w14:paraId="685CFB28" w14:textId="77777777" w:rsidR="00985FA9" w:rsidRDefault="00B8623B">
            <w:pPr>
              <w:keepNext/>
              <w:keepLines/>
              <w:widowControl w:val="0"/>
              <w:tabs>
                <w:tab w:val="left" w:pos="-765"/>
              </w:tabs>
              <w:rPr>
                <w:bCs/>
                <w:szCs w:val="22"/>
                <w:lang w:val="is-IS"/>
              </w:rPr>
            </w:pPr>
            <w:r>
              <w:rPr>
                <w:bCs/>
                <w:szCs w:val="22"/>
                <w:lang w:val="is-IS"/>
              </w:rPr>
              <w:t>Tel: +34-93-495 65 00</w:t>
            </w:r>
          </w:p>
        </w:tc>
        <w:tc>
          <w:tcPr>
            <w:tcW w:w="4893" w:type="dxa"/>
          </w:tcPr>
          <w:p w14:paraId="521C250B" w14:textId="77777777" w:rsidR="00985FA9" w:rsidRDefault="00B8623B">
            <w:pPr>
              <w:keepNext/>
              <w:keepLines/>
              <w:widowControl w:val="0"/>
              <w:tabs>
                <w:tab w:val="left" w:pos="-765"/>
              </w:tabs>
              <w:rPr>
                <w:b/>
                <w:szCs w:val="22"/>
                <w:lang w:val="is-IS"/>
              </w:rPr>
            </w:pPr>
            <w:r>
              <w:rPr>
                <w:b/>
                <w:szCs w:val="22"/>
                <w:lang w:val="is-IS"/>
              </w:rPr>
              <w:t>Polska</w:t>
            </w:r>
          </w:p>
          <w:p w14:paraId="1CC5E5F9" w14:textId="77777777" w:rsidR="00985FA9" w:rsidRDefault="00B8623B">
            <w:pPr>
              <w:keepNext/>
              <w:keepLines/>
              <w:widowControl w:val="0"/>
              <w:tabs>
                <w:tab w:val="left" w:pos="-765"/>
              </w:tabs>
              <w:rPr>
                <w:szCs w:val="22"/>
                <w:lang w:val="is-IS"/>
              </w:rPr>
            </w:pPr>
            <w:r>
              <w:rPr>
                <w:szCs w:val="22"/>
                <w:lang w:val="is-IS"/>
              </w:rPr>
              <w:t>Bayer Sp. z o.o.</w:t>
            </w:r>
          </w:p>
          <w:p w14:paraId="6F14462A" w14:textId="77777777" w:rsidR="00985FA9" w:rsidRDefault="00B8623B">
            <w:pPr>
              <w:keepNext/>
              <w:keepLines/>
              <w:widowControl w:val="0"/>
              <w:tabs>
                <w:tab w:val="left" w:pos="-765"/>
              </w:tabs>
              <w:rPr>
                <w:szCs w:val="22"/>
                <w:lang w:val="is-IS"/>
              </w:rPr>
            </w:pPr>
            <w:r>
              <w:rPr>
                <w:szCs w:val="22"/>
                <w:lang w:val="is-IS"/>
              </w:rPr>
              <w:t>Tel: +48-22-572 35 00</w:t>
            </w:r>
          </w:p>
        </w:tc>
      </w:tr>
      <w:tr w:rsidR="00985FA9" w14:paraId="5A5D6F37" w14:textId="77777777">
        <w:trPr>
          <w:cantSplit/>
        </w:trPr>
        <w:tc>
          <w:tcPr>
            <w:tcW w:w="4894" w:type="dxa"/>
          </w:tcPr>
          <w:p w14:paraId="345AB261" w14:textId="77777777" w:rsidR="00985FA9" w:rsidRDefault="00B8623B">
            <w:pPr>
              <w:keepNext/>
              <w:keepLines/>
              <w:widowControl w:val="0"/>
              <w:rPr>
                <w:b/>
                <w:bCs/>
                <w:szCs w:val="22"/>
                <w:lang w:val="is-IS"/>
              </w:rPr>
            </w:pPr>
            <w:r>
              <w:rPr>
                <w:b/>
                <w:bCs/>
                <w:szCs w:val="22"/>
                <w:lang w:val="is-IS"/>
              </w:rPr>
              <w:t>France</w:t>
            </w:r>
          </w:p>
          <w:p w14:paraId="167A0AFB" w14:textId="77777777" w:rsidR="00985FA9" w:rsidRDefault="00B8623B">
            <w:pPr>
              <w:keepNext/>
              <w:keepLines/>
              <w:widowControl w:val="0"/>
              <w:rPr>
                <w:szCs w:val="22"/>
                <w:lang w:val="is-IS"/>
              </w:rPr>
            </w:pPr>
            <w:r>
              <w:rPr>
                <w:szCs w:val="22"/>
                <w:lang w:val="is-IS"/>
              </w:rPr>
              <w:t>Bayer HealthCare</w:t>
            </w:r>
          </w:p>
          <w:p w14:paraId="63040D8F" w14:textId="77777777" w:rsidR="00985FA9" w:rsidRDefault="00B8623B">
            <w:pPr>
              <w:keepNext/>
              <w:keepLines/>
              <w:widowControl w:val="0"/>
              <w:tabs>
                <w:tab w:val="left" w:pos="-765"/>
              </w:tabs>
              <w:rPr>
                <w:bCs/>
                <w:szCs w:val="22"/>
                <w:lang w:val="is-IS"/>
              </w:rPr>
            </w:pPr>
            <w:r>
              <w:rPr>
                <w:szCs w:val="22"/>
                <w:lang w:val="is-IS"/>
              </w:rPr>
              <w:t>Tél (N° vert): +33-(0)800 87 54 54</w:t>
            </w:r>
          </w:p>
        </w:tc>
        <w:tc>
          <w:tcPr>
            <w:tcW w:w="4893" w:type="dxa"/>
          </w:tcPr>
          <w:p w14:paraId="2D8900A4" w14:textId="77777777" w:rsidR="00985FA9" w:rsidRDefault="00B8623B">
            <w:pPr>
              <w:keepNext/>
              <w:keepLines/>
              <w:widowControl w:val="0"/>
              <w:tabs>
                <w:tab w:val="left" w:pos="-765"/>
              </w:tabs>
              <w:rPr>
                <w:b/>
                <w:szCs w:val="22"/>
                <w:lang w:val="is-IS"/>
              </w:rPr>
            </w:pPr>
            <w:r>
              <w:rPr>
                <w:b/>
                <w:szCs w:val="22"/>
                <w:lang w:val="is-IS"/>
              </w:rPr>
              <w:t>Portugal</w:t>
            </w:r>
          </w:p>
          <w:p w14:paraId="7BEA574F" w14:textId="77777777" w:rsidR="00985FA9" w:rsidRDefault="00B8623B">
            <w:pPr>
              <w:keepNext/>
              <w:keepLines/>
              <w:widowControl w:val="0"/>
              <w:tabs>
                <w:tab w:val="left" w:pos="-765"/>
              </w:tabs>
              <w:rPr>
                <w:szCs w:val="22"/>
                <w:lang w:val="is-IS"/>
              </w:rPr>
            </w:pPr>
            <w:r>
              <w:rPr>
                <w:szCs w:val="22"/>
                <w:lang w:val="is-IS"/>
              </w:rPr>
              <w:t>Bayer Portugal Lda.</w:t>
            </w:r>
          </w:p>
          <w:p w14:paraId="682479B1" w14:textId="77777777" w:rsidR="00985FA9" w:rsidRDefault="00B8623B">
            <w:pPr>
              <w:keepNext/>
              <w:keepLines/>
              <w:widowControl w:val="0"/>
              <w:tabs>
                <w:tab w:val="left" w:pos="-765"/>
              </w:tabs>
              <w:rPr>
                <w:szCs w:val="22"/>
                <w:lang w:val="is-IS"/>
              </w:rPr>
            </w:pPr>
            <w:r>
              <w:rPr>
                <w:szCs w:val="22"/>
                <w:lang w:val="is-IS"/>
              </w:rPr>
              <w:t>Tel: +351-21-416 42 00</w:t>
            </w:r>
          </w:p>
        </w:tc>
      </w:tr>
      <w:tr w:rsidR="00985FA9" w14:paraId="702D56AC" w14:textId="77777777">
        <w:trPr>
          <w:cantSplit/>
        </w:trPr>
        <w:tc>
          <w:tcPr>
            <w:tcW w:w="4894" w:type="dxa"/>
          </w:tcPr>
          <w:p w14:paraId="4D806ABE" w14:textId="77777777" w:rsidR="00985FA9" w:rsidRDefault="00B8623B">
            <w:pPr>
              <w:keepNext/>
              <w:keepLines/>
              <w:widowControl w:val="0"/>
              <w:tabs>
                <w:tab w:val="left" w:pos="-765"/>
              </w:tabs>
              <w:rPr>
                <w:b/>
                <w:bCs/>
                <w:szCs w:val="22"/>
                <w:lang w:val="is-IS"/>
              </w:rPr>
            </w:pPr>
            <w:r>
              <w:rPr>
                <w:b/>
                <w:bCs/>
                <w:szCs w:val="22"/>
                <w:lang w:val="is-IS"/>
              </w:rPr>
              <w:t>Hrvatska</w:t>
            </w:r>
          </w:p>
          <w:p w14:paraId="528BEC17" w14:textId="77777777" w:rsidR="00985FA9" w:rsidRDefault="00B8623B">
            <w:pPr>
              <w:keepNext/>
              <w:keepLines/>
              <w:widowControl w:val="0"/>
              <w:tabs>
                <w:tab w:val="left" w:pos="-765"/>
              </w:tabs>
              <w:rPr>
                <w:bCs/>
                <w:szCs w:val="22"/>
                <w:lang w:val="is-IS"/>
              </w:rPr>
            </w:pPr>
            <w:r>
              <w:rPr>
                <w:bCs/>
                <w:szCs w:val="22"/>
                <w:lang w:val="is-IS"/>
              </w:rPr>
              <w:t>Bayer d.o.o.</w:t>
            </w:r>
          </w:p>
          <w:p w14:paraId="5CED0BDD" w14:textId="77777777" w:rsidR="00985FA9" w:rsidRDefault="00B8623B">
            <w:pPr>
              <w:keepNext/>
              <w:keepLines/>
              <w:widowControl w:val="0"/>
              <w:tabs>
                <w:tab w:val="left" w:pos="-765"/>
              </w:tabs>
              <w:rPr>
                <w:bCs/>
                <w:szCs w:val="22"/>
                <w:lang w:val="is-IS"/>
              </w:rPr>
            </w:pPr>
            <w:r>
              <w:rPr>
                <w:bCs/>
                <w:szCs w:val="22"/>
                <w:lang w:val="is-IS"/>
              </w:rPr>
              <w:t>Tel: + 385-(0)1-6599 900</w:t>
            </w:r>
          </w:p>
        </w:tc>
        <w:tc>
          <w:tcPr>
            <w:tcW w:w="4893" w:type="dxa"/>
          </w:tcPr>
          <w:p w14:paraId="0CED1181" w14:textId="77777777" w:rsidR="00985FA9" w:rsidRDefault="00B8623B">
            <w:pPr>
              <w:keepNext/>
              <w:keepLines/>
              <w:widowControl w:val="0"/>
              <w:tabs>
                <w:tab w:val="left" w:pos="-765"/>
              </w:tabs>
              <w:rPr>
                <w:b/>
                <w:szCs w:val="22"/>
                <w:lang w:val="is-IS"/>
              </w:rPr>
            </w:pPr>
            <w:r>
              <w:rPr>
                <w:b/>
                <w:szCs w:val="22"/>
                <w:lang w:val="is-IS"/>
              </w:rPr>
              <w:t>România</w:t>
            </w:r>
          </w:p>
          <w:p w14:paraId="7DC52AC5" w14:textId="77777777" w:rsidR="00985FA9" w:rsidRDefault="00B8623B">
            <w:pPr>
              <w:keepNext/>
              <w:keepLines/>
              <w:widowControl w:val="0"/>
              <w:tabs>
                <w:tab w:val="left" w:pos="-765"/>
              </w:tabs>
              <w:rPr>
                <w:szCs w:val="22"/>
                <w:lang w:val="is-IS"/>
              </w:rPr>
            </w:pPr>
            <w:r>
              <w:rPr>
                <w:szCs w:val="22"/>
                <w:lang w:val="is-IS"/>
              </w:rPr>
              <w:t xml:space="preserve">SC Bayer SRL </w:t>
            </w:r>
          </w:p>
          <w:p w14:paraId="1006CE84" w14:textId="77777777" w:rsidR="00985FA9" w:rsidRDefault="00B8623B">
            <w:pPr>
              <w:keepNext/>
              <w:keepLines/>
              <w:widowControl w:val="0"/>
              <w:tabs>
                <w:tab w:val="left" w:pos="-765"/>
              </w:tabs>
              <w:rPr>
                <w:szCs w:val="22"/>
                <w:lang w:val="is-IS"/>
              </w:rPr>
            </w:pPr>
            <w:r>
              <w:rPr>
                <w:szCs w:val="22"/>
                <w:lang w:val="is-IS"/>
              </w:rPr>
              <w:t>Tel: +40-(0)21-529 59 00</w:t>
            </w:r>
          </w:p>
        </w:tc>
      </w:tr>
      <w:tr w:rsidR="00985FA9" w14:paraId="6BB07631" w14:textId="77777777">
        <w:trPr>
          <w:cantSplit/>
        </w:trPr>
        <w:tc>
          <w:tcPr>
            <w:tcW w:w="4894" w:type="dxa"/>
          </w:tcPr>
          <w:p w14:paraId="1662F195" w14:textId="77777777" w:rsidR="00985FA9" w:rsidRDefault="00B8623B">
            <w:pPr>
              <w:keepNext/>
              <w:keepLines/>
              <w:widowControl w:val="0"/>
              <w:tabs>
                <w:tab w:val="left" w:pos="-765"/>
              </w:tabs>
              <w:rPr>
                <w:b/>
                <w:bCs/>
                <w:szCs w:val="22"/>
                <w:lang w:val="is-IS"/>
              </w:rPr>
            </w:pPr>
            <w:r>
              <w:rPr>
                <w:b/>
                <w:bCs/>
                <w:szCs w:val="22"/>
                <w:lang w:val="is-IS"/>
              </w:rPr>
              <w:t>Ireland</w:t>
            </w:r>
          </w:p>
          <w:p w14:paraId="6CDAA696" w14:textId="77777777" w:rsidR="00985FA9" w:rsidRDefault="00B8623B">
            <w:pPr>
              <w:keepNext/>
              <w:keepLines/>
              <w:widowControl w:val="0"/>
              <w:tabs>
                <w:tab w:val="left" w:pos="-765"/>
              </w:tabs>
              <w:rPr>
                <w:bCs/>
                <w:szCs w:val="22"/>
                <w:lang w:val="is-IS"/>
              </w:rPr>
            </w:pPr>
            <w:r>
              <w:rPr>
                <w:bCs/>
                <w:szCs w:val="22"/>
                <w:lang w:val="is-IS"/>
              </w:rPr>
              <w:t>Bayer Limited</w:t>
            </w:r>
          </w:p>
          <w:p w14:paraId="1B35B0F2" w14:textId="77777777" w:rsidR="00985FA9" w:rsidRDefault="00B8623B">
            <w:pPr>
              <w:keepNext/>
              <w:keepLines/>
              <w:widowControl w:val="0"/>
              <w:tabs>
                <w:tab w:val="left" w:pos="-765"/>
              </w:tabs>
              <w:rPr>
                <w:bCs/>
                <w:szCs w:val="22"/>
                <w:lang w:val="is-IS"/>
              </w:rPr>
            </w:pPr>
            <w:r>
              <w:rPr>
                <w:bCs/>
                <w:szCs w:val="22"/>
                <w:lang w:val="is-IS"/>
              </w:rPr>
              <w:t>Tel: +353-(0)1-</w:t>
            </w:r>
            <w:r>
              <w:rPr>
                <w:szCs w:val="22"/>
                <w:lang w:val="is-IS"/>
              </w:rPr>
              <w:t>216 3300</w:t>
            </w:r>
          </w:p>
        </w:tc>
        <w:tc>
          <w:tcPr>
            <w:tcW w:w="4893" w:type="dxa"/>
          </w:tcPr>
          <w:p w14:paraId="75D1EF7B" w14:textId="77777777" w:rsidR="00985FA9" w:rsidRDefault="00B8623B">
            <w:pPr>
              <w:keepNext/>
              <w:keepLines/>
              <w:widowControl w:val="0"/>
              <w:tabs>
                <w:tab w:val="left" w:pos="-765"/>
              </w:tabs>
              <w:rPr>
                <w:b/>
                <w:szCs w:val="22"/>
                <w:lang w:val="is-IS"/>
              </w:rPr>
            </w:pPr>
            <w:r>
              <w:rPr>
                <w:b/>
                <w:szCs w:val="22"/>
                <w:lang w:val="is-IS"/>
              </w:rPr>
              <w:t>Slovenija</w:t>
            </w:r>
          </w:p>
          <w:p w14:paraId="11DD2B09" w14:textId="77777777" w:rsidR="00985FA9" w:rsidRDefault="00B8623B">
            <w:pPr>
              <w:keepNext/>
              <w:keepLines/>
              <w:widowControl w:val="0"/>
              <w:tabs>
                <w:tab w:val="left" w:pos="-765"/>
              </w:tabs>
              <w:rPr>
                <w:szCs w:val="22"/>
                <w:lang w:val="is-IS"/>
              </w:rPr>
            </w:pPr>
            <w:r>
              <w:rPr>
                <w:szCs w:val="22"/>
                <w:lang w:val="is-IS"/>
              </w:rPr>
              <w:t>Bayer d. o. o.</w:t>
            </w:r>
          </w:p>
          <w:p w14:paraId="6CC8BABB" w14:textId="77777777" w:rsidR="00985FA9" w:rsidRDefault="00B8623B">
            <w:pPr>
              <w:keepNext/>
              <w:keepLines/>
              <w:widowControl w:val="0"/>
              <w:tabs>
                <w:tab w:val="left" w:pos="-765"/>
              </w:tabs>
              <w:rPr>
                <w:szCs w:val="22"/>
                <w:lang w:val="is-IS"/>
              </w:rPr>
            </w:pPr>
            <w:r>
              <w:rPr>
                <w:szCs w:val="22"/>
                <w:lang w:val="is-IS"/>
              </w:rPr>
              <w:t>Tel: +386-(0)1-58 14 400</w:t>
            </w:r>
          </w:p>
        </w:tc>
      </w:tr>
      <w:tr w:rsidR="00985FA9" w14:paraId="29DFE5A1" w14:textId="77777777">
        <w:trPr>
          <w:cantSplit/>
        </w:trPr>
        <w:tc>
          <w:tcPr>
            <w:tcW w:w="4894" w:type="dxa"/>
          </w:tcPr>
          <w:p w14:paraId="6BB3231E" w14:textId="77777777" w:rsidR="00985FA9" w:rsidRDefault="00B8623B">
            <w:pPr>
              <w:keepNext/>
              <w:keepLines/>
              <w:widowControl w:val="0"/>
              <w:tabs>
                <w:tab w:val="left" w:pos="-765"/>
              </w:tabs>
              <w:rPr>
                <w:b/>
                <w:bCs/>
                <w:szCs w:val="22"/>
                <w:lang w:val="is-IS"/>
              </w:rPr>
            </w:pPr>
            <w:r>
              <w:rPr>
                <w:b/>
                <w:bCs/>
                <w:szCs w:val="22"/>
                <w:lang w:val="is-IS"/>
              </w:rPr>
              <w:t>Ísland</w:t>
            </w:r>
          </w:p>
          <w:p w14:paraId="525736B3" w14:textId="77777777" w:rsidR="00985FA9" w:rsidRDefault="00B8623B">
            <w:pPr>
              <w:keepNext/>
              <w:keepLines/>
              <w:widowControl w:val="0"/>
              <w:tabs>
                <w:tab w:val="left" w:pos="-765"/>
              </w:tabs>
              <w:rPr>
                <w:bCs/>
                <w:szCs w:val="22"/>
                <w:lang w:val="is-IS"/>
              </w:rPr>
            </w:pPr>
            <w:r>
              <w:rPr>
                <w:bCs/>
                <w:szCs w:val="22"/>
                <w:lang w:val="is-IS"/>
              </w:rPr>
              <w:t>Icepharma hf.</w:t>
            </w:r>
          </w:p>
          <w:p w14:paraId="76DA5428" w14:textId="77777777" w:rsidR="00985FA9" w:rsidRDefault="00B8623B">
            <w:pPr>
              <w:keepNext/>
              <w:keepLines/>
              <w:widowControl w:val="0"/>
              <w:tabs>
                <w:tab w:val="left" w:pos="-765"/>
              </w:tabs>
              <w:rPr>
                <w:bCs/>
                <w:szCs w:val="22"/>
                <w:lang w:val="is-IS"/>
              </w:rPr>
            </w:pPr>
            <w:r>
              <w:rPr>
                <w:bCs/>
                <w:szCs w:val="22"/>
                <w:lang w:val="is-IS"/>
              </w:rPr>
              <w:t>Sími: +354-540 80 00</w:t>
            </w:r>
          </w:p>
        </w:tc>
        <w:tc>
          <w:tcPr>
            <w:tcW w:w="4893" w:type="dxa"/>
          </w:tcPr>
          <w:p w14:paraId="30DB6849" w14:textId="77777777" w:rsidR="00985FA9" w:rsidRDefault="00B8623B">
            <w:pPr>
              <w:keepNext/>
              <w:keepLines/>
              <w:widowControl w:val="0"/>
              <w:tabs>
                <w:tab w:val="left" w:pos="-765"/>
              </w:tabs>
              <w:rPr>
                <w:b/>
                <w:szCs w:val="22"/>
                <w:lang w:val="is-IS"/>
              </w:rPr>
            </w:pPr>
            <w:r>
              <w:rPr>
                <w:b/>
                <w:szCs w:val="22"/>
                <w:lang w:val="is-IS"/>
              </w:rPr>
              <w:t>Slovenská republika</w:t>
            </w:r>
          </w:p>
          <w:p w14:paraId="6C3C85C5" w14:textId="77777777" w:rsidR="00985FA9" w:rsidRDefault="00B8623B">
            <w:pPr>
              <w:keepNext/>
              <w:keepLines/>
              <w:widowControl w:val="0"/>
              <w:tabs>
                <w:tab w:val="left" w:pos="-765"/>
              </w:tabs>
              <w:rPr>
                <w:szCs w:val="22"/>
                <w:lang w:val="is-IS"/>
              </w:rPr>
            </w:pPr>
            <w:r>
              <w:rPr>
                <w:szCs w:val="22"/>
                <w:lang w:val="is-IS"/>
              </w:rPr>
              <w:t>Bayer, spol. s r.o.</w:t>
            </w:r>
          </w:p>
          <w:p w14:paraId="68E4BAD1" w14:textId="77777777" w:rsidR="00985FA9" w:rsidRDefault="00B8623B">
            <w:pPr>
              <w:keepNext/>
              <w:keepLines/>
              <w:widowControl w:val="0"/>
              <w:tabs>
                <w:tab w:val="left" w:pos="-765"/>
              </w:tabs>
              <w:rPr>
                <w:szCs w:val="22"/>
                <w:lang w:val="is-IS"/>
              </w:rPr>
            </w:pPr>
            <w:r>
              <w:rPr>
                <w:szCs w:val="22"/>
                <w:lang w:val="is-IS"/>
              </w:rPr>
              <w:t>Tel: +421-(0)2-59 21 31 11</w:t>
            </w:r>
          </w:p>
        </w:tc>
      </w:tr>
      <w:tr w:rsidR="00985FA9" w:rsidRPr="006A2C1E" w14:paraId="176D9594" w14:textId="77777777">
        <w:trPr>
          <w:cantSplit/>
        </w:trPr>
        <w:tc>
          <w:tcPr>
            <w:tcW w:w="4894" w:type="dxa"/>
          </w:tcPr>
          <w:p w14:paraId="0D791514" w14:textId="77777777" w:rsidR="00985FA9" w:rsidRDefault="00B8623B">
            <w:pPr>
              <w:keepNext/>
              <w:keepLines/>
              <w:widowControl w:val="0"/>
              <w:tabs>
                <w:tab w:val="left" w:pos="-765"/>
              </w:tabs>
              <w:rPr>
                <w:b/>
                <w:bCs/>
                <w:szCs w:val="22"/>
                <w:lang w:val="is-IS"/>
              </w:rPr>
            </w:pPr>
            <w:r>
              <w:rPr>
                <w:b/>
                <w:bCs/>
                <w:szCs w:val="22"/>
                <w:lang w:val="is-IS"/>
              </w:rPr>
              <w:t>Italia</w:t>
            </w:r>
          </w:p>
          <w:p w14:paraId="792A4D98" w14:textId="77777777" w:rsidR="00985FA9" w:rsidRDefault="00B8623B">
            <w:pPr>
              <w:keepNext/>
              <w:keepLines/>
              <w:widowControl w:val="0"/>
              <w:tabs>
                <w:tab w:val="left" w:pos="-765"/>
              </w:tabs>
              <w:rPr>
                <w:bCs/>
                <w:szCs w:val="22"/>
                <w:lang w:val="is-IS"/>
              </w:rPr>
            </w:pPr>
            <w:r>
              <w:rPr>
                <w:bCs/>
                <w:szCs w:val="22"/>
                <w:lang w:val="is-IS"/>
              </w:rPr>
              <w:t>Bayer S.p.A.</w:t>
            </w:r>
          </w:p>
          <w:p w14:paraId="66EFBC4C" w14:textId="77777777" w:rsidR="00985FA9" w:rsidRDefault="00B8623B">
            <w:pPr>
              <w:keepNext/>
              <w:keepLines/>
              <w:widowControl w:val="0"/>
              <w:tabs>
                <w:tab w:val="left" w:pos="-765"/>
              </w:tabs>
              <w:rPr>
                <w:bCs/>
                <w:szCs w:val="22"/>
                <w:lang w:val="is-IS"/>
              </w:rPr>
            </w:pPr>
            <w:r>
              <w:rPr>
                <w:bCs/>
                <w:szCs w:val="22"/>
                <w:lang w:val="is-IS"/>
              </w:rPr>
              <w:t>Tel: +39-02-3978 1</w:t>
            </w:r>
          </w:p>
        </w:tc>
        <w:tc>
          <w:tcPr>
            <w:tcW w:w="4893" w:type="dxa"/>
          </w:tcPr>
          <w:p w14:paraId="1617A806" w14:textId="77777777" w:rsidR="00985FA9" w:rsidRDefault="00B8623B">
            <w:pPr>
              <w:keepNext/>
              <w:keepLines/>
              <w:widowControl w:val="0"/>
              <w:tabs>
                <w:tab w:val="left" w:pos="-765"/>
              </w:tabs>
              <w:rPr>
                <w:b/>
                <w:szCs w:val="22"/>
                <w:lang w:val="is-IS"/>
              </w:rPr>
            </w:pPr>
            <w:r>
              <w:rPr>
                <w:b/>
                <w:szCs w:val="22"/>
                <w:lang w:val="is-IS"/>
              </w:rPr>
              <w:t>Suomi/Finland</w:t>
            </w:r>
          </w:p>
          <w:p w14:paraId="24959DB0" w14:textId="77777777" w:rsidR="00985FA9" w:rsidRDefault="00B8623B">
            <w:pPr>
              <w:keepNext/>
              <w:keepLines/>
              <w:widowControl w:val="0"/>
              <w:tabs>
                <w:tab w:val="left" w:pos="-765"/>
              </w:tabs>
              <w:rPr>
                <w:szCs w:val="22"/>
                <w:lang w:val="is-IS"/>
              </w:rPr>
            </w:pPr>
            <w:r>
              <w:rPr>
                <w:szCs w:val="22"/>
                <w:lang w:val="is-IS"/>
              </w:rPr>
              <w:t>Bayer Oy</w:t>
            </w:r>
          </w:p>
          <w:p w14:paraId="1ACF228F" w14:textId="77777777" w:rsidR="00985FA9" w:rsidRDefault="00B8623B">
            <w:pPr>
              <w:keepNext/>
              <w:keepLines/>
              <w:widowControl w:val="0"/>
              <w:tabs>
                <w:tab w:val="left" w:pos="-765"/>
              </w:tabs>
              <w:rPr>
                <w:szCs w:val="22"/>
                <w:lang w:val="is-IS"/>
              </w:rPr>
            </w:pPr>
            <w:r>
              <w:rPr>
                <w:szCs w:val="22"/>
                <w:lang w:val="is-IS"/>
              </w:rPr>
              <w:t xml:space="preserve">Puh/Tel: +358-(0)20-78521 </w:t>
            </w:r>
          </w:p>
        </w:tc>
      </w:tr>
      <w:tr w:rsidR="00985FA9" w14:paraId="0EE0AE83" w14:textId="77777777">
        <w:trPr>
          <w:cantSplit/>
        </w:trPr>
        <w:tc>
          <w:tcPr>
            <w:tcW w:w="4894" w:type="dxa"/>
          </w:tcPr>
          <w:p w14:paraId="62100922" w14:textId="77777777" w:rsidR="00985FA9" w:rsidRDefault="00B8623B">
            <w:pPr>
              <w:keepNext/>
              <w:keepLines/>
              <w:widowControl w:val="0"/>
              <w:tabs>
                <w:tab w:val="left" w:pos="-765"/>
              </w:tabs>
              <w:rPr>
                <w:b/>
                <w:bCs/>
                <w:szCs w:val="22"/>
                <w:lang w:val="is-IS"/>
              </w:rPr>
            </w:pPr>
            <w:r>
              <w:rPr>
                <w:b/>
                <w:bCs/>
                <w:szCs w:val="22"/>
                <w:lang w:val="is-IS"/>
              </w:rPr>
              <w:t>Κύπρος</w:t>
            </w:r>
          </w:p>
          <w:p w14:paraId="1C3B4A4D" w14:textId="77777777" w:rsidR="00985FA9" w:rsidRDefault="00B8623B">
            <w:pPr>
              <w:keepNext/>
              <w:keepLines/>
              <w:widowControl w:val="0"/>
              <w:tabs>
                <w:tab w:val="left" w:pos="-765"/>
              </w:tabs>
              <w:rPr>
                <w:bCs/>
                <w:szCs w:val="22"/>
                <w:lang w:val="is-IS"/>
              </w:rPr>
            </w:pPr>
            <w:r>
              <w:rPr>
                <w:bCs/>
                <w:szCs w:val="22"/>
                <w:lang w:val="is-IS"/>
              </w:rPr>
              <w:t>NOVAGEM Limited</w:t>
            </w:r>
          </w:p>
          <w:p w14:paraId="299E237F" w14:textId="77777777" w:rsidR="00985FA9" w:rsidRDefault="00B8623B">
            <w:pPr>
              <w:keepNext/>
              <w:keepLines/>
              <w:widowControl w:val="0"/>
              <w:tabs>
                <w:tab w:val="left" w:pos="-765"/>
              </w:tabs>
              <w:rPr>
                <w:bCs/>
                <w:szCs w:val="22"/>
                <w:lang w:val="is-IS"/>
              </w:rPr>
            </w:pPr>
            <w:r>
              <w:rPr>
                <w:bCs/>
                <w:szCs w:val="22"/>
                <w:lang w:val="is-IS"/>
              </w:rPr>
              <w:t>Τηλ: +357-22-48 38 58</w:t>
            </w:r>
          </w:p>
        </w:tc>
        <w:tc>
          <w:tcPr>
            <w:tcW w:w="4893" w:type="dxa"/>
          </w:tcPr>
          <w:p w14:paraId="32C48977" w14:textId="77777777" w:rsidR="00985FA9" w:rsidRDefault="00B8623B">
            <w:pPr>
              <w:keepNext/>
              <w:keepLines/>
              <w:widowControl w:val="0"/>
              <w:tabs>
                <w:tab w:val="left" w:pos="-765"/>
              </w:tabs>
              <w:rPr>
                <w:b/>
                <w:szCs w:val="22"/>
                <w:lang w:val="is-IS"/>
              </w:rPr>
            </w:pPr>
            <w:r>
              <w:rPr>
                <w:b/>
                <w:szCs w:val="22"/>
                <w:lang w:val="is-IS"/>
              </w:rPr>
              <w:t>Sverige</w:t>
            </w:r>
          </w:p>
          <w:p w14:paraId="38DA7B43" w14:textId="77777777" w:rsidR="00985FA9" w:rsidRDefault="00B8623B">
            <w:pPr>
              <w:keepNext/>
              <w:keepLines/>
              <w:widowControl w:val="0"/>
              <w:tabs>
                <w:tab w:val="left" w:pos="-765"/>
              </w:tabs>
              <w:rPr>
                <w:szCs w:val="22"/>
                <w:lang w:val="is-IS"/>
              </w:rPr>
            </w:pPr>
            <w:r>
              <w:rPr>
                <w:szCs w:val="22"/>
                <w:lang w:val="is-IS"/>
              </w:rPr>
              <w:t>Bayer AB</w:t>
            </w:r>
          </w:p>
          <w:p w14:paraId="30B79BCC" w14:textId="77777777" w:rsidR="00985FA9" w:rsidRDefault="00B8623B">
            <w:pPr>
              <w:keepNext/>
              <w:keepLines/>
              <w:widowControl w:val="0"/>
              <w:tabs>
                <w:tab w:val="left" w:pos="-765"/>
              </w:tabs>
              <w:rPr>
                <w:szCs w:val="22"/>
                <w:lang w:val="is-IS"/>
              </w:rPr>
            </w:pPr>
            <w:r>
              <w:rPr>
                <w:szCs w:val="22"/>
                <w:lang w:val="is-IS"/>
              </w:rPr>
              <w:t xml:space="preserve">Tel: +46-(0)8-580 223 00 </w:t>
            </w:r>
          </w:p>
        </w:tc>
      </w:tr>
      <w:tr w:rsidR="00985FA9" w14:paraId="7E8E197F" w14:textId="77777777">
        <w:trPr>
          <w:cantSplit/>
          <w:trHeight w:val="629"/>
        </w:trPr>
        <w:tc>
          <w:tcPr>
            <w:tcW w:w="4894" w:type="dxa"/>
          </w:tcPr>
          <w:p w14:paraId="5C93A36A" w14:textId="77777777" w:rsidR="00985FA9" w:rsidRDefault="00B8623B">
            <w:pPr>
              <w:keepNext/>
              <w:keepLines/>
              <w:widowControl w:val="0"/>
              <w:tabs>
                <w:tab w:val="left" w:pos="-765"/>
              </w:tabs>
              <w:rPr>
                <w:b/>
                <w:bCs/>
                <w:szCs w:val="22"/>
                <w:lang w:val="is-IS"/>
              </w:rPr>
            </w:pPr>
            <w:r>
              <w:rPr>
                <w:b/>
                <w:bCs/>
                <w:szCs w:val="22"/>
                <w:lang w:val="is-IS"/>
              </w:rPr>
              <w:t>Latvija</w:t>
            </w:r>
          </w:p>
          <w:p w14:paraId="26F112D2" w14:textId="77777777" w:rsidR="00985FA9" w:rsidRDefault="00B8623B">
            <w:pPr>
              <w:keepNext/>
              <w:keepLines/>
              <w:widowControl w:val="0"/>
              <w:tabs>
                <w:tab w:val="left" w:pos="-765"/>
              </w:tabs>
              <w:rPr>
                <w:bCs/>
                <w:szCs w:val="22"/>
                <w:lang w:val="is-IS"/>
              </w:rPr>
            </w:pPr>
            <w:r>
              <w:rPr>
                <w:bCs/>
                <w:szCs w:val="22"/>
                <w:lang w:val="is-IS"/>
              </w:rPr>
              <w:t>SIA Bayer</w:t>
            </w:r>
          </w:p>
          <w:p w14:paraId="096BB8B1" w14:textId="77777777" w:rsidR="00985FA9" w:rsidRDefault="00B8623B">
            <w:pPr>
              <w:keepNext/>
              <w:keepLines/>
              <w:widowControl w:val="0"/>
              <w:tabs>
                <w:tab w:val="left" w:pos="-765"/>
              </w:tabs>
              <w:rPr>
                <w:bCs/>
                <w:szCs w:val="22"/>
                <w:lang w:val="is-IS"/>
              </w:rPr>
            </w:pPr>
            <w:r>
              <w:rPr>
                <w:bCs/>
                <w:szCs w:val="22"/>
                <w:lang w:val="is-IS"/>
              </w:rPr>
              <w:t>Tel: +371-67 84 55 63</w:t>
            </w:r>
          </w:p>
        </w:tc>
        <w:tc>
          <w:tcPr>
            <w:tcW w:w="4893" w:type="dxa"/>
          </w:tcPr>
          <w:p w14:paraId="04990CD6" w14:textId="77777777" w:rsidR="00985FA9" w:rsidRDefault="00985FA9">
            <w:pPr>
              <w:keepNext/>
              <w:keepLines/>
              <w:widowControl w:val="0"/>
              <w:tabs>
                <w:tab w:val="left" w:pos="-765"/>
              </w:tabs>
              <w:rPr>
                <w:szCs w:val="22"/>
                <w:lang w:val="is-IS"/>
              </w:rPr>
            </w:pPr>
          </w:p>
        </w:tc>
      </w:tr>
    </w:tbl>
    <w:p w14:paraId="2C752056" w14:textId="77777777" w:rsidR="00985FA9" w:rsidRDefault="00985FA9">
      <w:pPr>
        <w:tabs>
          <w:tab w:val="clear" w:pos="567"/>
        </w:tabs>
        <w:spacing w:line="240" w:lineRule="auto"/>
        <w:ind w:right="-2"/>
        <w:rPr>
          <w:szCs w:val="22"/>
          <w:lang w:val="is-IS"/>
        </w:rPr>
      </w:pPr>
    </w:p>
    <w:p w14:paraId="24665F2E" w14:textId="77777777" w:rsidR="00985FA9" w:rsidRDefault="00B8623B">
      <w:pPr>
        <w:tabs>
          <w:tab w:val="clear" w:pos="567"/>
        </w:tabs>
        <w:spacing w:line="240" w:lineRule="auto"/>
        <w:ind w:right="-2"/>
        <w:rPr>
          <w:szCs w:val="22"/>
          <w:lang w:val="is-IS"/>
        </w:rPr>
      </w:pPr>
      <w:r>
        <w:rPr>
          <w:b/>
          <w:szCs w:val="22"/>
          <w:lang w:val="is-IS"/>
        </w:rPr>
        <w:t xml:space="preserve">Þessi fylgiseðill var síðast uppfærður í </w:t>
      </w:r>
    </w:p>
    <w:p w14:paraId="065E3CAF" w14:textId="77777777" w:rsidR="00985FA9" w:rsidRDefault="00985FA9">
      <w:pPr>
        <w:spacing w:line="240" w:lineRule="auto"/>
        <w:ind w:right="-2"/>
        <w:rPr>
          <w:iCs/>
          <w:szCs w:val="22"/>
          <w:lang w:val="is-IS"/>
        </w:rPr>
      </w:pPr>
    </w:p>
    <w:p w14:paraId="684AB84C" w14:textId="77777777" w:rsidR="00985FA9" w:rsidRDefault="00985FA9">
      <w:pPr>
        <w:rPr>
          <w:b/>
          <w:noProof/>
          <w:szCs w:val="22"/>
          <w:lang w:val="sv-SE"/>
        </w:rPr>
      </w:pPr>
    </w:p>
    <w:p w14:paraId="158D3AB1" w14:textId="77777777" w:rsidR="00985FA9" w:rsidRDefault="00B8623B">
      <w:pPr>
        <w:rPr>
          <w:b/>
          <w:noProof/>
          <w:szCs w:val="22"/>
          <w:lang w:val="sv-SE"/>
        </w:rPr>
      </w:pPr>
      <w:r>
        <w:rPr>
          <w:b/>
          <w:noProof/>
          <w:szCs w:val="22"/>
          <w:lang w:val="sv-SE"/>
        </w:rPr>
        <w:t>Upplýsingar sem hægt er að nálgast annars staðar</w:t>
      </w:r>
    </w:p>
    <w:p w14:paraId="66114E2C" w14:textId="77777777" w:rsidR="00985FA9" w:rsidRDefault="00985FA9">
      <w:pPr>
        <w:rPr>
          <w:noProof/>
          <w:szCs w:val="22"/>
          <w:lang w:val="sv-SE"/>
        </w:rPr>
      </w:pPr>
    </w:p>
    <w:p w14:paraId="40F0DED4" w14:textId="77777777" w:rsidR="00985FA9" w:rsidRDefault="00B8623B">
      <w:pPr>
        <w:spacing w:line="240" w:lineRule="auto"/>
        <w:ind w:right="-2"/>
        <w:rPr>
          <w:szCs w:val="22"/>
          <w:lang w:val="is-IS"/>
        </w:rPr>
      </w:pPr>
      <w:r>
        <w:rPr>
          <w:szCs w:val="22"/>
          <w:lang w:val="is-IS"/>
        </w:rPr>
        <w:t xml:space="preserve">Ítarlegar upplýsingar um lyfið eru birtar á vef Lyfjastofnunar Evrópu </w:t>
      </w:r>
      <w:r>
        <w:fldChar w:fldCharType="begin"/>
      </w:r>
      <w:r w:rsidRPr="00DE2F74">
        <w:rPr>
          <w:lang w:val="sv-SE"/>
          <w:rPrChange w:id="894"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73A1339E" w14:textId="77777777" w:rsidR="00985FA9" w:rsidRDefault="00985FA9">
      <w:pPr>
        <w:spacing w:line="240" w:lineRule="auto"/>
        <w:ind w:right="-2"/>
        <w:rPr>
          <w:szCs w:val="22"/>
          <w:lang w:val="is-IS"/>
        </w:rPr>
      </w:pPr>
    </w:p>
    <w:p w14:paraId="0A4634FB" w14:textId="77777777" w:rsidR="00985FA9" w:rsidRDefault="00B8623B">
      <w:pPr>
        <w:spacing w:line="240" w:lineRule="auto"/>
        <w:ind w:right="-2"/>
        <w:rPr>
          <w:bCs/>
          <w:szCs w:val="22"/>
          <w:lang w:val="is-IS"/>
        </w:rPr>
      </w:pPr>
      <w:r>
        <w:rPr>
          <w:bCs/>
          <w:szCs w:val="22"/>
          <w:lang w:val="is-IS"/>
        </w:rPr>
        <w:t xml:space="preserve">Upplýsingar á íslensku eru á </w:t>
      </w:r>
      <w:r>
        <w:fldChar w:fldCharType="begin"/>
      </w:r>
      <w:r w:rsidRPr="00DE2F74">
        <w:rPr>
          <w:lang w:val="is-IS"/>
          <w:rPrChange w:id="895" w:author="Author">
            <w:rPr/>
          </w:rPrChange>
        </w:rPr>
        <w:instrText>HYPERLINK "https://www.serlyfjaskra.is"</w:instrText>
      </w:r>
      <w:r>
        <w:fldChar w:fldCharType="separate"/>
      </w:r>
      <w:r>
        <w:rPr>
          <w:rStyle w:val="Hyperlink"/>
          <w:bCs/>
          <w:szCs w:val="22"/>
          <w:lang w:val="is-IS"/>
        </w:rPr>
        <w:t>https://www.serlyfjaskra.is</w:t>
      </w:r>
      <w:r>
        <w:fldChar w:fldCharType="end"/>
      </w:r>
      <w:r>
        <w:rPr>
          <w:bCs/>
          <w:szCs w:val="22"/>
          <w:lang w:val="is-IS"/>
        </w:rPr>
        <w:t>.</w:t>
      </w:r>
    </w:p>
    <w:p w14:paraId="426B28F8" w14:textId="77777777" w:rsidR="00985FA9" w:rsidRDefault="00985FA9">
      <w:pPr>
        <w:tabs>
          <w:tab w:val="clear" w:pos="567"/>
        </w:tabs>
        <w:spacing w:line="240" w:lineRule="auto"/>
        <w:ind w:right="-2"/>
        <w:rPr>
          <w:szCs w:val="22"/>
          <w:lang w:val="is-IS"/>
        </w:rPr>
      </w:pPr>
    </w:p>
    <w:p w14:paraId="240F9D3E" w14:textId="77777777" w:rsidR="00985FA9" w:rsidRDefault="00B8623B">
      <w:pPr>
        <w:tabs>
          <w:tab w:val="clear" w:pos="567"/>
        </w:tabs>
        <w:spacing w:line="240" w:lineRule="auto"/>
        <w:rPr>
          <w:iCs/>
          <w:szCs w:val="22"/>
          <w:highlight w:val="lightGray"/>
          <w:lang w:val="is-IS"/>
        </w:rPr>
      </w:pPr>
      <w:r>
        <w:rPr>
          <w:iCs/>
          <w:szCs w:val="22"/>
          <w:shd w:val="clear" w:color="auto" w:fill="D9D9D9" w:themeFill="background1" w:themeFillShade="D9"/>
          <w:lang w:val="is-IS"/>
        </w:rPr>
        <w:t xml:space="preserve">Skannið kóðann til að fara á vefsíðu með upplýsingum um lyfið: </w:t>
      </w:r>
      <w:r>
        <w:fldChar w:fldCharType="begin"/>
      </w:r>
      <w:r w:rsidRPr="00DE2F74">
        <w:rPr>
          <w:lang w:val="is-IS"/>
          <w:rPrChange w:id="896" w:author="Author">
            <w:rPr/>
          </w:rPrChange>
        </w:rPr>
        <w:instrText>HYPERLINK "https://www.pi.bayer.com/eylea1"</w:instrText>
      </w:r>
      <w:r>
        <w:fldChar w:fldCharType="separate"/>
      </w:r>
      <w:r>
        <w:rPr>
          <w:rStyle w:val="Hyperlink"/>
          <w:iCs/>
          <w:szCs w:val="22"/>
          <w:highlight w:val="lightGray"/>
          <w:lang w:val="is-IS"/>
        </w:rPr>
        <w:t>https://www.pi.bayer.com/eylea1</w:t>
      </w:r>
      <w:r>
        <w:fldChar w:fldCharType="end"/>
      </w:r>
      <w:r>
        <w:rPr>
          <w:iCs/>
          <w:szCs w:val="22"/>
          <w:highlight w:val="lightGray"/>
          <w:lang w:val="is-IS"/>
        </w:rPr>
        <w:t>.</w:t>
      </w:r>
    </w:p>
    <w:p w14:paraId="061023A0"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34336B45" w14:textId="77777777" w:rsidR="00985FA9" w:rsidRDefault="00985FA9">
      <w:pPr>
        <w:tabs>
          <w:tab w:val="clear" w:pos="567"/>
        </w:tabs>
        <w:spacing w:line="240" w:lineRule="auto"/>
        <w:ind w:right="-2"/>
        <w:rPr>
          <w:szCs w:val="22"/>
          <w:lang w:val="is-IS"/>
        </w:rPr>
      </w:pPr>
    </w:p>
    <w:p w14:paraId="33A70E1C" w14:textId="77777777" w:rsidR="00985FA9" w:rsidRDefault="00B8623B">
      <w:pPr>
        <w:tabs>
          <w:tab w:val="clear" w:pos="567"/>
        </w:tabs>
        <w:spacing w:line="240" w:lineRule="auto"/>
        <w:ind w:right="-2"/>
        <w:rPr>
          <w:szCs w:val="22"/>
          <w:lang w:val="is-IS"/>
        </w:rPr>
      </w:pPr>
      <w:r>
        <w:rPr>
          <w:szCs w:val="22"/>
          <w:lang w:val="is-IS"/>
        </w:rPr>
        <w:t>------------------------------------------------------------------------------------------------------------------------</w:t>
      </w:r>
    </w:p>
    <w:p w14:paraId="2AD50C0F" w14:textId="77777777" w:rsidR="00985FA9" w:rsidRDefault="00985FA9">
      <w:pPr>
        <w:tabs>
          <w:tab w:val="left" w:pos="2657"/>
        </w:tabs>
        <w:spacing w:line="240" w:lineRule="auto"/>
        <w:ind w:right="-28"/>
        <w:rPr>
          <w:szCs w:val="22"/>
          <w:lang w:val="is-IS"/>
        </w:rPr>
      </w:pPr>
    </w:p>
    <w:p w14:paraId="4A3C64A7" w14:textId="77777777" w:rsidR="00985FA9" w:rsidRDefault="00985FA9">
      <w:pPr>
        <w:tabs>
          <w:tab w:val="left" w:pos="2657"/>
        </w:tabs>
        <w:spacing w:line="240" w:lineRule="auto"/>
        <w:ind w:left="-37" w:right="-28"/>
        <w:rPr>
          <w:szCs w:val="22"/>
          <w:lang w:val="is-IS"/>
        </w:rPr>
      </w:pPr>
    </w:p>
    <w:p w14:paraId="09EE4645" w14:textId="77777777" w:rsidR="00985FA9" w:rsidRDefault="00B8623B">
      <w:pPr>
        <w:tabs>
          <w:tab w:val="left" w:pos="2657"/>
        </w:tabs>
        <w:spacing w:line="240" w:lineRule="auto"/>
        <w:ind w:left="-37" w:right="-28"/>
        <w:rPr>
          <w:b/>
          <w:szCs w:val="22"/>
          <w:lang w:val="is-IS"/>
        </w:rPr>
      </w:pPr>
      <w:r>
        <w:rPr>
          <w:b/>
          <w:szCs w:val="22"/>
          <w:lang w:val="is-IS"/>
        </w:rPr>
        <w:t>Eftirfarandi upplýsingar eru einungis ætlaðar heilbrigðisstarfsmönnum:</w:t>
      </w:r>
    </w:p>
    <w:p w14:paraId="150A7240" w14:textId="77777777" w:rsidR="00985FA9" w:rsidRDefault="00985FA9">
      <w:pPr>
        <w:pStyle w:val="GlobalBayerBodyText"/>
        <w:spacing w:before="0" w:after="0"/>
        <w:rPr>
          <w:rFonts w:ascii="Times New Roman" w:hAnsi="Times New Roman"/>
          <w:sz w:val="22"/>
          <w:szCs w:val="22"/>
          <w:lang w:val="is-IS"/>
        </w:rPr>
      </w:pPr>
    </w:p>
    <w:p w14:paraId="4CCDC908" w14:textId="77777777" w:rsidR="00985FA9" w:rsidRDefault="00B8623B">
      <w:pPr>
        <w:pStyle w:val="GlobalBayerBodyText"/>
        <w:spacing w:before="0" w:after="0"/>
        <w:rPr>
          <w:rFonts w:ascii="Times New Roman" w:hAnsi="Times New Roman"/>
          <w:b/>
          <w:bCs/>
          <w:sz w:val="22"/>
          <w:szCs w:val="22"/>
          <w:lang w:val="is-IS"/>
        </w:rPr>
      </w:pPr>
      <w:r>
        <w:rPr>
          <w:rFonts w:ascii="Times New Roman" w:hAnsi="Times New Roman"/>
          <w:b/>
          <w:bCs/>
          <w:sz w:val="22"/>
          <w:szCs w:val="22"/>
          <w:lang w:val="is-IS"/>
        </w:rPr>
        <w:t>Hvernig á að undirbúa og gefa fyrirburum Eylea</w:t>
      </w:r>
    </w:p>
    <w:p w14:paraId="0DA61233" w14:textId="77777777" w:rsidR="00985FA9" w:rsidRDefault="00985FA9">
      <w:pPr>
        <w:pStyle w:val="GlobalBayerBodyText"/>
        <w:spacing w:before="0" w:after="0"/>
        <w:rPr>
          <w:rFonts w:ascii="Times New Roman" w:hAnsi="Times New Roman"/>
          <w:sz w:val="22"/>
          <w:szCs w:val="22"/>
          <w:lang w:val="is-IS"/>
        </w:rPr>
      </w:pPr>
    </w:p>
    <w:p w14:paraId="3714DD49" w14:textId="77777777" w:rsidR="00985FA9" w:rsidRDefault="00B8623B">
      <w:pPr>
        <w:keepNext/>
        <w:tabs>
          <w:tab w:val="clear" w:pos="567"/>
        </w:tabs>
        <w:spacing w:line="240" w:lineRule="auto"/>
        <w:rPr>
          <w:szCs w:val="22"/>
          <w:lang w:val="is-IS"/>
        </w:rPr>
      </w:pPr>
      <w:r>
        <w:rPr>
          <w:szCs w:val="22"/>
          <w:lang w:val="is-IS"/>
        </w:rPr>
        <w:t xml:space="preserve">Hverja áfyllta sprautu á aðeins að nota </w:t>
      </w:r>
      <w:r>
        <w:rPr>
          <w:b/>
          <w:szCs w:val="22"/>
          <w:lang w:val="is-IS"/>
        </w:rPr>
        <w:t>til meðferðar á einu auga</w:t>
      </w:r>
      <w:r>
        <w:rPr>
          <w:szCs w:val="22"/>
          <w:lang w:val="is-IS"/>
        </w:rPr>
        <w:t>. Gjöf fleiri skammta úr áfylltri sprautu getur aukið hættu á mengun og sýkingu í kjölfarið.</w:t>
      </w:r>
    </w:p>
    <w:p w14:paraId="3679FA2F" w14:textId="77777777" w:rsidR="00985FA9" w:rsidRDefault="00985FA9">
      <w:pPr>
        <w:keepNext/>
        <w:tabs>
          <w:tab w:val="clear" w:pos="567"/>
        </w:tabs>
        <w:spacing w:line="240" w:lineRule="auto"/>
        <w:rPr>
          <w:szCs w:val="22"/>
          <w:lang w:val="is-IS"/>
        </w:rPr>
      </w:pPr>
    </w:p>
    <w:p w14:paraId="007FAD8D"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Opnið ekki sæfðar þynnur með áfylltum sprautum annars staðar en í hreinu herbergi sem ætlað er til lyfjagjafar. Farga skal öllum lyfjaleifum og/eða úrgangi í samræmi við gildandi reglur.</w:t>
      </w:r>
    </w:p>
    <w:p w14:paraId="3D31B0D9" w14:textId="77777777" w:rsidR="00985FA9" w:rsidRDefault="00985FA9">
      <w:pPr>
        <w:pStyle w:val="GlobalBayerBodyText"/>
        <w:spacing w:before="0" w:after="0"/>
        <w:rPr>
          <w:rFonts w:ascii="Times New Roman" w:hAnsi="Times New Roman"/>
          <w:sz w:val="22"/>
          <w:szCs w:val="22"/>
          <w:lang w:val="is-IS"/>
        </w:rPr>
      </w:pPr>
    </w:p>
    <w:p w14:paraId="365A3845"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rPr>
        <w:t xml:space="preserve">Áfyllta sprautan inniheldur meira en ráðlagðan skammt sem nemur 0,4 mg af aflibercepti (jafngildir 0,01 ml). </w:t>
      </w:r>
      <w:r>
        <w:rPr>
          <w:rFonts w:ascii="Times New Roman" w:hAnsi="Times New Roman"/>
          <w:sz w:val="22"/>
          <w:szCs w:val="22"/>
          <w:lang w:val="is-IS" w:eastAsia="en-US"/>
        </w:rPr>
        <w:t>Við meðferð hjá fyrirburum á að nota PICLEO skömmtunarbúnað fyrir börn ásamt áfylltu sprautunni til að gefa stakan skammt með 0,4 mg af aflibercepti (jafngildir 0,01 ml).</w:t>
      </w:r>
      <w:r>
        <w:rPr>
          <w:rFonts w:ascii="Times New Roman" w:hAnsi="Times New Roman"/>
          <w:sz w:val="22"/>
          <w:szCs w:val="22"/>
          <w:lang w:val="is-IS"/>
        </w:rPr>
        <w:t xml:space="preserve"> </w:t>
      </w:r>
      <w:r>
        <w:rPr>
          <w:rFonts w:ascii="Times New Roman" w:hAnsi="Times New Roman"/>
          <w:sz w:val="22"/>
          <w:szCs w:val="22"/>
          <w:lang w:val="is-IS" w:eastAsia="en-US"/>
        </w:rPr>
        <w:t>Sjá kaflann „</w:t>
      </w:r>
      <w:r>
        <w:rPr>
          <w:rFonts w:ascii="Times New Roman" w:hAnsi="Times New Roman"/>
          <w:b/>
          <w:i/>
          <w:sz w:val="22"/>
          <w:szCs w:val="22"/>
          <w:lang w:val="is-IS" w:eastAsia="en-US"/>
        </w:rPr>
        <w:t>Leiðbeiningar varðandi notkun áfylltrar sprautu</w:t>
      </w:r>
      <w:r>
        <w:rPr>
          <w:rFonts w:ascii="Times New Roman" w:hAnsi="Times New Roman"/>
          <w:sz w:val="22"/>
          <w:szCs w:val="22"/>
          <w:lang w:val="is-IS" w:eastAsia="en-US"/>
        </w:rPr>
        <w:t>“ hér fyrir neðan.</w:t>
      </w:r>
    </w:p>
    <w:p w14:paraId="3E2D804A" w14:textId="77777777" w:rsidR="00985FA9" w:rsidRDefault="00985FA9">
      <w:pPr>
        <w:rPr>
          <w:rFonts w:eastAsia="MS Mincho"/>
          <w:lang w:val="is-IS" w:eastAsia="ja-JP"/>
        </w:rPr>
      </w:pPr>
    </w:p>
    <w:p w14:paraId="729F6CD3" w14:textId="77777777" w:rsidR="00985FA9" w:rsidRDefault="00B8623B">
      <w:pPr>
        <w:rPr>
          <w:szCs w:val="22"/>
          <w:lang w:val="is-IS"/>
        </w:rPr>
      </w:pPr>
      <w:r>
        <w:rPr>
          <w:szCs w:val="22"/>
          <w:lang w:val="is-IS"/>
        </w:rPr>
        <w:t>Skoða á lausnina með tilliti til agna og/eða mislitunar eða annarra útlitsbreytinga áður en lyfið er gefið. Ef vart verður við eitthvað af þessu á að farga lyfinu.</w:t>
      </w:r>
    </w:p>
    <w:p w14:paraId="691EC19A" w14:textId="77777777" w:rsidR="00985FA9" w:rsidRDefault="00985FA9">
      <w:pPr>
        <w:tabs>
          <w:tab w:val="clear" w:pos="567"/>
        </w:tabs>
        <w:spacing w:line="240" w:lineRule="auto"/>
        <w:rPr>
          <w:rFonts w:eastAsia="MS Mincho"/>
          <w:szCs w:val="22"/>
          <w:lang w:val="is-IS" w:eastAsia="ja-JP"/>
        </w:rPr>
      </w:pPr>
    </w:p>
    <w:p w14:paraId="5BF620F6"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Geyma má órofna þynnu utan kælis við lægri hita en 25°C í allt að 24 klst. Eftir opnun þynnunnar skal meðhöndla lyfið með smitgát. Við inndælingu í glerhlaup skal nota 30 G x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w:t>
      </w:r>
    </w:p>
    <w:p w14:paraId="0C5B6C6A" w14:textId="77777777" w:rsidR="00985FA9" w:rsidRDefault="00985FA9">
      <w:pPr>
        <w:pStyle w:val="GlobalBayerBodyText"/>
        <w:spacing w:before="0" w:after="0"/>
        <w:rPr>
          <w:rFonts w:ascii="Times New Roman" w:hAnsi="Times New Roman"/>
          <w:sz w:val="22"/>
          <w:szCs w:val="22"/>
          <w:lang w:val="is-IS"/>
        </w:rPr>
      </w:pPr>
    </w:p>
    <w:p w14:paraId="2A5AD954" w14:textId="77777777" w:rsidR="00985FA9" w:rsidRDefault="00B8623B">
      <w:pPr>
        <w:pStyle w:val="GlobalBayerBodyText"/>
        <w:spacing w:before="0" w:after="0"/>
        <w:outlineLvl w:val="2"/>
        <w:rPr>
          <w:rFonts w:ascii="Times New Roman" w:hAnsi="Times New Roman"/>
          <w:b/>
          <w:i/>
          <w:sz w:val="22"/>
          <w:szCs w:val="22"/>
          <w:lang w:val="is-IS" w:eastAsia="en-US"/>
        </w:rPr>
      </w:pPr>
      <w:r>
        <w:rPr>
          <w:rFonts w:ascii="Times New Roman" w:hAnsi="Times New Roman"/>
          <w:b/>
          <w:i/>
          <w:sz w:val="22"/>
          <w:szCs w:val="22"/>
          <w:lang w:val="is-IS" w:eastAsia="en-US"/>
        </w:rPr>
        <w:t>Leiðbeiningar varðandi notkun áfylltrar sprautu:</w:t>
      </w:r>
    </w:p>
    <w:p w14:paraId="7A50358B" w14:textId="77777777" w:rsidR="00985FA9" w:rsidRDefault="00B8623B">
      <w:pPr>
        <w:pStyle w:val="GlobalBayerBodyText"/>
        <w:keepNext/>
        <w:keepLines/>
        <w:spacing w:before="0" w:after="0"/>
        <w:rPr>
          <w:rFonts w:ascii="Times New Roman" w:hAnsi="Times New Roman"/>
          <w:bCs/>
          <w:iCs/>
          <w:sz w:val="22"/>
          <w:szCs w:val="22"/>
          <w:lang w:val="is-IS" w:eastAsia="en-US"/>
        </w:rPr>
      </w:pPr>
      <w:r>
        <w:rPr>
          <w:rFonts w:ascii="Times New Roman" w:hAnsi="Times New Roman"/>
          <w:bCs/>
          <w:iCs/>
          <w:sz w:val="22"/>
          <w:szCs w:val="22"/>
          <w:lang w:val="is-IS" w:eastAsia="en-US"/>
        </w:rPr>
        <w:t>Til að undirbúa áfylltu sprautuna til gjafar handa fyrirburum skaltu fylgja skrefum 1 og 2 hér fyrir neðan</w:t>
      </w:r>
      <w:r>
        <w:rPr>
          <w:rFonts w:ascii="Times New Roman" w:hAnsi="Times New Roman"/>
          <w:sz w:val="22"/>
          <w:szCs w:val="22"/>
          <w:lang w:val="is-IS"/>
        </w:rPr>
        <w:t xml:space="preserve"> </w:t>
      </w:r>
      <w:r>
        <w:rPr>
          <w:rFonts w:ascii="Times New Roman" w:hAnsi="Times New Roman"/>
          <w:bCs/>
          <w:iCs/>
          <w:sz w:val="22"/>
          <w:szCs w:val="22"/>
          <w:lang w:val="is-IS" w:eastAsia="en-US"/>
        </w:rPr>
        <w:t xml:space="preserve">og fylgja síðan notkunarleiðbeiningunum sem fylgja pakkningunni með PICLEO </w:t>
      </w:r>
      <w:r>
        <w:rPr>
          <w:rFonts w:ascii="Times New Roman" w:hAnsi="Times New Roman"/>
          <w:sz w:val="22"/>
          <w:szCs w:val="22"/>
          <w:lang w:val="is-IS" w:eastAsia="en-US"/>
        </w:rPr>
        <w:t>skömmtunarbúnaði fyrir börn</w:t>
      </w:r>
      <w:r>
        <w:rPr>
          <w:rFonts w:ascii="Times New Roman" w:hAnsi="Times New Roman"/>
          <w:bCs/>
          <w:iCs/>
          <w:sz w:val="22"/>
          <w:szCs w:val="22"/>
          <w:lang w:val="is-IS" w:eastAsia="en-US"/>
        </w:rPr>
        <w:t>.</w:t>
      </w:r>
    </w:p>
    <w:p w14:paraId="72230104" w14:textId="77777777" w:rsidR="00985FA9" w:rsidRDefault="00985FA9">
      <w:pPr>
        <w:tabs>
          <w:tab w:val="clear" w:pos="567"/>
        </w:tabs>
        <w:spacing w:line="240" w:lineRule="auto"/>
        <w:rPr>
          <w:rFonts w:eastAsia="MS Mincho"/>
          <w:szCs w:val="22"/>
          <w:lang w:val="is-IS" w:eastAsia="ja-JP"/>
        </w:rPr>
      </w:pPr>
    </w:p>
    <w:tbl>
      <w:tblPr>
        <w:tblW w:w="9287" w:type="dxa"/>
        <w:jc w:val="right"/>
        <w:tblLayout w:type="fixed"/>
        <w:tblLook w:val="01E0" w:firstRow="1" w:lastRow="1" w:firstColumn="1" w:lastColumn="1" w:noHBand="0" w:noVBand="0"/>
      </w:tblPr>
      <w:tblGrid>
        <w:gridCol w:w="380"/>
        <w:gridCol w:w="8907"/>
      </w:tblGrid>
      <w:tr w:rsidR="00985FA9" w:rsidRPr="004F1C39" w14:paraId="205C51E5" w14:textId="77777777">
        <w:trPr>
          <w:jc w:val="right"/>
        </w:trPr>
        <w:tc>
          <w:tcPr>
            <w:tcW w:w="380" w:type="dxa"/>
          </w:tcPr>
          <w:p w14:paraId="43EAE978" w14:textId="77777777" w:rsidR="00985FA9" w:rsidRDefault="00B8623B">
            <w:pPr>
              <w:widowControl w:val="0"/>
              <w:tabs>
                <w:tab w:val="clear" w:pos="567"/>
              </w:tabs>
              <w:spacing w:line="240" w:lineRule="auto"/>
              <w:ind w:left="567" w:hanging="567"/>
              <w:rPr>
                <w:szCs w:val="22"/>
                <w:lang w:val="is-IS"/>
              </w:rPr>
            </w:pPr>
            <w:r>
              <w:rPr>
                <w:szCs w:val="22"/>
                <w:lang w:val="is-IS"/>
              </w:rPr>
              <w:t>1.</w:t>
            </w:r>
          </w:p>
        </w:tc>
        <w:tc>
          <w:tcPr>
            <w:tcW w:w="8906" w:type="dxa"/>
          </w:tcPr>
          <w:p w14:paraId="260B738B" w14:textId="77777777" w:rsidR="00985FA9" w:rsidRDefault="00B8623B">
            <w:pPr>
              <w:widowControl w:val="0"/>
              <w:tabs>
                <w:tab w:val="clear" w:pos="567"/>
              </w:tabs>
              <w:spacing w:line="240" w:lineRule="auto"/>
              <w:rPr>
                <w:szCs w:val="22"/>
                <w:lang w:val="is-IS"/>
              </w:rPr>
            </w:pPr>
            <w:r>
              <w:rPr>
                <w:szCs w:val="22"/>
                <w:lang w:val="is-IS"/>
              </w:rPr>
              <w:t>Þegar þú ert reiðubúin/n að gefa Eylea skaltu opna öskjuna og fjarlægja sæfðu þynnuna. Flettu varlega ofan af þynnunni til þess að opna hana og gættu þess að innihaldið haldist sæft. Geymdu sprautuna í sæfða bakkanum þar til þú ert reiðubúin/n fyrir uppsetninguna.</w:t>
            </w:r>
          </w:p>
        </w:tc>
      </w:tr>
      <w:tr w:rsidR="00985FA9" w:rsidRPr="004F1C39" w14:paraId="5988865F" w14:textId="77777777">
        <w:trPr>
          <w:jc w:val="right"/>
        </w:trPr>
        <w:tc>
          <w:tcPr>
            <w:tcW w:w="380" w:type="dxa"/>
          </w:tcPr>
          <w:p w14:paraId="10BE9317"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8906" w:type="dxa"/>
          </w:tcPr>
          <w:p w14:paraId="7A1D851C" w14:textId="77777777" w:rsidR="00985FA9" w:rsidRDefault="00B8623B">
            <w:pPr>
              <w:widowControl w:val="0"/>
              <w:tabs>
                <w:tab w:val="clear" w:pos="567"/>
              </w:tabs>
              <w:spacing w:line="240" w:lineRule="auto"/>
              <w:ind w:left="567" w:hanging="567"/>
              <w:rPr>
                <w:szCs w:val="22"/>
                <w:lang w:val="is-IS"/>
              </w:rPr>
            </w:pPr>
            <w:r>
              <w:rPr>
                <w:szCs w:val="22"/>
                <w:lang w:val="is-IS"/>
              </w:rPr>
              <w:t>Fjarlægðu sprautuna úr sæfðu þynnunni að viðhafðri smitgát.</w:t>
            </w:r>
          </w:p>
        </w:tc>
      </w:tr>
    </w:tbl>
    <w:p w14:paraId="6597C672" w14:textId="77777777" w:rsidR="00985FA9" w:rsidRDefault="00985FA9">
      <w:pPr>
        <w:keepNext/>
        <w:tabs>
          <w:tab w:val="clear" w:pos="567"/>
        </w:tabs>
        <w:spacing w:line="240" w:lineRule="auto"/>
        <w:rPr>
          <w:szCs w:val="22"/>
          <w:lang w:val="is-IS"/>
        </w:rPr>
      </w:pPr>
    </w:p>
    <w:p w14:paraId="0AA4FEC0" w14:textId="77777777" w:rsidR="00985FA9" w:rsidRDefault="00B8623B">
      <w:pPr>
        <w:spacing w:line="240" w:lineRule="auto"/>
        <w:jc w:val="center"/>
        <w:rPr>
          <w:szCs w:val="22"/>
          <w:lang w:val="is-IS"/>
        </w:rPr>
      </w:pPr>
      <w:r>
        <w:rPr>
          <w:lang w:val="is-IS"/>
        </w:rPr>
        <w:br w:type="page"/>
      </w:r>
    </w:p>
    <w:p w14:paraId="76CDBE79" w14:textId="77777777" w:rsidR="00985FA9" w:rsidRDefault="00B8623B">
      <w:pPr>
        <w:spacing w:line="240" w:lineRule="auto"/>
        <w:jc w:val="center"/>
        <w:rPr>
          <w:szCs w:val="22"/>
          <w:lang w:val="is-IS"/>
        </w:rPr>
      </w:pPr>
      <w:r>
        <w:rPr>
          <w:b/>
          <w:szCs w:val="22"/>
          <w:lang w:val="is-IS"/>
        </w:rPr>
        <w:lastRenderedPageBreak/>
        <w:t>Fylgiseðill: Upplýsingar fyrir sjúkling</w:t>
      </w:r>
    </w:p>
    <w:p w14:paraId="4E112709" w14:textId="77777777" w:rsidR="00985FA9" w:rsidRDefault="00985FA9">
      <w:pPr>
        <w:tabs>
          <w:tab w:val="clear" w:pos="567"/>
        </w:tabs>
        <w:spacing w:line="240" w:lineRule="auto"/>
        <w:jc w:val="center"/>
        <w:rPr>
          <w:i/>
          <w:szCs w:val="22"/>
          <w:lang w:val="is-IS"/>
        </w:rPr>
      </w:pPr>
    </w:p>
    <w:p w14:paraId="03136083" w14:textId="77777777" w:rsidR="00985FA9" w:rsidRDefault="00B8623B">
      <w:pPr>
        <w:tabs>
          <w:tab w:val="clear" w:pos="567"/>
        </w:tabs>
        <w:spacing w:line="240" w:lineRule="auto"/>
        <w:jc w:val="center"/>
        <w:outlineLvl w:val="1"/>
        <w:rPr>
          <w:b/>
          <w:bCs/>
          <w:szCs w:val="22"/>
          <w:lang w:val="is-IS"/>
        </w:rPr>
      </w:pPr>
      <w:r>
        <w:rPr>
          <w:b/>
          <w:bCs/>
          <w:szCs w:val="22"/>
          <w:lang w:val="is-IS"/>
        </w:rPr>
        <w:t>Eylea 40 mg/ml stungulyf, lausn í hettuglasi</w:t>
      </w:r>
    </w:p>
    <w:p w14:paraId="196A25B5" w14:textId="77777777" w:rsidR="00985FA9" w:rsidRDefault="00B8623B">
      <w:pPr>
        <w:tabs>
          <w:tab w:val="clear" w:pos="567"/>
        </w:tabs>
        <w:spacing w:line="240" w:lineRule="auto"/>
        <w:jc w:val="center"/>
        <w:rPr>
          <w:szCs w:val="22"/>
          <w:lang w:val="is-IS"/>
        </w:rPr>
      </w:pPr>
      <w:r>
        <w:rPr>
          <w:szCs w:val="22"/>
          <w:lang w:val="is-IS"/>
        </w:rPr>
        <w:t>aflibercept</w:t>
      </w:r>
    </w:p>
    <w:p w14:paraId="1835595D" w14:textId="77777777" w:rsidR="00985FA9" w:rsidRDefault="00985FA9">
      <w:pPr>
        <w:tabs>
          <w:tab w:val="clear" w:pos="567"/>
        </w:tabs>
        <w:spacing w:line="240" w:lineRule="auto"/>
        <w:rPr>
          <w:szCs w:val="22"/>
          <w:lang w:val="is-IS"/>
        </w:rPr>
      </w:pPr>
    </w:p>
    <w:p w14:paraId="51B20FA3" w14:textId="77777777" w:rsidR="00985FA9" w:rsidRDefault="00985FA9">
      <w:pPr>
        <w:tabs>
          <w:tab w:val="clear" w:pos="567"/>
        </w:tabs>
        <w:spacing w:line="240" w:lineRule="auto"/>
        <w:rPr>
          <w:szCs w:val="22"/>
          <w:lang w:val="is-IS"/>
        </w:rPr>
      </w:pPr>
    </w:p>
    <w:p w14:paraId="370ECBAA" w14:textId="77777777" w:rsidR="00985FA9" w:rsidRDefault="00B8623B">
      <w:pPr>
        <w:tabs>
          <w:tab w:val="clear" w:pos="567"/>
        </w:tabs>
        <w:spacing w:line="240" w:lineRule="auto"/>
        <w:rPr>
          <w:szCs w:val="22"/>
          <w:lang w:val="is-IS"/>
        </w:rPr>
      </w:pPr>
      <w:r>
        <w:rPr>
          <w:b/>
          <w:szCs w:val="22"/>
          <w:lang w:val="is-IS"/>
        </w:rPr>
        <w:t>Lesið allan fylgiseðilinn vandlega áður en byrjað er að gefa lyfið. Í honum eru mikilvægar upplýsingar.</w:t>
      </w:r>
    </w:p>
    <w:p w14:paraId="4DA7FE5E"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Geymið fylgiseðilinn. Nauðsynlegt getur verið að lesa hann síðar.</w:t>
      </w:r>
    </w:p>
    <w:p w14:paraId="40D62C2C"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Leitið til læknisins ef þörf er á frekari upplýsingum.</w:t>
      </w:r>
    </w:p>
    <w:p w14:paraId="73696D85"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Látið lækninn vita um allar aukaverkanir. Þetta gildir einnig um aukaverkanir sem ekki er minnst á í þessum fylgiseðli. Sjá kafla 4.</w:t>
      </w:r>
    </w:p>
    <w:p w14:paraId="2E9B89D8" w14:textId="77777777" w:rsidR="00985FA9" w:rsidRDefault="00985FA9">
      <w:pPr>
        <w:tabs>
          <w:tab w:val="clear" w:pos="567"/>
        </w:tabs>
        <w:spacing w:line="240" w:lineRule="auto"/>
        <w:ind w:right="-2"/>
        <w:rPr>
          <w:i/>
          <w:szCs w:val="22"/>
          <w:lang w:val="is-IS"/>
        </w:rPr>
      </w:pPr>
    </w:p>
    <w:p w14:paraId="2003E722" w14:textId="77777777" w:rsidR="00985FA9" w:rsidRDefault="00985FA9">
      <w:pPr>
        <w:tabs>
          <w:tab w:val="clear" w:pos="567"/>
        </w:tabs>
        <w:spacing w:line="240" w:lineRule="auto"/>
        <w:ind w:right="-2"/>
        <w:rPr>
          <w:szCs w:val="22"/>
          <w:lang w:val="is-IS"/>
        </w:rPr>
      </w:pPr>
    </w:p>
    <w:p w14:paraId="50C6B7A7" w14:textId="77777777" w:rsidR="00985FA9" w:rsidRDefault="00B8623B">
      <w:pPr>
        <w:tabs>
          <w:tab w:val="clear" w:pos="567"/>
        </w:tabs>
        <w:spacing w:line="240" w:lineRule="auto"/>
        <w:ind w:right="-2"/>
        <w:rPr>
          <w:szCs w:val="22"/>
          <w:lang w:val="is-IS"/>
        </w:rPr>
      </w:pPr>
      <w:r>
        <w:rPr>
          <w:b/>
          <w:szCs w:val="22"/>
          <w:lang w:val="is-IS"/>
        </w:rPr>
        <w:t>Í fylgiseðlinum eru eftirfarandi kaflar</w:t>
      </w:r>
    </w:p>
    <w:p w14:paraId="72805343" w14:textId="77777777" w:rsidR="00985FA9" w:rsidRDefault="00B8623B">
      <w:pPr>
        <w:tabs>
          <w:tab w:val="clear" w:pos="567"/>
        </w:tabs>
        <w:spacing w:line="240" w:lineRule="auto"/>
        <w:ind w:left="567" w:right="-29" w:hanging="567"/>
        <w:rPr>
          <w:szCs w:val="22"/>
          <w:lang w:val="is-IS"/>
        </w:rPr>
      </w:pPr>
      <w:r>
        <w:rPr>
          <w:szCs w:val="22"/>
          <w:lang w:val="is-IS"/>
        </w:rPr>
        <w:t>1.</w:t>
      </w:r>
      <w:r>
        <w:rPr>
          <w:szCs w:val="22"/>
          <w:lang w:val="is-IS"/>
        </w:rPr>
        <w:tab/>
        <w:t>Upplýsingar um Eylea og við hverju það er notað</w:t>
      </w:r>
    </w:p>
    <w:p w14:paraId="40072A20" w14:textId="77777777" w:rsidR="00985FA9" w:rsidRDefault="00B8623B">
      <w:pPr>
        <w:tabs>
          <w:tab w:val="clear" w:pos="567"/>
        </w:tabs>
        <w:spacing w:line="240" w:lineRule="auto"/>
        <w:ind w:left="567" w:right="-29" w:hanging="567"/>
        <w:rPr>
          <w:szCs w:val="22"/>
          <w:lang w:val="is-IS"/>
        </w:rPr>
      </w:pPr>
      <w:r>
        <w:rPr>
          <w:szCs w:val="22"/>
          <w:lang w:val="is-IS"/>
        </w:rPr>
        <w:t>2.</w:t>
      </w:r>
      <w:r>
        <w:rPr>
          <w:szCs w:val="22"/>
          <w:lang w:val="is-IS"/>
        </w:rPr>
        <w:tab/>
        <w:t>Áður en byrjað er að gefa Eylea</w:t>
      </w:r>
    </w:p>
    <w:p w14:paraId="6DE7DFF8" w14:textId="77777777" w:rsidR="00985FA9" w:rsidRDefault="00B8623B">
      <w:pPr>
        <w:tabs>
          <w:tab w:val="clear" w:pos="567"/>
        </w:tabs>
        <w:spacing w:line="240" w:lineRule="auto"/>
        <w:ind w:left="567" w:right="-29" w:hanging="567"/>
        <w:rPr>
          <w:szCs w:val="22"/>
          <w:lang w:val="is-IS"/>
        </w:rPr>
      </w:pPr>
      <w:r>
        <w:rPr>
          <w:szCs w:val="22"/>
          <w:lang w:val="is-IS"/>
        </w:rPr>
        <w:t>3.</w:t>
      </w:r>
      <w:r>
        <w:rPr>
          <w:szCs w:val="22"/>
          <w:lang w:val="is-IS"/>
        </w:rPr>
        <w:tab/>
        <w:t>Hvernig gefa á Eylea</w:t>
      </w:r>
    </w:p>
    <w:p w14:paraId="73881ED5" w14:textId="77777777" w:rsidR="00985FA9" w:rsidRDefault="00B8623B">
      <w:pPr>
        <w:tabs>
          <w:tab w:val="clear" w:pos="567"/>
        </w:tabs>
        <w:spacing w:line="240" w:lineRule="auto"/>
        <w:ind w:left="567" w:right="-29" w:hanging="567"/>
        <w:rPr>
          <w:szCs w:val="22"/>
          <w:lang w:val="is-IS"/>
        </w:rPr>
      </w:pPr>
      <w:r>
        <w:rPr>
          <w:szCs w:val="22"/>
          <w:lang w:val="is-IS"/>
        </w:rPr>
        <w:t>4.</w:t>
      </w:r>
      <w:r>
        <w:rPr>
          <w:szCs w:val="22"/>
          <w:lang w:val="is-IS"/>
        </w:rPr>
        <w:tab/>
        <w:t>Hugsanlegar aukaverkanir</w:t>
      </w:r>
    </w:p>
    <w:p w14:paraId="4813C764" w14:textId="77777777" w:rsidR="00985FA9" w:rsidRDefault="00B8623B">
      <w:pPr>
        <w:spacing w:line="240" w:lineRule="auto"/>
        <w:ind w:right="-29"/>
        <w:rPr>
          <w:szCs w:val="22"/>
          <w:lang w:val="is-IS"/>
        </w:rPr>
      </w:pPr>
      <w:r>
        <w:rPr>
          <w:szCs w:val="22"/>
          <w:lang w:val="is-IS"/>
        </w:rPr>
        <w:t>5.</w:t>
      </w:r>
      <w:r>
        <w:rPr>
          <w:szCs w:val="22"/>
          <w:lang w:val="is-IS"/>
        </w:rPr>
        <w:tab/>
        <w:t>Hvernig geyma á Eylea</w:t>
      </w:r>
    </w:p>
    <w:p w14:paraId="39D52477" w14:textId="77777777" w:rsidR="00985FA9" w:rsidRDefault="00B8623B">
      <w:pPr>
        <w:tabs>
          <w:tab w:val="clear" w:pos="567"/>
        </w:tabs>
        <w:spacing w:line="240" w:lineRule="auto"/>
        <w:ind w:left="567" w:right="-29" w:hanging="567"/>
        <w:rPr>
          <w:szCs w:val="22"/>
          <w:lang w:val="is-IS"/>
        </w:rPr>
      </w:pPr>
      <w:r>
        <w:rPr>
          <w:szCs w:val="22"/>
          <w:lang w:val="is-IS"/>
        </w:rPr>
        <w:t>6.</w:t>
      </w:r>
      <w:r>
        <w:rPr>
          <w:szCs w:val="22"/>
          <w:lang w:val="is-IS"/>
        </w:rPr>
        <w:tab/>
        <w:t>Pakkningar og aðrar upplýsingar</w:t>
      </w:r>
    </w:p>
    <w:p w14:paraId="40E4BA9A" w14:textId="77777777" w:rsidR="00985FA9" w:rsidRDefault="00985FA9">
      <w:pPr>
        <w:tabs>
          <w:tab w:val="clear" w:pos="567"/>
        </w:tabs>
        <w:spacing w:line="240" w:lineRule="auto"/>
        <w:ind w:right="-2"/>
        <w:rPr>
          <w:szCs w:val="22"/>
          <w:lang w:val="is-IS"/>
        </w:rPr>
      </w:pPr>
    </w:p>
    <w:p w14:paraId="21D789D4" w14:textId="77777777" w:rsidR="00985FA9" w:rsidRDefault="00985FA9">
      <w:pPr>
        <w:tabs>
          <w:tab w:val="clear" w:pos="567"/>
        </w:tabs>
        <w:spacing w:line="240" w:lineRule="auto"/>
        <w:rPr>
          <w:szCs w:val="22"/>
          <w:lang w:val="is-IS"/>
        </w:rPr>
      </w:pPr>
    </w:p>
    <w:p w14:paraId="64CF425C" w14:textId="77777777" w:rsidR="00985FA9" w:rsidRDefault="00B8623B">
      <w:pPr>
        <w:tabs>
          <w:tab w:val="clear" w:pos="567"/>
        </w:tabs>
        <w:spacing w:line="240" w:lineRule="auto"/>
        <w:ind w:right="-2"/>
        <w:outlineLvl w:val="2"/>
        <w:rPr>
          <w:b/>
          <w:szCs w:val="22"/>
          <w:lang w:val="is-IS"/>
        </w:rPr>
      </w:pPr>
      <w:r>
        <w:rPr>
          <w:b/>
          <w:szCs w:val="22"/>
          <w:lang w:val="is-IS"/>
        </w:rPr>
        <w:t>1.</w:t>
      </w:r>
      <w:r>
        <w:rPr>
          <w:b/>
          <w:szCs w:val="22"/>
          <w:lang w:val="is-IS"/>
        </w:rPr>
        <w:tab/>
        <w:t>Upplýsingar um Eylea og við hverju það er notað</w:t>
      </w:r>
    </w:p>
    <w:p w14:paraId="7E31B409" w14:textId="77777777" w:rsidR="00985FA9" w:rsidRDefault="00985FA9">
      <w:pPr>
        <w:tabs>
          <w:tab w:val="clear" w:pos="567"/>
        </w:tabs>
        <w:spacing w:line="240" w:lineRule="auto"/>
        <w:rPr>
          <w:szCs w:val="22"/>
          <w:lang w:val="is-IS"/>
        </w:rPr>
      </w:pPr>
    </w:p>
    <w:p w14:paraId="53D4BDB2" w14:textId="77777777" w:rsidR="00985FA9" w:rsidRDefault="00B8623B">
      <w:pPr>
        <w:tabs>
          <w:tab w:val="clear" w:pos="567"/>
        </w:tabs>
        <w:spacing w:line="240" w:lineRule="auto"/>
        <w:ind w:right="-2"/>
        <w:rPr>
          <w:szCs w:val="22"/>
          <w:lang w:val="is-IS"/>
        </w:rPr>
      </w:pPr>
      <w:r>
        <w:rPr>
          <w:szCs w:val="22"/>
          <w:lang w:val="is-IS"/>
        </w:rPr>
        <w:t>Eylea er lausn sem sprautað er í augað til meðferðar á augnsjúkdómum hjá fullorðnum sem nefnast</w:t>
      </w:r>
    </w:p>
    <w:p w14:paraId="237E3C65" w14:textId="77777777" w:rsidR="00985FA9" w:rsidRDefault="00985FA9">
      <w:pPr>
        <w:tabs>
          <w:tab w:val="clear" w:pos="567"/>
        </w:tabs>
        <w:spacing w:line="240" w:lineRule="auto"/>
        <w:ind w:right="-2"/>
        <w:rPr>
          <w:szCs w:val="22"/>
          <w:lang w:val="is-IS"/>
        </w:rPr>
      </w:pPr>
    </w:p>
    <w:p w14:paraId="3CDFA34B"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aldurstengd (vot) sjónudepilsrýrnun vegna nýæðamyndunar (augnbotnahrörnun),</w:t>
      </w:r>
    </w:p>
    <w:p w14:paraId="6A883B5A"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sjónskerðing vegna sjónudepilsbjúgs sem fylgikvilla lokunar í bláæð í sjónu (bláæðargreinar (BRVO) eða meginbláæðar (CRVO)),</w:t>
      </w:r>
    </w:p>
    <w:p w14:paraId="0759D400"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sjónskerðing vegna sjónudepilsbjúgs af völdum sykursýki (DME),</w:t>
      </w:r>
    </w:p>
    <w:p w14:paraId="1C26B17C"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sjónskerðing vegna nýæðamyndunar í æðu í tengslum við nærsýni (CNV í tengslum við nærsýni).</w:t>
      </w:r>
    </w:p>
    <w:p w14:paraId="13739F57" w14:textId="77777777" w:rsidR="00985FA9" w:rsidRDefault="00985FA9">
      <w:pPr>
        <w:tabs>
          <w:tab w:val="clear" w:pos="567"/>
        </w:tabs>
        <w:spacing w:line="240" w:lineRule="auto"/>
        <w:ind w:right="-2"/>
        <w:rPr>
          <w:szCs w:val="22"/>
          <w:lang w:val="is-IS"/>
        </w:rPr>
      </w:pPr>
    </w:p>
    <w:p w14:paraId="55B49669" w14:textId="77777777" w:rsidR="00985FA9" w:rsidRDefault="00B8623B">
      <w:pPr>
        <w:tabs>
          <w:tab w:val="clear" w:pos="567"/>
        </w:tabs>
        <w:spacing w:line="240" w:lineRule="auto"/>
        <w:ind w:right="-2"/>
        <w:rPr>
          <w:szCs w:val="22"/>
          <w:lang w:val="is-IS"/>
        </w:rPr>
      </w:pPr>
      <w:r>
        <w:rPr>
          <w:szCs w:val="22"/>
          <w:lang w:val="is-IS"/>
        </w:rPr>
        <w:t>Aflibercept, sem er virka innihaldsefnið í Eylea, blokkar virkni nokkurra þátta sem nefnast æðaþelsvaxtarþáttur A (VEGF</w:t>
      </w:r>
      <w:r>
        <w:rPr>
          <w:szCs w:val="22"/>
          <w:lang w:val="is-IS"/>
        </w:rPr>
        <w:noBreakHyphen/>
        <w:t xml:space="preserve">A) og fylgjuvaxtarþáttur (PlGF). </w:t>
      </w:r>
    </w:p>
    <w:p w14:paraId="0BFB10C4" w14:textId="77777777" w:rsidR="00985FA9" w:rsidRDefault="00985FA9">
      <w:pPr>
        <w:tabs>
          <w:tab w:val="clear" w:pos="567"/>
        </w:tabs>
        <w:spacing w:line="240" w:lineRule="auto"/>
        <w:ind w:right="-2"/>
        <w:rPr>
          <w:szCs w:val="22"/>
          <w:lang w:val="is-IS"/>
        </w:rPr>
      </w:pPr>
    </w:p>
    <w:p w14:paraId="39BEE1C8" w14:textId="77777777" w:rsidR="00985FA9" w:rsidRDefault="00B8623B">
      <w:pPr>
        <w:tabs>
          <w:tab w:val="clear" w:pos="567"/>
        </w:tabs>
        <w:spacing w:line="240" w:lineRule="auto"/>
        <w:ind w:right="-2"/>
        <w:rPr>
          <w:szCs w:val="22"/>
          <w:lang w:val="is-IS"/>
        </w:rPr>
      </w:pPr>
      <w:r>
        <w:rPr>
          <w:szCs w:val="22"/>
          <w:lang w:val="is-IS"/>
        </w:rPr>
        <w:t xml:space="preserve">Hjá sjúklingum með vota AMD og CNV í tengslum við nærsýni, eiga þessir þættir þátt í afbrigðilegri nýæðamyndun í auganu ef þeir eru til staðar í of miklum mæli. Þessar nýju æðar geta valdið blæðingu og leka og hugsanlega skemmt vefi augans sem gera okkur kleift að sjá. </w:t>
      </w:r>
    </w:p>
    <w:p w14:paraId="6AE8806F" w14:textId="77777777" w:rsidR="00985FA9" w:rsidRDefault="00985FA9">
      <w:pPr>
        <w:tabs>
          <w:tab w:val="clear" w:pos="567"/>
        </w:tabs>
        <w:spacing w:line="240" w:lineRule="auto"/>
        <w:ind w:right="-2"/>
        <w:rPr>
          <w:szCs w:val="22"/>
          <w:lang w:val="is-IS"/>
        </w:rPr>
      </w:pPr>
    </w:p>
    <w:p w14:paraId="749406CD" w14:textId="77777777" w:rsidR="00985FA9" w:rsidRDefault="00B8623B">
      <w:pPr>
        <w:tabs>
          <w:tab w:val="clear" w:pos="567"/>
          <w:tab w:val="left" w:pos="0"/>
        </w:tabs>
        <w:spacing w:line="240" w:lineRule="auto"/>
        <w:ind w:right="-2"/>
        <w:rPr>
          <w:szCs w:val="22"/>
          <w:lang w:val="is-IS"/>
        </w:rPr>
      </w:pPr>
      <w:r>
        <w:rPr>
          <w:szCs w:val="22"/>
          <w:lang w:val="is-IS"/>
        </w:rPr>
        <w:t>Hjá sjúklingum með lokun í meginbláæð sjónu (CRVO), myndast stífla í meginæðinni sem flytur blóð frá sjónu. Afleiðing af þessu er að þéttni VEGF eykst og veldur það leka vökva inn í sjónu og þar með þrota í sjónudepli (þeim hluta sjónunnar sem sér um skarpa sjón) sem nefnist sjónudepilsbjúgur. Þegar sjónudepill þrútnar vegna vökvasöfnunar verður sjón þokukennd í miðju sjónsviðinu.</w:t>
      </w:r>
    </w:p>
    <w:p w14:paraId="6DD5D6A3" w14:textId="77777777" w:rsidR="00985FA9" w:rsidRDefault="00985FA9">
      <w:pPr>
        <w:tabs>
          <w:tab w:val="clear" w:pos="567"/>
          <w:tab w:val="left" w:pos="0"/>
        </w:tabs>
        <w:spacing w:line="240" w:lineRule="auto"/>
        <w:ind w:right="-2"/>
        <w:rPr>
          <w:szCs w:val="22"/>
          <w:lang w:val="is-IS"/>
        </w:rPr>
      </w:pPr>
    </w:p>
    <w:p w14:paraId="3F982845" w14:textId="77777777" w:rsidR="00985FA9" w:rsidRDefault="00B8623B">
      <w:pPr>
        <w:tabs>
          <w:tab w:val="clear" w:pos="567"/>
        </w:tabs>
        <w:spacing w:line="240" w:lineRule="auto"/>
        <w:ind w:right="-2"/>
        <w:rPr>
          <w:szCs w:val="22"/>
          <w:lang w:val="is-IS"/>
        </w:rPr>
      </w:pPr>
      <w:r>
        <w:rPr>
          <w:szCs w:val="22"/>
          <w:lang w:val="is-IS"/>
        </w:rPr>
        <w:t>Hjá sjúklingum með lokun í bláæðargrein í sjónu (BRVO), myndast stífla í einni eða fleiri greinum meginæðarinnar sem flytur blóð frá sjónu. Afleiðing af þessu er að þéttni VEGF eykst og veldur það leka vökva inn í sjónu og þar með sjónudepilsbjúg.</w:t>
      </w:r>
    </w:p>
    <w:p w14:paraId="4B4DBF0D" w14:textId="77777777" w:rsidR="00985FA9" w:rsidRDefault="00985FA9">
      <w:pPr>
        <w:tabs>
          <w:tab w:val="clear" w:pos="567"/>
        </w:tabs>
        <w:spacing w:line="240" w:lineRule="auto"/>
        <w:ind w:right="-2"/>
        <w:rPr>
          <w:szCs w:val="22"/>
          <w:lang w:val="is-IS"/>
        </w:rPr>
      </w:pPr>
    </w:p>
    <w:p w14:paraId="00A7235A" w14:textId="77777777" w:rsidR="00985FA9" w:rsidRDefault="00B8623B">
      <w:pPr>
        <w:tabs>
          <w:tab w:val="clear" w:pos="567"/>
        </w:tabs>
        <w:spacing w:line="240" w:lineRule="auto"/>
        <w:ind w:right="-2"/>
        <w:rPr>
          <w:szCs w:val="22"/>
          <w:lang w:val="is-IS"/>
        </w:rPr>
      </w:pPr>
      <w:r>
        <w:rPr>
          <w:szCs w:val="22"/>
          <w:lang w:val="is-IS"/>
        </w:rPr>
        <w:t>Sjónudepilsbjúgur af völdum sykursýki er þroti í sjónu sem kemur fram hjá sjúklingum með sykursýki vegna þess að vökvi lekur úr æðum innan miðgrófar. Miðgrófin er sá hluti sjónu sem hefur með nákvæma sjón að gera. Þegar miðgrófin þrútnar upp vegna vökva verður miðlæg sjón þokukennd.</w:t>
      </w:r>
    </w:p>
    <w:p w14:paraId="2703EE11" w14:textId="77777777" w:rsidR="00985FA9" w:rsidRDefault="00985FA9">
      <w:pPr>
        <w:tabs>
          <w:tab w:val="clear" w:pos="567"/>
        </w:tabs>
        <w:spacing w:line="240" w:lineRule="auto"/>
        <w:ind w:right="-2"/>
        <w:rPr>
          <w:szCs w:val="22"/>
          <w:lang w:val="is-IS"/>
        </w:rPr>
      </w:pPr>
    </w:p>
    <w:p w14:paraId="5CD0C8C2" w14:textId="77777777" w:rsidR="00985FA9" w:rsidRDefault="00B8623B">
      <w:pPr>
        <w:tabs>
          <w:tab w:val="clear" w:pos="567"/>
        </w:tabs>
        <w:spacing w:line="240" w:lineRule="auto"/>
        <w:ind w:right="-2"/>
        <w:rPr>
          <w:szCs w:val="22"/>
          <w:lang w:val="is-IS"/>
        </w:rPr>
      </w:pPr>
      <w:r>
        <w:rPr>
          <w:szCs w:val="22"/>
          <w:lang w:val="is-IS"/>
        </w:rPr>
        <w:t>Sýnt hefur verið fram á að Eylea stöðvar vöxt afbrigðilegra æða í augum og stöðvar blæðingu og leka frá þeim. Eylea getur hjálpað til við að hægja á og í mörgum tilvikum snúa við sjóntapi í tengslum við aldurstengda (vota) augnbotnahrörnun, CRVO, BRVO, sjónudepilsbjúg af völdum sykursýki (DME) og CNV í tengslum við nærsýni.</w:t>
      </w:r>
    </w:p>
    <w:p w14:paraId="50B2A3DD" w14:textId="77777777" w:rsidR="00985FA9" w:rsidRDefault="00985FA9">
      <w:pPr>
        <w:tabs>
          <w:tab w:val="clear" w:pos="567"/>
        </w:tabs>
        <w:spacing w:line="240" w:lineRule="auto"/>
        <w:ind w:right="-2"/>
        <w:rPr>
          <w:szCs w:val="22"/>
          <w:lang w:val="is-IS"/>
        </w:rPr>
      </w:pPr>
    </w:p>
    <w:p w14:paraId="70452E4C" w14:textId="77777777" w:rsidR="00985FA9" w:rsidRDefault="00985FA9">
      <w:pPr>
        <w:tabs>
          <w:tab w:val="clear" w:pos="567"/>
        </w:tabs>
        <w:spacing w:line="240" w:lineRule="auto"/>
        <w:ind w:right="-2"/>
        <w:rPr>
          <w:szCs w:val="22"/>
          <w:lang w:val="is-IS"/>
        </w:rPr>
      </w:pPr>
    </w:p>
    <w:p w14:paraId="290E11B9" w14:textId="77777777" w:rsidR="00985FA9" w:rsidRDefault="00B8623B">
      <w:pPr>
        <w:tabs>
          <w:tab w:val="clear" w:pos="567"/>
        </w:tabs>
        <w:spacing w:line="240" w:lineRule="auto"/>
        <w:ind w:right="-2"/>
        <w:outlineLvl w:val="2"/>
        <w:rPr>
          <w:b/>
          <w:szCs w:val="22"/>
          <w:lang w:val="is-IS"/>
        </w:rPr>
      </w:pPr>
      <w:r>
        <w:rPr>
          <w:b/>
          <w:szCs w:val="22"/>
          <w:lang w:val="is-IS"/>
        </w:rPr>
        <w:t>2.</w:t>
      </w:r>
      <w:r>
        <w:rPr>
          <w:b/>
          <w:szCs w:val="22"/>
          <w:lang w:val="is-IS"/>
        </w:rPr>
        <w:tab/>
        <w:t>Áður en byrjað er að gefa Eylea</w:t>
      </w:r>
    </w:p>
    <w:p w14:paraId="1BCAA047" w14:textId="77777777" w:rsidR="00985FA9" w:rsidRDefault="00985FA9">
      <w:pPr>
        <w:tabs>
          <w:tab w:val="clear" w:pos="567"/>
        </w:tabs>
        <w:spacing w:line="240" w:lineRule="auto"/>
        <w:rPr>
          <w:i/>
          <w:szCs w:val="22"/>
          <w:lang w:val="is-IS"/>
        </w:rPr>
      </w:pPr>
    </w:p>
    <w:p w14:paraId="477394DE" w14:textId="77777777" w:rsidR="00985FA9" w:rsidRDefault="00B8623B">
      <w:pPr>
        <w:tabs>
          <w:tab w:val="clear" w:pos="567"/>
        </w:tabs>
        <w:spacing w:line="240" w:lineRule="auto"/>
        <w:rPr>
          <w:szCs w:val="22"/>
          <w:lang w:val="is-IS"/>
        </w:rPr>
      </w:pPr>
      <w:r>
        <w:rPr>
          <w:b/>
          <w:szCs w:val="22"/>
          <w:lang w:val="is-IS"/>
        </w:rPr>
        <w:t>Þér verður EKKI gefið Eylea</w:t>
      </w:r>
    </w:p>
    <w:p w14:paraId="3822D0A8" w14:textId="77777777" w:rsidR="00985FA9" w:rsidRDefault="00B8623B">
      <w:pPr>
        <w:numPr>
          <w:ilvl w:val="0"/>
          <w:numId w:val="44"/>
        </w:numPr>
        <w:tabs>
          <w:tab w:val="clear" w:pos="567"/>
        </w:tabs>
        <w:spacing w:line="240" w:lineRule="auto"/>
        <w:ind w:left="567" w:hanging="567"/>
        <w:rPr>
          <w:szCs w:val="22"/>
          <w:lang w:val="is-IS"/>
        </w:rPr>
      </w:pPr>
      <w:r>
        <w:rPr>
          <w:szCs w:val="22"/>
          <w:lang w:val="is-IS"/>
        </w:rPr>
        <w:t>ef um er að ræða ofnæmi fyrir aflibercepti eða einhverju öðru innihaldsefni lyfsins (talin upp í kafla 6)</w:t>
      </w:r>
    </w:p>
    <w:p w14:paraId="2AAB85DD" w14:textId="77777777" w:rsidR="00985FA9" w:rsidRDefault="00B8623B">
      <w:pPr>
        <w:numPr>
          <w:ilvl w:val="0"/>
          <w:numId w:val="45"/>
        </w:numPr>
        <w:tabs>
          <w:tab w:val="clear" w:pos="567"/>
        </w:tabs>
        <w:spacing w:line="240" w:lineRule="auto"/>
        <w:ind w:left="567" w:hanging="567"/>
        <w:rPr>
          <w:szCs w:val="22"/>
          <w:lang w:val="is-IS"/>
        </w:rPr>
      </w:pPr>
      <w:r>
        <w:rPr>
          <w:szCs w:val="22"/>
          <w:lang w:val="is-IS"/>
        </w:rPr>
        <w:t>ef þú ert með virka sýkingu í auga eða kringum það, eða ef grunur leikur á um slíkt</w:t>
      </w:r>
    </w:p>
    <w:p w14:paraId="113B380B" w14:textId="77777777" w:rsidR="00985FA9" w:rsidRDefault="00B8623B">
      <w:pPr>
        <w:numPr>
          <w:ilvl w:val="0"/>
          <w:numId w:val="46"/>
        </w:numPr>
        <w:tabs>
          <w:tab w:val="clear" w:pos="567"/>
        </w:tabs>
        <w:spacing w:line="240" w:lineRule="auto"/>
        <w:ind w:left="567" w:hanging="567"/>
        <w:rPr>
          <w:szCs w:val="22"/>
          <w:lang w:val="is-IS"/>
        </w:rPr>
      </w:pPr>
      <w:r>
        <w:rPr>
          <w:szCs w:val="22"/>
          <w:lang w:val="is-IS"/>
        </w:rPr>
        <w:t>ef þú ert með alvarlega bólgu í auga (sem lýsir sér í verk eða roða)</w:t>
      </w:r>
    </w:p>
    <w:p w14:paraId="27E1BFC9" w14:textId="77777777" w:rsidR="00985FA9" w:rsidRDefault="00985FA9">
      <w:pPr>
        <w:tabs>
          <w:tab w:val="clear" w:pos="567"/>
        </w:tabs>
        <w:spacing w:line="240" w:lineRule="auto"/>
        <w:ind w:right="-2"/>
        <w:rPr>
          <w:szCs w:val="22"/>
          <w:lang w:val="is-IS"/>
        </w:rPr>
      </w:pPr>
    </w:p>
    <w:p w14:paraId="1A8747EE" w14:textId="77777777" w:rsidR="00985FA9" w:rsidRDefault="00B8623B">
      <w:pPr>
        <w:rPr>
          <w:szCs w:val="22"/>
          <w:lang w:val="is-IS"/>
        </w:rPr>
      </w:pPr>
      <w:r>
        <w:rPr>
          <w:b/>
          <w:szCs w:val="22"/>
          <w:lang w:val="is-IS"/>
        </w:rPr>
        <w:t>Varnaðarorð og varúðarreglur</w:t>
      </w:r>
    </w:p>
    <w:p w14:paraId="52DF3AFE" w14:textId="77777777" w:rsidR="00985FA9" w:rsidRDefault="00985FA9">
      <w:pPr>
        <w:tabs>
          <w:tab w:val="clear" w:pos="567"/>
        </w:tabs>
        <w:spacing w:line="240" w:lineRule="auto"/>
        <w:rPr>
          <w:szCs w:val="22"/>
          <w:lang w:val="is-IS"/>
        </w:rPr>
      </w:pPr>
    </w:p>
    <w:p w14:paraId="58E711B1" w14:textId="77777777" w:rsidR="00985FA9" w:rsidRDefault="00B8623B">
      <w:pPr>
        <w:tabs>
          <w:tab w:val="clear" w:pos="567"/>
        </w:tabs>
        <w:spacing w:line="240" w:lineRule="auto"/>
        <w:rPr>
          <w:szCs w:val="22"/>
          <w:lang w:val="is-IS"/>
        </w:rPr>
      </w:pPr>
      <w:r>
        <w:rPr>
          <w:szCs w:val="22"/>
          <w:lang w:val="is-IS"/>
        </w:rPr>
        <w:t>Leitið ráða hjá lækninum áður en Eylea er notað:</w:t>
      </w:r>
    </w:p>
    <w:p w14:paraId="339E90F6" w14:textId="77777777" w:rsidR="00985FA9" w:rsidRDefault="00985FA9">
      <w:pPr>
        <w:tabs>
          <w:tab w:val="clear" w:pos="567"/>
        </w:tabs>
        <w:spacing w:line="240" w:lineRule="auto"/>
        <w:rPr>
          <w:szCs w:val="22"/>
          <w:lang w:val="is-IS"/>
        </w:rPr>
      </w:pPr>
    </w:p>
    <w:p w14:paraId="652C0927" w14:textId="77777777" w:rsidR="00985FA9" w:rsidRDefault="00B8623B">
      <w:pPr>
        <w:numPr>
          <w:ilvl w:val="0"/>
          <w:numId w:val="3"/>
        </w:numPr>
        <w:tabs>
          <w:tab w:val="clear" w:pos="567"/>
        </w:tabs>
        <w:spacing w:line="240" w:lineRule="auto"/>
        <w:ind w:left="567" w:hanging="567"/>
        <w:rPr>
          <w:szCs w:val="22"/>
          <w:lang w:val="is-IS"/>
        </w:rPr>
      </w:pPr>
      <w:r>
        <w:rPr>
          <w:szCs w:val="22"/>
          <w:lang w:val="is-IS"/>
        </w:rPr>
        <w:t>Ef þú ert með gláku.</w:t>
      </w:r>
    </w:p>
    <w:p w14:paraId="65680A90" w14:textId="77777777" w:rsidR="00985FA9" w:rsidRDefault="00B8623B">
      <w:pPr>
        <w:numPr>
          <w:ilvl w:val="0"/>
          <w:numId w:val="3"/>
        </w:numPr>
        <w:tabs>
          <w:tab w:val="clear" w:pos="567"/>
        </w:tabs>
        <w:spacing w:line="240" w:lineRule="auto"/>
        <w:ind w:left="567" w:right="-2" w:hanging="567"/>
        <w:rPr>
          <w:szCs w:val="22"/>
          <w:lang w:val="is-IS"/>
        </w:rPr>
      </w:pPr>
      <w:r>
        <w:rPr>
          <w:szCs w:val="22"/>
          <w:lang w:val="is-IS"/>
        </w:rPr>
        <w:t>Ef þú hefur sögu um leiftursjón eða augngrugg eða ef stærð og fjöldi augngruggs eykst skyndilega.</w:t>
      </w:r>
    </w:p>
    <w:p w14:paraId="636A17A4" w14:textId="77777777" w:rsidR="00985FA9" w:rsidRDefault="00B8623B">
      <w:pPr>
        <w:numPr>
          <w:ilvl w:val="0"/>
          <w:numId w:val="3"/>
        </w:numPr>
        <w:tabs>
          <w:tab w:val="clear" w:pos="567"/>
        </w:tabs>
        <w:spacing w:line="240" w:lineRule="auto"/>
        <w:ind w:left="567" w:right="-2" w:hanging="567"/>
        <w:rPr>
          <w:szCs w:val="22"/>
          <w:lang w:val="is-IS"/>
        </w:rPr>
      </w:pPr>
      <w:r>
        <w:rPr>
          <w:szCs w:val="22"/>
          <w:lang w:val="is-IS"/>
        </w:rPr>
        <w:t>Ef þú hefur gengist undir eða munt gangast undir skurðaðgerð á auga á síðustu eða næstu fjórum vikum.</w:t>
      </w:r>
    </w:p>
    <w:p w14:paraId="7819ECE7" w14:textId="77777777" w:rsidR="00985FA9" w:rsidRDefault="00B8623B">
      <w:pPr>
        <w:numPr>
          <w:ilvl w:val="0"/>
          <w:numId w:val="3"/>
        </w:numPr>
        <w:tabs>
          <w:tab w:val="clear" w:pos="567"/>
        </w:tabs>
        <w:spacing w:line="240" w:lineRule="auto"/>
        <w:ind w:left="567" w:right="-2" w:hanging="567"/>
        <w:rPr>
          <w:szCs w:val="22"/>
          <w:lang w:val="is-IS"/>
        </w:rPr>
      </w:pPr>
      <w:r>
        <w:rPr>
          <w:szCs w:val="22"/>
          <w:lang w:val="is-IS"/>
        </w:rPr>
        <w:t>Ef þú ert með alvarlegt tilfelli af lokun í meginbláæð eða bláæðargrein í sjónu (CRVO eða BRVO með blóðþurrð) er ekki mælt með Eylea meðferð.</w:t>
      </w:r>
    </w:p>
    <w:p w14:paraId="15A26390" w14:textId="77777777" w:rsidR="00985FA9" w:rsidRDefault="00985FA9">
      <w:pPr>
        <w:tabs>
          <w:tab w:val="clear" w:pos="567"/>
        </w:tabs>
        <w:spacing w:line="240" w:lineRule="auto"/>
        <w:ind w:right="-2"/>
        <w:rPr>
          <w:szCs w:val="22"/>
          <w:lang w:val="is-IS"/>
        </w:rPr>
      </w:pPr>
    </w:p>
    <w:p w14:paraId="11D258B7" w14:textId="77777777" w:rsidR="00985FA9" w:rsidRDefault="00B8623B">
      <w:pPr>
        <w:tabs>
          <w:tab w:val="clear" w:pos="567"/>
        </w:tabs>
        <w:spacing w:line="240" w:lineRule="auto"/>
        <w:ind w:right="-2"/>
        <w:rPr>
          <w:szCs w:val="22"/>
          <w:lang w:val="is-IS"/>
        </w:rPr>
      </w:pPr>
      <w:r>
        <w:rPr>
          <w:szCs w:val="22"/>
          <w:lang w:val="is-IS"/>
        </w:rPr>
        <w:t>Auk þess er mikilvægt að vita:</w:t>
      </w:r>
    </w:p>
    <w:p w14:paraId="4DA2304F" w14:textId="77777777" w:rsidR="00985FA9" w:rsidRDefault="00985FA9">
      <w:pPr>
        <w:tabs>
          <w:tab w:val="clear" w:pos="567"/>
        </w:tabs>
        <w:spacing w:line="240" w:lineRule="auto"/>
        <w:ind w:right="-2"/>
        <w:rPr>
          <w:szCs w:val="22"/>
          <w:lang w:val="is-IS"/>
        </w:rPr>
      </w:pPr>
    </w:p>
    <w:p w14:paraId="622419A5" w14:textId="77777777" w:rsidR="00985FA9" w:rsidRDefault="00B8623B">
      <w:pPr>
        <w:pStyle w:val="BayerBodyTextFull"/>
        <w:numPr>
          <w:ilvl w:val="0"/>
          <w:numId w:val="3"/>
        </w:numPr>
        <w:spacing w:before="0" w:after="0"/>
        <w:ind w:right="-2"/>
        <w:rPr>
          <w:sz w:val="22"/>
          <w:szCs w:val="22"/>
          <w:lang w:val="is-IS"/>
        </w:rPr>
      </w:pPr>
      <w:r>
        <w:rPr>
          <w:sz w:val="22"/>
          <w:szCs w:val="22"/>
          <w:lang w:val="is-IS"/>
        </w:rPr>
        <w:t>Ekki hafa verið gerðar rannsóknir á öryggi og verkun Eylea þegar það er gefið samtímis í bæði augu og slík notkun getur leitt til aukinnar hættu á aukaverkunum.</w:t>
      </w:r>
    </w:p>
    <w:p w14:paraId="1DF8ABB4" w14:textId="77777777" w:rsidR="00985FA9" w:rsidRDefault="00B8623B">
      <w:pPr>
        <w:numPr>
          <w:ilvl w:val="0"/>
          <w:numId w:val="3"/>
        </w:numPr>
        <w:tabs>
          <w:tab w:val="clear" w:pos="567"/>
        </w:tabs>
        <w:spacing w:line="240" w:lineRule="auto"/>
        <w:ind w:right="-2"/>
        <w:rPr>
          <w:szCs w:val="22"/>
          <w:lang w:val="is-IS"/>
        </w:rPr>
      </w:pPr>
      <w:r>
        <w:rPr>
          <w:szCs w:val="22"/>
          <w:lang w:val="is-IS"/>
        </w:rPr>
        <w:t>Inndælingar með Eylea geta valdið hækkun augnþrýstings (þrýstingi innan augans) hjá sumum sjúklingum innan 60 mínútna eftir inndælingu. Læknirinn mun hafa eftirlit með augnþrýstingnum eftir hverja inndælingu</w:t>
      </w:r>
      <w:r>
        <w:rPr>
          <w:lang w:val="is-IS"/>
        </w:rPr>
        <w:t>.</w:t>
      </w:r>
    </w:p>
    <w:p w14:paraId="67DFED48" w14:textId="77777777" w:rsidR="00985FA9" w:rsidRDefault="00B8623B">
      <w:pPr>
        <w:numPr>
          <w:ilvl w:val="0"/>
          <w:numId w:val="3"/>
        </w:numPr>
        <w:tabs>
          <w:tab w:val="clear" w:pos="567"/>
        </w:tabs>
        <w:spacing w:line="240" w:lineRule="auto"/>
        <w:ind w:right="-2"/>
        <w:rPr>
          <w:szCs w:val="22"/>
          <w:lang w:val="is-IS"/>
        </w:rPr>
      </w:pPr>
      <w:r>
        <w:rPr>
          <w:szCs w:val="22"/>
          <w:lang w:val="is-IS"/>
        </w:rPr>
        <w:t>Ef þú færð sýkingu eða bólgu í auga (augnknattarbólgu) eða aðra fylgikvilla er hugsanlegt að vart verði við verk í auganu eða aukin óþægindi, aukinn augnroða, þokusýn eða skerta sjón, og aukið ljósnæmi. Mikilvægt er að einkenni séu greind og meðhöndluð eins snemma og auðið er.</w:t>
      </w:r>
    </w:p>
    <w:p w14:paraId="149EDBA5" w14:textId="77777777" w:rsidR="00985FA9" w:rsidRDefault="00B8623B">
      <w:pPr>
        <w:numPr>
          <w:ilvl w:val="0"/>
          <w:numId w:val="3"/>
        </w:numPr>
        <w:tabs>
          <w:tab w:val="clear" w:pos="567"/>
        </w:tabs>
        <w:spacing w:line="240" w:lineRule="auto"/>
        <w:ind w:right="-2"/>
        <w:rPr>
          <w:szCs w:val="22"/>
          <w:lang w:val="is-IS"/>
        </w:rPr>
      </w:pPr>
      <w:r>
        <w:rPr>
          <w:szCs w:val="22"/>
          <w:lang w:val="is-IS"/>
        </w:rPr>
        <w:t xml:space="preserve">Læknirinn mun athuga hvort aðrir áhættuþættir sem geta aukið líkur á því að eitt lagið aftast í auganu rifni eða losni (sjónulos eða sjónurof og los eða rof í </w:t>
      </w:r>
      <w:r>
        <w:rPr>
          <w:rStyle w:val="apple-style-span"/>
          <w:iCs/>
          <w:szCs w:val="22"/>
          <w:lang w:val="is-IS"/>
        </w:rPr>
        <w:t>litþekju sjónhimnu</w:t>
      </w:r>
      <w:r>
        <w:rPr>
          <w:szCs w:val="22"/>
          <w:lang w:val="is-IS"/>
        </w:rPr>
        <w:t>) eigi við um þig, en þá þarf að gæta varúðar við gjöf Eylea.</w:t>
      </w:r>
    </w:p>
    <w:p w14:paraId="2D5CFF6A" w14:textId="77777777" w:rsidR="00985FA9" w:rsidRDefault="00B8623B">
      <w:pPr>
        <w:numPr>
          <w:ilvl w:val="0"/>
          <w:numId w:val="3"/>
        </w:numPr>
        <w:tabs>
          <w:tab w:val="clear" w:pos="567"/>
        </w:tabs>
        <w:spacing w:line="240" w:lineRule="auto"/>
        <w:ind w:right="-2"/>
        <w:rPr>
          <w:szCs w:val="22"/>
          <w:lang w:val="is-IS"/>
        </w:rPr>
      </w:pPr>
      <w:r>
        <w:rPr>
          <w:rFonts w:eastAsia="TimesNewRoman"/>
          <w:color w:val="000000"/>
          <w:szCs w:val="22"/>
          <w:lang w:val="is-IS" w:eastAsia="fr-FR"/>
        </w:rPr>
        <w:t xml:space="preserve">Ekki á að nota </w:t>
      </w:r>
      <w:r>
        <w:rPr>
          <w:szCs w:val="22"/>
          <w:lang w:val="is-IS"/>
        </w:rPr>
        <w:t>Eylea</w:t>
      </w:r>
      <w:r>
        <w:rPr>
          <w:rFonts w:eastAsia="TimesNewRoman"/>
          <w:color w:val="000000"/>
          <w:szCs w:val="22"/>
          <w:lang w:val="is-IS" w:eastAsia="fr-FR"/>
        </w:rPr>
        <w:t xml:space="preserve"> á meðgöngu nema ávinningur vegi þyngra en hugsanleg áhætta fyrir ófætt barn</w:t>
      </w:r>
      <w:r>
        <w:rPr>
          <w:szCs w:val="22"/>
          <w:lang w:val="is-IS"/>
        </w:rPr>
        <w:t>.</w:t>
      </w:r>
    </w:p>
    <w:p w14:paraId="63BF615E" w14:textId="77777777" w:rsidR="00985FA9" w:rsidRDefault="00B8623B">
      <w:pPr>
        <w:numPr>
          <w:ilvl w:val="0"/>
          <w:numId w:val="3"/>
        </w:numPr>
        <w:tabs>
          <w:tab w:val="clear" w:pos="567"/>
        </w:tabs>
        <w:spacing w:line="240" w:lineRule="auto"/>
        <w:ind w:right="-2"/>
        <w:rPr>
          <w:szCs w:val="22"/>
          <w:lang w:val="is-IS"/>
        </w:rPr>
      </w:pPr>
      <w:r>
        <w:rPr>
          <w:rFonts w:eastAsia="TimesNewRoman"/>
          <w:color w:val="000000"/>
          <w:szCs w:val="22"/>
          <w:lang w:val="is-IS" w:eastAsia="fr-FR"/>
        </w:rPr>
        <w:t xml:space="preserve">Konur á barneignaraldri þurfa að nota örugga getnaðarvörn meðan á meðferð stendur og a.m.k. í þrjá mánuði eftir síðustu inndælingu </w:t>
      </w:r>
      <w:r>
        <w:rPr>
          <w:szCs w:val="22"/>
          <w:lang w:val="is-IS"/>
        </w:rPr>
        <w:t>Eylea.</w:t>
      </w:r>
    </w:p>
    <w:p w14:paraId="40074783" w14:textId="77777777" w:rsidR="00985FA9" w:rsidRDefault="00985FA9">
      <w:pPr>
        <w:tabs>
          <w:tab w:val="clear" w:pos="567"/>
        </w:tabs>
        <w:spacing w:line="240" w:lineRule="auto"/>
        <w:ind w:right="-2"/>
        <w:rPr>
          <w:szCs w:val="22"/>
          <w:lang w:val="is-IS"/>
        </w:rPr>
      </w:pPr>
    </w:p>
    <w:p w14:paraId="724F49CC" w14:textId="77777777" w:rsidR="00985FA9" w:rsidRDefault="00B8623B">
      <w:pPr>
        <w:tabs>
          <w:tab w:val="clear" w:pos="567"/>
        </w:tabs>
        <w:spacing w:line="240" w:lineRule="auto"/>
        <w:ind w:right="-2"/>
        <w:rPr>
          <w:szCs w:val="22"/>
          <w:lang w:val="is-IS"/>
        </w:rPr>
      </w:pPr>
      <w:r>
        <w:rPr>
          <w:szCs w:val="22"/>
          <w:lang w:val="is-IS"/>
        </w:rPr>
        <w:t>Almenn notkun VEGF hemla, sem eru svipuð efni og er að finna í Eylea, kann að tengjast hættu á blóðtappa sem stíflar æðar (slagæðasegarek) sem getur leitt til hjartaáfalls eða heilablóðfalls. Hugsanlega er hætta á slíkum tilvikum eftir að Eylea er sprautað í auga.</w:t>
      </w:r>
      <w:r>
        <w:rPr>
          <w:rFonts w:eastAsia="TimesNewRoman"/>
          <w:color w:val="000000"/>
          <w:szCs w:val="22"/>
          <w:lang w:val="is-IS" w:eastAsia="de-DE"/>
        </w:rPr>
        <w:t xml:space="preserve"> Takmarkaðar upplýsingar liggja fyrir um öryggi við meðferð sjúklinga með CRVO, BRVO, DME og</w:t>
      </w:r>
      <w:r>
        <w:rPr>
          <w:szCs w:val="22"/>
          <w:lang w:val="is-IS"/>
        </w:rPr>
        <w:t xml:space="preserve"> CNV í tengslum við nærsýni</w:t>
      </w:r>
      <w:r>
        <w:rPr>
          <w:rFonts w:eastAsia="TimesNewRoman"/>
          <w:color w:val="000000"/>
          <w:szCs w:val="22"/>
          <w:lang w:val="is-IS" w:eastAsia="de-DE"/>
        </w:rPr>
        <w:t xml:space="preserve"> sem fá heilaslag eða blóðþurrðarkast (skammvinnt blóðþurrðarkast), eða hjartaáfall á síðustu 6 mánuðunum. Ef eitthvað af þessu á við um þig verður Eylea gefið með aðgát.</w:t>
      </w:r>
    </w:p>
    <w:p w14:paraId="66CF15D0" w14:textId="77777777" w:rsidR="00985FA9" w:rsidRDefault="00985FA9">
      <w:pPr>
        <w:tabs>
          <w:tab w:val="clear" w:pos="567"/>
        </w:tabs>
        <w:spacing w:line="240" w:lineRule="auto"/>
        <w:ind w:right="-2"/>
        <w:rPr>
          <w:szCs w:val="22"/>
          <w:lang w:val="is-IS"/>
        </w:rPr>
      </w:pPr>
    </w:p>
    <w:p w14:paraId="3184AC66" w14:textId="77777777" w:rsidR="00985FA9" w:rsidRDefault="00B8623B">
      <w:pPr>
        <w:keepNext/>
        <w:tabs>
          <w:tab w:val="clear" w:pos="567"/>
        </w:tabs>
        <w:spacing w:line="240" w:lineRule="auto"/>
        <w:jc w:val="both"/>
        <w:rPr>
          <w:szCs w:val="22"/>
          <w:lang w:val="is-IS"/>
        </w:rPr>
      </w:pPr>
      <w:r>
        <w:rPr>
          <w:szCs w:val="22"/>
          <w:lang w:val="is-IS"/>
        </w:rPr>
        <w:t xml:space="preserve">Aðeins er takmörkuð reynsla af meðferð </w:t>
      </w:r>
    </w:p>
    <w:p w14:paraId="49D684BE"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DME af völdum sykursýki af gerð I.</w:t>
      </w:r>
    </w:p>
    <w:p w14:paraId="45AF55FF"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sem eru með há meðalgildi blóðsykurs (HbA1c yfir 12%).</w:t>
      </w:r>
    </w:p>
    <w:p w14:paraId="728303D5"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sem eru með augnsjúkdóm af völdum sykursýki sem nefnist sjónukvilli af völdum sykursýki ásamt frumufjölgun.</w:t>
      </w:r>
    </w:p>
    <w:p w14:paraId="2736E74F" w14:textId="77777777" w:rsidR="00985FA9" w:rsidRDefault="00985FA9">
      <w:pPr>
        <w:tabs>
          <w:tab w:val="clear" w:pos="567"/>
        </w:tabs>
        <w:spacing w:line="240" w:lineRule="auto"/>
        <w:ind w:right="-2"/>
        <w:rPr>
          <w:szCs w:val="22"/>
          <w:lang w:val="is-IS"/>
        </w:rPr>
      </w:pPr>
    </w:p>
    <w:p w14:paraId="00548EF4" w14:textId="77777777" w:rsidR="00985FA9" w:rsidRDefault="00B8623B">
      <w:pPr>
        <w:keepNext/>
        <w:tabs>
          <w:tab w:val="clear" w:pos="567"/>
        </w:tabs>
        <w:spacing w:line="240" w:lineRule="auto"/>
        <w:jc w:val="both"/>
        <w:rPr>
          <w:szCs w:val="22"/>
          <w:lang w:val="is-IS"/>
        </w:rPr>
      </w:pPr>
      <w:r>
        <w:rPr>
          <w:szCs w:val="22"/>
          <w:lang w:val="is-IS"/>
        </w:rPr>
        <w:lastRenderedPageBreak/>
        <w:t xml:space="preserve">Engin reynsla er af meðferð </w:t>
      </w:r>
    </w:p>
    <w:p w14:paraId="46FCE488"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bráðar sýkingar.</w:t>
      </w:r>
    </w:p>
    <w:p w14:paraId="6ED81098"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aðra augnsjúkdóma svo sem sjónulos eða gat í miðgróf.</w:t>
      </w:r>
    </w:p>
    <w:p w14:paraId="7201819D"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sykursýki með háan blóðþrýsting sem ekki hefur tekist að meðhöndla.</w:t>
      </w:r>
    </w:p>
    <w:p w14:paraId="3ED6618A"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CNV í tengslum við nærsýni sem ekki eru af asískum uppruna.</w:t>
      </w:r>
    </w:p>
    <w:p w14:paraId="4168CE90"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sem áður hafa fengið meðferð við CNV í tengslum við nærsýni.</w:t>
      </w:r>
    </w:p>
    <w:p w14:paraId="6CC94593" w14:textId="77777777" w:rsidR="00985FA9" w:rsidRDefault="00B8623B">
      <w:pPr>
        <w:keepNext/>
        <w:numPr>
          <w:ilvl w:val="0"/>
          <w:numId w:val="3"/>
        </w:numPr>
        <w:tabs>
          <w:tab w:val="clear" w:pos="567"/>
        </w:tabs>
        <w:spacing w:line="240" w:lineRule="auto"/>
        <w:ind w:right="-2"/>
        <w:rPr>
          <w:szCs w:val="22"/>
          <w:lang w:val="is-IS"/>
        </w:rPr>
      </w:pPr>
      <w:r>
        <w:rPr>
          <w:szCs w:val="22"/>
          <w:lang w:val="is-IS"/>
        </w:rPr>
        <w:t>sjúklinga með skemmdir utan miðju sjónudepils (skemmdir utan miðjudældar) sem eru með CNV í tengslum við nærsýni.</w:t>
      </w:r>
    </w:p>
    <w:p w14:paraId="007EFB63" w14:textId="77777777" w:rsidR="00985FA9" w:rsidRDefault="00985FA9">
      <w:pPr>
        <w:tabs>
          <w:tab w:val="clear" w:pos="567"/>
        </w:tabs>
        <w:spacing w:line="240" w:lineRule="auto"/>
        <w:jc w:val="both"/>
        <w:rPr>
          <w:szCs w:val="22"/>
          <w:lang w:val="is-IS"/>
        </w:rPr>
      </w:pPr>
    </w:p>
    <w:p w14:paraId="227EB67F" w14:textId="77777777" w:rsidR="00985FA9" w:rsidRDefault="00B8623B">
      <w:pPr>
        <w:tabs>
          <w:tab w:val="clear" w:pos="567"/>
        </w:tabs>
        <w:spacing w:line="240" w:lineRule="auto"/>
        <w:jc w:val="both"/>
        <w:rPr>
          <w:szCs w:val="22"/>
          <w:lang w:val="is-IS"/>
        </w:rPr>
      </w:pPr>
      <w:r>
        <w:rPr>
          <w:szCs w:val="22"/>
          <w:lang w:val="is-IS"/>
        </w:rPr>
        <w:t>Ef eitthvað af ofangreindu á við þig hefur læknirinn þennan skort á upplýsingum í huga þegar hann meðhöndlar þig með Eylea.</w:t>
      </w:r>
    </w:p>
    <w:p w14:paraId="722BDC15" w14:textId="77777777" w:rsidR="00985FA9" w:rsidRDefault="00985FA9">
      <w:pPr>
        <w:keepNext/>
        <w:tabs>
          <w:tab w:val="clear" w:pos="567"/>
        </w:tabs>
        <w:spacing w:line="240" w:lineRule="auto"/>
        <w:ind w:right="-2"/>
        <w:rPr>
          <w:szCs w:val="22"/>
          <w:lang w:val="is-IS"/>
        </w:rPr>
      </w:pPr>
    </w:p>
    <w:p w14:paraId="17A714F2" w14:textId="77777777" w:rsidR="00985FA9" w:rsidRDefault="00B8623B">
      <w:pPr>
        <w:keepNext/>
        <w:tabs>
          <w:tab w:val="clear" w:pos="567"/>
        </w:tabs>
        <w:spacing w:line="240" w:lineRule="auto"/>
        <w:ind w:right="-2"/>
        <w:rPr>
          <w:b/>
          <w:szCs w:val="22"/>
          <w:lang w:val="is-IS"/>
        </w:rPr>
      </w:pPr>
      <w:r>
        <w:rPr>
          <w:b/>
          <w:szCs w:val="22"/>
          <w:lang w:val="is-IS"/>
        </w:rPr>
        <w:t>Börn og unglingar</w:t>
      </w:r>
    </w:p>
    <w:p w14:paraId="7FDB34CB" w14:textId="77777777" w:rsidR="00985FA9" w:rsidRDefault="00B8623B">
      <w:pPr>
        <w:keepNext/>
        <w:tabs>
          <w:tab w:val="clear" w:pos="567"/>
        </w:tabs>
        <w:spacing w:line="240" w:lineRule="auto"/>
        <w:rPr>
          <w:bCs/>
          <w:szCs w:val="22"/>
          <w:lang w:val="is-IS"/>
        </w:rPr>
      </w:pPr>
      <w:r>
        <w:rPr>
          <w:szCs w:val="22"/>
          <w:lang w:val="is-IS"/>
        </w:rPr>
        <w:t>Notkun Eylea handa börnum og unglingum 18 ára og yngri hefur ekki verið rannsökuð þar sem aldurstengd (vot) sjónudepilsrýrnun,</w:t>
      </w:r>
      <w:r>
        <w:rPr>
          <w:bCs/>
          <w:szCs w:val="22"/>
          <w:lang w:val="is-IS"/>
        </w:rPr>
        <w:t xml:space="preserve"> CRVO, BRVO, DME og </w:t>
      </w:r>
      <w:r>
        <w:rPr>
          <w:szCs w:val="22"/>
          <w:lang w:val="is-IS"/>
        </w:rPr>
        <w:t>CNV í tengslum við nærsýni</w:t>
      </w:r>
      <w:r>
        <w:rPr>
          <w:rFonts w:eastAsia="TimesNewRoman"/>
          <w:color w:val="000000"/>
          <w:szCs w:val="22"/>
          <w:lang w:val="is-IS" w:eastAsia="de-DE"/>
        </w:rPr>
        <w:t xml:space="preserve"> </w:t>
      </w:r>
      <w:r>
        <w:rPr>
          <w:bCs/>
          <w:szCs w:val="22"/>
          <w:lang w:val="is-IS"/>
        </w:rPr>
        <w:t xml:space="preserve">koma einkum fyrir hjá fullorðnum. Því eru engin raunhæf not fyrir það </w:t>
      </w:r>
      <w:r>
        <w:rPr>
          <w:szCs w:val="22"/>
          <w:lang w:val="is-IS"/>
        </w:rPr>
        <w:t>fyrir þennan aldurshóp.</w:t>
      </w:r>
    </w:p>
    <w:p w14:paraId="17854862" w14:textId="77777777" w:rsidR="00985FA9" w:rsidRDefault="00985FA9">
      <w:pPr>
        <w:tabs>
          <w:tab w:val="clear" w:pos="567"/>
        </w:tabs>
        <w:spacing w:line="240" w:lineRule="auto"/>
        <w:ind w:right="-2"/>
        <w:rPr>
          <w:szCs w:val="22"/>
          <w:lang w:val="is-IS"/>
        </w:rPr>
      </w:pPr>
    </w:p>
    <w:p w14:paraId="6F369C29" w14:textId="77777777" w:rsidR="00985FA9" w:rsidRDefault="00B8623B">
      <w:pPr>
        <w:tabs>
          <w:tab w:val="clear" w:pos="567"/>
        </w:tabs>
        <w:spacing w:line="240" w:lineRule="auto"/>
        <w:rPr>
          <w:szCs w:val="22"/>
          <w:lang w:val="is-IS"/>
        </w:rPr>
      </w:pPr>
      <w:r>
        <w:rPr>
          <w:b/>
          <w:szCs w:val="22"/>
          <w:lang w:val="is-IS"/>
        </w:rPr>
        <w:t>Notkun annarra lyfja samhliða Eylea</w:t>
      </w:r>
    </w:p>
    <w:p w14:paraId="1D11B274" w14:textId="77777777" w:rsidR="00985FA9" w:rsidRDefault="00B8623B">
      <w:pPr>
        <w:tabs>
          <w:tab w:val="clear" w:pos="567"/>
        </w:tabs>
        <w:spacing w:line="240" w:lineRule="auto"/>
        <w:ind w:right="-2"/>
        <w:rPr>
          <w:szCs w:val="22"/>
          <w:lang w:val="is-IS"/>
        </w:rPr>
      </w:pPr>
      <w:r>
        <w:rPr>
          <w:szCs w:val="22"/>
          <w:lang w:val="is-IS"/>
        </w:rPr>
        <w:t>Látið lækninn vita um öll önnur lyf sem eru notuð, hafa nýlega verið notuð eða kynnu að verða notuð.</w:t>
      </w:r>
    </w:p>
    <w:p w14:paraId="4AF7D2CC" w14:textId="77777777" w:rsidR="00985FA9" w:rsidRDefault="00985FA9">
      <w:pPr>
        <w:tabs>
          <w:tab w:val="clear" w:pos="567"/>
        </w:tabs>
        <w:spacing w:line="240" w:lineRule="auto"/>
        <w:ind w:right="-2"/>
        <w:rPr>
          <w:b/>
          <w:szCs w:val="22"/>
          <w:lang w:val="is-IS"/>
        </w:rPr>
      </w:pPr>
    </w:p>
    <w:p w14:paraId="205EC0F7" w14:textId="77777777" w:rsidR="00985FA9" w:rsidRDefault="00B8623B">
      <w:pPr>
        <w:tabs>
          <w:tab w:val="clear" w:pos="567"/>
        </w:tabs>
        <w:spacing w:line="240" w:lineRule="auto"/>
        <w:ind w:right="-2"/>
        <w:rPr>
          <w:b/>
          <w:szCs w:val="22"/>
          <w:lang w:val="is-IS"/>
        </w:rPr>
      </w:pPr>
      <w:r>
        <w:rPr>
          <w:b/>
          <w:szCs w:val="22"/>
          <w:lang w:val="is-IS"/>
        </w:rPr>
        <w:t>Meðganga og brjóstagjöf</w:t>
      </w:r>
    </w:p>
    <w:p w14:paraId="6E1D89F0" w14:textId="77777777" w:rsidR="00985FA9" w:rsidRDefault="00B8623B">
      <w:pPr>
        <w:numPr>
          <w:ilvl w:val="0"/>
          <w:numId w:val="11"/>
        </w:numPr>
        <w:tabs>
          <w:tab w:val="clear" w:pos="567"/>
        </w:tabs>
        <w:spacing w:line="240" w:lineRule="auto"/>
        <w:ind w:left="567" w:right="-2" w:hanging="567"/>
        <w:rPr>
          <w:b/>
          <w:szCs w:val="22"/>
          <w:lang w:val="is-IS"/>
        </w:rPr>
      </w:pPr>
      <w:r>
        <w:rPr>
          <w:rFonts w:eastAsia="TimesNewRoman"/>
          <w:color w:val="000000"/>
          <w:szCs w:val="22"/>
          <w:lang w:val="is-IS" w:eastAsia="fr-FR"/>
        </w:rPr>
        <w:t xml:space="preserve">Konur á barneignaraldri verða að nota örugga getnaðarvörn meðan á meðferðinni stendur og a.m.k. í þrjá mánuði eftir síðustu inndælingu </w:t>
      </w:r>
      <w:r>
        <w:rPr>
          <w:szCs w:val="22"/>
          <w:lang w:val="is-IS"/>
        </w:rPr>
        <w:t>Eylea.</w:t>
      </w:r>
    </w:p>
    <w:p w14:paraId="7E419D97" w14:textId="77777777" w:rsidR="00985FA9" w:rsidRDefault="00985FA9">
      <w:pPr>
        <w:tabs>
          <w:tab w:val="clear" w:pos="567"/>
        </w:tabs>
        <w:spacing w:line="240" w:lineRule="auto"/>
        <w:ind w:right="-2"/>
        <w:rPr>
          <w:b/>
          <w:szCs w:val="22"/>
          <w:lang w:val="is-IS"/>
        </w:rPr>
      </w:pPr>
    </w:p>
    <w:p w14:paraId="3647AF27"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Engin reynsla er af notkun Eylea á meðgöngu. Ekki á að nota Eylea á meðgöngu nema ávinningur vegi þyngra en hugsanleg hætta fyrir ófætt barn. Við þungun eða ef þungun er fyrirhuguð skal leita ráða hjá lækninum áður en Eylea er notað.</w:t>
      </w:r>
    </w:p>
    <w:p w14:paraId="77174A66" w14:textId="77777777" w:rsidR="00985FA9" w:rsidRDefault="00985FA9">
      <w:pPr>
        <w:pStyle w:val="Default"/>
        <w:ind w:left="567" w:hanging="567"/>
        <w:rPr>
          <w:color w:val="auto"/>
          <w:sz w:val="22"/>
          <w:szCs w:val="22"/>
          <w:lang w:val="is-IS"/>
        </w:rPr>
      </w:pPr>
    </w:p>
    <w:p w14:paraId="538E2616"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 xml:space="preserve">Lítið magn Eylea gæti borist í brjóstamjólk. Áhrif lyfsins á </w:t>
      </w:r>
      <w:r>
        <w:rPr>
          <w:sz w:val="22"/>
          <w:szCs w:val="22"/>
          <w:lang w:val="is-IS" w:eastAsia="en-US"/>
        </w:rPr>
        <w:t xml:space="preserve">nýbura/ungbörn sem eru á brjósti </w:t>
      </w:r>
      <w:r>
        <w:rPr>
          <w:color w:val="auto"/>
          <w:sz w:val="22"/>
          <w:szCs w:val="22"/>
          <w:lang w:val="is-IS"/>
        </w:rPr>
        <w:t>eru ekki þekkt. Notkun Eylea meðan á brjóstagjöf stendur er ekki ráðlögð. Konur með börn á brjósti þurfa að ræða þetta við lækninn áður en meðferð með Eylea hefst.</w:t>
      </w:r>
    </w:p>
    <w:p w14:paraId="0F57FDBA" w14:textId="77777777" w:rsidR="00985FA9" w:rsidRDefault="00985FA9">
      <w:pPr>
        <w:tabs>
          <w:tab w:val="clear" w:pos="567"/>
        </w:tabs>
        <w:spacing w:line="240" w:lineRule="auto"/>
        <w:rPr>
          <w:szCs w:val="22"/>
          <w:lang w:val="is-IS"/>
        </w:rPr>
      </w:pPr>
    </w:p>
    <w:p w14:paraId="3DAD72FB" w14:textId="77777777" w:rsidR="00985FA9" w:rsidRDefault="00B8623B">
      <w:pPr>
        <w:tabs>
          <w:tab w:val="clear" w:pos="567"/>
        </w:tabs>
        <w:spacing w:line="240" w:lineRule="auto"/>
        <w:ind w:right="-2"/>
        <w:rPr>
          <w:szCs w:val="22"/>
          <w:lang w:val="is-IS"/>
        </w:rPr>
      </w:pPr>
      <w:r>
        <w:rPr>
          <w:b/>
          <w:szCs w:val="22"/>
          <w:lang w:val="is-IS"/>
        </w:rPr>
        <w:t>Akstur og notkun véla</w:t>
      </w:r>
    </w:p>
    <w:p w14:paraId="4220D9AE" w14:textId="77777777" w:rsidR="00985FA9" w:rsidRDefault="00B8623B">
      <w:pPr>
        <w:tabs>
          <w:tab w:val="clear" w:pos="567"/>
        </w:tabs>
        <w:spacing w:line="240" w:lineRule="auto"/>
        <w:ind w:right="-29"/>
        <w:rPr>
          <w:szCs w:val="22"/>
          <w:lang w:val="is-IS"/>
        </w:rPr>
      </w:pPr>
      <w:r>
        <w:rPr>
          <w:szCs w:val="22"/>
          <w:lang w:val="is-IS"/>
        </w:rPr>
        <w:t>Í kjölfar inndælingar Eylea er hugsanlegt að þú finnir tímabundið fyrir einhverjum sjóntruflunum. Ekki skal aka eða stjórna vélum meðan á þeim stendur.</w:t>
      </w:r>
    </w:p>
    <w:p w14:paraId="014BC188" w14:textId="77777777" w:rsidR="00985FA9" w:rsidRDefault="00985FA9">
      <w:pPr>
        <w:tabs>
          <w:tab w:val="clear" w:pos="567"/>
        </w:tabs>
        <w:spacing w:line="240" w:lineRule="auto"/>
        <w:ind w:right="-2"/>
        <w:rPr>
          <w:szCs w:val="22"/>
          <w:lang w:val="is-IS"/>
        </w:rPr>
      </w:pPr>
    </w:p>
    <w:p w14:paraId="524C1F4D" w14:textId="77777777" w:rsidR="00985FA9" w:rsidRDefault="00B8623B">
      <w:pPr>
        <w:tabs>
          <w:tab w:val="clear" w:pos="567"/>
        </w:tabs>
        <w:spacing w:line="240" w:lineRule="auto"/>
        <w:ind w:right="-2"/>
        <w:rPr>
          <w:b/>
          <w:szCs w:val="22"/>
          <w:lang w:val="is-IS"/>
        </w:rPr>
      </w:pPr>
      <w:r>
        <w:rPr>
          <w:b/>
          <w:szCs w:val="22"/>
          <w:lang w:val="is-IS"/>
        </w:rPr>
        <w:t>Eylea inniheldur</w:t>
      </w:r>
    </w:p>
    <w:p w14:paraId="4D599CD9" w14:textId="77777777" w:rsidR="00985FA9" w:rsidRDefault="00B8623B">
      <w:pPr>
        <w:tabs>
          <w:tab w:val="clear" w:pos="567"/>
        </w:tabs>
        <w:suppressAutoHyphens w:val="0"/>
        <w:spacing w:line="240" w:lineRule="auto"/>
        <w:ind w:left="567" w:right="-2" w:hanging="567"/>
        <w:rPr>
          <w:szCs w:val="22"/>
          <w:lang w:val="is-IS"/>
        </w:rPr>
      </w:pPr>
      <w:r>
        <w:rPr>
          <w:szCs w:val="22"/>
          <w:lang w:val="is-IS"/>
        </w:rPr>
        <w:t>-</w:t>
      </w:r>
      <w:r>
        <w:rPr>
          <w:szCs w:val="22"/>
          <w:lang w:val="is-IS"/>
        </w:rPr>
        <w:tab/>
        <w:t>minna en 1 mmól (23 mg) af natríum í hverri skammtaeiningu, þ.e.a.s. er sem næst natríumlaust</w:t>
      </w:r>
    </w:p>
    <w:p w14:paraId="01E307E7" w14:textId="77777777" w:rsidR="00985FA9" w:rsidRDefault="00B8623B">
      <w:pPr>
        <w:tabs>
          <w:tab w:val="clear" w:pos="567"/>
        </w:tabs>
        <w:spacing w:line="240" w:lineRule="auto"/>
        <w:ind w:left="567" w:right="-2" w:hanging="567"/>
        <w:rPr>
          <w:b/>
          <w:szCs w:val="22"/>
          <w:lang w:val="is-IS"/>
        </w:rPr>
      </w:pPr>
      <w:r>
        <w:rPr>
          <w:szCs w:val="22"/>
          <w:lang w:val="is-IS"/>
        </w:rPr>
        <w:t>-</w:t>
      </w:r>
      <w:r>
        <w:rPr>
          <w:szCs w:val="22"/>
          <w:lang w:val="is-IS"/>
        </w:rPr>
        <w:tab/>
        <w:t>0,015 mg af pólýsorbati 20 í hverjum 0,05 ml skammti, sem jafngildir 0,3 mg/ml. Pólýsorbatefni geta valdið ofnæmisviðbrögðum. Látið lækninn vita ef ofnæmi er þekkt.</w:t>
      </w:r>
    </w:p>
    <w:p w14:paraId="7DB2DEF0" w14:textId="77777777" w:rsidR="00985FA9" w:rsidRDefault="00985FA9">
      <w:pPr>
        <w:tabs>
          <w:tab w:val="clear" w:pos="567"/>
        </w:tabs>
        <w:spacing w:line="240" w:lineRule="auto"/>
        <w:ind w:right="-2"/>
        <w:rPr>
          <w:szCs w:val="22"/>
          <w:lang w:val="is-IS"/>
        </w:rPr>
      </w:pPr>
    </w:p>
    <w:p w14:paraId="521F9BF8" w14:textId="77777777" w:rsidR="00985FA9" w:rsidRDefault="00985FA9">
      <w:pPr>
        <w:tabs>
          <w:tab w:val="clear" w:pos="567"/>
        </w:tabs>
        <w:spacing w:line="240" w:lineRule="auto"/>
        <w:ind w:right="-2"/>
        <w:rPr>
          <w:szCs w:val="22"/>
          <w:lang w:val="is-IS"/>
        </w:rPr>
      </w:pPr>
    </w:p>
    <w:p w14:paraId="21AF508A" w14:textId="77777777" w:rsidR="00985FA9" w:rsidRDefault="00B8623B">
      <w:pPr>
        <w:keepNext/>
        <w:tabs>
          <w:tab w:val="clear" w:pos="567"/>
        </w:tabs>
        <w:spacing w:line="240" w:lineRule="auto"/>
        <w:outlineLvl w:val="2"/>
        <w:rPr>
          <w:b/>
          <w:szCs w:val="22"/>
          <w:lang w:val="is-IS"/>
        </w:rPr>
      </w:pPr>
      <w:r>
        <w:rPr>
          <w:b/>
          <w:szCs w:val="22"/>
          <w:lang w:val="is-IS"/>
        </w:rPr>
        <w:t>3.</w:t>
      </w:r>
      <w:r>
        <w:rPr>
          <w:b/>
          <w:szCs w:val="22"/>
          <w:lang w:val="is-IS"/>
        </w:rPr>
        <w:tab/>
        <w:t>Hvernig gefa á Eylea</w:t>
      </w:r>
    </w:p>
    <w:p w14:paraId="5DB170A2" w14:textId="77777777" w:rsidR="00985FA9" w:rsidRDefault="00985FA9">
      <w:pPr>
        <w:keepNext/>
        <w:tabs>
          <w:tab w:val="clear" w:pos="567"/>
        </w:tabs>
        <w:spacing w:line="240" w:lineRule="auto"/>
        <w:rPr>
          <w:b/>
          <w:szCs w:val="22"/>
          <w:lang w:val="is-IS"/>
        </w:rPr>
      </w:pPr>
    </w:p>
    <w:p w14:paraId="7B3AE106" w14:textId="77777777" w:rsidR="00985FA9" w:rsidRDefault="00B8623B">
      <w:pPr>
        <w:keepNext/>
        <w:tabs>
          <w:tab w:val="clear" w:pos="567"/>
        </w:tabs>
        <w:spacing w:line="240" w:lineRule="auto"/>
        <w:jc w:val="both"/>
        <w:rPr>
          <w:szCs w:val="22"/>
          <w:lang w:val="is-IS"/>
        </w:rPr>
      </w:pPr>
      <w:r>
        <w:rPr>
          <w:szCs w:val="22"/>
          <w:lang w:val="is-IS"/>
        </w:rPr>
        <w:t>Læknir með reynslu í inndælingu í auga mun sprauta Eylea í augað að viðhafðri smitgát (við hreinar og dauðhreinsaðar aðstæður).</w:t>
      </w:r>
    </w:p>
    <w:p w14:paraId="1CD78BC8" w14:textId="77777777" w:rsidR="00985FA9" w:rsidRDefault="00985FA9">
      <w:pPr>
        <w:tabs>
          <w:tab w:val="clear" w:pos="567"/>
        </w:tabs>
        <w:spacing w:line="240" w:lineRule="auto"/>
        <w:ind w:right="-2"/>
        <w:rPr>
          <w:szCs w:val="22"/>
          <w:lang w:val="is-IS"/>
        </w:rPr>
      </w:pPr>
    </w:p>
    <w:p w14:paraId="141A4104" w14:textId="77777777" w:rsidR="00985FA9" w:rsidRDefault="00B8623B">
      <w:pPr>
        <w:tabs>
          <w:tab w:val="clear" w:pos="567"/>
        </w:tabs>
        <w:spacing w:line="240" w:lineRule="auto"/>
        <w:ind w:right="-2"/>
        <w:rPr>
          <w:szCs w:val="22"/>
          <w:lang w:val="is-IS"/>
        </w:rPr>
      </w:pPr>
      <w:r>
        <w:rPr>
          <w:szCs w:val="22"/>
          <w:lang w:val="is-IS"/>
        </w:rPr>
        <w:t>Ráðlagður skammtur er 2 mg af aflibercept (0,05 ml).</w:t>
      </w:r>
    </w:p>
    <w:p w14:paraId="4E3CE342" w14:textId="77777777" w:rsidR="00985FA9" w:rsidRDefault="00B8623B">
      <w:pPr>
        <w:tabs>
          <w:tab w:val="clear" w:pos="567"/>
        </w:tabs>
        <w:spacing w:line="240" w:lineRule="auto"/>
        <w:ind w:right="-2"/>
        <w:rPr>
          <w:szCs w:val="22"/>
          <w:lang w:val="is-IS"/>
        </w:rPr>
      </w:pPr>
      <w:r>
        <w:rPr>
          <w:szCs w:val="22"/>
          <w:lang w:val="is-IS"/>
        </w:rPr>
        <w:t>Eylea er gefið með inndælingu í auga (inndælingu í glerhlaup).</w:t>
      </w:r>
    </w:p>
    <w:p w14:paraId="10E74CA5" w14:textId="77777777" w:rsidR="00985FA9" w:rsidRDefault="00985FA9">
      <w:pPr>
        <w:tabs>
          <w:tab w:val="clear" w:pos="567"/>
        </w:tabs>
        <w:spacing w:line="240" w:lineRule="auto"/>
        <w:ind w:right="-2"/>
        <w:rPr>
          <w:szCs w:val="22"/>
          <w:lang w:val="is-IS"/>
        </w:rPr>
      </w:pPr>
    </w:p>
    <w:p w14:paraId="14741E7A" w14:textId="77777777" w:rsidR="00985FA9" w:rsidRDefault="00B8623B">
      <w:pPr>
        <w:tabs>
          <w:tab w:val="clear" w:pos="567"/>
        </w:tabs>
        <w:spacing w:line="240" w:lineRule="auto"/>
        <w:ind w:right="-2"/>
        <w:rPr>
          <w:szCs w:val="22"/>
          <w:lang w:val="is-IS"/>
        </w:rPr>
      </w:pPr>
      <w:r>
        <w:rPr>
          <w:szCs w:val="22"/>
          <w:lang w:val="is-IS"/>
        </w:rPr>
        <w:t>Áður en inndæling fer fram hreinsar læknirinn augað vandlega með sótthreinsandi augnskoli til þess að koma í veg fyrir sýkingu. Læknirinn gefur þér einnig staðdeyfingu til þess að draga úr eða koma í veg fyrir hugsanlegan sársauka í tengslum við inndælinguna.</w:t>
      </w:r>
    </w:p>
    <w:p w14:paraId="45C1DB34" w14:textId="77777777" w:rsidR="00985FA9" w:rsidRDefault="00985FA9">
      <w:pPr>
        <w:tabs>
          <w:tab w:val="clear" w:pos="567"/>
        </w:tabs>
        <w:spacing w:line="240" w:lineRule="auto"/>
        <w:ind w:right="-2"/>
        <w:rPr>
          <w:szCs w:val="22"/>
          <w:lang w:val="is-IS"/>
        </w:rPr>
      </w:pPr>
    </w:p>
    <w:p w14:paraId="39032C2A" w14:textId="77777777" w:rsidR="00985FA9" w:rsidRDefault="00B8623B">
      <w:pPr>
        <w:keepNext/>
        <w:tabs>
          <w:tab w:val="clear" w:pos="567"/>
        </w:tabs>
        <w:spacing w:line="240" w:lineRule="auto"/>
        <w:ind w:right="-2"/>
        <w:rPr>
          <w:i/>
          <w:szCs w:val="22"/>
          <w:u w:val="single"/>
          <w:lang w:val="is-IS"/>
        </w:rPr>
      </w:pPr>
      <w:r>
        <w:rPr>
          <w:i/>
          <w:szCs w:val="22"/>
          <w:u w:val="single"/>
          <w:lang w:val="is-IS"/>
        </w:rPr>
        <w:lastRenderedPageBreak/>
        <w:t>Vot AMD</w:t>
      </w:r>
    </w:p>
    <w:p w14:paraId="49C20BAB" w14:textId="77777777" w:rsidR="00985FA9" w:rsidRDefault="00985FA9">
      <w:pPr>
        <w:keepNext/>
        <w:tabs>
          <w:tab w:val="clear" w:pos="567"/>
        </w:tabs>
        <w:spacing w:line="240" w:lineRule="auto"/>
        <w:ind w:right="-2"/>
        <w:rPr>
          <w:i/>
          <w:szCs w:val="22"/>
          <w:lang w:val="is-IS"/>
        </w:rPr>
      </w:pPr>
    </w:p>
    <w:p w14:paraId="344672BE" w14:textId="77777777" w:rsidR="00985FA9" w:rsidRDefault="00B8623B">
      <w:pPr>
        <w:tabs>
          <w:tab w:val="clear" w:pos="567"/>
        </w:tabs>
        <w:spacing w:line="240" w:lineRule="auto"/>
        <w:rPr>
          <w:szCs w:val="22"/>
          <w:lang w:val="is-IS"/>
        </w:rPr>
      </w:pPr>
      <w:r>
        <w:rPr>
          <w:szCs w:val="22"/>
          <w:lang w:val="is-IS"/>
        </w:rPr>
        <w:t>Sjúklingar með vota AMD fá eina inndælingu í mánuði fyrstu 3 skammtana og síðan eina inndælingu 2 mánuðum síðar.</w:t>
      </w:r>
    </w:p>
    <w:p w14:paraId="0DACB1C7" w14:textId="77777777" w:rsidR="00985FA9" w:rsidRDefault="00985FA9">
      <w:pPr>
        <w:tabs>
          <w:tab w:val="clear" w:pos="567"/>
        </w:tabs>
        <w:spacing w:line="240" w:lineRule="auto"/>
        <w:rPr>
          <w:szCs w:val="22"/>
          <w:lang w:val="is-IS"/>
        </w:rPr>
      </w:pPr>
    </w:p>
    <w:p w14:paraId="352CCF19" w14:textId="77777777" w:rsidR="00985FA9" w:rsidRDefault="00B8623B">
      <w:pPr>
        <w:tabs>
          <w:tab w:val="clear" w:pos="567"/>
        </w:tabs>
        <w:spacing w:line="240" w:lineRule="auto"/>
        <w:rPr>
          <w:szCs w:val="22"/>
          <w:lang w:val="is-IS"/>
        </w:rPr>
      </w:pPr>
      <w:r>
        <w:rPr>
          <w:szCs w:val="22"/>
          <w:lang w:val="is-IS"/>
        </w:rPr>
        <w:t>Læknirinn mun síðan ákveða hvort áfram verður haft 2 mánaða millibil milli inndælinga, eða hvort það verður smám saman lengt um 2 eða 4 vikur í senn, ef ástand þitt hefur verið stöðugt.</w:t>
      </w:r>
    </w:p>
    <w:p w14:paraId="1311C794" w14:textId="77777777" w:rsidR="00985FA9" w:rsidRDefault="00985FA9">
      <w:pPr>
        <w:tabs>
          <w:tab w:val="clear" w:pos="567"/>
        </w:tabs>
        <w:spacing w:line="240" w:lineRule="auto"/>
        <w:rPr>
          <w:szCs w:val="22"/>
          <w:lang w:val="is-IS"/>
        </w:rPr>
      </w:pPr>
    </w:p>
    <w:p w14:paraId="2C2235E9" w14:textId="77777777" w:rsidR="00985FA9" w:rsidRDefault="00B8623B">
      <w:pPr>
        <w:tabs>
          <w:tab w:val="clear" w:pos="567"/>
        </w:tabs>
        <w:spacing w:line="240" w:lineRule="auto"/>
        <w:rPr>
          <w:szCs w:val="22"/>
          <w:lang w:val="is-IS"/>
        </w:rPr>
      </w:pPr>
      <w:r>
        <w:rPr>
          <w:szCs w:val="22"/>
          <w:lang w:val="is-IS"/>
        </w:rPr>
        <w:t>Ef ástand þitt versnar gæti þurft að stytta millibil milli inndælinga.</w:t>
      </w:r>
    </w:p>
    <w:p w14:paraId="377AE783" w14:textId="77777777" w:rsidR="00985FA9" w:rsidRDefault="00985FA9">
      <w:pPr>
        <w:tabs>
          <w:tab w:val="clear" w:pos="567"/>
        </w:tabs>
        <w:spacing w:line="240" w:lineRule="auto"/>
        <w:ind w:right="-2"/>
        <w:rPr>
          <w:szCs w:val="22"/>
          <w:lang w:val="is-IS"/>
        </w:rPr>
      </w:pPr>
    </w:p>
    <w:p w14:paraId="01106B74" w14:textId="77777777" w:rsidR="00985FA9" w:rsidRDefault="00B8623B">
      <w:pPr>
        <w:tabs>
          <w:tab w:val="clear" w:pos="567"/>
        </w:tabs>
        <w:spacing w:line="240" w:lineRule="auto"/>
        <w:ind w:right="-2"/>
        <w:rPr>
          <w:szCs w:val="22"/>
          <w:lang w:val="is-IS"/>
        </w:rPr>
      </w:pPr>
      <w:r>
        <w:rPr>
          <w:szCs w:val="22"/>
          <w:lang w:val="is-IS"/>
        </w:rPr>
        <w:t>Ef engin vandamál koma upp og læknirinn gefur þér ekki önnur fyrirmæli er ekki þörf fyrir að þú komir til læknisins milli lyfjagjafa.</w:t>
      </w:r>
    </w:p>
    <w:p w14:paraId="6DF6F2F7" w14:textId="77777777" w:rsidR="00985FA9" w:rsidRDefault="00985FA9">
      <w:pPr>
        <w:tabs>
          <w:tab w:val="clear" w:pos="567"/>
        </w:tabs>
        <w:spacing w:line="240" w:lineRule="auto"/>
        <w:ind w:right="-2"/>
        <w:rPr>
          <w:szCs w:val="22"/>
          <w:lang w:val="is-IS"/>
        </w:rPr>
      </w:pPr>
    </w:p>
    <w:p w14:paraId="35D3E5EB" w14:textId="77777777" w:rsidR="00985FA9" w:rsidRDefault="00B8623B">
      <w:pPr>
        <w:pStyle w:val="GlobalBayerBodyText"/>
        <w:keepNext/>
        <w:spacing w:before="0" w:after="0"/>
        <w:rPr>
          <w:rFonts w:ascii="Times New Roman" w:hAnsi="Times New Roman"/>
          <w:i/>
          <w:sz w:val="22"/>
          <w:szCs w:val="22"/>
          <w:u w:val="single"/>
          <w:lang w:val="is-IS" w:eastAsia="en-US"/>
        </w:rPr>
      </w:pPr>
      <w:r>
        <w:rPr>
          <w:rFonts w:ascii="Times New Roman" w:hAnsi="Times New Roman"/>
          <w:i/>
          <w:sz w:val="22"/>
          <w:szCs w:val="22"/>
          <w:u w:val="single"/>
          <w:lang w:val="is-IS" w:eastAsia="en-US"/>
        </w:rPr>
        <w:t>Sjónudepilsbjúgur sem fylgikvilli lokunar í bláæð í sjónu (CRVO eða BRVO)</w:t>
      </w:r>
    </w:p>
    <w:p w14:paraId="1D2834E0" w14:textId="77777777" w:rsidR="00985FA9" w:rsidRDefault="00985FA9">
      <w:pPr>
        <w:pStyle w:val="GlobalBayerBodyText"/>
        <w:keepNext/>
        <w:spacing w:before="0" w:after="0"/>
        <w:rPr>
          <w:rFonts w:ascii="Times New Roman" w:hAnsi="Times New Roman"/>
          <w:sz w:val="22"/>
          <w:szCs w:val="22"/>
          <w:lang w:val="is-IS"/>
        </w:rPr>
      </w:pPr>
    </w:p>
    <w:p w14:paraId="2A813A50"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 xml:space="preserve">Læknirinn mun setja upp meðferðaráætlun sem hentar þér. Þú munt hefja meðferðina með mánaðarlegum inndælingum af Eylea. </w:t>
      </w:r>
    </w:p>
    <w:p w14:paraId="3AA6C6BC" w14:textId="77777777" w:rsidR="00985FA9" w:rsidRDefault="00985FA9">
      <w:pPr>
        <w:tabs>
          <w:tab w:val="clear" w:pos="567"/>
        </w:tabs>
        <w:spacing w:line="240" w:lineRule="auto"/>
        <w:ind w:right="-2"/>
        <w:rPr>
          <w:szCs w:val="22"/>
          <w:lang w:val="is-IS"/>
        </w:rPr>
      </w:pPr>
    </w:p>
    <w:p w14:paraId="2B22F290" w14:textId="77777777" w:rsidR="00985FA9" w:rsidRDefault="00B8623B">
      <w:pPr>
        <w:tabs>
          <w:tab w:val="clear" w:pos="567"/>
        </w:tabs>
        <w:spacing w:line="240" w:lineRule="auto"/>
        <w:ind w:right="-2"/>
        <w:rPr>
          <w:szCs w:val="22"/>
          <w:lang w:val="is-IS"/>
        </w:rPr>
      </w:pPr>
      <w:r>
        <w:rPr>
          <w:szCs w:val="22"/>
          <w:lang w:val="is-IS"/>
        </w:rPr>
        <w:t>Bil milli inndælinga ætti ekki að vera minna en einn mánuður.</w:t>
      </w:r>
    </w:p>
    <w:p w14:paraId="76C05719" w14:textId="77777777" w:rsidR="00985FA9" w:rsidRDefault="00985FA9">
      <w:pPr>
        <w:tabs>
          <w:tab w:val="clear" w:pos="567"/>
        </w:tabs>
        <w:spacing w:line="240" w:lineRule="auto"/>
        <w:ind w:right="-2"/>
        <w:rPr>
          <w:szCs w:val="22"/>
          <w:lang w:val="is-IS"/>
        </w:rPr>
      </w:pPr>
    </w:p>
    <w:p w14:paraId="4BDA63A6" w14:textId="77777777" w:rsidR="00985FA9" w:rsidRDefault="00B8623B">
      <w:pPr>
        <w:tabs>
          <w:tab w:val="clear" w:pos="567"/>
        </w:tabs>
        <w:spacing w:line="240" w:lineRule="auto"/>
        <w:ind w:right="-2"/>
        <w:rPr>
          <w:lang w:val="is-IS"/>
        </w:rPr>
      </w:pPr>
      <w:r>
        <w:rPr>
          <w:lang w:val="is-IS"/>
        </w:rPr>
        <w:t xml:space="preserve">Læknirinn getur ákveðið </w:t>
      </w:r>
      <w:r>
        <w:rPr>
          <w:szCs w:val="22"/>
          <w:lang w:val="is-IS"/>
        </w:rPr>
        <w:t>að hætta meðferð með Eylea</w:t>
      </w:r>
      <w:r>
        <w:rPr>
          <w:lang w:val="is-IS"/>
        </w:rPr>
        <w:t xml:space="preserve">, ef þú hefur </w:t>
      </w:r>
      <w:r>
        <w:rPr>
          <w:szCs w:val="22"/>
          <w:lang w:val="is-IS"/>
        </w:rPr>
        <w:t>ekki gagn af áframhaldandi meðferð</w:t>
      </w:r>
      <w:r>
        <w:rPr>
          <w:lang w:val="is-IS"/>
        </w:rPr>
        <w:t>.</w:t>
      </w:r>
    </w:p>
    <w:p w14:paraId="142DC407" w14:textId="77777777" w:rsidR="00985FA9" w:rsidRDefault="00985FA9">
      <w:pPr>
        <w:rPr>
          <w:lang w:val="is-IS"/>
        </w:rPr>
      </w:pPr>
    </w:p>
    <w:p w14:paraId="3AC60986" w14:textId="77777777" w:rsidR="00985FA9" w:rsidRDefault="00B8623B">
      <w:pPr>
        <w:rPr>
          <w:lang w:val="is-IS"/>
        </w:rPr>
      </w:pPr>
      <w:r>
        <w:rPr>
          <w:lang w:val="is-IS"/>
        </w:rPr>
        <w:t xml:space="preserve">Meðferð þinni verður haldið áfram með </w:t>
      </w:r>
      <w:r>
        <w:rPr>
          <w:szCs w:val="22"/>
          <w:lang w:val="is-IS"/>
        </w:rPr>
        <w:t>mánaðarlegum inndælingum</w:t>
      </w:r>
      <w:r>
        <w:rPr>
          <w:lang w:val="is-IS"/>
        </w:rPr>
        <w:t xml:space="preserve"> þar til ástand þitt er stöðugt.</w:t>
      </w:r>
      <w:r>
        <w:rPr>
          <w:szCs w:val="22"/>
          <w:lang w:val="is-IS"/>
        </w:rPr>
        <w:t xml:space="preserve"> Nauðsynlegt getur verið að gefa mánaðarlegar inndælingar í þrjá eða fleiri mánuði.</w:t>
      </w:r>
    </w:p>
    <w:p w14:paraId="5A68305F" w14:textId="77777777" w:rsidR="00985FA9" w:rsidRDefault="00985FA9">
      <w:pPr>
        <w:rPr>
          <w:lang w:val="is-IS"/>
        </w:rPr>
      </w:pPr>
    </w:p>
    <w:p w14:paraId="6A148C6B" w14:textId="77777777" w:rsidR="00985FA9" w:rsidRDefault="00B8623B">
      <w:pPr>
        <w:spacing w:line="240" w:lineRule="auto"/>
        <w:rPr>
          <w:iCs/>
          <w:szCs w:val="22"/>
          <w:lang w:val="is-IS"/>
        </w:rPr>
      </w:pPr>
      <w:r>
        <w:rPr>
          <w:iCs/>
          <w:szCs w:val="22"/>
          <w:lang w:val="is-IS"/>
        </w:rPr>
        <w:t xml:space="preserve">Læknirinn mun fylgjast með því hvernig þú svarar meðferðinni og gæti haldið áfram meðferðinni með því að lengja tímann milli inndælinga smám saman, til að viðhalda </w:t>
      </w:r>
      <w:r>
        <w:rPr>
          <w:szCs w:val="22"/>
          <w:lang w:val="is-IS"/>
        </w:rPr>
        <w:t>stöðugu ástandi</w:t>
      </w:r>
      <w:r>
        <w:rPr>
          <w:iCs/>
          <w:szCs w:val="22"/>
          <w:lang w:val="is-IS"/>
        </w:rPr>
        <w:t xml:space="preserve">. Ef </w:t>
      </w:r>
      <w:r>
        <w:rPr>
          <w:szCs w:val="22"/>
          <w:lang w:val="is-IS"/>
        </w:rPr>
        <w:t xml:space="preserve">ástand þitt versnar við að </w:t>
      </w:r>
      <w:r>
        <w:rPr>
          <w:iCs/>
          <w:szCs w:val="22"/>
          <w:lang w:val="is-IS"/>
        </w:rPr>
        <w:t>lengja tímann milli meðferða mun læknirinn</w:t>
      </w:r>
      <w:r>
        <w:rPr>
          <w:szCs w:val="22"/>
          <w:lang w:val="is-IS"/>
        </w:rPr>
        <w:t xml:space="preserve"> stytta tímann aftur til að bregðast við því</w:t>
      </w:r>
      <w:r>
        <w:rPr>
          <w:iCs/>
          <w:szCs w:val="22"/>
          <w:lang w:val="is-IS"/>
        </w:rPr>
        <w:t>.</w:t>
      </w:r>
    </w:p>
    <w:p w14:paraId="315BD1E5" w14:textId="77777777" w:rsidR="00985FA9" w:rsidRDefault="00985FA9">
      <w:pPr>
        <w:rPr>
          <w:lang w:val="is-IS"/>
        </w:rPr>
      </w:pPr>
    </w:p>
    <w:p w14:paraId="2A8FFCAF" w14:textId="77777777" w:rsidR="00985FA9" w:rsidRDefault="00B8623B">
      <w:pPr>
        <w:rPr>
          <w:lang w:val="is-IS"/>
        </w:rPr>
      </w:pPr>
      <w:r>
        <w:rPr>
          <w:iCs/>
          <w:szCs w:val="22"/>
          <w:lang w:val="is-IS"/>
        </w:rPr>
        <w:t xml:space="preserve">Læknirinn mun </w:t>
      </w:r>
      <w:r>
        <w:rPr>
          <w:szCs w:val="22"/>
          <w:lang w:val="is-IS"/>
        </w:rPr>
        <w:t xml:space="preserve">ákveða </w:t>
      </w:r>
      <w:r>
        <w:rPr>
          <w:iCs/>
          <w:szCs w:val="22"/>
          <w:lang w:val="is-IS"/>
        </w:rPr>
        <w:t>tíðni eftirlits og meðferðar með tilliti til þess hvernig þú svarar meðferðinni.</w:t>
      </w:r>
    </w:p>
    <w:p w14:paraId="70DD8BC8" w14:textId="77777777" w:rsidR="00985FA9" w:rsidRDefault="00985FA9">
      <w:pPr>
        <w:tabs>
          <w:tab w:val="clear" w:pos="567"/>
        </w:tabs>
        <w:spacing w:line="240" w:lineRule="auto"/>
        <w:ind w:right="-2"/>
        <w:rPr>
          <w:szCs w:val="22"/>
          <w:lang w:val="is-IS"/>
        </w:rPr>
      </w:pPr>
    </w:p>
    <w:p w14:paraId="7E48590F" w14:textId="77777777" w:rsidR="00985FA9" w:rsidRDefault="00B8623B">
      <w:pPr>
        <w:keepNext/>
        <w:tabs>
          <w:tab w:val="clear" w:pos="567"/>
        </w:tabs>
        <w:spacing w:line="240" w:lineRule="auto"/>
        <w:ind w:right="-2"/>
        <w:rPr>
          <w:i/>
          <w:szCs w:val="22"/>
          <w:u w:val="single"/>
          <w:lang w:val="is-IS"/>
        </w:rPr>
      </w:pPr>
      <w:r>
        <w:rPr>
          <w:i/>
          <w:szCs w:val="22"/>
          <w:u w:val="single"/>
          <w:lang w:val="is-IS"/>
        </w:rPr>
        <w:t>Sjónudepilsbjúgur af völdum sykursýki (DME)</w:t>
      </w:r>
    </w:p>
    <w:p w14:paraId="388D99BF" w14:textId="77777777" w:rsidR="00985FA9" w:rsidRDefault="00985FA9">
      <w:pPr>
        <w:keepNext/>
        <w:tabs>
          <w:tab w:val="clear" w:pos="567"/>
        </w:tabs>
        <w:spacing w:line="240" w:lineRule="auto"/>
        <w:ind w:right="-2"/>
        <w:rPr>
          <w:szCs w:val="22"/>
          <w:lang w:val="is-IS"/>
        </w:rPr>
      </w:pPr>
    </w:p>
    <w:p w14:paraId="2B50139F" w14:textId="77777777" w:rsidR="00985FA9" w:rsidRDefault="00B8623B">
      <w:pPr>
        <w:keepNext/>
        <w:tabs>
          <w:tab w:val="clear" w:pos="567"/>
        </w:tabs>
        <w:spacing w:line="240" w:lineRule="auto"/>
        <w:ind w:right="-2"/>
        <w:rPr>
          <w:szCs w:val="22"/>
          <w:lang w:val="is-IS"/>
        </w:rPr>
      </w:pPr>
      <w:r>
        <w:rPr>
          <w:szCs w:val="22"/>
          <w:lang w:val="is-IS"/>
        </w:rPr>
        <w:t>Sjúklingar með sjónudepilsbjúg af völdum sykursýki (DME) hefja meðferðina með einni inndælingu í mánuði í fyrstu 5 skiptin og fá síðan eina inndælingu á tveggja mánaða fresti eftir það.</w:t>
      </w:r>
    </w:p>
    <w:p w14:paraId="3A0D8F6E" w14:textId="77777777" w:rsidR="00985FA9" w:rsidRDefault="00985FA9">
      <w:pPr>
        <w:tabs>
          <w:tab w:val="clear" w:pos="567"/>
          <w:tab w:val="left" w:pos="720"/>
        </w:tabs>
        <w:spacing w:line="240" w:lineRule="auto"/>
        <w:ind w:right="-2"/>
        <w:rPr>
          <w:szCs w:val="22"/>
          <w:lang w:val="is-IS"/>
        </w:rPr>
      </w:pPr>
    </w:p>
    <w:p w14:paraId="3544528B" w14:textId="77777777" w:rsidR="00985FA9" w:rsidRDefault="00B8623B">
      <w:pPr>
        <w:tabs>
          <w:tab w:val="clear" w:pos="567"/>
          <w:tab w:val="left" w:pos="720"/>
        </w:tabs>
        <w:spacing w:line="240" w:lineRule="auto"/>
        <w:ind w:right="-2"/>
        <w:rPr>
          <w:szCs w:val="22"/>
          <w:lang w:val="is-IS"/>
        </w:rPr>
      </w:pPr>
      <w:r>
        <w:rPr>
          <w:szCs w:val="22"/>
          <w:lang w:val="is-IS"/>
        </w:rPr>
        <w:t>Halda má 2 mánaða bili milli inndælinga eða laga það að þörfum þínum ef læknisskoðun gefur tilefni til. Læknirinn mun ákveða hversu oft þú þarft að koma í eftirlit.</w:t>
      </w:r>
    </w:p>
    <w:p w14:paraId="191F6156" w14:textId="77777777" w:rsidR="00985FA9" w:rsidRDefault="00985FA9">
      <w:pPr>
        <w:tabs>
          <w:tab w:val="clear" w:pos="567"/>
        </w:tabs>
        <w:spacing w:line="240" w:lineRule="auto"/>
        <w:ind w:right="-2"/>
        <w:rPr>
          <w:lang w:val="is-IS"/>
        </w:rPr>
      </w:pPr>
    </w:p>
    <w:p w14:paraId="63E5D49D" w14:textId="77777777" w:rsidR="00985FA9" w:rsidRDefault="00B8623B">
      <w:pPr>
        <w:tabs>
          <w:tab w:val="clear" w:pos="567"/>
        </w:tabs>
        <w:spacing w:line="240" w:lineRule="auto"/>
        <w:ind w:right="-2"/>
        <w:rPr>
          <w:szCs w:val="22"/>
          <w:lang w:val="is-IS"/>
        </w:rPr>
      </w:pPr>
      <w:r>
        <w:rPr>
          <w:szCs w:val="22"/>
          <w:lang w:val="is-IS"/>
        </w:rPr>
        <w:t>Læknirinn gæti ákveðið að hætta meðferð með Eylea ef í ljós kemur að þú hafir ekki gagn af áframhaldandi meðferð.</w:t>
      </w:r>
    </w:p>
    <w:p w14:paraId="031A89F8" w14:textId="77777777" w:rsidR="00985FA9" w:rsidRDefault="00985FA9">
      <w:pPr>
        <w:tabs>
          <w:tab w:val="clear" w:pos="567"/>
        </w:tabs>
        <w:spacing w:line="240" w:lineRule="auto"/>
        <w:ind w:right="-2"/>
        <w:rPr>
          <w:szCs w:val="22"/>
          <w:lang w:val="is-IS"/>
        </w:rPr>
      </w:pPr>
    </w:p>
    <w:p w14:paraId="2C2B9708" w14:textId="77777777" w:rsidR="00985FA9" w:rsidRDefault="00B8623B">
      <w:pPr>
        <w:keepNext/>
        <w:tabs>
          <w:tab w:val="clear" w:pos="567"/>
        </w:tabs>
        <w:spacing w:line="240" w:lineRule="auto"/>
        <w:ind w:right="-2"/>
        <w:rPr>
          <w:i/>
          <w:szCs w:val="22"/>
          <w:u w:val="single"/>
          <w:lang w:val="is-IS"/>
        </w:rPr>
      </w:pPr>
      <w:r>
        <w:rPr>
          <w:i/>
          <w:szCs w:val="22"/>
          <w:u w:val="single"/>
          <w:lang w:val="is-IS"/>
        </w:rPr>
        <w:t>CNV í tengslum við nærsýni</w:t>
      </w:r>
    </w:p>
    <w:p w14:paraId="1F4DE0A2" w14:textId="77777777" w:rsidR="00985FA9" w:rsidRDefault="00985FA9">
      <w:pPr>
        <w:keepNext/>
        <w:tabs>
          <w:tab w:val="clear" w:pos="567"/>
        </w:tabs>
        <w:spacing w:line="240" w:lineRule="auto"/>
        <w:ind w:right="-2"/>
        <w:rPr>
          <w:szCs w:val="22"/>
          <w:lang w:val="is-IS"/>
        </w:rPr>
      </w:pPr>
    </w:p>
    <w:p w14:paraId="09AF5F5A" w14:textId="77777777" w:rsidR="00985FA9" w:rsidRDefault="00B8623B">
      <w:pPr>
        <w:keepNext/>
        <w:tabs>
          <w:tab w:val="clear" w:pos="567"/>
        </w:tabs>
        <w:spacing w:line="240" w:lineRule="auto"/>
        <w:ind w:right="-2"/>
        <w:rPr>
          <w:szCs w:val="22"/>
          <w:lang w:val="is-IS"/>
        </w:rPr>
      </w:pPr>
      <w:r>
        <w:rPr>
          <w:szCs w:val="22"/>
          <w:lang w:val="is-IS"/>
        </w:rPr>
        <w:t>Sjúklingar með CNV í tengslum við nærsýni verða meðhöndlaðir með stakri inndælingu. Þú færð aðeins fleiri inndælingar ef læknisskoðanir sýna að ástandið hefur ekki lagast.</w:t>
      </w:r>
    </w:p>
    <w:p w14:paraId="27E9B186" w14:textId="77777777" w:rsidR="00985FA9" w:rsidRDefault="00985FA9">
      <w:pPr>
        <w:tabs>
          <w:tab w:val="clear" w:pos="567"/>
        </w:tabs>
        <w:spacing w:line="240" w:lineRule="auto"/>
        <w:ind w:right="-2"/>
        <w:rPr>
          <w:szCs w:val="22"/>
          <w:lang w:val="is-IS"/>
        </w:rPr>
      </w:pPr>
    </w:p>
    <w:p w14:paraId="4B4C3380" w14:textId="77777777" w:rsidR="00985FA9" w:rsidRDefault="00B8623B">
      <w:pPr>
        <w:rPr>
          <w:lang w:val="is-IS"/>
        </w:rPr>
      </w:pPr>
      <w:r>
        <w:rPr>
          <w:szCs w:val="22"/>
          <w:lang w:val="is-IS"/>
        </w:rPr>
        <w:t>Bilið á milli tveggja skammta ætti ekki að vera styttra en sem nemur einum mánuði</w:t>
      </w:r>
      <w:r>
        <w:rPr>
          <w:lang w:val="is-IS"/>
        </w:rPr>
        <w:t>.</w:t>
      </w:r>
    </w:p>
    <w:p w14:paraId="45609CD3" w14:textId="77777777" w:rsidR="00985FA9" w:rsidRDefault="00985FA9">
      <w:pPr>
        <w:tabs>
          <w:tab w:val="clear" w:pos="567"/>
        </w:tabs>
        <w:spacing w:line="240" w:lineRule="auto"/>
        <w:ind w:right="-2"/>
        <w:rPr>
          <w:b/>
          <w:szCs w:val="22"/>
          <w:lang w:val="is-IS"/>
        </w:rPr>
      </w:pPr>
    </w:p>
    <w:p w14:paraId="266D3700" w14:textId="77777777" w:rsidR="00985FA9" w:rsidRDefault="00B8623B">
      <w:pPr>
        <w:tabs>
          <w:tab w:val="clear" w:pos="567"/>
        </w:tabs>
        <w:spacing w:line="240" w:lineRule="auto"/>
        <w:ind w:right="-2"/>
        <w:rPr>
          <w:szCs w:val="22"/>
          <w:lang w:val="is-IS"/>
        </w:rPr>
      </w:pPr>
      <w:r>
        <w:rPr>
          <w:szCs w:val="22"/>
          <w:lang w:val="is-IS"/>
        </w:rPr>
        <w:t>Ef sjúkdómurinn hjaðnar en kemur svo fram að nýju er hugsanlegt að læknirinn hefji meðferð á ný.</w:t>
      </w:r>
    </w:p>
    <w:p w14:paraId="46E3C780" w14:textId="77777777" w:rsidR="00985FA9" w:rsidRDefault="00985FA9">
      <w:pPr>
        <w:tabs>
          <w:tab w:val="clear" w:pos="567"/>
        </w:tabs>
        <w:spacing w:line="240" w:lineRule="auto"/>
        <w:ind w:right="-2"/>
        <w:rPr>
          <w:szCs w:val="22"/>
          <w:lang w:val="is-IS"/>
        </w:rPr>
      </w:pPr>
    </w:p>
    <w:p w14:paraId="2B6964CD" w14:textId="77777777" w:rsidR="00985FA9" w:rsidRDefault="00B8623B">
      <w:pPr>
        <w:tabs>
          <w:tab w:val="clear" w:pos="567"/>
        </w:tabs>
        <w:spacing w:line="240" w:lineRule="auto"/>
        <w:ind w:right="-2"/>
        <w:rPr>
          <w:szCs w:val="22"/>
          <w:lang w:val="is-IS"/>
        </w:rPr>
      </w:pPr>
      <w:r>
        <w:rPr>
          <w:szCs w:val="22"/>
          <w:lang w:val="is-IS"/>
        </w:rPr>
        <w:t>Læknirinn mun ákveða tíðni eftirlits.</w:t>
      </w:r>
    </w:p>
    <w:p w14:paraId="054CC426" w14:textId="77777777" w:rsidR="00985FA9" w:rsidRDefault="00985FA9">
      <w:pPr>
        <w:tabs>
          <w:tab w:val="clear" w:pos="567"/>
        </w:tabs>
        <w:spacing w:line="240" w:lineRule="auto"/>
        <w:ind w:right="-2"/>
        <w:rPr>
          <w:szCs w:val="22"/>
          <w:lang w:val="is-IS"/>
        </w:rPr>
      </w:pPr>
    </w:p>
    <w:p w14:paraId="6D0D97B4" w14:textId="77777777" w:rsidR="00985FA9" w:rsidRDefault="00B8623B">
      <w:pPr>
        <w:tabs>
          <w:tab w:val="clear" w:pos="567"/>
        </w:tabs>
        <w:spacing w:line="240" w:lineRule="auto"/>
        <w:ind w:right="-2"/>
        <w:rPr>
          <w:szCs w:val="22"/>
          <w:lang w:val="is-IS"/>
        </w:rPr>
      </w:pPr>
      <w:r>
        <w:rPr>
          <w:b/>
          <w:szCs w:val="22"/>
          <w:lang w:val="is-IS"/>
        </w:rPr>
        <w:t>Ef gleymist að nota skammt af Eylea</w:t>
      </w:r>
    </w:p>
    <w:p w14:paraId="3D81D38B" w14:textId="77777777" w:rsidR="00985FA9" w:rsidRDefault="00B8623B">
      <w:pPr>
        <w:tabs>
          <w:tab w:val="clear" w:pos="567"/>
        </w:tabs>
        <w:spacing w:line="240" w:lineRule="auto"/>
        <w:ind w:right="-2"/>
        <w:rPr>
          <w:szCs w:val="22"/>
          <w:lang w:val="is-IS"/>
        </w:rPr>
      </w:pPr>
      <w:r>
        <w:rPr>
          <w:szCs w:val="22"/>
          <w:lang w:val="is-IS"/>
        </w:rPr>
        <w:t>Pantaðu nýjan tíma fyrir skoðun og inndælingu.</w:t>
      </w:r>
    </w:p>
    <w:p w14:paraId="389D5EC7" w14:textId="77777777" w:rsidR="00985FA9" w:rsidRDefault="00985FA9">
      <w:pPr>
        <w:tabs>
          <w:tab w:val="clear" w:pos="567"/>
        </w:tabs>
        <w:spacing w:line="240" w:lineRule="auto"/>
        <w:ind w:right="-2"/>
        <w:rPr>
          <w:szCs w:val="22"/>
          <w:lang w:val="is-IS"/>
        </w:rPr>
      </w:pPr>
    </w:p>
    <w:p w14:paraId="0849C59F" w14:textId="77777777" w:rsidR="00985FA9" w:rsidRDefault="00B8623B">
      <w:pPr>
        <w:tabs>
          <w:tab w:val="clear" w:pos="567"/>
        </w:tabs>
        <w:spacing w:line="240" w:lineRule="auto"/>
        <w:ind w:right="-2"/>
        <w:rPr>
          <w:b/>
          <w:szCs w:val="22"/>
          <w:lang w:val="is-IS"/>
        </w:rPr>
      </w:pPr>
      <w:r>
        <w:rPr>
          <w:b/>
          <w:szCs w:val="22"/>
          <w:lang w:val="is-IS"/>
        </w:rPr>
        <w:lastRenderedPageBreak/>
        <w:t>Ef meðferð með Eylea er hætt</w:t>
      </w:r>
    </w:p>
    <w:p w14:paraId="112F29A0" w14:textId="77777777" w:rsidR="00985FA9" w:rsidRDefault="00B8623B">
      <w:pPr>
        <w:tabs>
          <w:tab w:val="clear" w:pos="567"/>
        </w:tabs>
        <w:spacing w:line="240" w:lineRule="auto"/>
        <w:ind w:right="-2"/>
        <w:rPr>
          <w:szCs w:val="22"/>
          <w:lang w:val="is-IS"/>
        </w:rPr>
      </w:pPr>
      <w:r>
        <w:rPr>
          <w:szCs w:val="22"/>
          <w:lang w:val="is-IS"/>
        </w:rPr>
        <w:t>Ráðfærðu þig við lækninn áður en meðferð er hætt.</w:t>
      </w:r>
    </w:p>
    <w:p w14:paraId="595C8FD4" w14:textId="77777777" w:rsidR="00985FA9" w:rsidRDefault="00985FA9">
      <w:pPr>
        <w:tabs>
          <w:tab w:val="clear" w:pos="567"/>
        </w:tabs>
        <w:spacing w:line="240" w:lineRule="auto"/>
        <w:ind w:right="-2"/>
        <w:rPr>
          <w:b/>
          <w:szCs w:val="22"/>
          <w:lang w:val="is-IS"/>
        </w:rPr>
      </w:pPr>
    </w:p>
    <w:p w14:paraId="4F069467" w14:textId="77777777" w:rsidR="00985FA9" w:rsidRDefault="00B8623B">
      <w:pPr>
        <w:tabs>
          <w:tab w:val="clear" w:pos="567"/>
        </w:tabs>
        <w:spacing w:line="240" w:lineRule="auto"/>
        <w:ind w:right="-29"/>
        <w:rPr>
          <w:szCs w:val="22"/>
          <w:lang w:val="is-IS"/>
        </w:rPr>
      </w:pPr>
      <w:r>
        <w:rPr>
          <w:szCs w:val="22"/>
          <w:lang w:val="is-IS"/>
        </w:rPr>
        <w:t>Leitið til læknisins ef þörf er á frekari upplýsingum um notkun lyfsins.</w:t>
      </w:r>
    </w:p>
    <w:p w14:paraId="4A780BD5" w14:textId="77777777" w:rsidR="00985FA9" w:rsidRDefault="00985FA9">
      <w:pPr>
        <w:tabs>
          <w:tab w:val="clear" w:pos="567"/>
        </w:tabs>
        <w:spacing w:line="240" w:lineRule="auto"/>
        <w:ind w:right="-29"/>
        <w:rPr>
          <w:szCs w:val="22"/>
          <w:lang w:val="is-IS"/>
        </w:rPr>
      </w:pPr>
    </w:p>
    <w:p w14:paraId="7A6AD11A" w14:textId="77777777" w:rsidR="00985FA9" w:rsidRDefault="00985FA9">
      <w:pPr>
        <w:tabs>
          <w:tab w:val="clear" w:pos="567"/>
        </w:tabs>
        <w:spacing w:line="240" w:lineRule="auto"/>
        <w:ind w:right="-29"/>
        <w:rPr>
          <w:szCs w:val="22"/>
          <w:lang w:val="is-IS"/>
        </w:rPr>
      </w:pPr>
    </w:p>
    <w:p w14:paraId="6EE4D3C5" w14:textId="77777777" w:rsidR="00985FA9" w:rsidRDefault="00B8623B">
      <w:pPr>
        <w:tabs>
          <w:tab w:val="clear" w:pos="567"/>
        </w:tabs>
        <w:spacing w:line="240" w:lineRule="auto"/>
        <w:ind w:left="567" w:right="-2" w:hanging="567"/>
        <w:outlineLvl w:val="2"/>
        <w:rPr>
          <w:szCs w:val="22"/>
          <w:lang w:val="is-IS"/>
        </w:rPr>
      </w:pPr>
      <w:r>
        <w:rPr>
          <w:b/>
          <w:szCs w:val="22"/>
          <w:lang w:val="is-IS"/>
        </w:rPr>
        <w:t>4.</w:t>
      </w:r>
      <w:r>
        <w:rPr>
          <w:b/>
          <w:szCs w:val="22"/>
          <w:lang w:val="is-IS"/>
        </w:rPr>
        <w:tab/>
        <w:t>Hugsanlegar aukaverkanir</w:t>
      </w:r>
    </w:p>
    <w:p w14:paraId="5B9D1A2F" w14:textId="77777777" w:rsidR="00985FA9" w:rsidRDefault="00985FA9">
      <w:pPr>
        <w:tabs>
          <w:tab w:val="clear" w:pos="567"/>
        </w:tabs>
        <w:spacing w:line="240" w:lineRule="auto"/>
        <w:rPr>
          <w:szCs w:val="22"/>
          <w:lang w:val="is-IS"/>
        </w:rPr>
      </w:pPr>
    </w:p>
    <w:p w14:paraId="35027363" w14:textId="77777777" w:rsidR="00985FA9" w:rsidRDefault="00B8623B">
      <w:pPr>
        <w:tabs>
          <w:tab w:val="clear" w:pos="567"/>
        </w:tabs>
        <w:spacing w:line="240" w:lineRule="auto"/>
        <w:ind w:right="-29"/>
        <w:rPr>
          <w:szCs w:val="22"/>
          <w:lang w:val="is-IS"/>
        </w:rPr>
      </w:pPr>
      <w:r>
        <w:rPr>
          <w:szCs w:val="22"/>
          <w:lang w:val="is-IS"/>
        </w:rPr>
        <w:t>Eins og við á um öll lyf getur þetta lyf valdið aukaverkunum en það gerist þó ekki hjá öllum.</w:t>
      </w:r>
    </w:p>
    <w:p w14:paraId="3A116F89" w14:textId="77777777" w:rsidR="00985FA9" w:rsidRDefault="00985FA9">
      <w:pPr>
        <w:tabs>
          <w:tab w:val="clear" w:pos="567"/>
        </w:tabs>
        <w:spacing w:line="240" w:lineRule="auto"/>
        <w:ind w:right="-29"/>
        <w:rPr>
          <w:szCs w:val="22"/>
          <w:lang w:val="is-IS"/>
        </w:rPr>
      </w:pPr>
    </w:p>
    <w:p w14:paraId="49F0BB0D" w14:textId="77777777" w:rsidR="00985FA9" w:rsidRDefault="00B8623B">
      <w:pPr>
        <w:rPr>
          <w:szCs w:val="22"/>
          <w:lang w:val="is-IS"/>
        </w:rPr>
      </w:pPr>
      <w:r>
        <w:rPr>
          <w:b/>
          <w:szCs w:val="22"/>
          <w:lang w:val="is-IS"/>
        </w:rPr>
        <w:t>Ofnæmisviðbrögð</w:t>
      </w:r>
      <w:r>
        <w:rPr>
          <w:szCs w:val="22"/>
          <w:lang w:val="is-IS"/>
        </w:rPr>
        <w:t xml:space="preserve"> kunna að koma fram. </w:t>
      </w:r>
      <w:r>
        <w:rPr>
          <w:b/>
          <w:bCs/>
          <w:szCs w:val="22"/>
          <w:lang w:val="is-IS"/>
        </w:rPr>
        <w:t>Þau geta reynst alvarleg og kalla á það að tafarlaust sé haft samband við lækninn.</w:t>
      </w:r>
    </w:p>
    <w:p w14:paraId="3344CB39" w14:textId="77777777" w:rsidR="00985FA9" w:rsidRDefault="00985FA9">
      <w:pPr>
        <w:rPr>
          <w:szCs w:val="22"/>
          <w:lang w:val="is-IS"/>
        </w:rPr>
      </w:pPr>
    </w:p>
    <w:p w14:paraId="713519F4" w14:textId="77777777" w:rsidR="00985FA9" w:rsidRDefault="00B8623B">
      <w:pPr>
        <w:keepNext/>
        <w:rPr>
          <w:lang w:val="is-IS"/>
        </w:rPr>
      </w:pPr>
      <w:r>
        <w:rPr>
          <w:szCs w:val="22"/>
          <w:lang w:val="is-IS"/>
        </w:rPr>
        <w:t xml:space="preserve">Við lyfjagjöf með Eylea kann að verða vart við aukaverkanir sem hafa áhrif á augun vegna inndælingar. </w:t>
      </w:r>
      <w:r>
        <w:rPr>
          <w:bCs/>
          <w:lang w:val="is-IS"/>
        </w:rPr>
        <w:t>Sumar þeirra</w:t>
      </w:r>
      <w:r>
        <w:rPr>
          <w:b/>
          <w:bCs/>
          <w:lang w:val="is-IS"/>
        </w:rPr>
        <w:t xml:space="preserve"> </w:t>
      </w:r>
      <w:r>
        <w:rPr>
          <w:lang w:val="is-IS"/>
        </w:rPr>
        <w:t xml:space="preserve">geta verið </w:t>
      </w:r>
      <w:r>
        <w:rPr>
          <w:b/>
          <w:lang w:val="is-IS"/>
        </w:rPr>
        <w:t>alvarlegar</w:t>
      </w:r>
      <w:r>
        <w:rPr>
          <w:lang w:val="is-IS"/>
        </w:rPr>
        <w:t xml:space="preserve"> og falið í sér </w:t>
      </w:r>
      <w:r>
        <w:rPr>
          <w:b/>
          <w:bCs/>
          <w:lang w:val="is-IS"/>
        </w:rPr>
        <w:t>blindu</w:t>
      </w:r>
      <w:r>
        <w:rPr>
          <w:b/>
          <w:bCs/>
          <w:szCs w:val="22"/>
          <w:lang w:val="is-IS"/>
        </w:rPr>
        <w:t>,</w:t>
      </w:r>
      <w:r>
        <w:rPr>
          <w:szCs w:val="22"/>
          <w:lang w:val="is-IS"/>
        </w:rPr>
        <w:t xml:space="preserve"> </w:t>
      </w:r>
      <w:r>
        <w:rPr>
          <w:b/>
          <w:szCs w:val="22"/>
          <w:lang w:val="is-IS"/>
        </w:rPr>
        <w:t xml:space="preserve">alvarlega </w:t>
      </w:r>
      <w:r>
        <w:rPr>
          <w:b/>
          <w:lang w:val="is-IS"/>
        </w:rPr>
        <w:t>sýkingu eða bólgu inni í auganu</w:t>
      </w:r>
      <w:r>
        <w:rPr>
          <w:lang w:val="is-IS"/>
        </w:rPr>
        <w:t xml:space="preserve"> (augnknattarbólgu)</w:t>
      </w:r>
      <w:r>
        <w:rPr>
          <w:szCs w:val="22"/>
          <w:lang w:val="is-IS"/>
        </w:rPr>
        <w:t xml:space="preserve">, </w:t>
      </w:r>
      <w:r>
        <w:rPr>
          <w:b/>
          <w:szCs w:val="22"/>
          <w:lang w:val="is-IS"/>
        </w:rPr>
        <w:t>los, rof eða blæðingu á ljósnæma laginu aftast í auganu</w:t>
      </w:r>
      <w:r>
        <w:rPr>
          <w:szCs w:val="22"/>
          <w:lang w:val="is-IS"/>
        </w:rPr>
        <w:t xml:space="preserve"> (sjónulos eða sjónurof), </w:t>
      </w:r>
      <w:r>
        <w:rPr>
          <w:b/>
          <w:szCs w:val="22"/>
          <w:lang w:val="is-IS"/>
        </w:rPr>
        <w:t>ský á augasteini</w:t>
      </w:r>
      <w:r>
        <w:rPr>
          <w:szCs w:val="22"/>
          <w:lang w:val="is-IS"/>
        </w:rPr>
        <w:t xml:space="preserve"> (drer), </w:t>
      </w:r>
      <w:r>
        <w:rPr>
          <w:b/>
          <w:szCs w:val="22"/>
          <w:lang w:val="is-IS"/>
        </w:rPr>
        <w:t>blæðingu inni í auganu</w:t>
      </w:r>
      <w:r>
        <w:rPr>
          <w:szCs w:val="22"/>
          <w:lang w:val="is-IS"/>
        </w:rPr>
        <w:t xml:space="preserve"> (blæðingu í glerhlaupi), </w:t>
      </w:r>
      <w:r>
        <w:rPr>
          <w:b/>
          <w:szCs w:val="22"/>
          <w:lang w:val="is-IS"/>
        </w:rPr>
        <w:t>losun hlaupkennda efnisins inni í auganu</w:t>
      </w:r>
      <w:r>
        <w:rPr>
          <w:szCs w:val="22"/>
          <w:lang w:val="is-IS"/>
        </w:rPr>
        <w:t xml:space="preserve"> </w:t>
      </w:r>
      <w:r>
        <w:rPr>
          <w:b/>
          <w:szCs w:val="22"/>
          <w:lang w:val="is-IS"/>
        </w:rPr>
        <w:t>frá sjónunni</w:t>
      </w:r>
      <w:r>
        <w:rPr>
          <w:szCs w:val="22"/>
          <w:lang w:val="is-IS"/>
        </w:rPr>
        <w:t xml:space="preserve"> (losun glerhlaups)</w:t>
      </w:r>
      <w:r>
        <w:rPr>
          <w:lang w:val="is-IS"/>
        </w:rPr>
        <w:t xml:space="preserve"> og </w:t>
      </w:r>
      <w:r>
        <w:rPr>
          <w:b/>
          <w:lang w:val="is-IS"/>
        </w:rPr>
        <w:t>hækkun augnþrýstings</w:t>
      </w:r>
      <w:r>
        <w:rPr>
          <w:lang w:val="is-IS"/>
        </w:rPr>
        <w:t xml:space="preserve">, sjá kafla 2. </w:t>
      </w:r>
      <w:r>
        <w:rPr>
          <w:szCs w:val="22"/>
          <w:lang w:val="is-IS"/>
        </w:rPr>
        <w:t>Þessar alvarlegu aukaverkanir sem hafa áhrif á augun komu fram við færri en 1 af hverjum 1.900 inndælingum í klínískum rannsóknum.</w:t>
      </w:r>
    </w:p>
    <w:p w14:paraId="1D319416" w14:textId="77777777" w:rsidR="00985FA9" w:rsidRDefault="00985FA9">
      <w:pPr>
        <w:rPr>
          <w:szCs w:val="22"/>
          <w:lang w:val="is-IS"/>
        </w:rPr>
      </w:pPr>
    </w:p>
    <w:p w14:paraId="120ADFF2" w14:textId="77777777" w:rsidR="00985FA9" w:rsidRDefault="00B8623B">
      <w:pPr>
        <w:rPr>
          <w:lang w:val="is-IS"/>
        </w:rPr>
      </w:pPr>
      <w:r>
        <w:rPr>
          <w:lang w:val="is-IS"/>
        </w:rPr>
        <w:t xml:space="preserve">Ef vart verður við skyndilega sjónskerðingu eða aukinn verk eða roða í auga eftir inndælingu á að </w:t>
      </w:r>
      <w:r>
        <w:rPr>
          <w:b/>
          <w:bCs/>
          <w:lang w:val="is-IS"/>
        </w:rPr>
        <w:t>hafa tafarlaust samband við lækni.</w:t>
      </w:r>
    </w:p>
    <w:p w14:paraId="463DF31F" w14:textId="77777777" w:rsidR="00985FA9" w:rsidRDefault="00985FA9">
      <w:pPr>
        <w:rPr>
          <w:szCs w:val="22"/>
          <w:lang w:val="is-IS"/>
        </w:rPr>
      </w:pPr>
    </w:p>
    <w:p w14:paraId="51A4CC8B" w14:textId="77777777" w:rsidR="00985FA9" w:rsidRDefault="00B8623B">
      <w:pPr>
        <w:keepNext/>
        <w:tabs>
          <w:tab w:val="clear" w:pos="567"/>
          <w:tab w:val="left" w:pos="1134"/>
        </w:tabs>
        <w:spacing w:line="240" w:lineRule="auto"/>
        <w:rPr>
          <w:b/>
          <w:bCs/>
          <w:iCs/>
          <w:kern w:val="2"/>
          <w:szCs w:val="22"/>
          <w:lang w:val="is-IS"/>
        </w:rPr>
      </w:pPr>
      <w:r>
        <w:rPr>
          <w:b/>
          <w:bCs/>
          <w:iCs/>
          <w:kern w:val="2"/>
          <w:szCs w:val="22"/>
          <w:lang w:val="is-IS"/>
        </w:rPr>
        <w:t xml:space="preserve">Listi yfir aukaverkanir sem tilkynnt var um </w:t>
      </w:r>
    </w:p>
    <w:p w14:paraId="3A47D9FF" w14:textId="77777777" w:rsidR="00985FA9" w:rsidRDefault="00B8623B">
      <w:pPr>
        <w:tabs>
          <w:tab w:val="clear" w:pos="567"/>
        </w:tabs>
        <w:spacing w:line="240" w:lineRule="auto"/>
        <w:rPr>
          <w:szCs w:val="22"/>
          <w:lang w:val="is-IS"/>
        </w:rPr>
      </w:pPr>
      <w:r>
        <w:rPr>
          <w:szCs w:val="22"/>
          <w:lang w:val="is-IS"/>
        </w:rPr>
        <w:t>Eftirfarandi er listi yfir þær aukaverkanir sem tilkynnt var um að tengdust hugsanlega inndælingarferlinu eða lyfinu. Ekki láta þér bregða, því ekki er víst að þú fáir neinar þeirra. Ræðið ávallt grun um aukaverkanir við lækninn.</w:t>
      </w:r>
    </w:p>
    <w:p w14:paraId="7182DBE2" w14:textId="77777777" w:rsidR="00985FA9" w:rsidRDefault="00985FA9">
      <w:pPr>
        <w:rPr>
          <w:szCs w:val="22"/>
          <w:lang w:val="is-IS"/>
        </w:rPr>
      </w:pPr>
    </w:p>
    <w:p w14:paraId="443A5B8C" w14:textId="77777777" w:rsidR="00985FA9" w:rsidRDefault="00B8623B">
      <w:pPr>
        <w:pStyle w:val="Para0s"/>
        <w:spacing w:after="0"/>
        <w:rPr>
          <w:rFonts w:ascii="Times New Roman" w:hAnsi="Times New Roman"/>
          <w:i/>
          <w:szCs w:val="22"/>
          <w:lang w:val="is-IS"/>
        </w:rPr>
      </w:pPr>
      <w:r>
        <w:rPr>
          <w:rFonts w:ascii="Times New Roman" w:hAnsi="Times New Roman"/>
          <w:b/>
          <w:bCs/>
          <w:szCs w:val="22"/>
          <w:lang w:val="is-IS"/>
        </w:rPr>
        <w:t xml:space="preserve">Mjög algengar aukaverkanir </w:t>
      </w:r>
      <w:r>
        <w:rPr>
          <w:rFonts w:ascii="Times New Roman" w:hAnsi="Times New Roman"/>
          <w:i/>
          <w:szCs w:val="22"/>
          <w:lang w:val="is-IS"/>
        </w:rPr>
        <w:t>(geta komið fyrir hjá fleiri en 1 af hverjum 10 einstaklingum):</w:t>
      </w:r>
    </w:p>
    <w:p w14:paraId="0DD6D9D0"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skert sjón</w:t>
      </w:r>
    </w:p>
    <w:p w14:paraId="066EACC6"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blæðing aftan til í auga (blæðing í sjónu)</w:t>
      </w:r>
    </w:p>
    <w:p w14:paraId="5EE6E1D9"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blóðhlaupin augu vegna blæðinga úr örfínum æðum í ystu lögum augans (tárublæðing)</w:t>
      </w:r>
    </w:p>
    <w:p w14:paraId="5A732B54"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augnverkur</w:t>
      </w:r>
    </w:p>
    <w:p w14:paraId="0F522C21" w14:textId="77777777" w:rsidR="00985FA9" w:rsidRDefault="00985FA9">
      <w:pPr>
        <w:rPr>
          <w:szCs w:val="22"/>
          <w:lang w:val="is-IS"/>
        </w:rPr>
      </w:pPr>
    </w:p>
    <w:p w14:paraId="5E73B611" w14:textId="77777777" w:rsidR="00985FA9" w:rsidRDefault="00B8623B">
      <w:pPr>
        <w:pStyle w:val="Para0s"/>
        <w:spacing w:after="0"/>
        <w:rPr>
          <w:rFonts w:ascii="Times New Roman" w:hAnsi="Times New Roman"/>
          <w:i/>
          <w:szCs w:val="22"/>
          <w:lang w:val="is-IS"/>
        </w:rPr>
      </w:pPr>
      <w:r>
        <w:rPr>
          <w:rFonts w:ascii="Times New Roman" w:hAnsi="Times New Roman"/>
          <w:b/>
          <w:bCs/>
          <w:szCs w:val="22"/>
          <w:lang w:val="is-IS"/>
        </w:rPr>
        <w:t xml:space="preserve">Algengar aukaverkanir </w:t>
      </w:r>
      <w:r>
        <w:rPr>
          <w:rFonts w:ascii="Times New Roman" w:hAnsi="Times New Roman"/>
          <w:i/>
          <w:szCs w:val="22"/>
          <w:lang w:val="is-IS"/>
        </w:rPr>
        <w:t>(geta komið fyrir hjá allt að 1 af hverjum 10 einstaklingum):</w:t>
      </w:r>
    </w:p>
    <w:p w14:paraId="181CA057" w14:textId="77777777" w:rsidR="00985FA9" w:rsidRDefault="00B8623B">
      <w:pPr>
        <w:pStyle w:val="Para0s"/>
        <w:numPr>
          <w:ilvl w:val="0"/>
          <w:numId w:val="6"/>
        </w:numPr>
        <w:tabs>
          <w:tab w:val="left" w:pos="567"/>
        </w:tabs>
        <w:spacing w:after="0"/>
        <w:ind w:left="567" w:hanging="567"/>
        <w:rPr>
          <w:rFonts w:ascii="Times New Roman" w:hAnsi="Times New Roman"/>
          <w:bCs/>
          <w:szCs w:val="22"/>
          <w:lang w:val="is-IS"/>
        </w:rPr>
      </w:pPr>
      <w:r>
        <w:rPr>
          <w:rFonts w:ascii="Times New Roman" w:hAnsi="Times New Roman"/>
          <w:bCs/>
          <w:szCs w:val="22"/>
          <w:lang w:val="is-IS"/>
        </w:rPr>
        <w:t xml:space="preserve">los eða rof á einu lagi aftast í auganu, sem veldur ljósblossum og augngruggi sem stundum versnar og veldur sjóntapi (los* /rof í </w:t>
      </w:r>
      <w:r>
        <w:rPr>
          <w:rFonts w:ascii="Times New Roman" w:hAnsi="Times New Roman"/>
          <w:bCs/>
          <w:lang w:val="is-IS"/>
        </w:rPr>
        <w:t xml:space="preserve">litþekju sjónhimnu, </w:t>
      </w:r>
      <w:r>
        <w:rPr>
          <w:rFonts w:ascii="Times New Roman" w:hAnsi="Times New Roman"/>
          <w:bCs/>
          <w:szCs w:val="22"/>
          <w:lang w:val="is-IS"/>
        </w:rPr>
        <w:t>sjónulos/sjónurof)</w:t>
      </w:r>
    </w:p>
    <w:p w14:paraId="1D3FEE3E"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bCs/>
          <w:szCs w:val="22"/>
          <w:lang w:val="is-IS"/>
        </w:rPr>
        <w:t>hrörnun sjónu (veldur röskun á sjón)</w:t>
      </w:r>
    </w:p>
    <w:p w14:paraId="38A382B0"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inni í auganu (blæðing í glerhlaupi)</w:t>
      </w:r>
    </w:p>
    <w:p w14:paraId="73D95C52"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tilteknar gerðir skýmyndunar á augasteini</w:t>
      </w:r>
    </w:p>
    <w:p w14:paraId="74B7B371"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skemmd á framhlið augans (hornhimnu)</w:t>
      </w:r>
    </w:p>
    <w:p w14:paraId="466BE76B"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aukinn þrýstingur í auganu (þrýstingur innan augans aukinn)</w:t>
      </w:r>
    </w:p>
    <w:p w14:paraId="3499C6F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blettir á hreyfingu í sjónsviðinu (augngrugg)</w:t>
      </w:r>
    </w:p>
    <w:p w14:paraId="0A72DC6F"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losun hlaupkennda efnisins inni í auganu frá sjónunni (losun glerhlaups</w:t>
      </w:r>
      <w:r>
        <w:rPr>
          <w:rFonts w:ascii="Times New Roman" w:hAnsi="Times New Roman"/>
          <w:bCs/>
          <w:szCs w:val="22"/>
          <w:lang w:val="is-IS"/>
        </w:rPr>
        <w:t>, sem veldur ljósblossum og augngruggi</w:t>
      </w:r>
      <w:r>
        <w:rPr>
          <w:rFonts w:ascii="Times New Roman" w:hAnsi="Times New Roman"/>
          <w:szCs w:val="22"/>
          <w:lang w:val="is-IS"/>
        </w:rPr>
        <w:t>)</w:t>
      </w:r>
    </w:p>
    <w:p w14:paraId="737F349C"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tilfinning um aðskotahlut í auga</w:t>
      </w:r>
    </w:p>
    <w:p w14:paraId="72123DE7"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aukin táramyndun</w:t>
      </w:r>
    </w:p>
    <w:p w14:paraId="40DDC339"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þroti í augnloki</w:t>
      </w:r>
    </w:p>
    <w:p w14:paraId="169748BC"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blæðing á inndælingarstað</w:t>
      </w:r>
    </w:p>
    <w:p w14:paraId="44CE24C5"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augnroði</w:t>
      </w:r>
    </w:p>
    <w:p w14:paraId="3365768E" w14:textId="77777777" w:rsidR="00985FA9" w:rsidRDefault="00B8623B">
      <w:pPr>
        <w:tabs>
          <w:tab w:val="clear" w:pos="567"/>
        </w:tabs>
        <w:spacing w:line="240" w:lineRule="auto"/>
        <w:ind w:left="567" w:hanging="567"/>
        <w:rPr>
          <w:lang w:val="is-IS"/>
        </w:rPr>
      </w:pPr>
      <w:r>
        <w:rPr>
          <w:szCs w:val="22"/>
          <w:lang w:val="is-IS"/>
        </w:rPr>
        <w:t>*</w:t>
      </w:r>
      <w:r>
        <w:rPr>
          <w:szCs w:val="22"/>
          <w:lang w:val="is-IS"/>
        </w:rPr>
        <w:tab/>
        <w:t>Sjúkdómar sem vitað er að tengist votri AMD; kemur aðeins fram hjá sjúklingum með vota AMD.</w:t>
      </w:r>
    </w:p>
    <w:p w14:paraId="5681E905" w14:textId="77777777" w:rsidR="00985FA9" w:rsidRDefault="00985FA9">
      <w:pPr>
        <w:pStyle w:val="Xspace40"/>
        <w:rPr>
          <w:sz w:val="22"/>
          <w:szCs w:val="22"/>
          <w:lang w:val="is-IS"/>
        </w:rPr>
      </w:pPr>
    </w:p>
    <w:p w14:paraId="50D550F0" w14:textId="77777777" w:rsidR="00985FA9" w:rsidRDefault="00B8623B">
      <w:pPr>
        <w:pStyle w:val="Para0s"/>
        <w:keepNext/>
        <w:spacing w:after="0"/>
        <w:rPr>
          <w:rFonts w:ascii="Times New Roman" w:hAnsi="Times New Roman"/>
          <w:i/>
          <w:szCs w:val="22"/>
          <w:lang w:val="is-IS"/>
        </w:rPr>
      </w:pPr>
      <w:r>
        <w:rPr>
          <w:rFonts w:ascii="Times New Roman" w:hAnsi="Times New Roman"/>
          <w:b/>
          <w:bCs/>
          <w:szCs w:val="22"/>
          <w:lang w:val="is-IS"/>
        </w:rPr>
        <w:lastRenderedPageBreak/>
        <w:t xml:space="preserve">Sjaldgæfar aukaverkanir </w:t>
      </w:r>
      <w:r>
        <w:rPr>
          <w:rFonts w:ascii="Times New Roman" w:hAnsi="Times New Roman"/>
          <w:i/>
          <w:szCs w:val="22"/>
          <w:lang w:val="is-IS"/>
        </w:rPr>
        <w:t>(geta komið fyrir hjá allt að 1 af hverjum 100 einstaklingum):</w:t>
      </w:r>
    </w:p>
    <w:p w14:paraId="228EE526"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ofnæmisviðbrögð**</w:t>
      </w:r>
    </w:p>
    <w:p w14:paraId="5EF9B41A"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alvarleg bólga eða sýking inni í auganu (augnknattarbólga)</w:t>
      </w:r>
    </w:p>
    <w:p w14:paraId="2C7F265C"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lithimnu eða öðrum hlutum augans (lithimnubólga, æðahjúpsbólga, litu- og brárkleggjabólga, prótínleki í framhólfi augans)</w:t>
      </w:r>
    </w:p>
    <w:p w14:paraId="24EF53E4"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 xml:space="preserve">óeðlileg tilfinning í auga </w:t>
      </w:r>
    </w:p>
    <w:p w14:paraId="0C721BB6"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erting í augnloki</w:t>
      </w:r>
    </w:p>
    <w:p w14:paraId="109DCC58" w14:textId="77777777" w:rsidR="00985FA9" w:rsidRDefault="00B8623B">
      <w:pPr>
        <w:pStyle w:val="Para0s"/>
        <w:keepNext/>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þroti í framhlið augasteins (hornhimnu)</w:t>
      </w:r>
    </w:p>
    <w:p w14:paraId="10B4FA6D" w14:textId="77777777" w:rsidR="00985FA9" w:rsidRDefault="00B8623B">
      <w:pPr>
        <w:keepNext/>
        <w:tabs>
          <w:tab w:val="clear" w:pos="567"/>
        </w:tabs>
        <w:spacing w:line="240" w:lineRule="auto"/>
        <w:rPr>
          <w:szCs w:val="22"/>
          <w:lang w:val="is-IS"/>
        </w:rPr>
      </w:pPr>
      <w:r>
        <w:rPr>
          <w:szCs w:val="22"/>
          <w:lang w:val="is-IS"/>
        </w:rPr>
        <w:t>**</w:t>
      </w:r>
      <w:r>
        <w:rPr>
          <w:rFonts w:eastAsia="MS Mincho"/>
          <w:iCs/>
          <w:szCs w:val="22"/>
          <w:lang w:val="is-IS" w:eastAsia="zh-CN" w:bidi="he-IL"/>
        </w:rPr>
        <w:t>Tilkynnt hefur verið um ofnæmi, þ.m.t. útbrot, kláða, ofsakláða og einstök tilvik af alvarlegum bráðaofnæmis/bráðaofnæmislíkum viðbrögðum.</w:t>
      </w:r>
    </w:p>
    <w:p w14:paraId="09F7F2C1" w14:textId="77777777" w:rsidR="00985FA9" w:rsidRDefault="00985FA9">
      <w:pPr>
        <w:pStyle w:val="Para0s"/>
        <w:spacing w:after="0"/>
        <w:rPr>
          <w:rFonts w:ascii="Times New Roman" w:hAnsi="Times New Roman"/>
          <w:szCs w:val="22"/>
          <w:lang w:val="is-IS"/>
        </w:rPr>
      </w:pPr>
    </w:p>
    <w:p w14:paraId="082890B6" w14:textId="77777777" w:rsidR="00985FA9" w:rsidRDefault="00B8623B">
      <w:pPr>
        <w:pStyle w:val="Para0s"/>
        <w:keepNext/>
        <w:keepLines/>
        <w:spacing w:after="0"/>
        <w:rPr>
          <w:rFonts w:ascii="Times New Roman" w:hAnsi="Times New Roman"/>
          <w:bCs/>
          <w:szCs w:val="22"/>
          <w:lang w:val="is-IS"/>
        </w:rPr>
      </w:pPr>
      <w:r>
        <w:rPr>
          <w:rFonts w:ascii="Times New Roman" w:hAnsi="Times New Roman"/>
          <w:b/>
          <w:bCs/>
          <w:szCs w:val="22"/>
          <w:lang w:val="is-IS"/>
        </w:rPr>
        <w:t xml:space="preserve">Mjög sjaldgæfar aukaverkanir </w:t>
      </w:r>
      <w:r>
        <w:rPr>
          <w:rFonts w:ascii="Times New Roman" w:hAnsi="Times New Roman"/>
          <w:i/>
          <w:szCs w:val="22"/>
          <w:lang w:val="is-IS"/>
        </w:rPr>
        <w:t>(geta komið fyrir hjá allt að 1 af hverjum 1.000 einstaklingum):</w:t>
      </w:r>
    </w:p>
    <w:p w14:paraId="17444B3F"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blinda</w:t>
      </w:r>
    </w:p>
    <w:p w14:paraId="32075B0C"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skýmyndun á augasteini af völdum áverka (drer af völdum áverka)</w:t>
      </w:r>
    </w:p>
    <w:p w14:paraId="5F3CA6D0"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bólga í hlaupkennda efninu inni í auganu</w:t>
      </w:r>
    </w:p>
    <w:p w14:paraId="34D85008" w14:textId="77777777" w:rsidR="00985FA9" w:rsidRDefault="00B8623B">
      <w:pPr>
        <w:pStyle w:val="Para0s"/>
        <w:numPr>
          <w:ilvl w:val="0"/>
          <w:numId w:val="6"/>
        </w:numPr>
        <w:tabs>
          <w:tab w:val="left" w:pos="567"/>
        </w:tabs>
        <w:spacing w:after="0"/>
        <w:ind w:left="567" w:hanging="567"/>
        <w:rPr>
          <w:rFonts w:ascii="Times New Roman" w:hAnsi="Times New Roman"/>
          <w:szCs w:val="22"/>
          <w:lang w:val="is-IS"/>
        </w:rPr>
      </w:pPr>
      <w:r>
        <w:rPr>
          <w:rFonts w:ascii="Times New Roman" w:hAnsi="Times New Roman"/>
          <w:szCs w:val="22"/>
          <w:lang w:val="is-IS"/>
        </w:rPr>
        <w:t>gröftur í auga</w:t>
      </w:r>
    </w:p>
    <w:p w14:paraId="69830DE8" w14:textId="77777777" w:rsidR="00985FA9" w:rsidRDefault="00985FA9">
      <w:pPr>
        <w:tabs>
          <w:tab w:val="clear" w:pos="567"/>
        </w:tabs>
        <w:spacing w:line="240" w:lineRule="auto"/>
        <w:rPr>
          <w:szCs w:val="22"/>
        </w:rPr>
      </w:pPr>
    </w:p>
    <w:p w14:paraId="63B976AA" w14:textId="77777777" w:rsidR="00985FA9" w:rsidRDefault="00B8623B">
      <w:pPr>
        <w:tabs>
          <w:tab w:val="clear" w:pos="567"/>
        </w:tabs>
        <w:spacing w:line="240" w:lineRule="auto"/>
        <w:rPr>
          <w:szCs w:val="22"/>
        </w:rPr>
      </w:pPr>
      <w:proofErr w:type="spellStart"/>
      <w:r>
        <w:rPr>
          <w:b/>
          <w:bCs/>
          <w:szCs w:val="22"/>
        </w:rPr>
        <w:t>Aukaverkanir</w:t>
      </w:r>
      <w:proofErr w:type="spellEnd"/>
      <w:r>
        <w:rPr>
          <w:b/>
          <w:bCs/>
          <w:szCs w:val="22"/>
        </w:rPr>
        <w:t xml:space="preserve"> </w:t>
      </w:r>
      <w:proofErr w:type="spellStart"/>
      <w:r>
        <w:rPr>
          <w:b/>
          <w:bCs/>
          <w:szCs w:val="22"/>
        </w:rPr>
        <w:t>þar</w:t>
      </w:r>
      <w:proofErr w:type="spellEnd"/>
      <w:r>
        <w:rPr>
          <w:b/>
          <w:bCs/>
          <w:szCs w:val="22"/>
        </w:rPr>
        <w:t xml:space="preserve"> </w:t>
      </w:r>
      <w:proofErr w:type="spellStart"/>
      <w:r>
        <w:rPr>
          <w:b/>
          <w:bCs/>
          <w:szCs w:val="22"/>
        </w:rPr>
        <w:t>sem</w:t>
      </w:r>
      <w:proofErr w:type="spellEnd"/>
      <w:r>
        <w:rPr>
          <w:b/>
          <w:bCs/>
          <w:szCs w:val="22"/>
        </w:rPr>
        <w:t xml:space="preserve"> </w:t>
      </w:r>
      <w:proofErr w:type="spellStart"/>
      <w:r>
        <w:rPr>
          <w:b/>
          <w:bCs/>
          <w:szCs w:val="22"/>
        </w:rPr>
        <w:t>tíðni</w:t>
      </w:r>
      <w:proofErr w:type="spellEnd"/>
      <w:r>
        <w:rPr>
          <w:b/>
          <w:bCs/>
          <w:szCs w:val="22"/>
        </w:rPr>
        <w:t xml:space="preserve"> er ekki </w:t>
      </w:r>
      <w:proofErr w:type="spellStart"/>
      <w:r>
        <w:rPr>
          <w:b/>
          <w:bCs/>
          <w:szCs w:val="22"/>
        </w:rPr>
        <w:t>þekkt</w:t>
      </w:r>
      <w:proofErr w:type="spellEnd"/>
      <w:r>
        <w:rPr>
          <w:b/>
          <w:bCs/>
          <w:szCs w:val="22"/>
        </w:rPr>
        <w:t xml:space="preserve"> </w:t>
      </w:r>
      <w:r>
        <w:rPr>
          <w:szCs w:val="22"/>
        </w:rPr>
        <w:t xml:space="preserve">(ekki </w:t>
      </w:r>
      <w:proofErr w:type="spellStart"/>
      <w:r>
        <w:rPr>
          <w:szCs w:val="22"/>
        </w:rPr>
        <w:t>hægt</w:t>
      </w:r>
      <w:proofErr w:type="spellEnd"/>
      <w:r>
        <w:rPr>
          <w:szCs w:val="22"/>
        </w:rPr>
        <w:t xml:space="preserve"> </w:t>
      </w:r>
      <w:proofErr w:type="spellStart"/>
      <w:r>
        <w:rPr>
          <w:szCs w:val="22"/>
        </w:rPr>
        <w:t>að</w:t>
      </w:r>
      <w:proofErr w:type="spellEnd"/>
      <w:r>
        <w:rPr>
          <w:szCs w:val="22"/>
        </w:rPr>
        <w:t xml:space="preserve"> </w:t>
      </w:r>
      <w:proofErr w:type="spellStart"/>
      <w:r>
        <w:rPr>
          <w:szCs w:val="22"/>
        </w:rPr>
        <w:t>áætla</w:t>
      </w:r>
      <w:proofErr w:type="spellEnd"/>
      <w:r>
        <w:rPr>
          <w:szCs w:val="22"/>
        </w:rPr>
        <w:t xml:space="preserve"> </w:t>
      </w:r>
      <w:proofErr w:type="spellStart"/>
      <w:r>
        <w:rPr>
          <w:szCs w:val="22"/>
        </w:rPr>
        <w:t>tíðni</w:t>
      </w:r>
      <w:proofErr w:type="spellEnd"/>
      <w:r>
        <w:rPr>
          <w:szCs w:val="22"/>
        </w:rPr>
        <w:t xml:space="preserve"> </w:t>
      </w:r>
      <w:proofErr w:type="spellStart"/>
      <w:r>
        <w:rPr>
          <w:szCs w:val="22"/>
        </w:rPr>
        <w:t>út</w:t>
      </w:r>
      <w:proofErr w:type="spellEnd"/>
      <w:r>
        <w:rPr>
          <w:szCs w:val="22"/>
        </w:rPr>
        <w:t xml:space="preserve"> </w:t>
      </w:r>
      <w:proofErr w:type="spellStart"/>
      <w:r>
        <w:rPr>
          <w:szCs w:val="22"/>
        </w:rPr>
        <w:t>frá</w:t>
      </w:r>
      <w:proofErr w:type="spellEnd"/>
      <w:r>
        <w:rPr>
          <w:szCs w:val="22"/>
        </w:rPr>
        <w:t xml:space="preserve"> </w:t>
      </w:r>
      <w:proofErr w:type="spellStart"/>
      <w:r>
        <w:rPr>
          <w:szCs w:val="22"/>
        </w:rPr>
        <w:t>fyrirliggjandi</w:t>
      </w:r>
      <w:proofErr w:type="spellEnd"/>
      <w:r>
        <w:rPr>
          <w:szCs w:val="22"/>
        </w:rPr>
        <w:t xml:space="preserve"> </w:t>
      </w:r>
      <w:proofErr w:type="spellStart"/>
      <w:r>
        <w:rPr>
          <w:szCs w:val="22"/>
        </w:rPr>
        <w:t>gögnum</w:t>
      </w:r>
      <w:proofErr w:type="spellEnd"/>
      <w:r>
        <w:rPr>
          <w:szCs w:val="22"/>
        </w:rPr>
        <w:t>):</w:t>
      </w:r>
    </w:p>
    <w:p w14:paraId="5D0A3B7C" w14:textId="77777777" w:rsidR="00985FA9" w:rsidRDefault="00B8623B">
      <w:pPr>
        <w:pStyle w:val="Para0s"/>
        <w:numPr>
          <w:ilvl w:val="0"/>
          <w:numId w:val="55"/>
        </w:numPr>
        <w:suppressAutoHyphens w:val="0"/>
        <w:spacing w:after="0"/>
        <w:ind w:left="567" w:hanging="567"/>
        <w:rPr>
          <w:rFonts w:ascii="Times New Roman" w:hAnsi="Times New Roman"/>
          <w:snapToGrid w:val="0"/>
          <w:szCs w:val="22"/>
          <w:lang w:val="en-GB"/>
        </w:rPr>
      </w:pPr>
      <w:proofErr w:type="spellStart"/>
      <w:r>
        <w:rPr>
          <w:rFonts w:ascii="Times New Roman" w:hAnsi="Times New Roman"/>
          <w:snapToGrid w:val="0"/>
          <w:szCs w:val="22"/>
          <w:lang w:val="en-GB"/>
        </w:rPr>
        <w:t>bólga</w:t>
      </w:r>
      <w:proofErr w:type="spellEnd"/>
      <w:r>
        <w:rPr>
          <w:rFonts w:ascii="Times New Roman" w:hAnsi="Times New Roman"/>
          <w:snapToGrid w:val="0"/>
          <w:szCs w:val="22"/>
          <w:lang w:val="en-GB"/>
        </w:rPr>
        <w:t xml:space="preserve"> í </w:t>
      </w:r>
      <w:proofErr w:type="spellStart"/>
      <w:r>
        <w:rPr>
          <w:rFonts w:ascii="Times New Roman" w:hAnsi="Times New Roman"/>
          <w:snapToGrid w:val="0"/>
          <w:szCs w:val="22"/>
          <w:lang w:val="en-GB"/>
        </w:rPr>
        <w:t>augnhvítu</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ásamt</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roða</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og</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verk</w:t>
      </w:r>
      <w:proofErr w:type="spellEnd"/>
      <w:r>
        <w:rPr>
          <w:rFonts w:ascii="Times New Roman" w:hAnsi="Times New Roman"/>
          <w:snapToGrid w:val="0"/>
          <w:szCs w:val="22"/>
          <w:lang w:val="en-GB"/>
        </w:rPr>
        <w:t xml:space="preserve"> (</w:t>
      </w:r>
      <w:proofErr w:type="spellStart"/>
      <w:r>
        <w:rPr>
          <w:rFonts w:ascii="Times New Roman" w:hAnsi="Times New Roman"/>
          <w:snapToGrid w:val="0"/>
          <w:szCs w:val="22"/>
          <w:lang w:val="en-GB"/>
        </w:rPr>
        <w:t>hvítubólga</w:t>
      </w:r>
      <w:proofErr w:type="spellEnd"/>
      <w:r>
        <w:rPr>
          <w:rFonts w:ascii="Times New Roman" w:hAnsi="Times New Roman"/>
          <w:snapToGrid w:val="0"/>
          <w:szCs w:val="22"/>
          <w:lang w:val="en-GB"/>
        </w:rPr>
        <w:t>)</w:t>
      </w:r>
    </w:p>
    <w:p w14:paraId="6C98FB2E" w14:textId="77777777" w:rsidR="00985FA9" w:rsidRDefault="00985FA9">
      <w:pPr>
        <w:pStyle w:val="Xspace40"/>
        <w:rPr>
          <w:sz w:val="22"/>
          <w:szCs w:val="22"/>
          <w:lang w:val="is-IS"/>
        </w:rPr>
      </w:pPr>
    </w:p>
    <w:p w14:paraId="43E90C92" w14:textId="77777777" w:rsidR="00985FA9" w:rsidRDefault="00B8623B">
      <w:pPr>
        <w:pStyle w:val="Para0s"/>
        <w:spacing w:after="0"/>
        <w:rPr>
          <w:rFonts w:ascii="Times New Roman" w:hAnsi="Times New Roman"/>
          <w:szCs w:val="22"/>
          <w:lang w:val="is-IS"/>
        </w:rPr>
      </w:pPr>
      <w:r>
        <w:rPr>
          <w:rFonts w:ascii="Times New Roman" w:hAnsi="Times New Roman"/>
          <w:szCs w:val="22"/>
          <w:lang w:val="is-IS"/>
        </w:rPr>
        <w:t>Í klínískum rannsóknum var aukin tíðni blæðinga úr örfínum æðum í ystu lögum augans (tárublæðing) hjá sjúklingum með vota AMD sem fengu blóðþynningarlyf. Þessi aukna tíðni var sambærileg hjá sjúklingum sem fengu ranibizumab og Eylea.</w:t>
      </w:r>
    </w:p>
    <w:p w14:paraId="5E94166D" w14:textId="77777777" w:rsidR="00985FA9" w:rsidRDefault="00985FA9">
      <w:pPr>
        <w:pStyle w:val="Xspace40"/>
        <w:rPr>
          <w:sz w:val="22"/>
          <w:szCs w:val="22"/>
          <w:lang w:val="is-IS"/>
        </w:rPr>
      </w:pPr>
    </w:p>
    <w:p w14:paraId="722D482F" w14:textId="77777777" w:rsidR="00985FA9" w:rsidRDefault="00B8623B">
      <w:pPr>
        <w:tabs>
          <w:tab w:val="clear" w:pos="567"/>
        </w:tabs>
        <w:spacing w:line="240" w:lineRule="auto"/>
        <w:rPr>
          <w:szCs w:val="22"/>
          <w:lang w:val="is-IS"/>
        </w:rPr>
      </w:pPr>
      <w:r>
        <w:rPr>
          <w:szCs w:val="22"/>
          <w:lang w:val="is-IS"/>
        </w:rPr>
        <w:t>Almenn notkun VEGF hemla, sem eru svipuð efni og koma fyrir í Eylea, kann að tengjast hættu á blóðtöppum sem stífla æðar (segareki í slagæðum</w:t>
      </w:r>
      <w:r>
        <w:rPr>
          <w:bCs/>
          <w:color w:val="000000"/>
          <w:szCs w:val="22"/>
          <w:lang w:val="is-IS"/>
        </w:rPr>
        <w:t>)</w:t>
      </w:r>
      <w:r>
        <w:rPr>
          <w:szCs w:val="22"/>
          <w:lang w:val="is-IS"/>
        </w:rPr>
        <w:t xml:space="preserve"> </w:t>
      </w:r>
      <w:r>
        <w:rPr>
          <w:bCs/>
          <w:color w:val="000000"/>
          <w:szCs w:val="22"/>
          <w:lang w:val="is-IS"/>
        </w:rPr>
        <w:t>sem getur valdið hjartaáfalli eða slagi</w:t>
      </w:r>
      <w:r>
        <w:rPr>
          <w:szCs w:val="22"/>
          <w:lang w:val="is-IS"/>
        </w:rPr>
        <w:t>. Það er fræðilegur möguleiki á að slíkt hendi í kjölfar inndælingar Eylea í auga.</w:t>
      </w:r>
    </w:p>
    <w:p w14:paraId="4E372531" w14:textId="77777777" w:rsidR="00985FA9" w:rsidRDefault="00985FA9">
      <w:pPr>
        <w:tabs>
          <w:tab w:val="clear" w:pos="567"/>
        </w:tabs>
        <w:spacing w:line="240" w:lineRule="auto"/>
        <w:rPr>
          <w:lang w:val="is-IS"/>
        </w:rPr>
      </w:pPr>
    </w:p>
    <w:p w14:paraId="349A94DB" w14:textId="77777777" w:rsidR="00985FA9" w:rsidRDefault="00B8623B">
      <w:pPr>
        <w:tabs>
          <w:tab w:val="clear" w:pos="567"/>
        </w:tabs>
        <w:spacing w:line="240" w:lineRule="auto"/>
        <w:rPr>
          <w:szCs w:val="22"/>
          <w:lang w:val="is-IS"/>
        </w:rPr>
      </w:pPr>
      <w:r>
        <w:rPr>
          <w:lang w:val="is-IS"/>
        </w:rPr>
        <w:t>Eins og á við um öll prótein til lækninga er möguleiki á ónæmisviðbrögðum (myndun mótefnis) með</w:t>
      </w:r>
      <w:r>
        <w:rPr>
          <w:szCs w:val="22"/>
          <w:lang w:val="is-IS"/>
        </w:rPr>
        <w:t xml:space="preserve"> Eylea.</w:t>
      </w:r>
    </w:p>
    <w:p w14:paraId="294D570C" w14:textId="77777777" w:rsidR="00985FA9" w:rsidRDefault="00985FA9">
      <w:pPr>
        <w:tabs>
          <w:tab w:val="clear" w:pos="567"/>
        </w:tabs>
        <w:spacing w:line="240" w:lineRule="auto"/>
        <w:ind w:right="-2"/>
        <w:rPr>
          <w:bCs/>
          <w:szCs w:val="22"/>
          <w:lang w:val="is-IS"/>
        </w:rPr>
      </w:pPr>
    </w:p>
    <w:p w14:paraId="171137C3" w14:textId="77777777" w:rsidR="00985FA9" w:rsidRDefault="00B8623B">
      <w:pPr>
        <w:keepNext/>
        <w:tabs>
          <w:tab w:val="clear" w:pos="567"/>
        </w:tabs>
        <w:spacing w:line="240" w:lineRule="auto"/>
        <w:rPr>
          <w:b/>
          <w:szCs w:val="22"/>
          <w:lang w:val="is-IS"/>
        </w:rPr>
      </w:pPr>
      <w:r>
        <w:rPr>
          <w:b/>
          <w:szCs w:val="22"/>
          <w:lang w:val="is-IS"/>
        </w:rPr>
        <w:t>Tilkynning aukaverkana</w:t>
      </w:r>
    </w:p>
    <w:p w14:paraId="0A94E37F" w14:textId="77777777" w:rsidR="00985FA9" w:rsidRDefault="00B8623B">
      <w:pPr>
        <w:tabs>
          <w:tab w:val="clear" w:pos="567"/>
        </w:tabs>
        <w:spacing w:line="240" w:lineRule="auto"/>
        <w:ind w:right="-2"/>
        <w:rPr>
          <w:szCs w:val="22"/>
          <w:lang w:val="is-IS"/>
        </w:rPr>
      </w:pPr>
      <w:r>
        <w:rPr>
          <w:szCs w:val="22"/>
          <w:lang w:val="is-IS"/>
        </w:rPr>
        <w:t xml:space="preserve">Látið lækninn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hverju landi fyrir sig, sjá </w:t>
      </w:r>
      <w:r>
        <w:fldChar w:fldCharType="begin"/>
      </w:r>
      <w:r w:rsidRPr="00DE2F74">
        <w:rPr>
          <w:lang w:val="is-IS"/>
          <w:rPrChange w:id="897" w:author="Author">
            <w:rPr/>
          </w:rPrChange>
        </w:rPr>
        <w:instrText>HYPERLINK "http://www.ema.europa.eu/docs/en_GB/document_library/Template_or_form/2013/03/WC500139752.doc" \h</w:instrText>
      </w:r>
      <w:r>
        <w:fldChar w:fldCharType="separate"/>
      </w:r>
      <w:r>
        <w:rPr>
          <w:rStyle w:val="Hyperlink"/>
          <w:szCs w:val="22"/>
          <w:highlight w:val="lightGray"/>
          <w:lang w:val="is-IS"/>
        </w:rPr>
        <w:t>Appendix V</w:t>
      </w:r>
      <w:r>
        <w:fldChar w:fldCharType="end"/>
      </w:r>
      <w:r>
        <w:rPr>
          <w:szCs w:val="22"/>
          <w:lang w:val="is-IS"/>
        </w:rPr>
        <w:t>. Með því að tilkynna aukaverkanir er hægt að hjálpa til við að auka upplýsingar um öryggi lyfsins.</w:t>
      </w:r>
    </w:p>
    <w:p w14:paraId="0CE846B2" w14:textId="77777777" w:rsidR="00985FA9" w:rsidRDefault="00985FA9">
      <w:pPr>
        <w:tabs>
          <w:tab w:val="clear" w:pos="567"/>
        </w:tabs>
        <w:spacing w:line="240" w:lineRule="auto"/>
        <w:ind w:right="-2"/>
        <w:rPr>
          <w:szCs w:val="22"/>
          <w:lang w:val="is-IS"/>
        </w:rPr>
      </w:pPr>
    </w:p>
    <w:p w14:paraId="45ECE00C" w14:textId="77777777" w:rsidR="00985FA9" w:rsidRDefault="00985FA9">
      <w:pPr>
        <w:tabs>
          <w:tab w:val="clear" w:pos="567"/>
        </w:tabs>
        <w:spacing w:line="240" w:lineRule="auto"/>
        <w:ind w:right="-2"/>
        <w:rPr>
          <w:szCs w:val="22"/>
          <w:lang w:val="is-IS"/>
        </w:rPr>
      </w:pPr>
    </w:p>
    <w:p w14:paraId="2B5C0DD8" w14:textId="77777777" w:rsidR="00985FA9" w:rsidRDefault="00B8623B">
      <w:pPr>
        <w:tabs>
          <w:tab w:val="clear" w:pos="567"/>
        </w:tabs>
        <w:spacing w:line="240" w:lineRule="auto"/>
        <w:ind w:left="567" w:right="-2" w:hanging="567"/>
        <w:outlineLvl w:val="2"/>
        <w:rPr>
          <w:b/>
          <w:szCs w:val="22"/>
          <w:lang w:val="is-IS"/>
        </w:rPr>
      </w:pPr>
      <w:r>
        <w:rPr>
          <w:b/>
          <w:szCs w:val="22"/>
          <w:lang w:val="is-IS"/>
        </w:rPr>
        <w:t>5.</w:t>
      </w:r>
      <w:r>
        <w:rPr>
          <w:b/>
          <w:szCs w:val="22"/>
          <w:lang w:val="is-IS"/>
        </w:rPr>
        <w:tab/>
        <w:t>Hvernig geyma á Eylea</w:t>
      </w:r>
    </w:p>
    <w:p w14:paraId="058BD703" w14:textId="77777777" w:rsidR="00985FA9" w:rsidRDefault="00985FA9">
      <w:pPr>
        <w:tabs>
          <w:tab w:val="clear" w:pos="567"/>
        </w:tabs>
        <w:spacing w:line="240" w:lineRule="auto"/>
        <w:ind w:right="-2"/>
        <w:rPr>
          <w:szCs w:val="22"/>
          <w:lang w:val="is-IS"/>
        </w:rPr>
      </w:pPr>
    </w:p>
    <w:p w14:paraId="60C442C3" w14:textId="77777777" w:rsidR="00985FA9" w:rsidRDefault="00B8623B">
      <w:pPr>
        <w:numPr>
          <w:ilvl w:val="0"/>
          <w:numId w:val="4"/>
        </w:numPr>
        <w:tabs>
          <w:tab w:val="clear" w:pos="567"/>
          <w:tab w:val="left" w:pos="600"/>
        </w:tabs>
        <w:spacing w:line="240" w:lineRule="auto"/>
        <w:ind w:right="-2" w:hanging="1080"/>
        <w:rPr>
          <w:szCs w:val="22"/>
          <w:lang w:val="is-IS"/>
        </w:rPr>
      </w:pPr>
      <w:r>
        <w:rPr>
          <w:iCs/>
          <w:szCs w:val="22"/>
          <w:lang w:val="is-IS"/>
        </w:rPr>
        <w:t>Geymið lyfið þar sem börn hvorki ná til né sjá</w:t>
      </w:r>
      <w:r>
        <w:rPr>
          <w:szCs w:val="22"/>
          <w:lang w:val="is-IS"/>
        </w:rPr>
        <w:t>.</w:t>
      </w:r>
    </w:p>
    <w:p w14:paraId="64422747"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skal nota lyfið eftir fyrningardagsetningu sem tilgreind er á öskjunni og umbúðunum á eftir EXP. Fyrningardagsetning er síðasti dagur mánaðarins sem þar kemur fram.</w:t>
      </w:r>
    </w:p>
    <w:p w14:paraId="58E9B2F9" w14:textId="77777777" w:rsidR="00985FA9" w:rsidRDefault="00B8623B">
      <w:pPr>
        <w:numPr>
          <w:ilvl w:val="0"/>
          <w:numId w:val="5"/>
        </w:numPr>
        <w:tabs>
          <w:tab w:val="clear" w:pos="567"/>
          <w:tab w:val="left" w:pos="600"/>
        </w:tabs>
        <w:spacing w:line="240" w:lineRule="auto"/>
        <w:ind w:right="-2" w:hanging="1080"/>
        <w:rPr>
          <w:szCs w:val="22"/>
          <w:lang w:val="is-IS"/>
        </w:rPr>
      </w:pPr>
      <w:r>
        <w:rPr>
          <w:szCs w:val="22"/>
          <w:lang w:val="is-IS"/>
        </w:rPr>
        <w:t>Geymið í kæli (2°C </w:t>
      </w:r>
      <w:r>
        <w:rPr>
          <w:szCs w:val="22"/>
          <w:lang w:val="is-IS"/>
        </w:rPr>
        <w:noBreakHyphen/>
        <w:t> 8°C). Má ekki frjósa.</w:t>
      </w:r>
    </w:p>
    <w:p w14:paraId="1883CEAE" w14:textId="77777777" w:rsidR="00985FA9" w:rsidRDefault="00B8623B">
      <w:pPr>
        <w:numPr>
          <w:ilvl w:val="0"/>
          <w:numId w:val="5"/>
        </w:numPr>
        <w:tabs>
          <w:tab w:val="clear" w:pos="567"/>
          <w:tab w:val="left" w:pos="600"/>
        </w:tabs>
        <w:spacing w:line="240" w:lineRule="auto"/>
        <w:ind w:left="600" w:right="-2" w:hanging="600"/>
        <w:rPr>
          <w:szCs w:val="22"/>
          <w:lang w:val="is-IS"/>
        </w:rPr>
      </w:pPr>
      <w:r>
        <w:rPr>
          <w:szCs w:val="22"/>
          <w:lang w:val="is-IS"/>
        </w:rPr>
        <w:t>Geyma má órofið hettuglas utan kælis við lægri hita en 25°C í allt að 24 klst.</w:t>
      </w:r>
    </w:p>
    <w:p w14:paraId="139CA2FC" w14:textId="77777777" w:rsidR="00985FA9" w:rsidRDefault="00B8623B">
      <w:pPr>
        <w:numPr>
          <w:ilvl w:val="0"/>
          <w:numId w:val="4"/>
        </w:numPr>
        <w:tabs>
          <w:tab w:val="clear" w:pos="567"/>
          <w:tab w:val="left" w:pos="600"/>
        </w:tabs>
        <w:spacing w:line="240" w:lineRule="auto"/>
        <w:ind w:right="-2" w:hanging="1080"/>
        <w:rPr>
          <w:szCs w:val="22"/>
          <w:lang w:val="is-IS"/>
        </w:rPr>
      </w:pPr>
      <w:r>
        <w:rPr>
          <w:szCs w:val="22"/>
          <w:lang w:val="is-IS"/>
        </w:rPr>
        <w:t>Geymið í upprunalegum umbúðum til varnar gegn ljósi.</w:t>
      </w:r>
    </w:p>
    <w:p w14:paraId="7B2552BE" w14:textId="77777777" w:rsidR="00985FA9" w:rsidRDefault="00B8623B">
      <w:pPr>
        <w:numPr>
          <w:ilvl w:val="0"/>
          <w:numId w:val="4"/>
        </w:numPr>
        <w:tabs>
          <w:tab w:val="clear" w:pos="567"/>
          <w:tab w:val="left" w:pos="600"/>
        </w:tabs>
        <w:spacing w:line="240" w:lineRule="auto"/>
        <w:ind w:left="600" w:right="-2" w:hanging="600"/>
        <w:rPr>
          <w:szCs w:val="22"/>
          <w:lang w:val="is-IS"/>
        </w:rPr>
      </w:pPr>
      <w:r>
        <w:rPr>
          <w:szCs w:val="22"/>
          <w:lang w:val="is-IS"/>
        </w:rPr>
        <w:t>Ekki má skola lyfjum niður í frárennslislagnir eða fleygja þeim með heimilissorpi. Leitið ráða í apóteki um hvernig heppilegast er að farga lyfjum sem hætt er að nota. Markmiðið er að vernda umhverfið.</w:t>
      </w:r>
    </w:p>
    <w:p w14:paraId="61E441E0" w14:textId="77777777" w:rsidR="00985FA9" w:rsidRDefault="00985FA9">
      <w:pPr>
        <w:tabs>
          <w:tab w:val="clear" w:pos="567"/>
          <w:tab w:val="left" w:pos="600"/>
        </w:tabs>
        <w:spacing w:line="240" w:lineRule="auto"/>
        <w:ind w:left="720" w:right="-2" w:hanging="720"/>
        <w:rPr>
          <w:szCs w:val="22"/>
          <w:lang w:val="is-IS"/>
        </w:rPr>
      </w:pPr>
    </w:p>
    <w:p w14:paraId="0CC01C26" w14:textId="77777777" w:rsidR="00985FA9" w:rsidRDefault="00985FA9">
      <w:pPr>
        <w:tabs>
          <w:tab w:val="clear" w:pos="567"/>
        </w:tabs>
        <w:spacing w:line="240" w:lineRule="auto"/>
        <w:ind w:right="-2"/>
        <w:rPr>
          <w:szCs w:val="22"/>
          <w:lang w:val="is-IS"/>
        </w:rPr>
      </w:pPr>
    </w:p>
    <w:p w14:paraId="41049540" w14:textId="77777777" w:rsidR="00985FA9" w:rsidRDefault="00B8623B">
      <w:pPr>
        <w:tabs>
          <w:tab w:val="clear" w:pos="567"/>
        </w:tabs>
        <w:spacing w:line="240" w:lineRule="auto"/>
        <w:ind w:right="-2"/>
        <w:outlineLvl w:val="2"/>
        <w:rPr>
          <w:b/>
          <w:szCs w:val="22"/>
          <w:lang w:val="is-IS"/>
        </w:rPr>
      </w:pPr>
      <w:r>
        <w:rPr>
          <w:b/>
          <w:szCs w:val="22"/>
          <w:lang w:val="is-IS"/>
        </w:rPr>
        <w:t>6.</w:t>
      </w:r>
      <w:r>
        <w:rPr>
          <w:b/>
          <w:szCs w:val="22"/>
          <w:lang w:val="is-IS"/>
        </w:rPr>
        <w:tab/>
        <w:t>Pakkningar og aðrar upplýsingar</w:t>
      </w:r>
    </w:p>
    <w:p w14:paraId="67DEA1F9" w14:textId="77777777" w:rsidR="00985FA9" w:rsidRDefault="00985FA9">
      <w:pPr>
        <w:tabs>
          <w:tab w:val="clear" w:pos="567"/>
        </w:tabs>
        <w:spacing w:line="240" w:lineRule="auto"/>
        <w:rPr>
          <w:szCs w:val="22"/>
          <w:lang w:val="is-IS"/>
        </w:rPr>
      </w:pPr>
    </w:p>
    <w:p w14:paraId="62F8B29C" w14:textId="77777777" w:rsidR="00985FA9" w:rsidRDefault="00B8623B">
      <w:pPr>
        <w:tabs>
          <w:tab w:val="clear" w:pos="567"/>
        </w:tabs>
        <w:spacing w:line="240" w:lineRule="auto"/>
        <w:ind w:right="-2"/>
        <w:rPr>
          <w:b/>
          <w:bCs/>
          <w:szCs w:val="22"/>
          <w:lang w:val="is-IS"/>
        </w:rPr>
      </w:pPr>
      <w:r>
        <w:rPr>
          <w:b/>
          <w:bCs/>
          <w:szCs w:val="22"/>
          <w:lang w:val="is-IS"/>
        </w:rPr>
        <w:t xml:space="preserve">Eylea </w:t>
      </w:r>
      <w:r>
        <w:rPr>
          <w:b/>
          <w:szCs w:val="22"/>
          <w:lang w:val="is-IS"/>
        </w:rPr>
        <w:t>inniheldur</w:t>
      </w:r>
    </w:p>
    <w:p w14:paraId="79E8ECC0" w14:textId="77777777" w:rsidR="00985FA9" w:rsidRDefault="00B8623B">
      <w:pPr>
        <w:numPr>
          <w:ilvl w:val="0"/>
          <w:numId w:val="1"/>
        </w:numPr>
        <w:tabs>
          <w:tab w:val="clear" w:pos="567"/>
        </w:tabs>
        <w:spacing w:line="240" w:lineRule="auto"/>
        <w:ind w:left="567" w:right="-2" w:hanging="567"/>
        <w:rPr>
          <w:i/>
          <w:iCs/>
          <w:szCs w:val="22"/>
          <w:lang w:val="is-IS"/>
        </w:rPr>
      </w:pPr>
      <w:r>
        <w:rPr>
          <w:bCs/>
          <w:szCs w:val="22"/>
          <w:lang w:val="is-IS"/>
        </w:rPr>
        <w:t>Virka innihaldsefnið er</w:t>
      </w:r>
      <w:r>
        <w:rPr>
          <w:szCs w:val="22"/>
          <w:lang w:val="is-IS"/>
        </w:rPr>
        <w:t xml:space="preserve"> aflibercept. Eitt hettuglas inniheldur nýtanlegt rúmmál sem nemur að minnsta kosti 0,1 ml, sem jafngildir a.m.k. 4 mg af aflibercept. Úr einu hettuglasi fæst einn skammtur með 2 mg af aflibercept í 0,05 ml.</w:t>
      </w:r>
    </w:p>
    <w:p w14:paraId="77CF7908" w14:textId="77777777" w:rsidR="00985FA9" w:rsidRDefault="00B8623B">
      <w:pPr>
        <w:numPr>
          <w:ilvl w:val="0"/>
          <w:numId w:val="1"/>
        </w:numPr>
        <w:spacing w:line="240" w:lineRule="auto"/>
        <w:ind w:left="567" w:right="-2" w:hanging="567"/>
        <w:rPr>
          <w:szCs w:val="22"/>
          <w:lang w:val="is-IS"/>
        </w:rPr>
      </w:pPr>
      <w:r>
        <w:rPr>
          <w:bCs/>
          <w:szCs w:val="22"/>
          <w:lang w:val="is-IS"/>
        </w:rPr>
        <w:lastRenderedPageBreak/>
        <w:t>Önnur innihaldsefni eru</w:t>
      </w:r>
      <w:r>
        <w:rPr>
          <w:szCs w:val="22"/>
          <w:lang w:val="is-IS"/>
        </w:rPr>
        <w:t xml:space="preserve">: pólýsorbat 20 (E 432), natríum tvíhýdrógen fosfat einhýdrat </w:t>
      </w:r>
      <w:r>
        <w:rPr>
          <w:bCs/>
          <w:lang w:val="is-IS"/>
        </w:rPr>
        <w:t>(til stillingar sýrustigs)</w:t>
      </w:r>
      <w:r>
        <w:rPr>
          <w:szCs w:val="22"/>
          <w:lang w:val="is-IS"/>
        </w:rPr>
        <w:t xml:space="preserve">, </w:t>
      </w:r>
      <w:r>
        <w:rPr>
          <w:bCs/>
          <w:szCs w:val="22"/>
          <w:lang w:val="is-IS"/>
        </w:rPr>
        <w:t>tvínatríum hýdrógen fosfat</w:t>
      </w:r>
      <w:r>
        <w:rPr>
          <w:szCs w:val="22"/>
          <w:lang w:val="is-IS"/>
        </w:rPr>
        <w:t xml:space="preserve"> sjöhýdrat </w:t>
      </w:r>
      <w:r>
        <w:rPr>
          <w:bCs/>
          <w:lang w:val="is-IS"/>
        </w:rPr>
        <w:t>(til stillingar sýrustigs)</w:t>
      </w:r>
      <w:r>
        <w:rPr>
          <w:szCs w:val="22"/>
          <w:lang w:val="is-IS"/>
        </w:rPr>
        <w:t>, natríumklóríð, súkrósi, vatn fyrir stungulyf.</w:t>
      </w:r>
    </w:p>
    <w:p w14:paraId="6D632EB3" w14:textId="77777777" w:rsidR="00985FA9" w:rsidRDefault="00985FA9">
      <w:pPr>
        <w:pStyle w:val="GlobalBayerBodyText"/>
        <w:spacing w:before="0" w:after="0"/>
        <w:rPr>
          <w:rFonts w:ascii="Times New Roman" w:hAnsi="Times New Roman"/>
          <w:sz w:val="22"/>
          <w:szCs w:val="22"/>
          <w:lang w:val="is-IS" w:eastAsia="en-US"/>
        </w:rPr>
      </w:pPr>
    </w:p>
    <w:p w14:paraId="1103808B"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Frekari upplýsingar eru undir „Eylea inniheldur“ í kafla 2.</w:t>
      </w:r>
    </w:p>
    <w:p w14:paraId="4E66FD2E" w14:textId="77777777" w:rsidR="00985FA9" w:rsidRDefault="00985FA9">
      <w:pPr>
        <w:tabs>
          <w:tab w:val="clear" w:pos="567"/>
        </w:tabs>
        <w:spacing w:line="240" w:lineRule="auto"/>
        <w:ind w:right="-2"/>
        <w:rPr>
          <w:szCs w:val="22"/>
          <w:lang w:val="is-IS"/>
        </w:rPr>
      </w:pPr>
    </w:p>
    <w:p w14:paraId="600BBFC0" w14:textId="77777777" w:rsidR="00985FA9" w:rsidRDefault="00B8623B">
      <w:pPr>
        <w:keepNext/>
        <w:keepLines/>
        <w:tabs>
          <w:tab w:val="clear" w:pos="567"/>
        </w:tabs>
        <w:spacing w:line="240" w:lineRule="auto"/>
        <w:ind w:right="-2"/>
        <w:rPr>
          <w:b/>
          <w:bCs/>
          <w:szCs w:val="22"/>
          <w:lang w:val="is-IS"/>
        </w:rPr>
      </w:pPr>
      <w:r>
        <w:rPr>
          <w:b/>
          <w:szCs w:val="22"/>
          <w:lang w:val="is-IS"/>
        </w:rPr>
        <w:t xml:space="preserve">Lýsing á útliti </w:t>
      </w:r>
      <w:r>
        <w:rPr>
          <w:b/>
          <w:bCs/>
          <w:szCs w:val="22"/>
          <w:lang w:val="is-IS"/>
        </w:rPr>
        <w:t xml:space="preserve">Eylea </w:t>
      </w:r>
      <w:r>
        <w:rPr>
          <w:b/>
          <w:szCs w:val="22"/>
          <w:lang w:val="is-IS"/>
        </w:rPr>
        <w:t>og pakkningastærðir</w:t>
      </w:r>
    </w:p>
    <w:p w14:paraId="3DC8141F" w14:textId="77777777" w:rsidR="00985FA9" w:rsidRDefault="00B8623B">
      <w:pPr>
        <w:pStyle w:val="GlobalBayerBodyText"/>
        <w:keepNext/>
        <w:keepLines/>
        <w:spacing w:before="0" w:after="0"/>
        <w:rPr>
          <w:rFonts w:ascii="Times New Roman" w:hAnsi="Times New Roman"/>
          <w:sz w:val="22"/>
          <w:szCs w:val="22"/>
          <w:lang w:val="is-IS"/>
        </w:rPr>
      </w:pPr>
      <w:r>
        <w:rPr>
          <w:rFonts w:ascii="Times New Roman" w:hAnsi="Times New Roman"/>
          <w:sz w:val="22"/>
          <w:szCs w:val="22"/>
          <w:lang w:val="is-IS"/>
        </w:rPr>
        <w:t xml:space="preserve">Eylea er </w:t>
      </w:r>
      <w:r>
        <w:rPr>
          <w:rFonts w:ascii="Times New Roman" w:hAnsi="Times New Roman"/>
          <w:sz w:val="22"/>
          <w:szCs w:val="22"/>
          <w:lang w:val="is-IS" w:eastAsia="en-US"/>
        </w:rPr>
        <w:t>stungulyf, lausn í hettuglasi. Lausnin er litlaus eða ljósgul.</w:t>
      </w:r>
    </w:p>
    <w:p w14:paraId="3FB8CE44"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Pakkningastærð er 1 hettuglas + 1 síunál.</w:t>
      </w:r>
    </w:p>
    <w:p w14:paraId="2FCDDAD9" w14:textId="77777777" w:rsidR="00985FA9" w:rsidRDefault="00985FA9">
      <w:pPr>
        <w:tabs>
          <w:tab w:val="clear" w:pos="567"/>
        </w:tabs>
        <w:spacing w:line="240" w:lineRule="auto"/>
        <w:ind w:right="-2"/>
        <w:rPr>
          <w:b/>
          <w:bCs/>
          <w:szCs w:val="22"/>
          <w:lang w:val="is-IS"/>
        </w:rPr>
      </w:pPr>
    </w:p>
    <w:p w14:paraId="07519000" w14:textId="77777777" w:rsidR="00985FA9" w:rsidRDefault="00B8623B">
      <w:pPr>
        <w:tabs>
          <w:tab w:val="clear" w:pos="567"/>
        </w:tabs>
        <w:spacing w:line="240" w:lineRule="auto"/>
        <w:ind w:right="-2"/>
        <w:rPr>
          <w:b/>
          <w:bCs/>
          <w:szCs w:val="22"/>
          <w:lang w:val="is-IS"/>
        </w:rPr>
      </w:pPr>
      <w:r>
        <w:rPr>
          <w:b/>
          <w:szCs w:val="22"/>
          <w:lang w:val="is-IS"/>
        </w:rPr>
        <w:t>Markaðsleyfishafi</w:t>
      </w:r>
    </w:p>
    <w:p w14:paraId="5F0E0952" w14:textId="77777777" w:rsidR="00985FA9" w:rsidRDefault="00B8623B">
      <w:pPr>
        <w:tabs>
          <w:tab w:val="clear" w:pos="567"/>
        </w:tabs>
        <w:spacing w:line="240" w:lineRule="auto"/>
        <w:rPr>
          <w:szCs w:val="22"/>
          <w:lang w:val="is-IS"/>
        </w:rPr>
      </w:pPr>
      <w:r>
        <w:rPr>
          <w:szCs w:val="22"/>
          <w:lang w:val="is-IS"/>
        </w:rPr>
        <w:t>Bayer AG</w:t>
      </w:r>
    </w:p>
    <w:p w14:paraId="388866E8" w14:textId="77777777" w:rsidR="00985FA9" w:rsidRDefault="00B8623B">
      <w:pPr>
        <w:tabs>
          <w:tab w:val="clear" w:pos="567"/>
        </w:tabs>
        <w:spacing w:line="240" w:lineRule="auto"/>
        <w:rPr>
          <w:szCs w:val="22"/>
          <w:lang w:val="is-IS"/>
        </w:rPr>
      </w:pPr>
      <w:r>
        <w:rPr>
          <w:szCs w:val="22"/>
          <w:lang w:val="is-IS"/>
        </w:rPr>
        <w:t>51368 Leverkusen</w:t>
      </w:r>
    </w:p>
    <w:p w14:paraId="63E09D22" w14:textId="77777777" w:rsidR="00985FA9" w:rsidRDefault="00B8623B">
      <w:pPr>
        <w:tabs>
          <w:tab w:val="clear" w:pos="567"/>
        </w:tabs>
        <w:spacing w:line="240" w:lineRule="auto"/>
        <w:rPr>
          <w:szCs w:val="22"/>
          <w:lang w:val="is-IS"/>
        </w:rPr>
      </w:pPr>
      <w:r>
        <w:rPr>
          <w:szCs w:val="22"/>
          <w:lang w:val="is-IS"/>
        </w:rPr>
        <w:t>Þýskaland</w:t>
      </w:r>
    </w:p>
    <w:p w14:paraId="3AF90CCD" w14:textId="77777777" w:rsidR="00985FA9" w:rsidRDefault="00985FA9">
      <w:pPr>
        <w:tabs>
          <w:tab w:val="clear" w:pos="567"/>
        </w:tabs>
        <w:spacing w:line="240" w:lineRule="auto"/>
        <w:rPr>
          <w:szCs w:val="22"/>
          <w:lang w:val="is-IS"/>
        </w:rPr>
      </w:pPr>
    </w:p>
    <w:p w14:paraId="7F6CDA14" w14:textId="77777777" w:rsidR="00985FA9" w:rsidRDefault="00B8623B">
      <w:pPr>
        <w:keepNext/>
        <w:keepLines/>
        <w:tabs>
          <w:tab w:val="clear" w:pos="567"/>
        </w:tabs>
        <w:spacing w:line="240" w:lineRule="auto"/>
        <w:rPr>
          <w:szCs w:val="22"/>
          <w:lang w:val="is-IS"/>
        </w:rPr>
      </w:pPr>
      <w:r>
        <w:rPr>
          <w:b/>
          <w:szCs w:val="22"/>
          <w:lang w:val="is-IS"/>
        </w:rPr>
        <w:t>Framleiðandi</w:t>
      </w:r>
    </w:p>
    <w:p w14:paraId="0DF727A8" w14:textId="77777777" w:rsidR="00985FA9" w:rsidRDefault="00B8623B">
      <w:pPr>
        <w:keepNext/>
        <w:keepLines/>
        <w:tabs>
          <w:tab w:val="clear" w:pos="567"/>
        </w:tabs>
        <w:spacing w:line="240" w:lineRule="auto"/>
        <w:rPr>
          <w:szCs w:val="22"/>
          <w:lang w:val="is-IS"/>
        </w:rPr>
      </w:pPr>
      <w:r>
        <w:rPr>
          <w:szCs w:val="22"/>
          <w:lang w:val="is-IS"/>
        </w:rPr>
        <w:t>Bayer AG</w:t>
      </w:r>
    </w:p>
    <w:p w14:paraId="5DB90B35" w14:textId="77777777" w:rsidR="00985FA9" w:rsidRDefault="00B8623B">
      <w:pPr>
        <w:keepNext/>
        <w:keepLines/>
        <w:tabs>
          <w:tab w:val="clear" w:pos="567"/>
        </w:tabs>
        <w:spacing w:line="240" w:lineRule="auto"/>
        <w:rPr>
          <w:szCs w:val="22"/>
          <w:lang w:val="is-IS"/>
        </w:rPr>
      </w:pPr>
      <w:r>
        <w:rPr>
          <w:szCs w:val="22"/>
          <w:lang w:val="is-IS"/>
        </w:rPr>
        <w:t>Müllerstraße 178</w:t>
      </w:r>
    </w:p>
    <w:p w14:paraId="1EEFCC6B" w14:textId="77777777" w:rsidR="00985FA9" w:rsidRDefault="00B8623B">
      <w:pPr>
        <w:keepNext/>
        <w:keepLines/>
        <w:tabs>
          <w:tab w:val="clear" w:pos="567"/>
        </w:tabs>
        <w:spacing w:line="240" w:lineRule="auto"/>
        <w:rPr>
          <w:szCs w:val="22"/>
          <w:lang w:val="is-IS"/>
        </w:rPr>
      </w:pPr>
      <w:r>
        <w:rPr>
          <w:szCs w:val="22"/>
          <w:lang w:val="is-IS"/>
        </w:rPr>
        <w:t>13353 Berlin</w:t>
      </w:r>
    </w:p>
    <w:p w14:paraId="7081E861" w14:textId="77777777" w:rsidR="00985FA9" w:rsidRDefault="00B8623B">
      <w:pPr>
        <w:keepNext/>
        <w:keepLines/>
        <w:tabs>
          <w:tab w:val="clear" w:pos="567"/>
        </w:tabs>
        <w:spacing w:line="240" w:lineRule="auto"/>
        <w:rPr>
          <w:szCs w:val="22"/>
          <w:lang w:val="is-IS"/>
        </w:rPr>
      </w:pPr>
      <w:r>
        <w:rPr>
          <w:szCs w:val="22"/>
          <w:lang w:val="is-IS"/>
        </w:rPr>
        <w:t>Þýskaland</w:t>
      </w:r>
    </w:p>
    <w:p w14:paraId="42BCC454" w14:textId="77777777" w:rsidR="00985FA9" w:rsidRDefault="00985FA9">
      <w:pPr>
        <w:tabs>
          <w:tab w:val="clear" w:pos="567"/>
        </w:tabs>
        <w:spacing w:line="240" w:lineRule="auto"/>
        <w:rPr>
          <w:szCs w:val="22"/>
          <w:lang w:val="is-IS"/>
        </w:rPr>
      </w:pPr>
    </w:p>
    <w:p w14:paraId="5EC4A45A" w14:textId="77777777" w:rsidR="00985FA9" w:rsidRDefault="00B8623B">
      <w:pPr>
        <w:keepNext/>
        <w:tabs>
          <w:tab w:val="clear" w:pos="567"/>
        </w:tabs>
        <w:spacing w:line="240" w:lineRule="auto"/>
        <w:ind w:right="-2"/>
        <w:rPr>
          <w:szCs w:val="22"/>
          <w:lang w:val="is-IS"/>
        </w:rPr>
      </w:pPr>
      <w:r>
        <w:rPr>
          <w:szCs w:val="22"/>
          <w:lang w:val="is-IS"/>
        </w:rPr>
        <w:lastRenderedPageBreak/>
        <w:t>Hafið samband við fulltrúa markaðsleyfishafa á hverjum stað ef óskað er upplýsinga um lyfið:</w:t>
      </w:r>
    </w:p>
    <w:p w14:paraId="38E208BB" w14:textId="77777777" w:rsidR="00985FA9" w:rsidRDefault="00985FA9">
      <w:pPr>
        <w:keepNext/>
        <w:spacing w:line="240" w:lineRule="auto"/>
        <w:rPr>
          <w:szCs w:val="22"/>
          <w:lang w:val="is-IS"/>
        </w:rPr>
      </w:pPr>
    </w:p>
    <w:tbl>
      <w:tblPr>
        <w:tblW w:w="9788" w:type="dxa"/>
        <w:tblLayout w:type="fixed"/>
        <w:tblLook w:val="00A0" w:firstRow="1" w:lastRow="0" w:firstColumn="1" w:lastColumn="0" w:noHBand="0" w:noVBand="0"/>
      </w:tblPr>
      <w:tblGrid>
        <w:gridCol w:w="4895"/>
        <w:gridCol w:w="4893"/>
      </w:tblGrid>
      <w:tr w:rsidR="00985FA9" w14:paraId="1B05E9A8" w14:textId="77777777">
        <w:trPr>
          <w:cantSplit/>
        </w:trPr>
        <w:tc>
          <w:tcPr>
            <w:tcW w:w="4894" w:type="dxa"/>
          </w:tcPr>
          <w:p w14:paraId="5275C752" w14:textId="77777777" w:rsidR="00985FA9" w:rsidRDefault="00B8623B">
            <w:pPr>
              <w:keepNext/>
              <w:keepLines/>
              <w:widowControl w:val="0"/>
              <w:tabs>
                <w:tab w:val="left" w:pos="-765"/>
              </w:tabs>
              <w:rPr>
                <w:b/>
                <w:bCs/>
                <w:szCs w:val="22"/>
                <w:lang w:val="is-IS"/>
              </w:rPr>
            </w:pPr>
            <w:r>
              <w:rPr>
                <w:b/>
                <w:bCs/>
                <w:szCs w:val="22"/>
                <w:lang w:val="is-IS"/>
              </w:rPr>
              <w:t>België / Belgique / Belgien</w:t>
            </w:r>
          </w:p>
          <w:p w14:paraId="0B6C8962" w14:textId="77777777" w:rsidR="00985FA9" w:rsidRDefault="00B8623B">
            <w:pPr>
              <w:keepNext/>
              <w:keepLines/>
              <w:widowControl w:val="0"/>
              <w:tabs>
                <w:tab w:val="left" w:pos="-765"/>
              </w:tabs>
              <w:rPr>
                <w:bCs/>
                <w:szCs w:val="22"/>
                <w:lang w:val="is-IS"/>
              </w:rPr>
            </w:pPr>
            <w:r>
              <w:rPr>
                <w:bCs/>
                <w:szCs w:val="22"/>
                <w:lang w:val="is-IS"/>
              </w:rPr>
              <w:t>Bayer SA-NV</w:t>
            </w:r>
          </w:p>
          <w:p w14:paraId="5DDF19FD" w14:textId="77777777" w:rsidR="00985FA9" w:rsidRDefault="00B8623B">
            <w:pPr>
              <w:keepNext/>
              <w:keepLines/>
              <w:widowControl w:val="0"/>
              <w:tabs>
                <w:tab w:val="left" w:pos="-765"/>
              </w:tabs>
              <w:rPr>
                <w:bCs/>
                <w:szCs w:val="22"/>
                <w:lang w:val="is-IS"/>
              </w:rPr>
            </w:pPr>
            <w:r>
              <w:rPr>
                <w:bCs/>
                <w:szCs w:val="22"/>
                <w:lang w:val="is-IS"/>
              </w:rPr>
              <w:t>Tél/Tel: +32-(0)2-535 63 11</w:t>
            </w:r>
          </w:p>
        </w:tc>
        <w:tc>
          <w:tcPr>
            <w:tcW w:w="4893" w:type="dxa"/>
          </w:tcPr>
          <w:p w14:paraId="52F4F140" w14:textId="77777777" w:rsidR="00985FA9" w:rsidRDefault="00B8623B">
            <w:pPr>
              <w:keepNext/>
              <w:keepLines/>
              <w:widowControl w:val="0"/>
              <w:tabs>
                <w:tab w:val="left" w:pos="-765"/>
              </w:tabs>
              <w:rPr>
                <w:b/>
                <w:szCs w:val="22"/>
                <w:lang w:val="is-IS"/>
              </w:rPr>
            </w:pPr>
            <w:r>
              <w:rPr>
                <w:b/>
                <w:szCs w:val="22"/>
                <w:lang w:val="is-IS"/>
              </w:rPr>
              <w:t>Lietuva</w:t>
            </w:r>
          </w:p>
          <w:p w14:paraId="19D80523" w14:textId="77777777" w:rsidR="00985FA9" w:rsidRDefault="00B8623B">
            <w:pPr>
              <w:keepNext/>
              <w:keepLines/>
              <w:widowControl w:val="0"/>
              <w:tabs>
                <w:tab w:val="left" w:pos="-765"/>
              </w:tabs>
              <w:rPr>
                <w:szCs w:val="22"/>
                <w:lang w:val="is-IS"/>
              </w:rPr>
            </w:pPr>
            <w:r>
              <w:rPr>
                <w:szCs w:val="22"/>
                <w:lang w:val="is-IS"/>
              </w:rPr>
              <w:t>UAB Bayer</w:t>
            </w:r>
          </w:p>
          <w:p w14:paraId="0F49BDE0" w14:textId="77777777" w:rsidR="00985FA9" w:rsidRDefault="00B8623B">
            <w:pPr>
              <w:keepNext/>
              <w:keepLines/>
              <w:widowControl w:val="0"/>
              <w:tabs>
                <w:tab w:val="left" w:pos="-765"/>
              </w:tabs>
              <w:rPr>
                <w:szCs w:val="22"/>
                <w:lang w:val="is-IS"/>
              </w:rPr>
            </w:pPr>
            <w:r>
              <w:rPr>
                <w:szCs w:val="22"/>
                <w:lang w:val="is-IS"/>
              </w:rPr>
              <w:t>Tel: +370-5-233 68 68</w:t>
            </w:r>
          </w:p>
        </w:tc>
      </w:tr>
      <w:tr w:rsidR="00985FA9" w:rsidRPr="006A2C1E" w14:paraId="51652298" w14:textId="77777777">
        <w:trPr>
          <w:cantSplit/>
        </w:trPr>
        <w:tc>
          <w:tcPr>
            <w:tcW w:w="4894" w:type="dxa"/>
          </w:tcPr>
          <w:p w14:paraId="4CE19D1C" w14:textId="77777777" w:rsidR="00985FA9" w:rsidRDefault="00B8623B">
            <w:pPr>
              <w:keepNext/>
              <w:keepLines/>
              <w:widowControl w:val="0"/>
              <w:tabs>
                <w:tab w:val="left" w:pos="-765"/>
              </w:tabs>
              <w:rPr>
                <w:b/>
                <w:bCs/>
                <w:szCs w:val="22"/>
                <w:lang w:val="is-IS"/>
              </w:rPr>
            </w:pPr>
            <w:r>
              <w:rPr>
                <w:b/>
                <w:bCs/>
                <w:szCs w:val="22"/>
                <w:lang w:val="is-IS"/>
              </w:rPr>
              <w:t>България</w:t>
            </w:r>
          </w:p>
          <w:p w14:paraId="0655152A" w14:textId="77777777" w:rsidR="00985FA9" w:rsidRDefault="00B8623B">
            <w:pPr>
              <w:keepNext/>
              <w:keepLines/>
              <w:widowControl w:val="0"/>
              <w:tabs>
                <w:tab w:val="left" w:pos="-765"/>
              </w:tabs>
              <w:rPr>
                <w:bCs/>
                <w:szCs w:val="22"/>
                <w:lang w:val="is-IS"/>
              </w:rPr>
            </w:pPr>
            <w:r>
              <w:rPr>
                <w:bCs/>
                <w:szCs w:val="22"/>
                <w:lang w:val="is-IS"/>
              </w:rPr>
              <w:t>Байер България ЕООД</w:t>
            </w:r>
          </w:p>
          <w:p w14:paraId="0919A582" w14:textId="77777777" w:rsidR="00985FA9" w:rsidRDefault="00B8623B">
            <w:pPr>
              <w:keepNext/>
              <w:keepLines/>
              <w:widowControl w:val="0"/>
              <w:tabs>
                <w:tab w:val="left" w:pos="-765"/>
              </w:tabs>
              <w:rPr>
                <w:bCs/>
                <w:szCs w:val="22"/>
                <w:lang w:val="is-IS"/>
              </w:rPr>
            </w:pPr>
            <w:r>
              <w:rPr>
                <w:szCs w:val="22"/>
                <w:lang w:val="is-IS"/>
              </w:rPr>
              <w:t>Тел: +359-(0)2-424 72 80</w:t>
            </w:r>
          </w:p>
        </w:tc>
        <w:tc>
          <w:tcPr>
            <w:tcW w:w="4893" w:type="dxa"/>
          </w:tcPr>
          <w:p w14:paraId="37EF1703" w14:textId="77777777" w:rsidR="00985FA9" w:rsidRDefault="00B8623B">
            <w:pPr>
              <w:keepNext/>
              <w:keepLines/>
              <w:widowControl w:val="0"/>
              <w:tabs>
                <w:tab w:val="left" w:pos="-765"/>
              </w:tabs>
              <w:rPr>
                <w:b/>
                <w:szCs w:val="22"/>
                <w:lang w:val="is-IS"/>
              </w:rPr>
            </w:pPr>
            <w:r>
              <w:rPr>
                <w:b/>
                <w:szCs w:val="22"/>
                <w:lang w:val="is-IS"/>
              </w:rPr>
              <w:t>Luxembourg / Luxemburg</w:t>
            </w:r>
          </w:p>
          <w:p w14:paraId="6A529D10" w14:textId="77777777" w:rsidR="00985FA9" w:rsidRDefault="00B8623B">
            <w:pPr>
              <w:keepNext/>
              <w:keepLines/>
              <w:widowControl w:val="0"/>
              <w:tabs>
                <w:tab w:val="left" w:pos="-765"/>
              </w:tabs>
              <w:rPr>
                <w:szCs w:val="22"/>
                <w:lang w:val="is-IS"/>
              </w:rPr>
            </w:pPr>
            <w:r>
              <w:rPr>
                <w:szCs w:val="22"/>
                <w:lang w:val="is-IS"/>
              </w:rPr>
              <w:t>Bayer SA-NV</w:t>
            </w:r>
          </w:p>
          <w:p w14:paraId="7E6059E2" w14:textId="77777777" w:rsidR="00985FA9" w:rsidRDefault="00B8623B">
            <w:pPr>
              <w:keepNext/>
              <w:keepLines/>
              <w:widowControl w:val="0"/>
              <w:tabs>
                <w:tab w:val="left" w:pos="-765"/>
              </w:tabs>
              <w:rPr>
                <w:szCs w:val="22"/>
                <w:lang w:val="is-IS"/>
              </w:rPr>
            </w:pPr>
            <w:r>
              <w:rPr>
                <w:szCs w:val="22"/>
                <w:lang w:val="is-IS"/>
              </w:rPr>
              <w:t>Tél/Tel: +32-(0)2-535 63 11</w:t>
            </w:r>
          </w:p>
        </w:tc>
      </w:tr>
      <w:tr w:rsidR="00985FA9" w14:paraId="046AD2F5" w14:textId="77777777">
        <w:trPr>
          <w:cantSplit/>
        </w:trPr>
        <w:tc>
          <w:tcPr>
            <w:tcW w:w="4894" w:type="dxa"/>
          </w:tcPr>
          <w:p w14:paraId="2FED05D9" w14:textId="77777777" w:rsidR="00985FA9" w:rsidRDefault="00B8623B">
            <w:pPr>
              <w:keepNext/>
              <w:keepLines/>
              <w:widowControl w:val="0"/>
              <w:tabs>
                <w:tab w:val="left" w:pos="-765"/>
              </w:tabs>
              <w:rPr>
                <w:b/>
                <w:bCs/>
                <w:szCs w:val="22"/>
                <w:lang w:val="is-IS"/>
              </w:rPr>
            </w:pPr>
            <w:r>
              <w:rPr>
                <w:b/>
                <w:bCs/>
                <w:szCs w:val="22"/>
                <w:lang w:val="is-IS"/>
              </w:rPr>
              <w:t>Česká republika</w:t>
            </w:r>
          </w:p>
          <w:p w14:paraId="33062D80" w14:textId="77777777" w:rsidR="00985FA9" w:rsidRDefault="00B8623B">
            <w:pPr>
              <w:keepNext/>
              <w:keepLines/>
              <w:widowControl w:val="0"/>
              <w:tabs>
                <w:tab w:val="left" w:pos="-765"/>
              </w:tabs>
              <w:rPr>
                <w:bCs/>
                <w:szCs w:val="22"/>
                <w:lang w:val="is-IS"/>
              </w:rPr>
            </w:pPr>
            <w:r>
              <w:rPr>
                <w:bCs/>
                <w:szCs w:val="22"/>
                <w:lang w:val="is-IS"/>
              </w:rPr>
              <w:t>Bayer s.r.o.</w:t>
            </w:r>
          </w:p>
          <w:p w14:paraId="0F0C4EE9" w14:textId="77777777" w:rsidR="00985FA9" w:rsidRDefault="00B8623B">
            <w:pPr>
              <w:keepNext/>
              <w:keepLines/>
              <w:widowControl w:val="0"/>
              <w:tabs>
                <w:tab w:val="left" w:pos="-765"/>
              </w:tabs>
              <w:rPr>
                <w:bCs/>
                <w:szCs w:val="22"/>
                <w:lang w:val="is-IS"/>
              </w:rPr>
            </w:pPr>
            <w:r>
              <w:rPr>
                <w:bCs/>
                <w:szCs w:val="22"/>
                <w:lang w:val="is-IS"/>
              </w:rPr>
              <w:t>Tel: +420-266 101 111</w:t>
            </w:r>
          </w:p>
        </w:tc>
        <w:tc>
          <w:tcPr>
            <w:tcW w:w="4893" w:type="dxa"/>
          </w:tcPr>
          <w:p w14:paraId="663BF817" w14:textId="77777777" w:rsidR="00985FA9" w:rsidRDefault="00B8623B">
            <w:pPr>
              <w:keepNext/>
              <w:keepLines/>
              <w:widowControl w:val="0"/>
              <w:tabs>
                <w:tab w:val="left" w:pos="-765"/>
              </w:tabs>
              <w:rPr>
                <w:b/>
                <w:szCs w:val="22"/>
                <w:lang w:val="is-IS"/>
              </w:rPr>
            </w:pPr>
            <w:r>
              <w:rPr>
                <w:b/>
                <w:szCs w:val="22"/>
                <w:lang w:val="is-IS"/>
              </w:rPr>
              <w:t>Magyarország</w:t>
            </w:r>
          </w:p>
          <w:p w14:paraId="25A97415" w14:textId="77777777" w:rsidR="00985FA9" w:rsidRDefault="00B8623B">
            <w:pPr>
              <w:keepNext/>
              <w:keepLines/>
              <w:widowControl w:val="0"/>
              <w:tabs>
                <w:tab w:val="left" w:pos="-765"/>
              </w:tabs>
              <w:rPr>
                <w:szCs w:val="22"/>
                <w:lang w:val="is-IS"/>
              </w:rPr>
            </w:pPr>
            <w:r>
              <w:rPr>
                <w:szCs w:val="22"/>
                <w:lang w:val="is-IS"/>
              </w:rPr>
              <w:t>Bayer Hungária KFT</w:t>
            </w:r>
          </w:p>
          <w:p w14:paraId="70D7086B" w14:textId="77777777" w:rsidR="00985FA9" w:rsidRDefault="00B8623B">
            <w:pPr>
              <w:keepNext/>
              <w:keepLines/>
              <w:widowControl w:val="0"/>
              <w:tabs>
                <w:tab w:val="left" w:pos="-765"/>
              </w:tabs>
              <w:rPr>
                <w:szCs w:val="22"/>
                <w:lang w:val="is-IS"/>
              </w:rPr>
            </w:pPr>
            <w:r>
              <w:rPr>
                <w:szCs w:val="22"/>
                <w:lang w:val="is-IS"/>
              </w:rPr>
              <w:t>Tel: +36-1-487 4100</w:t>
            </w:r>
          </w:p>
        </w:tc>
      </w:tr>
      <w:tr w:rsidR="00985FA9" w14:paraId="68120608" w14:textId="77777777">
        <w:trPr>
          <w:cantSplit/>
        </w:trPr>
        <w:tc>
          <w:tcPr>
            <w:tcW w:w="4894" w:type="dxa"/>
          </w:tcPr>
          <w:p w14:paraId="112BABA4" w14:textId="77777777" w:rsidR="00985FA9" w:rsidRDefault="00B8623B">
            <w:pPr>
              <w:keepNext/>
              <w:keepLines/>
              <w:widowControl w:val="0"/>
              <w:tabs>
                <w:tab w:val="left" w:pos="-765"/>
              </w:tabs>
              <w:rPr>
                <w:b/>
                <w:bCs/>
                <w:szCs w:val="22"/>
                <w:lang w:val="is-IS"/>
              </w:rPr>
            </w:pPr>
            <w:r>
              <w:rPr>
                <w:b/>
                <w:bCs/>
                <w:szCs w:val="22"/>
                <w:lang w:val="is-IS"/>
              </w:rPr>
              <w:t>Danmark</w:t>
            </w:r>
          </w:p>
          <w:p w14:paraId="5364739D" w14:textId="77777777" w:rsidR="00985FA9" w:rsidRDefault="00B8623B">
            <w:pPr>
              <w:keepNext/>
              <w:keepLines/>
              <w:widowControl w:val="0"/>
              <w:tabs>
                <w:tab w:val="left" w:pos="-765"/>
              </w:tabs>
              <w:rPr>
                <w:bCs/>
                <w:szCs w:val="22"/>
                <w:lang w:val="is-IS"/>
              </w:rPr>
            </w:pPr>
            <w:r>
              <w:rPr>
                <w:bCs/>
                <w:szCs w:val="22"/>
                <w:lang w:val="is-IS"/>
              </w:rPr>
              <w:t>Bayer A/S</w:t>
            </w:r>
          </w:p>
          <w:p w14:paraId="4FB44159" w14:textId="77777777" w:rsidR="00985FA9" w:rsidRDefault="00B8623B">
            <w:pPr>
              <w:keepNext/>
              <w:keepLines/>
              <w:widowControl w:val="0"/>
              <w:tabs>
                <w:tab w:val="left" w:pos="-765"/>
              </w:tabs>
              <w:rPr>
                <w:bCs/>
                <w:szCs w:val="22"/>
                <w:lang w:val="is-IS"/>
              </w:rPr>
            </w:pPr>
            <w:r>
              <w:rPr>
                <w:bCs/>
                <w:szCs w:val="22"/>
                <w:lang w:val="is-IS"/>
              </w:rPr>
              <w:t>Tlf: +45-45 235 000</w:t>
            </w:r>
          </w:p>
        </w:tc>
        <w:tc>
          <w:tcPr>
            <w:tcW w:w="4893" w:type="dxa"/>
          </w:tcPr>
          <w:p w14:paraId="513BE213" w14:textId="77777777" w:rsidR="00985FA9" w:rsidRDefault="00B8623B">
            <w:pPr>
              <w:keepNext/>
              <w:keepLines/>
              <w:widowControl w:val="0"/>
              <w:tabs>
                <w:tab w:val="left" w:pos="-765"/>
              </w:tabs>
              <w:rPr>
                <w:b/>
                <w:szCs w:val="22"/>
                <w:lang w:val="is-IS"/>
              </w:rPr>
            </w:pPr>
            <w:r>
              <w:rPr>
                <w:b/>
                <w:szCs w:val="22"/>
                <w:lang w:val="is-IS"/>
              </w:rPr>
              <w:t>Malta</w:t>
            </w:r>
          </w:p>
          <w:p w14:paraId="015CDE94" w14:textId="77777777" w:rsidR="00985FA9" w:rsidRDefault="00B8623B">
            <w:pPr>
              <w:keepNext/>
              <w:keepLines/>
              <w:widowControl w:val="0"/>
              <w:tabs>
                <w:tab w:val="left" w:pos="-765"/>
              </w:tabs>
              <w:rPr>
                <w:szCs w:val="22"/>
                <w:lang w:val="is-IS"/>
              </w:rPr>
            </w:pPr>
            <w:r>
              <w:rPr>
                <w:szCs w:val="22"/>
                <w:lang w:val="is-IS"/>
              </w:rPr>
              <w:t>Alfred Gera and Sons Ltd.</w:t>
            </w:r>
          </w:p>
          <w:p w14:paraId="62D387EA" w14:textId="77777777" w:rsidR="00985FA9" w:rsidRDefault="00B8623B">
            <w:pPr>
              <w:keepNext/>
              <w:keepLines/>
              <w:widowControl w:val="0"/>
              <w:tabs>
                <w:tab w:val="left" w:pos="-765"/>
              </w:tabs>
              <w:rPr>
                <w:szCs w:val="22"/>
                <w:lang w:val="is-IS"/>
              </w:rPr>
            </w:pPr>
            <w:r>
              <w:rPr>
                <w:szCs w:val="22"/>
                <w:lang w:val="is-IS"/>
              </w:rPr>
              <w:t>Tel: +356-21 44 62 05</w:t>
            </w:r>
          </w:p>
        </w:tc>
      </w:tr>
      <w:tr w:rsidR="00985FA9" w:rsidRPr="006A2C1E" w14:paraId="00680E3C" w14:textId="77777777">
        <w:trPr>
          <w:cantSplit/>
        </w:trPr>
        <w:tc>
          <w:tcPr>
            <w:tcW w:w="4894" w:type="dxa"/>
          </w:tcPr>
          <w:p w14:paraId="167E4709" w14:textId="77777777" w:rsidR="00985FA9" w:rsidRDefault="00B8623B">
            <w:pPr>
              <w:keepNext/>
              <w:keepLines/>
              <w:widowControl w:val="0"/>
              <w:tabs>
                <w:tab w:val="left" w:pos="-765"/>
              </w:tabs>
              <w:rPr>
                <w:b/>
                <w:bCs/>
                <w:szCs w:val="22"/>
                <w:lang w:val="is-IS"/>
              </w:rPr>
            </w:pPr>
            <w:r>
              <w:rPr>
                <w:b/>
                <w:bCs/>
                <w:szCs w:val="22"/>
                <w:lang w:val="is-IS"/>
              </w:rPr>
              <w:t>Deutschland</w:t>
            </w:r>
          </w:p>
          <w:p w14:paraId="0577EDDA" w14:textId="77777777" w:rsidR="00985FA9" w:rsidRDefault="00B8623B">
            <w:pPr>
              <w:keepNext/>
              <w:keepLines/>
              <w:widowControl w:val="0"/>
              <w:tabs>
                <w:tab w:val="left" w:pos="-765"/>
              </w:tabs>
              <w:rPr>
                <w:bCs/>
                <w:szCs w:val="22"/>
                <w:lang w:val="is-IS"/>
              </w:rPr>
            </w:pPr>
            <w:r>
              <w:rPr>
                <w:bCs/>
                <w:szCs w:val="22"/>
                <w:lang w:val="is-IS"/>
              </w:rPr>
              <w:t>Bayer Vital GmbH</w:t>
            </w:r>
          </w:p>
          <w:p w14:paraId="64EC85E8" w14:textId="77777777" w:rsidR="00985FA9" w:rsidRDefault="00B8623B">
            <w:pPr>
              <w:keepNext/>
              <w:keepLines/>
              <w:widowControl w:val="0"/>
              <w:tabs>
                <w:tab w:val="left" w:pos="-765"/>
              </w:tabs>
              <w:rPr>
                <w:bCs/>
                <w:szCs w:val="22"/>
                <w:lang w:val="is-IS"/>
              </w:rPr>
            </w:pPr>
            <w:r>
              <w:rPr>
                <w:bCs/>
                <w:szCs w:val="22"/>
                <w:lang w:val="is-IS"/>
              </w:rPr>
              <w:t>Tel: +49-(0)214-30 513 48</w:t>
            </w:r>
          </w:p>
        </w:tc>
        <w:tc>
          <w:tcPr>
            <w:tcW w:w="4893" w:type="dxa"/>
          </w:tcPr>
          <w:p w14:paraId="60D9FA95" w14:textId="77777777" w:rsidR="00985FA9" w:rsidRDefault="00B8623B">
            <w:pPr>
              <w:keepNext/>
              <w:keepLines/>
              <w:widowControl w:val="0"/>
              <w:tabs>
                <w:tab w:val="left" w:pos="-765"/>
              </w:tabs>
              <w:rPr>
                <w:b/>
                <w:szCs w:val="22"/>
                <w:lang w:val="is-IS"/>
              </w:rPr>
            </w:pPr>
            <w:r>
              <w:rPr>
                <w:b/>
                <w:szCs w:val="22"/>
                <w:lang w:val="is-IS"/>
              </w:rPr>
              <w:t>Nederland</w:t>
            </w:r>
          </w:p>
          <w:p w14:paraId="256F1626" w14:textId="77777777" w:rsidR="00985FA9" w:rsidRDefault="00B8623B">
            <w:pPr>
              <w:keepNext/>
              <w:keepLines/>
              <w:widowControl w:val="0"/>
              <w:tabs>
                <w:tab w:val="left" w:pos="-765"/>
              </w:tabs>
              <w:rPr>
                <w:szCs w:val="22"/>
                <w:lang w:val="is-IS"/>
              </w:rPr>
            </w:pPr>
            <w:r>
              <w:rPr>
                <w:szCs w:val="22"/>
                <w:lang w:val="is-IS"/>
              </w:rPr>
              <w:t>Bayer B.V.</w:t>
            </w:r>
          </w:p>
          <w:p w14:paraId="31B1787D" w14:textId="77777777" w:rsidR="00985FA9" w:rsidRDefault="00B8623B">
            <w:pPr>
              <w:keepNext/>
              <w:keepLines/>
              <w:widowControl w:val="0"/>
              <w:tabs>
                <w:tab w:val="left" w:pos="-765"/>
              </w:tabs>
              <w:rPr>
                <w:szCs w:val="22"/>
                <w:lang w:val="is-IS"/>
              </w:rPr>
            </w:pPr>
            <w:r>
              <w:rPr>
                <w:szCs w:val="22"/>
                <w:lang w:val="is-IS"/>
              </w:rPr>
              <w:t>Tel: +31–23-799 1000</w:t>
            </w:r>
          </w:p>
        </w:tc>
      </w:tr>
      <w:tr w:rsidR="00985FA9" w14:paraId="7DBA8456" w14:textId="77777777">
        <w:trPr>
          <w:cantSplit/>
        </w:trPr>
        <w:tc>
          <w:tcPr>
            <w:tcW w:w="4894" w:type="dxa"/>
          </w:tcPr>
          <w:p w14:paraId="32F6B777" w14:textId="77777777" w:rsidR="00985FA9" w:rsidRDefault="00B8623B">
            <w:pPr>
              <w:keepNext/>
              <w:keepLines/>
              <w:widowControl w:val="0"/>
              <w:tabs>
                <w:tab w:val="left" w:pos="-765"/>
              </w:tabs>
              <w:rPr>
                <w:b/>
                <w:bCs/>
                <w:szCs w:val="22"/>
                <w:lang w:val="is-IS"/>
              </w:rPr>
            </w:pPr>
            <w:r>
              <w:rPr>
                <w:b/>
                <w:bCs/>
                <w:szCs w:val="22"/>
                <w:lang w:val="is-IS"/>
              </w:rPr>
              <w:t>Eesti</w:t>
            </w:r>
          </w:p>
          <w:p w14:paraId="3DE91564" w14:textId="77777777" w:rsidR="00985FA9" w:rsidRDefault="00B8623B">
            <w:pPr>
              <w:keepNext/>
              <w:keepLines/>
              <w:widowControl w:val="0"/>
              <w:tabs>
                <w:tab w:val="left" w:pos="-765"/>
              </w:tabs>
              <w:rPr>
                <w:bCs/>
                <w:szCs w:val="22"/>
                <w:lang w:val="is-IS"/>
              </w:rPr>
            </w:pPr>
            <w:r>
              <w:rPr>
                <w:bCs/>
                <w:szCs w:val="22"/>
                <w:lang w:val="is-IS"/>
              </w:rPr>
              <w:t>Bayer OÜ</w:t>
            </w:r>
          </w:p>
          <w:p w14:paraId="31E6784B" w14:textId="77777777" w:rsidR="00985FA9" w:rsidRDefault="00B8623B">
            <w:pPr>
              <w:keepNext/>
              <w:keepLines/>
              <w:widowControl w:val="0"/>
              <w:tabs>
                <w:tab w:val="left" w:pos="-765"/>
              </w:tabs>
              <w:rPr>
                <w:bCs/>
                <w:szCs w:val="22"/>
                <w:lang w:val="is-IS"/>
              </w:rPr>
            </w:pPr>
            <w:r>
              <w:rPr>
                <w:bCs/>
                <w:szCs w:val="22"/>
                <w:lang w:val="is-IS"/>
              </w:rPr>
              <w:t>Tel: +372-655 85 65</w:t>
            </w:r>
          </w:p>
        </w:tc>
        <w:tc>
          <w:tcPr>
            <w:tcW w:w="4893" w:type="dxa"/>
          </w:tcPr>
          <w:p w14:paraId="71A19C5A" w14:textId="77777777" w:rsidR="00985FA9" w:rsidRDefault="00B8623B">
            <w:pPr>
              <w:keepNext/>
              <w:keepLines/>
              <w:widowControl w:val="0"/>
              <w:tabs>
                <w:tab w:val="left" w:pos="-765"/>
              </w:tabs>
              <w:rPr>
                <w:b/>
                <w:szCs w:val="22"/>
                <w:lang w:val="is-IS"/>
              </w:rPr>
            </w:pPr>
            <w:r>
              <w:rPr>
                <w:b/>
                <w:szCs w:val="22"/>
                <w:lang w:val="is-IS"/>
              </w:rPr>
              <w:t>Norge</w:t>
            </w:r>
          </w:p>
          <w:p w14:paraId="5FF810FE" w14:textId="77777777" w:rsidR="00985FA9" w:rsidRDefault="00B8623B">
            <w:pPr>
              <w:keepNext/>
              <w:keepLines/>
              <w:widowControl w:val="0"/>
              <w:tabs>
                <w:tab w:val="left" w:pos="-765"/>
              </w:tabs>
              <w:rPr>
                <w:szCs w:val="22"/>
                <w:lang w:val="is-IS"/>
              </w:rPr>
            </w:pPr>
            <w:r>
              <w:rPr>
                <w:szCs w:val="22"/>
                <w:lang w:val="is-IS"/>
              </w:rPr>
              <w:t>Bayer AS</w:t>
            </w:r>
          </w:p>
          <w:p w14:paraId="4AB0DA7B" w14:textId="77777777" w:rsidR="00985FA9" w:rsidRDefault="00B8623B">
            <w:pPr>
              <w:keepNext/>
              <w:keepLines/>
              <w:widowControl w:val="0"/>
              <w:tabs>
                <w:tab w:val="left" w:pos="-765"/>
              </w:tabs>
              <w:rPr>
                <w:szCs w:val="22"/>
                <w:lang w:val="is-IS"/>
              </w:rPr>
            </w:pPr>
            <w:r>
              <w:rPr>
                <w:szCs w:val="22"/>
                <w:lang w:val="is-IS"/>
              </w:rPr>
              <w:t>Tlf: +47-23 13 05 00</w:t>
            </w:r>
          </w:p>
        </w:tc>
      </w:tr>
      <w:tr w:rsidR="00985FA9" w14:paraId="27182BC0" w14:textId="77777777">
        <w:trPr>
          <w:cantSplit/>
        </w:trPr>
        <w:tc>
          <w:tcPr>
            <w:tcW w:w="4894" w:type="dxa"/>
          </w:tcPr>
          <w:p w14:paraId="7773C768" w14:textId="77777777" w:rsidR="00985FA9" w:rsidRDefault="00B8623B">
            <w:pPr>
              <w:keepNext/>
              <w:keepLines/>
              <w:widowControl w:val="0"/>
              <w:tabs>
                <w:tab w:val="left" w:pos="-765"/>
              </w:tabs>
              <w:rPr>
                <w:b/>
                <w:bCs/>
                <w:szCs w:val="22"/>
                <w:lang w:val="is-IS"/>
              </w:rPr>
            </w:pPr>
            <w:r>
              <w:rPr>
                <w:b/>
                <w:bCs/>
                <w:szCs w:val="22"/>
                <w:lang w:val="is-IS"/>
              </w:rPr>
              <w:t>Ελλάδα</w:t>
            </w:r>
          </w:p>
          <w:p w14:paraId="2FB5DDD7" w14:textId="77777777" w:rsidR="00985FA9" w:rsidRDefault="00B8623B">
            <w:pPr>
              <w:keepNext/>
              <w:keepLines/>
              <w:widowControl w:val="0"/>
              <w:tabs>
                <w:tab w:val="left" w:pos="-765"/>
              </w:tabs>
              <w:rPr>
                <w:bCs/>
                <w:szCs w:val="22"/>
                <w:lang w:val="is-IS"/>
              </w:rPr>
            </w:pPr>
            <w:r>
              <w:rPr>
                <w:bCs/>
                <w:szCs w:val="22"/>
                <w:lang w:val="is-IS"/>
              </w:rPr>
              <w:t>Bayer Ελλάς ΑΒΕΕ</w:t>
            </w:r>
          </w:p>
          <w:p w14:paraId="6F0C3AB9" w14:textId="77777777" w:rsidR="00985FA9" w:rsidRDefault="00B8623B">
            <w:pPr>
              <w:keepNext/>
              <w:keepLines/>
              <w:widowControl w:val="0"/>
              <w:tabs>
                <w:tab w:val="left" w:pos="-765"/>
              </w:tabs>
              <w:rPr>
                <w:bCs/>
                <w:szCs w:val="22"/>
                <w:lang w:val="is-IS"/>
              </w:rPr>
            </w:pPr>
            <w:r>
              <w:rPr>
                <w:bCs/>
                <w:szCs w:val="22"/>
                <w:lang w:val="is-IS"/>
              </w:rPr>
              <w:t>Τηλ:</w:t>
            </w:r>
            <w:r>
              <w:rPr>
                <w:bCs/>
                <w:szCs w:val="22"/>
                <w:lang w:val="is-IS"/>
              </w:rPr>
              <w:tab/>
              <w:t>+30-210-618 75 00</w:t>
            </w:r>
          </w:p>
        </w:tc>
        <w:tc>
          <w:tcPr>
            <w:tcW w:w="4893" w:type="dxa"/>
          </w:tcPr>
          <w:p w14:paraId="4335BF32" w14:textId="77777777" w:rsidR="00985FA9" w:rsidRDefault="00B8623B">
            <w:pPr>
              <w:keepNext/>
              <w:keepLines/>
              <w:widowControl w:val="0"/>
              <w:tabs>
                <w:tab w:val="left" w:pos="-765"/>
              </w:tabs>
              <w:rPr>
                <w:b/>
                <w:szCs w:val="22"/>
                <w:lang w:val="is-IS"/>
              </w:rPr>
            </w:pPr>
            <w:r>
              <w:rPr>
                <w:b/>
                <w:szCs w:val="22"/>
                <w:lang w:val="is-IS"/>
              </w:rPr>
              <w:t>Österreich</w:t>
            </w:r>
          </w:p>
          <w:p w14:paraId="7FF4C1E5" w14:textId="77777777" w:rsidR="00985FA9" w:rsidRDefault="00B8623B">
            <w:pPr>
              <w:keepNext/>
              <w:keepLines/>
              <w:widowControl w:val="0"/>
              <w:tabs>
                <w:tab w:val="left" w:pos="-765"/>
              </w:tabs>
              <w:rPr>
                <w:szCs w:val="22"/>
                <w:lang w:val="is-IS"/>
              </w:rPr>
            </w:pPr>
            <w:r>
              <w:rPr>
                <w:szCs w:val="22"/>
                <w:lang w:val="is-IS"/>
              </w:rPr>
              <w:t>Bayer Austria Ges. m. b. H.</w:t>
            </w:r>
          </w:p>
          <w:p w14:paraId="6BBF5B23" w14:textId="77777777" w:rsidR="00985FA9" w:rsidRDefault="00B8623B">
            <w:pPr>
              <w:keepNext/>
              <w:keepLines/>
              <w:widowControl w:val="0"/>
              <w:tabs>
                <w:tab w:val="left" w:pos="-765"/>
              </w:tabs>
              <w:rPr>
                <w:szCs w:val="22"/>
                <w:lang w:val="is-IS"/>
              </w:rPr>
            </w:pPr>
            <w:r>
              <w:rPr>
                <w:szCs w:val="22"/>
                <w:lang w:val="is-IS"/>
              </w:rPr>
              <w:t>Tel: +43-(0)1-711 460</w:t>
            </w:r>
          </w:p>
        </w:tc>
      </w:tr>
      <w:tr w:rsidR="00985FA9" w14:paraId="6EA2D1E6" w14:textId="77777777">
        <w:trPr>
          <w:cantSplit/>
        </w:trPr>
        <w:tc>
          <w:tcPr>
            <w:tcW w:w="4894" w:type="dxa"/>
          </w:tcPr>
          <w:p w14:paraId="65533D17" w14:textId="77777777" w:rsidR="00985FA9" w:rsidRDefault="00B8623B">
            <w:pPr>
              <w:keepNext/>
              <w:keepLines/>
              <w:widowControl w:val="0"/>
              <w:tabs>
                <w:tab w:val="left" w:pos="-765"/>
              </w:tabs>
              <w:rPr>
                <w:b/>
                <w:bCs/>
                <w:szCs w:val="22"/>
                <w:lang w:val="is-IS"/>
              </w:rPr>
            </w:pPr>
            <w:r>
              <w:rPr>
                <w:b/>
                <w:bCs/>
                <w:szCs w:val="22"/>
                <w:lang w:val="is-IS"/>
              </w:rPr>
              <w:t>España</w:t>
            </w:r>
          </w:p>
          <w:p w14:paraId="455B7B1D" w14:textId="77777777" w:rsidR="00985FA9" w:rsidRDefault="00B8623B">
            <w:pPr>
              <w:keepNext/>
              <w:keepLines/>
              <w:widowControl w:val="0"/>
              <w:tabs>
                <w:tab w:val="left" w:pos="-765"/>
              </w:tabs>
              <w:rPr>
                <w:bCs/>
                <w:szCs w:val="22"/>
                <w:lang w:val="is-IS"/>
              </w:rPr>
            </w:pPr>
            <w:r>
              <w:rPr>
                <w:bCs/>
                <w:szCs w:val="22"/>
                <w:lang w:val="is-IS"/>
              </w:rPr>
              <w:t>Bayer Hispania S.L.</w:t>
            </w:r>
          </w:p>
          <w:p w14:paraId="618EE69E" w14:textId="77777777" w:rsidR="00985FA9" w:rsidRDefault="00B8623B">
            <w:pPr>
              <w:keepNext/>
              <w:keepLines/>
              <w:widowControl w:val="0"/>
              <w:tabs>
                <w:tab w:val="left" w:pos="-765"/>
              </w:tabs>
              <w:rPr>
                <w:bCs/>
                <w:szCs w:val="22"/>
                <w:lang w:val="is-IS"/>
              </w:rPr>
            </w:pPr>
            <w:r>
              <w:rPr>
                <w:bCs/>
                <w:szCs w:val="22"/>
                <w:lang w:val="is-IS"/>
              </w:rPr>
              <w:t>Tel: +34-93-495 65 00</w:t>
            </w:r>
          </w:p>
        </w:tc>
        <w:tc>
          <w:tcPr>
            <w:tcW w:w="4893" w:type="dxa"/>
          </w:tcPr>
          <w:p w14:paraId="4232287F" w14:textId="77777777" w:rsidR="00985FA9" w:rsidRDefault="00B8623B">
            <w:pPr>
              <w:keepNext/>
              <w:keepLines/>
              <w:widowControl w:val="0"/>
              <w:tabs>
                <w:tab w:val="left" w:pos="-765"/>
              </w:tabs>
              <w:rPr>
                <w:b/>
                <w:szCs w:val="22"/>
                <w:lang w:val="is-IS"/>
              </w:rPr>
            </w:pPr>
            <w:r>
              <w:rPr>
                <w:b/>
                <w:szCs w:val="22"/>
                <w:lang w:val="is-IS"/>
              </w:rPr>
              <w:t>Polska</w:t>
            </w:r>
          </w:p>
          <w:p w14:paraId="19485599" w14:textId="77777777" w:rsidR="00985FA9" w:rsidRDefault="00B8623B">
            <w:pPr>
              <w:keepNext/>
              <w:keepLines/>
              <w:widowControl w:val="0"/>
              <w:tabs>
                <w:tab w:val="left" w:pos="-765"/>
              </w:tabs>
              <w:rPr>
                <w:szCs w:val="22"/>
                <w:lang w:val="is-IS"/>
              </w:rPr>
            </w:pPr>
            <w:r>
              <w:rPr>
                <w:szCs w:val="22"/>
                <w:lang w:val="is-IS"/>
              </w:rPr>
              <w:t>Bayer Sp. z o.o.</w:t>
            </w:r>
          </w:p>
          <w:p w14:paraId="070890AC" w14:textId="77777777" w:rsidR="00985FA9" w:rsidRDefault="00B8623B">
            <w:pPr>
              <w:keepNext/>
              <w:keepLines/>
              <w:widowControl w:val="0"/>
              <w:tabs>
                <w:tab w:val="left" w:pos="-765"/>
              </w:tabs>
              <w:rPr>
                <w:szCs w:val="22"/>
                <w:lang w:val="is-IS"/>
              </w:rPr>
            </w:pPr>
            <w:r>
              <w:rPr>
                <w:szCs w:val="22"/>
                <w:lang w:val="is-IS"/>
              </w:rPr>
              <w:t>Tel: +48-22-572 35 00</w:t>
            </w:r>
          </w:p>
        </w:tc>
      </w:tr>
      <w:tr w:rsidR="00985FA9" w14:paraId="25BEF9C0" w14:textId="77777777">
        <w:trPr>
          <w:cantSplit/>
        </w:trPr>
        <w:tc>
          <w:tcPr>
            <w:tcW w:w="4894" w:type="dxa"/>
          </w:tcPr>
          <w:p w14:paraId="775B6654" w14:textId="77777777" w:rsidR="00985FA9" w:rsidRDefault="00B8623B">
            <w:pPr>
              <w:keepNext/>
              <w:keepLines/>
              <w:widowControl w:val="0"/>
              <w:rPr>
                <w:b/>
                <w:bCs/>
                <w:szCs w:val="22"/>
                <w:lang w:val="is-IS"/>
              </w:rPr>
            </w:pPr>
            <w:r>
              <w:rPr>
                <w:b/>
                <w:bCs/>
                <w:szCs w:val="22"/>
                <w:lang w:val="is-IS"/>
              </w:rPr>
              <w:t>France</w:t>
            </w:r>
          </w:p>
          <w:p w14:paraId="08719570" w14:textId="77777777" w:rsidR="00985FA9" w:rsidRDefault="00B8623B">
            <w:pPr>
              <w:keepNext/>
              <w:keepLines/>
              <w:widowControl w:val="0"/>
              <w:rPr>
                <w:szCs w:val="22"/>
                <w:lang w:val="is-IS"/>
              </w:rPr>
            </w:pPr>
            <w:r>
              <w:rPr>
                <w:szCs w:val="22"/>
                <w:lang w:val="is-IS"/>
              </w:rPr>
              <w:t>Bayer HealthCare</w:t>
            </w:r>
          </w:p>
          <w:p w14:paraId="087E92FA" w14:textId="77777777" w:rsidR="00985FA9" w:rsidRDefault="00B8623B">
            <w:pPr>
              <w:keepNext/>
              <w:keepLines/>
              <w:widowControl w:val="0"/>
              <w:tabs>
                <w:tab w:val="left" w:pos="-765"/>
              </w:tabs>
              <w:rPr>
                <w:bCs/>
                <w:szCs w:val="22"/>
                <w:lang w:val="is-IS"/>
              </w:rPr>
            </w:pPr>
            <w:r>
              <w:rPr>
                <w:szCs w:val="22"/>
                <w:lang w:val="is-IS"/>
              </w:rPr>
              <w:t>Tél (N° vert): +33-(0)800 87 54 54</w:t>
            </w:r>
          </w:p>
        </w:tc>
        <w:tc>
          <w:tcPr>
            <w:tcW w:w="4893" w:type="dxa"/>
          </w:tcPr>
          <w:p w14:paraId="7AD93784" w14:textId="77777777" w:rsidR="00985FA9" w:rsidRDefault="00B8623B">
            <w:pPr>
              <w:keepNext/>
              <w:keepLines/>
              <w:widowControl w:val="0"/>
              <w:tabs>
                <w:tab w:val="left" w:pos="-765"/>
              </w:tabs>
              <w:rPr>
                <w:b/>
                <w:szCs w:val="22"/>
                <w:lang w:val="is-IS"/>
              </w:rPr>
            </w:pPr>
            <w:r>
              <w:rPr>
                <w:b/>
                <w:szCs w:val="22"/>
                <w:lang w:val="is-IS"/>
              </w:rPr>
              <w:t>Portugal</w:t>
            </w:r>
          </w:p>
          <w:p w14:paraId="7A33B3B8" w14:textId="77777777" w:rsidR="00985FA9" w:rsidRDefault="00B8623B">
            <w:pPr>
              <w:keepNext/>
              <w:keepLines/>
              <w:widowControl w:val="0"/>
              <w:tabs>
                <w:tab w:val="left" w:pos="-765"/>
              </w:tabs>
              <w:rPr>
                <w:szCs w:val="22"/>
                <w:lang w:val="is-IS"/>
              </w:rPr>
            </w:pPr>
            <w:r>
              <w:rPr>
                <w:szCs w:val="22"/>
                <w:lang w:val="is-IS"/>
              </w:rPr>
              <w:t>Bayer Portugal Lda.</w:t>
            </w:r>
          </w:p>
          <w:p w14:paraId="2C8281EC" w14:textId="77777777" w:rsidR="00985FA9" w:rsidRDefault="00B8623B">
            <w:pPr>
              <w:keepNext/>
              <w:keepLines/>
              <w:widowControl w:val="0"/>
              <w:tabs>
                <w:tab w:val="left" w:pos="-765"/>
              </w:tabs>
              <w:rPr>
                <w:szCs w:val="22"/>
                <w:lang w:val="is-IS"/>
              </w:rPr>
            </w:pPr>
            <w:r>
              <w:rPr>
                <w:szCs w:val="22"/>
                <w:lang w:val="is-IS"/>
              </w:rPr>
              <w:t>Tel: +351-21-416 42 00</w:t>
            </w:r>
          </w:p>
        </w:tc>
      </w:tr>
      <w:tr w:rsidR="00985FA9" w14:paraId="468A67FE" w14:textId="77777777">
        <w:trPr>
          <w:cantSplit/>
        </w:trPr>
        <w:tc>
          <w:tcPr>
            <w:tcW w:w="4894" w:type="dxa"/>
          </w:tcPr>
          <w:p w14:paraId="2A800B60" w14:textId="77777777" w:rsidR="00985FA9" w:rsidRDefault="00B8623B">
            <w:pPr>
              <w:keepNext/>
              <w:keepLines/>
              <w:widowControl w:val="0"/>
              <w:tabs>
                <w:tab w:val="left" w:pos="-765"/>
              </w:tabs>
              <w:rPr>
                <w:b/>
                <w:bCs/>
                <w:szCs w:val="22"/>
                <w:lang w:val="is-IS"/>
              </w:rPr>
            </w:pPr>
            <w:r>
              <w:rPr>
                <w:b/>
                <w:bCs/>
                <w:szCs w:val="22"/>
                <w:lang w:val="is-IS"/>
              </w:rPr>
              <w:t>Hrvatska</w:t>
            </w:r>
          </w:p>
          <w:p w14:paraId="0D412670" w14:textId="77777777" w:rsidR="00985FA9" w:rsidRDefault="00B8623B">
            <w:pPr>
              <w:keepNext/>
              <w:keepLines/>
              <w:widowControl w:val="0"/>
              <w:tabs>
                <w:tab w:val="left" w:pos="-765"/>
              </w:tabs>
              <w:rPr>
                <w:bCs/>
                <w:szCs w:val="22"/>
                <w:lang w:val="is-IS"/>
              </w:rPr>
            </w:pPr>
            <w:r>
              <w:rPr>
                <w:bCs/>
                <w:szCs w:val="22"/>
                <w:lang w:val="is-IS"/>
              </w:rPr>
              <w:t>Bayer d.o.o.</w:t>
            </w:r>
          </w:p>
          <w:p w14:paraId="176C51E2" w14:textId="77777777" w:rsidR="00985FA9" w:rsidRDefault="00B8623B">
            <w:pPr>
              <w:keepNext/>
              <w:keepLines/>
              <w:widowControl w:val="0"/>
              <w:tabs>
                <w:tab w:val="left" w:pos="-765"/>
              </w:tabs>
              <w:rPr>
                <w:bCs/>
                <w:szCs w:val="22"/>
                <w:lang w:val="is-IS"/>
              </w:rPr>
            </w:pPr>
            <w:r>
              <w:rPr>
                <w:bCs/>
                <w:szCs w:val="22"/>
                <w:lang w:val="is-IS"/>
              </w:rPr>
              <w:t>Tel: + 385-(0)1-6599 900</w:t>
            </w:r>
          </w:p>
        </w:tc>
        <w:tc>
          <w:tcPr>
            <w:tcW w:w="4893" w:type="dxa"/>
          </w:tcPr>
          <w:p w14:paraId="318E119C" w14:textId="77777777" w:rsidR="00985FA9" w:rsidRDefault="00B8623B">
            <w:pPr>
              <w:keepNext/>
              <w:keepLines/>
              <w:widowControl w:val="0"/>
              <w:tabs>
                <w:tab w:val="left" w:pos="-765"/>
              </w:tabs>
              <w:rPr>
                <w:b/>
                <w:szCs w:val="22"/>
                <w:lang w:val="is-IS"/>
              </w:rPr>
            </w:pPr>
            <w:r>
              <w:rPr>
                <w:b/>
                <w:szCs w:val="22"/>
                <w:lang w:val="is-IS"/>
              </w:rPr>
              <w:t>România</w:t>
            </w:r>
          </w:p>
          <w:p w14:paraId="32466497" w14:textId="77777777" w:rsidR="00985FA9" w:rsidRDefault="00B8623B">
            <w:pPr>
              <w:keepNext/>
              <w:keepLines/>
              <w:widowControl w:val="0"/>
              <w:tabs>
                <w:tab w:val="left" w:pos="-765"/>
              </w:tabs>
              <w:rPr>
                <w:szCs w:val="22"/>
                <w:lang w:val="is-IS"/>
              </w:rPr>
            </w:pPr>
            <w:r>
              <w:rPr>
                <w:szCs w:val="22"/>
                <w:lang w:val="is-IS"/>
              </w:rPr>
              <w:t xml:space="preserve">SC Bayer SRL </w:t>
            </w:r>
          </w:p>
          <w:p w14:paraId="518DC34E" w14:textId="77777777" w:rsidR="00985FA9" w:rsidRDefault="00B8623B">
            <w:pPr>
              <w:keepNext/>
              <w:keepLines/>
              <w:widowControl w:val="0"/>
              <w:tabs>
                <w:tab w:val="left" w:pos="-765"/>
              </w:tabs>
              <w:rPr>
                <w:szCs w:val="22"/>
                <w:lang w:val="is-IS"/>
              </w:rPr>
            </w:pPr>
            <w:r>
              <w:rPr>
                <w:szCs w:val="22"/>
                <w:lang w:val="is-IS"/>
              </w:rPr>
              <w:t>Tel: +40-(0)21-529 59 00</w:t>
            </w:r>
          </w:p>
        </w:tc>
      </w:tr>
      <w:tr w:rsidR="00985FA9" w14:paraId="54A5D14D" w14:textId="77777777">
        <w:trPr>
          <w:cantSplit/>
        </w:trPr>
        <w:tc>
          <w:tcPr>
            <w:tcW w:w="4894" w:type="dxa"/>
          </w:tcPr>
          <w:p w14:paraId="46C46140" w14:textId="77777777" w:rsidR="00985FA9" w:rsidRDefault="00B8623B">
            <w:pPr>
              <w:keepNext/>
              <w:keepLines/>
              <w:widowControl w:val="0"/>
              <w:tabs>
                <w:tab w:val="left" w:pos="-765"/>
              </w:tabs>
              <w:rPr>
                <w:b/>
                <w:bCs/>
                <w:szCs w:val="22"/>
                <w:lang w:val="is-IS"/>
              </w:rPr>
            </w:pPr>
            <w:r>
              <w:rPr>
                <w:b/>
                <w:bCs/>
                <w:szCs w:val="22"/>
                <w:lang w:val="is-IS"/>
              </w:rPr>
              <w:t>Ireland</w:t>
            </w:r>
          </w:p>
          <w:p w14:paraId="76D3B641" w14:textId="77777777" w:rsidR="00985FA9" w:rsidRDefault="00B8623B">
            <w:pPr>
              <w:keepNext/>
              <w:keepLines/>
              <w:widowControl w:val="0"/>
              <w:tabs>
                <w:tab w:val="left" w:pos="-765"/>
              </w:tabs>
              <w:rPr>
                <w:bCs/>
                <w:szCs w:val="22"/>
                <w:lang w:val="is-IS"/>
              </w:rPr>
            </w:pPr>
            <w:r>
              <w:rPr>
                <w:bCs/>
                <w:szCs w:val="22"/>
                <w:lang w:val="is-IS"/>
              </w:rPr>
              <w:t>Bayer Limited</w:t>
            </w:r>
          </w:p>
          <w:p w14:paraId="3303CBEF" w14:textId="77777777" w:rsidR="00985FA9" w:rsidRDefault="00B8623B">
            <w:pPr>
              <w:keepNext/>
              <w:keepLines/>
              <w:widowControl w:val="0"/>
              <w:tabs>
                <w:tab w:val="left" w:pos="-765"/>
              </w:tabs>
              <w:rPr>
                <w:bCs/>
                <w:szCs w:val="22"/>
                <w:lang w:val="is-IS"/>
              </w:rPr>
            </w:pPr>
            <w:r>
              <w:rPr>
                <w:bCs/>
                <w:szCs w:val="22"/>
                <w:lang w:val="is-IS"/>
              </w:rPr>
              <w:t>Tel: +353-(0)1-</w:t>
            </w:r>
            <w:r>
              <w:rPr>
                <w:szCs w:val="22"/>
                <w:lang w:val="is-IS"/>
              </w:rPr>
              <w:t>216 3300</w:t>
            </w:r>
          </w:p>
        </w:tc>
        <w:tc>
          <w:tcPr>
            <w:tcW w:w="4893" w:type="dxa"/>
          </w:tcPr>
          <w:p w14:paraId="33B34E17" w14:textId="77777777" w:rsidR="00985FA9" w:rsidRDefault="00B8623B">
            <w:pPr>
              <w:keepNext/>
              <w:keepLines/>
              <w:widowControl w:val="0"/>
              <w:tabs>
                <w:tab w:val="left" w:pos="-765"/>
              </w:tabs>
              <w:rPr>
                <w:b/>
                <w:szCs w:val="22"/>
                <w:lang w:val="is-IS"/>
              </w:rPr>
            </w:pPr>
            <w:r>
              <w:rPr>
                <w:b/>
                <w:szCs w:val="22"/>
                <w:lang w:val="is-IS"/>
              </w:rPr>
              <w:t>Slovenija</w:t>
            </w:r>
          </w:p>
          <w:p w14:paraId="00C7A007" w14:textId="77777777" w:rsidR="00985FA9" w:rsidRDefault="00B8623B">
            <w:pPr>
              <w:keepNext/>
              <w:keepLines/>
              <w:widowControl w:val="0"/>
              <w:tabs>
                <w:tab w:val="left" w:pos="-765"/>
              </w:tabs>
              <w:rPr>
                <w:szCs w:val="22"/>
                <w:lang w:val="is-IS"/>
              </w:rPr>
            </w:pPr>
            <w:r>
              <w:rPr>
                <w:szCs w:val="22"/>
                <w:lang w:val="is-IS"/>
              </w:rPr>
              <w:t>Bayer d. o. o.</w:t>
            </w:r>
          </w:p>
          <w:p w14:paraId="0552CD97" w14:textId="77777777" w:rsidR="00985FA9" w:rsidRDefault="00B8623B">
            <w:pPr>
              <w:keepNext/>
              <w:keepLines/>
              <w:widowControl w:val="0"/>
              <w:tabs>
                <w:tab w:val="left" w:pos="-765"/>
              </w:tabs>
              <w:rPr>
                <w:szCs w:val="22"/>
                <w:lang w:val="is-IS"/>
              </w:rPr>
            </w:pPr>
            <w:r>
              <w:rPr>
                <w:szCs w:val="22"/>
                <w:lang w:val="is-IS"/>
              </w:rPr>
              <w:t>Tel: +386-(0)1-58 14 400</w:t>
            </w:r>
          </w:p>
        </w:tc>
      </w:tr>
      <w:tr w:rsidR="00985FA9" w14:paraId="1385EDEA" w14:textId="77777777">
        <w:trPr>
          <w:cantSplit/>
        </w:trPr>
        <w:tc>
          <w:tcPr>
            <w:tcW w:w="4894" w:type="dxa"/>
          </w:tcPr>
          <w:p w14:paraId="785B6C31" w14:textId="77777777" w:rsidR="00985FA9" w:rsidRDefault="00B8623B">
            <w:pPr>
              <w:keepNext/>
              <w:keepLines/>
              <w:widowControl w:val="0"/>
              <w:tabs>
                <w:tab w:val="left" w:pos="-765"/>
              </w:tabs>
              <w:rPr>
                <w:b/>
                <w:bCs/>
                <w:szCs w:val="22"/>
                <w:lang w:val="is-IS"/>
              </w:rPr>
            </w:pPr>
            <w:r>
              <w:rPr>
                <w:b/>
                <w:bCs/>
                <w:szCs w:val="22"/>
                <w:lang w:val="is-IS"/>
              </w:rPr>
              <w:t>Ísland</w:t>
            </w:r>
          </w:p>
          <w:p w14:paraId="66527FFF" w14:textId="77777777" w:rsidR="00985FA9" w:rsidRDefault="00B8623B">
            <w:pPr>
              <w:keepNext/>
              <w:keepLines/>
              <w:widowControl w:val="0"/>
              <w:tabs>
                <w:tab w:val="left" w:pos="-765"/>
              </w:tabs>
              <w:rPr>
                <w:bCs/>
                <w:szCs w:val="22"/>
                <w:lang w:val="is-IS"/>
              </w:rPr>
            </w:pPr>
            <w:r>
              <w:rPr>
                <w:bCs/>
                <w:szCs w:val="22"/>
                <w:lang w:val="is-IS"/>
              </w:rPr>
              <w:t>Icepharma hf.</w:t>
            </w:r>
          </w:p>
          <w:p w14:paraId="06053E92" w14:textId="77777777" w:rsidR="00985FA9" w:rsidRDefault="00B8623B">
            <w:pPr>
              <w:keepNext/>
              <w:keepLines/>
              <w:widowControl w:val="0"/>
              <w:tabs>
                <w:tab w:val="left" w:pos="-765"/>
              </w:tabs>
              <w:rPr>
                <w:bCs/>
                <w:szCs w:val="22"/>
                <w:lang w:val="is-IS"/>
              </w:rPr>
            </w:pPr>
            <w:r>
              <w:rPr>
                <w:bCs/>
                <w:szCs w:val="22"/>
                <w:lang w:val="is-IS"/>
              </w:rPr>
              <w:t>Sími: +354-540 80 00</w:t>
            </w:r>
          </w:p>
        </w:tc>
        <w:tc>
          <w:tcPr>
            <w:tcW w:w="4893" w:type="dxa"/>
          </w:tcPr>
          <w:p w14:paraId="123E0DDB" w14:textId="77777777" w:rsidR="00985FA9" w:rsidRDefault="00B8623B">
            <w:pPr>
              <w:keepNext/>
              <w:keepLines/>
              <w:widowControl w:val="0"/>
              <w:tabs>
                <w:tab w:val="left" w:pos="-765"/>
              </w:tabs>
              <w:rPr>
                <w:b/>
                <w:szCs w:val="22"/>
                <w:lang w:val="is-IS"/>
              </w:rPr>
            </w:pPr>
            <w:r>
              <w:rPr>
                <w:b/>
                <w:szCs w:val="22"/>
                <w:lang w:val="is-IS"/>
              </w:rPr>
              <w:t>Slovenská republika</w:t>
            </w:r>
          </w:p>
          <w:p w14:paraId="71A6417A" w14:textId="77777777" w:rsidR="00985FA9" w:rsidRDefault="00B8623B">
            <w:pPr>
              <w:keepNext/>
              <w:keepLines/>
              <w:widowControl w:val="0"/>
              <w:tabs>
                <w:tab w:val="left" w:pos="-765"/>
              </w:tabs>
              <w:rPr>
                <w:szCs w:val="22"/>
                <w:lang w:val="is-IS"/>
              </w:rPr>
            </w:pPr>
            <w:r>
              <w:rPr>
                <w:szCs w:val="22"/>
                <w:lang w:val="is-IS"/>
              </w:rPr>
              <w:t>Bayer, spol. s r.o.</w:t>
            </w:r>
          </w:p>
          <w:p w14:paraId="122AEAFF" w14:textId="77777777" w:rsidR="00985FA9" w:rsidRDefault="00B8623B">
            <w:pPr>
              <w:keepNext/>
              <w:keepLines/>
              <w:widowControl w:val="0"/>
              <w:tabs>
                <w:tab w:val="left" w:pos="-765"/>
              </w:tabs>
              <w:rPr>
                <w:szCs w:val="22"/>
                <w:lang w:val="is-IS"/>
              </w:rPr>
            </w:pPr>
            <w:r>
              <w:rPr>
                <w:szCs w:val="22"/>
                <w:lang w:val="is-IS"/>
              </w:rPr>
              <w:t>Tel: +421-(0)2-59 21 31 11</w:t>
            </w:r>
          </w:p>
        </w:tc>
      </w:tr>
      <w:tr w:rsidR="00985FA9" w:rsidRPr="006A2C1E" w14:paraId="04C1B505" w14:textId="77777777">
        <w:trPr>
          <w:cantSplit/>
        </w:trPr>
        <w:tc>
          <w:tcPr>
            <w:tcW w:w="4894" w:type="dxa"/>
          </w:tcPr>
          <w:p w14:paraId="1404E31B" w14:textId="77777777" w:rsidR="00985FA9" w:rsidRDefault="00B8623B">
            <w:pPr>
              <w:keepNext/>
              <w:keepLines/>
              <w:widowControl w:val="0"/>
              <w:tabs>
                <w:tab w:val="left" w:pos="-765"/>
              </w:tabs>
              <w:rPr>
                <w:b/>
                <w:bCs/>
                <w:szCs w:val="22"/>
                <w:lang w:val="is-IS"/>
              </w:rPr>
            </w:pPr>
            <w:r>
              <w:rPr>
                <w:b/>
                <w:bCs/>
                <w:szCs w:val="22"/>
                <w:lang w:val="is-IS"/>
              </w:rPr>
              <w:t>Italia</w:t>
            </w:r>
          </w:p>
          <w:p w14:paraId="1A894606" w14:textId="77777777" w:rsidR="00985FA9" w:rsidRDefault="00B8623B">
            <w:pPr>
              <w:keepNext/>
              <w:keepLines/>
              <w:widowControl w:val="0"/>
              <w:tabs>
                <w:tab w:val="left" w:pos="-765"/>
              </w:tabs>
              <w:rPr>
                <w:bCs/>
                <w:szCs w:val="22"/>
                <w:lang w:val="is-IS"/>
              </w:rPr>
            </w:pPr>
            <w:r>
              <w:rPr>
                <w:bCs/>
                <w:szCs w:val="22"/>
                <w:lang w:val="is-IS"/>
              </w:rPr>
              <w:t>Bayer S.p.A.</w:t>
            </w:r>
          </w:p>
          <w:p w14:paraId="1F500509" w14:textId="77777777" w:rsidR="00985FA9" w:rsidRDefault="00B8623B">
            <w:pPr>
              <w:keepNext/>
              <w:keepLines/>
              <w:widowControl w:val="0"/>
              <w:tabs>
                <w:tab w:val="left" w:pos="-765"/>
              </w:tabs>
              <w:rPr>
                <w:bCs/>
                <w:szCs w:val="22"/>
                <w:lang w:val="is-IS"/>
              </w:rPr>
            </w:pPr>
            <w:r>
              <w:rPr>
                <w:bCs/>
                <w:szCs w:val="22"/>
                <w:lang w:val="is-IS"/>
              </w:rPr>
              <w:t>Tel: +39-02-3978 1</w:t>
            </w:r>
          </w:p>
        </w:tc>
        <w:tc>
          <w:tcPr>
            <w:tcW w:w="4893" w:type="dxa"/>
          </w:tcPr>
          <w:p w14:paraId="5BDDEE3A" w14:textId="77777777" w:rsidR="00985FA9" w:rsidRDefault="00B8623B">
            <w:pPr>
              <w:keepNext/>
              <w:keepLines/>
              <w:widowControl w:val="0"/>
              <w:tabs>
                <w:tab w:val="left" w:pos="-765"/>
              </w:tabs>
              <w:rPr>
                <w:b/>
                <w:szCs w:val="22"/>
                <w:lang w:val="is-IS"/>
              </w:rPr>
            </w:pPr>
            <w:r>
              <w:rPr>
                <w:b/>
                <w:szCs w:val="22"/>
                <w:lang w:val="is-IS"/>
              </w:rPr>
              <w:t>Suomi/Finland</w:t>
            </w:r>
          </w:p>
          <w:p w14:paraId="6C091D9B" w14:textId="77777777" w:rsidR="00985FA9" w:rsidRDefault="00B8623B">
            <w:pPr>
              <w:keepNext/>
              <w:keepLines/>
              <w:widowControl w:val="0"/>
              <w:tabs>
                <w:tab w:val="left" w:pos="-765"/>
              </w:tabs>
              <w:rPr>
                <w:szCs w:val="22"/>
                <w:lang w:val="is-IS"/>
              </w:rPr>
            </w:pPr>
            <w:r>
              <w:rPr>
                <w:szCs w:val="22"/>
                <w:lang w:val="is-IS"/>
              </w:rPr>
              <w:t>Bayer Oy</w:t>
            </w:r>
          </w:p>
          <w:p w14:paraId="34C1AAC9" w14:textId="77777777" w:rsidR="00985FA9" w:rsidRDefault="00B8623B">
            <w:pPr>
              <w:keepNext/>
              <w:keepLines/>
              <w:widowControl w:val="0"/>
              <w:tabs>
                <w:tab w:val="left" w:pos="-765"/>
              </w:tabs>
              <w:rPr>
                <w:szCs w:val="22"/>
                <w:lang w:val="is-IS"/>
              </w:rPr>
            </w:pPr>
            <w:r>
              <w:rPr>
                <w:szCs w:val="22"/>
                <w:lang w:val="is-IS"/>
              </w:rPr>
              <w:t xml:space="preserve">Puh/Tel: +358-(0)20-78521 </w:t>
            </w:r>
          </w:p>
        </w:tc>
      </w:tr>
      <w:tr w:rsidR="00985FA9" w14:paraId="51B7B573" w14:textId="77777777">
        <w:trPr>
          <w:cantSplit/>
        </w:trPr>
        <w:tc>
          <w:tcPr>
            <w:tcW w:w="4894" w:type="dxa"/>
          </w:tcPr>
          <w:p w14:paraId="164A25AF" w14:textId="77777777" w:rsidR="00985FA9" w:rsidRDefault="00B8623B">
            <w:pPr>
              <w:keepNext/>
              <w:keepLines/>
              <w:widowControl w:val="0"/>
              <w:tabs>
                <w:tab w:val="left" w:pos="-765"/>
              </w:tabs>
              <w:rPr>
                <w:b/>
                <w:bCs/>
                <w:szCs w:val="22"/>
                <w:lang w:val="is-IS"/>
              </w:rPr>
            </w:pPr>
            <w:r>
              <w:rPr>
                <w:b/>
                <w:bCs/>
                <w:szCs w:val="22"/>
                <w:lang w:val="is-IS"/>
              </w:rPr>
              <w:t>Κύπρος</w:t>
            </w:r>
          </w:p>
          <w:p w14:paraId="35946C23" w14:textId="77777777" w:rsidR="00985FA9" w:rsidRDefault="00B8623B">
            <w:pPr>
              <w:keepNext/>
              <w:keepLines/>
              <w:widowControl w:val="0"/>
              <w:tabs>
                <w:tab w:val="left" w:pos="-765"/>
              </w:tabs>
              <w:rPr>
                <w:bCs/>
                <w:szCs w:val="22"/>
                <w:lang w:val="is-IS"/>
              </w:rPr>
            </w:pPr>
            <w:r>
              <w:rPr>
                <w:bCs/>
                <w:szCs w:val="22"/>
                <w:lang w:val="is-IS"/>
              </w:rPr>
              <w:t>NOVAGEM Limited</w:t>
            </w:r>
          </w:p>
          <w:p w14:paraId="1A055215" w14:textId="77777777" w:rsidR="00985FA9" w:rsidRDefault="00B8623B">
            <w:pPr>
              <w:keepNext/>
              <w:keepLines/>
              <w:widowControl w:val="0"/>
              <w:tabs>
                <w:tab w:val="left" w:pos="-765"/>
              </w:tabs>
              <w:rPr>
                <w:bCs/>
                <w:szCs w:val="22"/>
                <w:lang w:val="is-IS"/>
              </w:rPr>
            </w:pPr>
            <w:r>
              <w:rPr>
                <w:bCs/>
                <w:szCs w:val="22"/>
                <w:lang w:val="is-IS"/>
              </w:rPr>
              <w:t>Τηλ: +357-22-48 38 58</w:t>
            </w:r>
          </w:p>
        </w:tc>
        <w:tc>
          <w:tcPr>
            <w:tcW w:w="4893" w:type="dxa"/>
          </w:tcPr>
          <w:p w14:paraId="592AC186" w14:textId="77777777" w:rsidR="00985FA9" w:rsidRDefault="00B8623B">
            <w:pPr>
              <w:keepNext/>
              <w:keepLines/>
              <w:widowControl w:val="0"/>
              <w:tabs>
                <w:tab w:val="left" w:pos="-765"/>
              </w:tabs>
              <w:rPr>
                <w:b/>
                <w:szCs w:val="22"/>
                <w:lang w:val="is-IS"/>
              </w:rPr>
            </w:pPr>
            <w:r>
              <w:rPr>
                <w:b/>
                <w:szCs w:val="22"/>
                <w:lang w:val="is-IS"/>
              </w:rPr>
              <w:t>Sverige</w:t>
            </w:r>
          </w:p>
          <w:p w14:paraId="584F1FF9" w14:textId="77777777" w:rsidR="00985FA9" w:rsidRDefault="00B8623B">
            <w:pPr>
              <w:keepNext/>
              <w:keepLines/>
              <w:widowControl w:val="0"/>
              <w:tabs>
                <w:tab w:val="left" w:pos="-765"/>
              </w:tabs>
              <w:rPr>
                <w:szCs w:val="22"/>
                <w:lang w:val="is-IS"/>
              </w:rPr>
            </w:pPr>
            <w:r>
              <w:rPr>
                <w:szCs w:val="22"/>
                <w:lang w:val="is-IS"/>
              </w:rPr>
              <w:t>Bayer AB</w:t>
            </w:r>
          </w:p>
          <w:p w14:paraId="6E8A7BAE" w14:textId="77777777" w:rsidR="00985FA9" w:rsidRDefault="00B8623B">
            <w:pPr>
              <w:keepNext/>
              <w:keepLines/>
              <w:widowControl w:val="0"/>
              <w:tabs>
                <w:tab w:val="left" w:pos="-765"/>
              </w:tabs>
              <w:rPr>
                <w:szCs w:val="22"/>
                <w:lang w:val="is-IS"/>
              </w:rPr>
            </w:pPr>
            <w:r>
              <w:rPr>
                <w:szCs w:val="22"/>
                <w:lang w:val="is-IS"/>
              </w:rPr>
              <w:t xml:space="preserve">Tel: +46-(0)8-580 223 00 </w:t>
            </w:r>
          </w:p>
        </w:tc>
      </w:tr>
      <w:tr w:rsidR="00985FA9" w14:paraId="25734110" w14:textId="77777777">
        <w:trPr>
          <w:cantSplit/>
        </w:trPr>
        <w:tc>
          <w:tcPr>
            <w:tcW w:w="4894" w:type="dxa"/>
          </w:tcPr>
          <w:p w14:paraId="0FB8E4B5" w14:textId="77777777" w:rsidR="00985FA9" w:rsidRDefault="00B8623B">
            <w:pPr>
              <w:keepNext/>
              <w:keepLines/>
              <w:widowControl w:val="0"/>
              <w:tabs>
                <w:tab w:val="left" w:pos="-765"/>
              </w:tabs>
              <w:rPr>
                <w:b/>
                <w:bCs/>
                <w:szCs w:val="22"/>
                <w:lang w:val="is-IS"/>
              </w:rPr>
            </w:pPr>
            <w:r>
              <w:rPr>
                <w:b/>
                <w:bCs/>
                <w:szCs w:val="22"/>
                <w:lang w:val="is-IS"/>
              </w:rPr>
              <w:t>Latvija</w:t>
            </w:r>
          </w:p>
          <w:p w14:paraId="432AA4C2" w14:textId="77777777" w:rsidR="00985FA9" w:rsidRDefault="00B8623B">
            <w:pPr>
              <w:keepNext/>
              <w:keepLines/>
              <w:widowControl w:val="0"/>
              <w:tabs>
                <w:tab w:val="left" w:pos="-765"/>
              </w:tabs>
              <w:rPr>
                <w:bCs/>
                <w:szCs w:val="22"/>
                <w:lang w:val="is-IS"/>
              </w:rPr>
            </w:pPr>
            <w:r>
              <w:rPr>
                <w:bCs/>
                <w:szCs w:val="22"/>
                <w:lang w:val="is-IS"/>
              </w:rPr>
              <w:t>SIA Bayer</w:t>
            </w:r>
          </w:p>
          <w:p w14:paraId="55FF785F" w14:textId="77777777" w:rsidR="00985FA9" w:rsidRDefault="00B8623B">
            <w:pPr>
              <w:keepNext/>
              <w:keepLines/>
              <w:widowControl w:val="0"/>
              <w:tabs>
                <w:tab w:val="left" w:pos="-765"/>
              </w:tabs>
              <w:rPr>
                <w:bCs/>
                <w:szCs w:val="22"/>
                <w:lang w:val="is-IS"/>
              </w:rPr>
            </w:pPr>
            <w:r>
              <w:rPr>
                <w:bCs/>
                <w:szCs w:val="22"/>
                <w:lang w:val="is-IS"/>
              </w:rPr>
              <w:t>Tel: +371-67 84 55 63</w:t>
            </w:r>
          </w:p>
        </w:tc>
        <w:tc>
          <w:tcPr>
            <w:tcW w:w="4893" w:type="dxa"/>
          </w:tcPr>
          <w:p w14:paraId="44B9C2CE" w14:textId="77777777" w:rsidR="00985FA9" w:rsidRDefault="00985FA9">
            <w:pPr>
              <w:keepNext/>
              <w:keepLines/>
              <w:widowControl w:val="0"/>
              <w:tabs>
                <w:tab w:val="left" w:pos="-765"/>
              </w:tabs>
              <w:rPr>
                <w:szCs w:val="22"/>
                <w:lang w:val="is-IS"/>
              </w:rPr>
            </w:pPr>
          </w:p>
        </w:tc>
      </w:tr>
    </w:tbl>
    <w:p w14:paraId="5193CFB0" w14:textId="77777777" w:rsidR="00985FA9" w:rsidRDefault="00985FA9">
      <w:pPr>
        <w:tabs>
          <w:tab w:val="clear" w:pos="567"/>
        </w:tabs>
        <w:spacing w:line="240" w:lineRule="auto"/>
        <w:ind w:right="-2"/>
        <w:rPr>
          <w:szCs w:val="22"/>
          <w:lang w:val="is-IS"/>
        </w:rPr>
      </w:pPr>
    </w:p>
    <w:p w14:paraId="2E937AB7" w14:textId="77777777" w:rsidR="00985FA9" w:rsidRDefault="00B8623B">
      <w:pPr>
        <w:tabs>
          <w:tab w:val="clear" w:pos="567"/>
        </w:tabs>
        <w:spacing w:line="240" w:lineRule="auto"/>
        <w:ind w:right="-2"/>
        <w:rPr>
          <w:szCs w:val="22"/>
          <w:lang w:val="is-IS"/>
        </w:rPr>
      </w:pPr>
      <w:r>
        <w:rPr>
          <w:b/>
          <w:szCs w:val="22"/>
          <w:lang w:val="is-IS"/>
        </w:rPr>
        <w:t xml:space="preserve">Þessi fylgiseðill var síðast uppfærður í </w:t>
      </w:r>
    </w:p>
    <w:p w14:paraId="6AD787E8" w14:textId="77777777" w:rsidR="00985FA9" w:rsidRDefault="00985FA9">
      <w:pPr>
        <w:spacing w:line="240" w:lineRule="auto"/>
        <w:ind w:right="-2"/>
        <w:rPr>
          <w:iCs/>
          <w:szCs w:val="22"/>
          <w:lang w:val="is-IS"/>
        </w:rPr>
      </w:pPr>
    </w:p>
    <w:p w14:paraId="6985CFC8" w14:textId="77777777" w:rsidR="00985FA9" w:rsidRDefault="00985FA9">
      <w:pPr>
        <w:rPr>
          <w:b/>
          <w:noProof/>
          <w:szCs w:val="22"/>
          <w:lang w:val="sv-SE"/>
        </w:rPr>
      </w:pPr>
    </w:p>
    <w:p w14:paraId="4D811947" w14:textId="77777777" w:rsidR="00985FA9" w:rsidRDefault="00B8623B">
      <w:pPr>
        <w:rPr>
          <w:b/>
          <w:noProof/>
          <w:szCs w:val="22"/>
          <w:lang w:val="sv-SE"/>
        </w:rPr>
      </w:pPr>
      <w:r>
        <w:rPr>
          <w:b/>
          <w:noProof/>
          <w:szCs w:val="22"/>
          <w:lang w:val="sv-SE"/>
        </w:rPr>
        <w:t>Upplýsingar sem hægt er að nálgast annars staðar</w:t>
      </w:r>
    </w:p>
    <w:p w14:paraId="6CB388AA" w14:textId="77777777" w:rsidR="00985FA9" w:rsidRDefault="00985FA9">
      <w:pPr>
        <w:rPr>
          <w:noProof/>
          <w:szCs w:val="22"/>
          <w:lang w:val="sv-SE"/>
        </w:rPr>
      </w:pPr>
    </w:p>
    <w:p w14:paraId="3E8ED3B9" w14:textId="77777777" w:rsidR="00985FA9" w:rsidRDefault="00B8623B">
      <w:pPr>
        <w:spacing w:line="240" w:lineRule="auto"/>
        <w:ind w:right="-2"/>
        <w:rPr>
          <w:szCs w:val="22"/>
          <w:lang w:val="is-IS"/>
        </w:rPr>
      </w:pPr>
      <w:r>
        <w:rPr>
          <w:szCs w:val="22"/>
          <w:lang w:val="is-IS"/>
        </w:rPr>
        <w:t xml:space="preserve">Ítarlegar upplýsingar um lyfið eru birtar á vef Lyfjastofnunar Evrópu </w:t>
      </w:r>
      <w:r>
        <w:fldChar w:fldCharType="begin"/>
      </w:r>
      <w:r w:rsidRPr="00DE2F74">
        <w:rPr>
          <w:lang w:val="sv-SE"/>
          <w:rPrChange w:id="898"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085D44B1" w14:textId="77777777" w:rsidR="00985FA9" w:rsidRDefault="00985FA9">
      <w:pPr>
        <w:spacing w:line="240" w:lineRule="auto"/>
        <w:ind w:right="-2"/>
        <w:rPr>
          <w:szCs w:val="22"/>
          <w:lang w:val="is-IS"/>
        </w:rPr>
      </w:pPr>
    </w:p>
    <w:p w14:paraId="7D20DDAA" w14:textId="77777777" w:rsidR="00985FA9" w:rsidRDefault="00B8623B">
      <w:pPr>
        <w:spacing w:line="240" w:lineRule="auto"/>
        <w:ind w:right="-2"/>
        <w:rPr>
          <w:bCs/>
          <w:szCs w:val="22"/>
          <w:lang w:val="is-IS"/>
        </w:rPr>
      </w:pPr>
      <w:r>
        <w:rPr>
          <w:bCs/>
          <w:szCs w:val="22"/>
          <w:lang w:val="is-IS"/>
        </w:rPr>
        <w:t xml:space="preserve">Upplýsingar á íslensku eru á </w:t>
      </w:r>
      <w:r>
        <w:fldChar w:fldCharType="begin"/>
      </w:r>
      <w:r w:rsidRPr="00DE2F74">
        <w:rPr>
          <w:lang w:val="is-IS"/>
          <w:rPrChange w:id="899" w:author="Author">
            <w:rPr/>
          </w:rPrChange>
        </w:rPr>
        <w:instrText>HYPERLINK "https://www.serlyfjaskra.is"</w:instrText>
      </w:r>
      <w:r>
        <w:fldChar w:fldCharType="separate"/>
      </w:r>
      <w:r>
        <w:rPr>
          <w:rStyle w:val="Hyperlink"/>
          <w:bCs/>
          <w:szCs w:val="22"/>
          <w:lang w:val="is-IS"/>
        </w:rPr>
        <w:t>https://www.serlyfjaskra.is</w:t>
      </w:r>
      <w:r>
        <w:fldChar w:fldCharType="end"/>
      </w:r>
    </w:p>
    <w:p w14:paraId="70E4B8C4" w14:textId="77777777" w:rsidR="00985FA9" w:rsidRDefault="00985FA9">
      <w:pPr>
        <w:spacing w:line="240" w:lineRule="auto"/>
        <w:ind w:right="-2"/>
        <w:rPr>
          <w:szCs w:val="22"/>
          <w:lang w:val="is-IS"/>
        </w:rPr>
      </w:pPr>
    </w:p>
    <w:p w14:paraId="11913AB5" w14:textId="77777777" w:rsidR="00985FA9" w:rsidRDefault="00B8623B">
      <w:pPr>
        <w:tabs>
          <w:tab w:val="clear" w:pos="567"/>
        </w:tabs>
        <w:spacing w:line="240" w:lineRule="auto"/>
        <w:rPr>
          <w:iCs/>
          <w:szCs w:val="22"/>
          <w:highlight w:val="lightGray"/>
          <w:lang w:val="is-IS"/>
        </w:rPr>
      </w:pPr>
      <w:r>
        <w:rPr>
          <w:iCs/>
          <w:szCs w:val="22"/>
          <w:highlight w:val="lightGray"/>
          <w:lang w:val="is-IS"/>
        </w:rPr>
        <w:t xml:space="preserve">Skannið kóðann til að fara á vefsíðu með upplýsingum um lyfið: </w:t>
      </w:r>
      <w:r>
        <w:fldChar w:fldCharType="begin"/>
      </w:r>
      <w:r w:rsidRPr="00DE2F74">
        <w:rPr>
          <w:lang w:val="is-IS"/>
          <w:rPrChange w:id="900" w:author="Author">
            <w:rPr/>
          </w:rPrChange>
        </w:rPr>
        <w:instrText>HYPERLINK "https://www.pi.bayer.com/eylea2"</w:instrText>
      </w:r>
      <w:r>
        <w:fldChar w:fldCharType="separate"/>
      </w:r>
      <w:r>
        <w:rPr>
          <w:rStyle w:val="Hyperlink"/>
          <w:iCs/>
          <w:szCs w:val="22"/>
          <w:highlight w:val="lightGray"/>
          <w:lang w:val="is-IS"/>
        </w:rPr>
        <w:t>https://www.pi.bayer.com/eylea2</w:t>
      </w:r>
      <w:r>
        <w:fldChar w:fldCharType="end"/>
      </w:r>
      <w:r>
        <w:rPr>
          <w:iCs/>
          <w:szCs w:val="22"/>
          <w:highlight w:val="lightGray"/>
          <w:lang w:val="is-IS"/>
        </w:rPr>
        <w:t>.</w:t>
      </w:r>
    </w:p>
    <w:p w14:paraId="0B85DCD7"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2975E897" w14:textId="77777777" w:rsidR="00985FA9" w:rsidRDefault="00985FA9">
      <w:pPr>
        <w:tabs>
          <w:tab w:val="clear" w:pos="567"/>
        </w:tabs>
        <w:spacing w:line="240" w:lineRule="auto"/>
        <w:ind w:right="-2"/>
        <w:rPr>
          <w:szCs w:val="22"/>
          <w:lang w:val="is-IS"/>
        </w:rPr>
      </w:pPr>
    </w:p>
    <w:p w14:paraId="2B68C372" w14:textId="77777777" w:rsidR="00985FA9" w:rsidRDefault="00B8623B">
      <w:pPr>
        <w:tabs>
          <w:tab w:val="clear" w:pos="567"/>
        </w:tabs>
        <w:spacing w:line="240" w:lineRule="auto"/>
        <w:ind w:right="-2"/>
        <w:rPr>
          <w:szCs w:val="22"/>
          <w:lang w:val="is-IS"/>
        </w:rPr>
      </w:pPr>
      <w:r>
        <w:rPr>
          <w:szCs w:val="22"/>
          <w:lang w:val="is-IS"/>
        </w:rPr>
        <w:t>-------------------------------------------------------------------------------------------------------------------------</w:t>
      </w:r>
    </w:p>
    <w:p w14:paraId="6D1EB70A" w14:textId="77777777" w:rsidR="00985FA9" w:rsidRDefault="00985FA9">
      <w:pPr>
        <w:tabs>
          <w:tab w:val="left" w:pos="2657"/>
        </w:tabs>
        <w:spacing w:line="240" w:lineRule="auto"/>
        <w:ind w:right="-28"/>
        <w:rPr>
          <w:szCs w:val="22"/>
          <w:lang w:val="is-IS"/>
        </w:rPr>
      </w:pPr>
    </w:p>
    <w:p w14:paraId="4E60F78A" w14:textId="77777777" w:rsidR="00985FA9" w:rsidRDefault="00B8623B">
      <w:pPr>
        <w:tabs>
          <w:tab w:val="left" w:pos="2657"/>
        </w:tabs>
        <w:spacing w:line="240" w:lineRule="auto"/>
        <w:ind w:left="-37" w:right="-28"/>
        <w:rPr>
          <w:b/>
          <w:szCs w:val="22"/>
          <w:lang w:val="is-IS"/>
        </w:rPr>
      </w:pPr>
      <w:r>
        <w:rPr>
          <w:b/>
          <w:szCs w:val="22"/>
          <w:lang w:val="is-IS"/>
        </w:rPr>
        <w:t>Eftirfarandi upplýsingar eru einungis ætlaðar heilbrigðisstarfsfólki:</w:t>
      </w:r>
    </w:p>
    <w:p w14:paraId="79053B2D" w14:textId="77777777" w:rsidR="00985FA9" w:rsidRDefault="00985FA9">
      <w:pPr>
        <w:pStyle w:val="GlobalBayerBodyText"/>
        <w:spacing w:before="0" w:after="0"/>
        <w:rPr>
          <w:rFonts w:ascii="Times New Roman" w:hAnsi="Times New Roman"/>
          <w:sz w:val="22"/>
          <w:szCs w:val="22"/>
          <w:lang w:val="is-IS"/>
        </w:rPr>
      </w:pPr>
    </w:p>
    <w:p w14:paraId="58BC2994" w14:textId="77777777" w:rsidR="00985FA9" w:rsidRDefault="00B8623B">
      <w:pPr>
        <w:pStyle w:val="GlobalBayerBodyText"/>
        <w:spacing w:before="0" w:after="0"/>
        <w:rPr>
          <w:rFonts w:ascii="Times New Roman" w:eastAsia="MS Mincho" w:hAnsi="Times New Roman"/>
          <w:sz w:val="22"/>
          <w:szCs w:val="22"/>
          <w:lang w:val="is-IS"/>
        </w:rPr>
      </w:pPr>
      <w:r>
        <w:rPr>
          <w:rFonts w:ascii="Times New Roman" w:hAnsi="Times New Roman"/>
          <w:sz w:val="22"/>
          <w:szCs w:val="22"/>
          <w:lang w:val="is-IS"/>
        </w:rPr>
        <w:t xml:space="preserve">Hvert hettuglas á aðeins að nota </w:t>
      </w:r>
      <w:r>
        <w:rPr>
          <w:rFonts w:ascii="Times New Roman" w:hAnsi="Times New Roman"/>
          <w:b/>
          <w:sz w:val="22"/>
          <w:szCs w:val="22"/>
          <w:lang w:val="is-IS"/>
        </w:rPr>
        <w:t>til meðferðar á einu auga</w:t>
      </w:r>
      <w:r>
        <w:rPr>
          <w:rFonts w:ascii="Times New Roman" w:hAnsi="Times New Roman"/>
          <w:sz w:val="22"/>
          <w:szCs w:val="22"/>
          <w:lang w:val="is-IS"/>
        </w:rPr>
        <w:t>.</w:t>
      </w:r>
    </w:p>
    <w:p w14:paraId="4593F2E6" w14:textId="77777777" w:rsidR="00985FA9" w:rsidRDefault="00985FA9">
      <w:pPr>
        <w:rPr>
          <w:szCs w:val="22"/>
          <w:lang w:val="is-IS"/>
        </w:rPr>
      </w:pPr>
    </w:p>
    <w:p w14:paraId="57DA3D1E"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Hettuglasið inniheldur meira en ráðlagðan skammt sem nemur 2 mg af aflibercepti (jafngildir 0,05 ml). Farga þarf umframrúmmáli áður en lyfið er gefið.</w:t>
      </w:r>
    </w:p>
    <w:p w14:paraId="6A678063" w14:textId="77777777" w:rsidR="00985FA9" w:rsidRDefault="00985FA9">
      <w:pPr>
        <w:rPr>
          <w:szCs w:val="22"/>
          <w:lang w:val="is-IS"/>
        </w:rPr>
      </w:pPr>
    </w:p>
    <w:p w14:paraId="1FB543AA" w14:textId="77777777" w:rsidR="00985FA9" w:rsidRDefault="00B8623B">
      <w:pPr>
        <w:rPr>
          <w:szCs w:val="22"/>
          <w:lang w:val="is-IS"/>
        </w:rPr>
      </w:pPr>
      <w:r>
        <w:rPr>
          <w:szCs w:val="22"/>
          <w:lang w:val="is-IS"/>
        </w:rPr>
        <w:t>Skoða á lausnina með tilliti til agna og/eða mislitunar eða annarra útlitsbreytinga áður en lyfið er gefið. Ef vart verður við eitthvað af þessu á að farga lyfinu.</w:t>
      </w:r>
    </w:p>
    <w:p w14:paraId="07F1813D" w14:textId="77777777" w:rsidR="00985FA9" w:rsidRDefault="00985FA9">
      <w:pPr>
        <w:tabs>
          <w:tab w:val="clear" w:pos="567"/>
        </w:tabs>
        <w:spacing w:line="240" w:lineRule="auto"/>
        <w:rPr>
          <w:rFonts w:eastAsia="MS Mincho"/>
          <w:szCs w:val="22"/>
          <w:lang w:val="is-IS" w:eastAsia="ja-JP"/>
        </w:rPr>
      </w:pPr>
    </w:p>
    <w:p w14:paraId="56F7C8A4"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Geyma má órofið hettuglas utan kælis við lægri hita en 25°C í allt að 24 klst. Eftir opnun hettuglass skal meðhöndla lyfið með smitgát.</w:t>
      </w:r>
    </w:p>
    <w:p w14:paraId="7AD9205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Við inndælingu í glerhlaup skal nota 30 G x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w:t>
      </w:r>
    </w:p>
    <w:p w14:paraId="76BB28A9" w14:textId="77777777" w:rsidR="00985FA9" w:rsidRDefault="00985FA9">
      <w:pPr>
        <w:pStyle w:val="GlobalBayerBodyText"/>
        <w:spacing w:before="0" w:after="0"/>
        <w:rPr>
          <w:rFonts w:ascii="Times New Roman" w:hAnsi="Times New Roman"/>
          <w:sz w:val="22"/>
          <w:szCs w:val="22"/>
          <w:lang w:val="is-IS"/>
        </w:rPr>
      </w:pPr>
    </w:p>
    <w:p w14:paraId="0513C0ED" w14:textId="77777777" w:rsidR="00985FA9" w:rsidRDefault="00B8623B">
      <w:pPr>
        <w:pStyle w:val="GlobalBayerBodyText"/>
        <w:spacing w:before="0" w:after="0"/>
        <w:outlineLvl w:val="2"/>
        <w:rPr>
          <w:rFonts w:ascii="Times New Roman" w:hAnsi="Times New Roman"/>
          <w:b/>
          <w:i/>
          <w:sz w:val="22"/>
          <w:szCs w:val="22"/>
          <w:lang w:val="is-IS" w:eastAsia="en-US"/>
        </w:rPr>
      </w:pPr>
      <w:r>
        <w:rPr>
          <w:rFonts w:ascii="Times New Roman" w:hAnsi="Times New Roman"/>
          <w:b/>
          <w:i/>
          <w:sz w:val="22"/>
          <w:szCs w:val="22"/>
          <w:lang w:val="is-IS" w:eastAsia="en-US"/>
        </w:rPr>
        <w:t>Leiðbeiningar varðandi notkun hettuglasa:</w:t>
      </w:r>
    </w:p>
    <w:p w14:paraId="61DCFC5E" w14:textId="77777777" w:rsidR="00985FA9" w:rsidRDefault="00985FA9">
      <w:pPr>
        <w:pStyle w:val="GlobalBayerBodyText"/>
        <w:spacing w:before="0" w:after="0"/>
        <w:rPr>
          <w:rFonts w:ascii="Times New Roman" w:hAnsi="Times New Roman"/>
          <w:b/>
          <w:i/>
          <w:sz w:val="22"/>
          <w:szCs w:val="22"/>
          <w:lang w:val="is-IS" w:eastAsia="en-US"/>
        </w:rPr>
      </w:pPr>
    </w:p>
    <w:tbl>
      <w:tblPr>
        <w:tblW w:w="8755" w:type="dxa"/>
        <w:tblLayout w:type="fixed"/>
        <w:tblLook w:val="01E0" w:firstRow="1" w:lastRow="1" w:firstColumn="1" w:lastColumn="1" w:noHBand="0" w:noVBand="0"/>
      </w:tblPr>
      <w:tblGrid>
        <w:gridCol w:w="555"/>
        <w:gridCol w:w="4373"/>
        <w:gridCol w:w="3827"/>
      </w:tblGrid>
      <w:tr w:rsidR="00985FA9" w14:paraId="196F4A46" w14:textId="77777777">
        <w:trPr>
          <w:trHeight w:val="2969"/>
        </w:trPr>
        <w:tc>
          <w:tcPr>
            <w:tcW w:w="555" w:type="dxa"/>
          </w:tcPr>
          <w:p w14:paraId="75CA8BCB" w14:textId="77777777" w:rsidR="00985FA9" w:rsidRDefault="00B8623B">
            <w:pPr>
              <w:widowControl w:val="0"/>
              <w:tabs>
                <w:tab w:val="clear" w:pos="567"/>
              </w:tabs>
              <w:spacing w:line="240" w:lineRule="auto"/>
              <w:ind w:left="567" w:hanging="567"/>
              <w:rPr>
                <w:szCs w:val="22"/>
                <w:lang w:val="is-IS"/>
              </w:rPr>
            </w:pPr>
            <w:r>
              <w:rPr>
                <w:szCs w:val="22"/>
                <w:lang w:val="is-IS"/>
              </w:rPr>
              <w:t>1.</w:t>
            </w:r>
          </w:p>
        </w:tc>
        <w:tc>
          <w:tcPr>
            <w:tcW w:w="4373" w:type="dxa"/>
          </w:tcPr>
          <w:p w14:paraId="7661EF4B" w14:textId="77777777" w:rsidR="00985FA9" w:rsidRDefault="00B8623B">
            <w:pPr>
              <w:widowControl w:val="0"/>
              <w:tabs>
                <w:tab w:val="clear" w:pos="567"/>
              </w:tabs>
              <w:spacing w:line="240" w:lineRule="auto"/>
              <w:rPr>
                <w:szCs w:val="22"/>
                <w:lang w:val="is-IS"/>
              </w:rPr>
            </w:pPr>
            <w:r>
              <w:rPr>
                <w:szCs w:val="22"/>
                <w:lang w:val="is-IS"/>
              </w:rPr>
              <w:t>Fjarlægðu plastlokið og sótthreinsaðu ytra borð gúmmítappans á hettuglasinu.</w:t>
            </w:r>
          </w:p>
        </w:tc>
        <w:tc>
          <w:tcPr>
            <w:tcW w:w="3827" w:type="dxa"/>
          </w:tcPr>
          <w:p w14:paraId="2625F686"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70224CBB" wp14:editId="6EE68C8E">
                  <wp:extent cx="2209800" cy="18288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1"/>
                          <pic:cNvPicPr>
                            <a:picLocks noChangeAspect="1" noChangeArrowheads="1"/>
                          </pic:cNvPicPr>
                        </pic:nvPicPr>
                        <pic:blipFill>
                          <a:blip r:embed="rId50"/>
                          <a:stretch>
                            <a:fillRect/>
                          </a:stretch>
                        </pic:blipFill>
                        <pic:spPr bwMode="auto">
                          <a:xfrm>
                            <a:off x="0" y="0"/>
                            <a:ext cx="2209800" cy="1828800"/>
                          </a:xfrm>
                          <a:prstGeom prst="rect">
                            <a:avLst/>
                          </a:prstGeom>
                          <a:ln w="6350">
                            <a:solidFill>
                              <a:srgbClr val="000000"/>
                            </a:solidFill>
                          </a:ln>
                        </pic:spPr>
                      </pic:pic>
                    </a:graphicData>
                  </a:graphic>
                </wp:inline>
              </w:drawing>
            </w:r>
          </w:p>
        </w:tc>
      </w:tr>
      <w:tr w:rsidR="00985FA9" w14:paraId="30420D36" w14:textId="77777777">
        <w:trPr>
          <w:trHeight w:val="3147"/>
        </w:trPr>
        <w:tc>
          <w:tcPr>
            <w:tcW w:w="555" w:type="dxa"/>
          </w:tcPr>
          <w:p w14:paraId="5D811FDE"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4373" w:type="dxa"/>
          </w:tcPr>
          <w:p w14:paraId="3DB06995" w14:textId="77777777" w:rsidR="00985FA9" w:rsidRDefault="00B8623B">
            <w:pPr>
              <w:widowControl w:val="0"/>
              <w:tabs>
                <w:tab w:val="clear" w:pos="567"/>
              </w:tabs>
              <w:spacing w:line="240" w:lineRule="auto"/>
              <w:rPr>
                <w:szCs w:val="22"/>
                <w:lang w:val="is-IS"/>
              </w:rPr>
            </w:pPr>
            <w:r>
              <w:rPr>
                <w:szCs w:val="22"/>
                <w:lang w:val="is-IS"/>
              </w:rPr>
              <w:t>Festu 18 G, 5</w:t>
            </w:r>
            <w:r>
              <w:rPr>
                <w:szCs w:val="22"/>
                <w:lang w:val="is-IS"/>
              </w:rPr>
              <w:noBreakHyphen/>
              <w:t>míkron síunálina sem fylgir í öskjunni á sæfða 1 ml sprautu með Luer læsingu.</w:t>
            </w:r>
          </w:p>
        </w:tc>
        <w:tc>
          <w:tcPr>
            <w:tcW w:w="3827" w:type="dxa"/>
          </w:tcPr>
          <w:p w14:paraId="33CF3C1E"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1DAB0FB6" wp14:editId="468670CA">
                  <wp:extent cx="2209800" cy="189357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28"/>
                          <pic:cNvPicPr>
                            <a:picLocks noChangeAspect="1" noChangeArrowheads="1"/>
                          </pic:cNvPicPr>
                        </pic:nvPicPr>
                        <pic:blipFill>
                          <a:blip r:embed="rId51"/>
                          <a:stretch>
                            <a:fillRect/>
                          </a:stretch>
                        </pic:blipFill>
                        <pic:spPr bwMode="auto">
                          <a:xfrm>
                            <a:off x="0" y="0"/>
                            <a:ext cx="2209800" cy="1893570"/>
                          </a:xfrm>
                          <a:prstGeom prst="rect">
                            <a:avLst/>
                          </a:prstGeom>
                          <a:ln w="6350">
                            <a:solidFill>
                              <a:srgbClr val="000000"/>
                            </a:solidFill>
                          </a:ln>
                        </pic:spPr>
                      </pic:pic>
                    </a:graphicData>
                  </a:graphic>
                </wp:inline>
              </w:drawing>
            </w:r>
          </w:p>
        </w:tc>
      </w:tr>
      <w:tr w:rsidR="00985FA9" w:rsidRPr="004F1C39" w14:paraId="0C583BB4" w14:textId="77777777">
        <w:tc>
          <w:tcPr>
            <w:tcW w:w="555" w:type="dxa"/>
          </w:tcPr>
          <w:p w14:paraId="7101A0F0" w14:textId="77777777" w:rsidR="00985FA9" w:rsidRDefault="00B8623B">
            <w:pPr>
              <w:widowControl w:val="0"/>
              <w:tabs>
                <w:tab w:val="clear" w:pos="567"/>
              </w:tabs>
              <w:spacing w:line="240" w:lineRule="auto"/>
              <w:ind w:left="567" w:hanging="567"/>
              <w:rPr>
                <w:szCs w:val="22"/>
                <w:lang w:val="is-IS"/>
              </w:rPr>
            </w:pPr>
            <w:r>
              <w:rPr>
                <w:szCs w:val="22"/>
                <w:lang w:val="is-IS"/>
              </w:rPr>
              <w:t>3.</w:t>
            </w:r>
          </w:p>
        </w:tc>
        <w:tc>
          <w:tcPr>
            <w:tcW w:w="8200" w:type="dxa"/>
            <w:gridSpan w:val="2"/>
          </w:tcPr>
          <w:p w14:paraId="66880C99" w14:textId="77777777" w:rsidR="00985FA9" w:rsidRDefault="00B8623B">
            <w:pPr>
              <w:widowControl w:val="0"/>
              <w:tabs>
                <w:tab w:val="clear" w:pos="567"/>
              </w:tabs>
              <w:spacing w:line="240" w:lineRule="auto"/>
              <w:rPr>
                <w:szCs w:val="22"/>
                <w:lang w:val="is-IS"/>
              </w:rPr>
            </w:pPr>
            <w:r>
              <w:rPr>
                <w:szCs w:val="22"/>
                <w:lang w:val="is-IS"/>
              </w:rPr>
              <w:t>Þrýstu síunálinni niður í miðjan tappann á hettuglasinu þar til nálin er komin alveg á kaf og oddur hennar kemur við botninn á hettuglasinu eða brún hans.</w:t>
            </w:r>
          </w:p>
        </w:tc>
      </w:tr>
      <w:tr w:rsidR="00985FA9" w:rsidRPr="004F1C39" w14:paraId="519A416C" w14:textId="77777777">
        <w:trPr>
          <w:trHeight w:val="3001"/>
        </w:trPr>
        <w:tc>
          <w:tcPr>
            <w:tcW w:w="555" w:type="dxa"/>
          </w:tcPr>
          <w:p w14:paraId="2FF70E02"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lastRenderedPageBreak/>
              <w:t>4.</w:t>
            </w:r>
          </w:p>
        </w:tc>
        <w:tc>
          <w:tcPr>
            <w:tcW w:w="4373" w:type="dxa"/>
          </w:tcPr>
          <w:p w14:paraId="33E11D3F" w14:textId="77777777" w:rsidR="00985FA9" w:rsidRDefault="00B8623B">
            <w:pPr>
              <w:keepNext/>
              <w:keepLines/>
              <w:widowControl w:val="0"/>
              <w:tabs>
                <w:tab w:val="clear" w:pos="567"/>
              </w:tabs>
              <w:spacing w:line="240" w:lineRule="auto"/>
              <w:rPr>
                <w:b/>
                <w:szCs w:val="22"/>
                <w:lang w:val="is-IS"/>
              </w:rPr>
            </w:pPr>
            <w:r>
              <w:rPr>
                <w:szCs w:val="22"/>
                <w:lang w:val="is-IS"/>
              </w:rPr>
              <w:t xml:space="preserve">Dragðu allt innihald Eylea hettuglassins inn í sprautuna með smitgátaraðferð og haltu hettuglasinu í uppréttri stöðu, örlítið hallandi, til þess að auðvelt sé að ná lyfinu í heild. </w:t>
            </w:r>
            <w:r>
              <w:rPr>
                <w:lang w:val="is-IS"/>
              </w:rPr>
              <w:t>Tryggið að skáskorinn oddur síunálarinnar sé á kafi í lausninni, til að draga úr því að loft berist í sprautuna. Haltu áfram að halla hettuglasinu á meðan lyfið er dregið upp þannig að oddur nálarinnar haldist á kafi í lausninni.</w:t>
            </w:r>
          </w:p>
        </w:tc>
        <w:tc>
          <w:tcPr>
            <w:tcW w:w="3827" w:type="dxa"/>
          </w:tcPr>
          <w:p w14:paraId="5E2BCE68" w14:textId="77777777" w:rsidR="00985FA9" w:rsidRDefault="00985FA9">
            <w:pPr>
              <w:keepNext/>
              <w:keepLines/>
              <w:widowControl w:val="0"/>
              <w:tabs>
                <w:tab w:val="clear" w:pos="567"/>
              </w:tabs>
              <w:spacing w:line="240" w:lineRule="auto"/>
              <w:ind w:left="567" w:hanging="567"/>
              <w:rPr>
                <w:szCs w:val="22"/>
                <w:lang w:val="is-IS"/>
              </w:rPr>
            </w:pPr>
          </w:p>
        </w:tc>
      </w:tr>
      <w:tr w:rsidR="00985FA9" w14:paraId="497B01D8" w14:textId="77777777">
        <w:trPr>
          <w:trHeight w:val="3001"/>
        </w:trPr>
        <w:tc>
          <w:tcPr>
            <w:tcW w:w="555" w:type="dxa"/>
          </w:tcPr>
          <w:p w14:paraId="25CCBDAD" w14:textId="77777777" w:rsidR="00985FA9" w:rsidRDefault="00985FA9">
            <w:pPr>
              <w:widowControl w:val="0"/>
              <w:tabs>
                <w:tab w:val="clear" w:pos="567"/>
              </w:tabs>
              <w:spacing w:line="240" w:lineRule="auto"/>
              <w:ind w:left="567" w:hanging="567"/>
              <w:rPr>
                <w:szCs w:val="22"/>
                <w:lang w:val="is-IS"/>
              </w:rPr>
            </w:pPr>
          </w:p>
        </w:tc>
        <w:tc>
          <w:tcPr>
            <w:tcW w:w="4373" w:type="dxa"/>
          </w:tcPr>
          <w:p w14:paraId="3A956FD6" w14:textId="77777777" w:rsidR="00985FA9" w:rsidRDefault="00B8623B">
            <w:pPr>
              <w:widowControl w:val="0"/>
              <w:tabs>
                <w:tab w:val="clear" w:pos="567"/>
              </w:tabs>
              <w:spacing w:line="240" w:lineRule="auto"/>
              <w:rPr>
                <w:szCs w:val="22"/>
                <w:lang w:val="is-IS"/>
              </w:rPr>
            </w:pPr>
            <w:r>
              <w:rPr>
                <w:noProof/>
                <w:lang w:val="is-IS" w:eastAsia="is-IS"/>
              </w:rPr>
              <w:drawing>
                <wp:inline distT="0" distB="0" distL="0" distR="0" wp14:anchorId="2EA1CDA6" wp14:editId="105B3219">
                  <wp:extent cx="2168525" cy="1986915"/>
                  <wp:effectExtent l="0" t="0" r="0" b="0"/>
                  <wp:docPr id="135" name="Picture 1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29" descr="1"/>
                          <pic:cNvPicPr>
                            <a:picLocks noChangeAspect="1" noChangeArrowheads="1"/>
                          </pic:cNvPicPr>
                        </pic:nvPicPr>
                        <pic:blipFill>
                          <a:blip r:embed="rId52"/>
                          <a:srcRect l="1401" t="1570" r="1401" b="1570"/>
                          <a:stretch>
                            <a:fillRect/>
                          </a:stretch>
                        </pic:blipFill>
                        <pic:spPr bwMode="auto">
                          <a:xfrm>
                            <a:off x="0" y="0"/>
                            <a:ext cx="2168525" cy="1986915"/>
                          </a:xfrm>
                          <a:prstGeom prst="rect">
                            <a:avLst/>
                          </a:prstGeom>
                          <a:ln w="6350">
                            <a:solidFill>
                              <a:srgbClr val="000000"/>
                            </a:solidFill>
                          </a:ln>
                        </pic:spPr>
                      </pic:pic>
                    </a:graphicData>
                  </a:graphic>
                </wp:inline>
              </w:drawing>
            </w:r>
          </w:p>
        </w:tc>
        <w:tc>
          <w:tcPr>
            <w:tcW w:w="3827" w:type="dxa"/>
          </w:tcPr>
          <w:p w14:paraId="11F0445B" w14:textId="77777777" w:rsidR="00985FA9" w:rsidRDefault="00B8623B">
            <w:pPr>
              <w:widowControl w:val="0"/>
              <w:tabs>
                <w:tab w:val="clear" w:pos="567"/>
              </w:tabs>
              <w:spacing w:line="240" w:lineRule="auto"/>
              <w:ind w:left="567" w:hanging="567"/>
              <w:rPr>
                <w:szCs w:val="22"/>
                <w:lang w:val="is-IS"/>
              </w:rPr>
            </w:pPr>
            <w:r>
              <w:rPr>
                <w:noProof/>
                <w:lang w:val="is-IS" w:eastAsia="is-IS"/>
              </w:rPr>
              <mc:AlternateContent>
                <mc:Choice Requires="wpg">
                  <w:drawing>
                    <wp:anchor distT="0" distB="3810" distL="0" distR="1905" simplePos="0" relativeHeight="251658303" behindDoc="0" locked="0" layoutInCell="1" allowOverlap="1" wp14:anchorId="159DA5ED" wp14:editId="5BF33B74">
                      <wp:simplePos x="0" y="0"/>
                      <wp:positionH relativeFrom="column">
                        <wp:posOffset>80010</wp:posOffset>
                      </wp:positionH>
                      <wp:positionV relativeFrom="paragraph">
                        <wp:posOffset>1597025</wp:posOffset>
                      </wp:positionV>
                      <wp:extent cx="2131082" cy="361950"/>
                      <wp:effectExtent l="0" t="0" r="2540" b="0"/>
                      <wp:wrapNone/>
                      <wp:docPr id="237" name="Group 237"/>
                      <wp:cNvGraphicFramePr/>
                      <a:graphic xmlns:a="http://schemas.openxmlformats.org/drawingml/2006/main">
                        <a:graphicData uri="http://schemas.microsoft.com/office/word/2010/wordprocessingGroup">
                          <wpg:wgp>
                            <wpg:cNvGrpSpPr/>
                            <wpg:grpSpPr>
                              <a:xfrm>
                                <a:off x="0" y="0"/>
                                <a:ext cx="2131082" cy="361950"/>
                                <a:chOff x="0" y="0"/>
                                <a:chExt cx="2131082" cy="361950"/>
                              </a:xfrm>
                            </wpg:grpSpPr>
                            <wps:wsp>
                              <wps:cNvPr id="238" name="Rechteck 139"/>
                              <wps:cNvSpPr/>
                              <wps:spPr>
                                <a:xfrm>
                                  <a:off x="0" y="224620"/>
                                  <a:ext cx="426085" cy="13733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B56E47A" w14:textId="77777777" w:rsidR="00985FA9" w:rsidRDefault="00B8623B">
                                    <w:pPr>
                                      <w:overflowPunct w:val="0"/>
                                      <w:spacing w:line="240" w:lineRule="auto"/>
                                      <w:rPr>
                                        <w:sz w:val="14"/>
                                        <w:szCs w:val="14"/>
                                      </w:rPr>
                                    </w:pPr>
                                    <w:r>
                                      <w:rPr>
                                        <w:rFonts w:ascii="Arial" w:hAnsi="Arial" w:cs="Arial"/>
                                        <w:sz w:val="14"/>
                                        <w:szCs w:val="14"/>
                                        <w:lang w:val="de-DE" w:eastAsia="is-IS"/>
                                      </w:rPr>
                                      <w:t>Lausn</w:t>
                                    </w:r>
                                  </w:p>
                                </w:txbxContent>
                              </wps:txbx>
                              <wps:bodyPr lIns="0" tIns="0" rIns="0" bIns="0" anchor="t" upright="1">
                                <a:noAutofit/>
                              </wps:bodyPr>
                            </wps:wsp>
                            <wps:wsp>
                              <wps:cNvPr id="239" name="Rechteck 140"/>
                              <wps:cNvSpPr/>
                              <wps:spPr>
                                <a:xfrm>
                                  <a:off x="1471202" y="0"/>
                                  <a:ext cx="659880" cy="340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AB6DA33" w14:textId="77777777" w:rsidR="00985FA9" w:rsidRDefault="00B8623B">
                                    <w:pPr>
                                      <w:overflowPunct w:val="0"/>
                                      <w:spacing w:line="240" w:lineRule="auto"/>
                                      <w:rPr>
                                        <w:sz w:val="14"/>
                                        <w:szCs w:val="14"/>
                                        <w:lang w:val="pt-PT"/>
                                      </w:rPr>
                                    </w:pPr>
                                    <w:r>
                                      <w:rPr>
                                        <w:rFonts w:ascii="Arial" w:hAnsi="Arial" w:cs="Arial"/>
                                        <w:sz w:val="14"/>
                                        <w:szCs w:val="14"/>
                                        <w:lang w:val="is-IS" w:eastAsia="is-IS"/>
                                      </w:rPr>
                                      <w:t>Brún nálar</w:t>
                                    </w:r>
                                  </w:p>
                                  <w:p w14:paraId="03DDB9E3" w14:textId="77777777" w:rsidR="00985FA9" w:rsidRDefault="00B8623B">
                                    <w:pPr>
                                      <w:overflowPunct w:val="0"/>
                                      <w:spacing w:line="240" w:lineRule="auto"/>
                                      <w:rPr>
                                        <w:sz w:val="14"/>
                                        <w:szCs w:val="14"/>
                                        <w:lang w:val="pt-PT"/>
                                      </w:rPr>
                                    </w:pPr>
                                    <w:r>
                                      <w:rPr>
                                        <w:rFonts w:ascii="Arial" w:hAnsi="Arial" w:cs="Arial"/>
                                        <w:sz w:val="14"/>
                                        <w:szCs w:val="14"/>
                                        <w:lang w:val="is-IS" w:eastAsia="is-IS"/>
                                      </w:rPr>
                                      <w:t>snýr niður á við</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w:pict>
                    <v:group w14:anchorId="159DA5ED" id="Group 237" o:spid="_x0000_s1234" style="position:absolute;left:0;text-align:left;margin-left:6.3pt;margin-top:125.75pt;width:167.8pt;height:28.5pt;z-index:251658303;mso-wrap-distance-left:0;mso-wrap-distance-right:.15pt;mso-wrap-distance-bottom:.3pt;mso-width-relative:margin;mso-height-relative:margin" coordsize="21310,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">
                      <v:rect id="Rechteck 139" o:spid="_x0000_s1235" style="position:absolute;top:2246;width:4260;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" stroked="f" strokeweight="0">
                        <v:textbox inset="0,0,0,0">
                          <w:txbxContent>
                            <w:p w14:paraId="3B56E47A" w14:textId="77777777" w:rsidR="00985FA9" w:rsidRDefault="00B8623B">
                              <w:pPr>
                                <w:overflowPunct w:val="0"/>
                                <w:spacing w:line="240" w:lineRule="auto"/>
                                <w:rPr>
                                  <w:sz w:val="14"/>
                                  <w:szCs w:val="14"/>
                                </w:rPr>
                              </w:pPr>
                              <w:r>
                                <w:rPr>
                                  <w:rFonts w:ascii="Arial" w:hAnsi="Arial" w:cs="Arial"/>
                                  <w:sz w:val="14"/>
                                  <w:szCs w:val="14"/>
                                  <w:lang w:val="de-DE" w:eastAsia="is-IS"/>
                                </w:rPr>
                                <w:t>Lausn</w:t>
                              </w:r>
                            </w:p>
                          </w:txbxContent>
                        </v:textbox>
                      </v:rect>
                      <v:rect id="Rechteck 140" o:spid="_x0000_s1236" style="position:absolute;left:14712;width:659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" stroked="f" strokeweight="0">
                        <v:textbox inset="0,0,0,0">
                          <w:txbxContent>
                            <w:p w14:paraId="6AB6DA33" w14:textId="77777777" w:rsidR="00985FA9" w:rsidRDefault="00B8623B">
                              <w:pPr>
                                <w:overflowPunct w:val="0"/>
                                <w:spacing w:line="240" w:lineRule="auto"/>
                                <w:rPr>
                                  <w:sz w:val="14"/>
                                  <w:szCs w:val="14"/>
                                  <w:lang w:val="pt-PT"/>
                                </w:rPr>
                              </w:pPr>
                              <w:r>
                                <w:rPr>
                                  <w:rFonts w:ascii="Arial" w:hAnsi="Arial" w:cs="Arial"/>
                                  <w:sz w:val="14"/>
                                  <w:szCs w:val="14"/>
                                  <w:lang w:val="is-IS" w:eastAsia="is-IS"/>
                                </w:rPr>
                                <w:t>Brún nálar</w:t>
                              </w:r>
                            </w:p>
                            <w:p w14:paraId="03DDB9E3" w14:textId="77777777" w:rsidR="00985FA9" w:rsidRDefault="00B8623B">
                              <w:pPr>
                                <w:overflowPunct w:val="0"/>
                                <w:spacing w:line="240" w:lineRule="auto"/>
                                <w:rPr>
                                  <w:sz w:val="14"/>
                                  <w:szCs w:val="14"/>
                                  <w:lang w:val="pt-PT"/>
                                </w:rPr>
                              </w:pPr>
                              <w:r>
                                <w:rPr>
                                  <w:rFonts w:ascii="Arial" w:hAnsi="Arial" w:cs="Arial"/>
                                  <w:sz w:val="14"/>
                                  <w:szCs w:val="14"/>
                                  <w:lang w:val="is-IS" w:eastAsia="is-IS"/>
                                </w:rPr>
                                <w:t>snýr niður á við</w:t>
                              </w:r>
                            </w:p>
                          </w:txbxContent>
                        </v:textbox>
                      </v:rect>
                    </v:group>
                  </w:pict>
                </mc:Fallback>
              </mc:AlternateContent>
            </w:r>
            <w:r>
              <w:rPr>
                <w:noProof/>
                <w:lang w:val="is-IS" w:eastAsia="is-IS"/>
              </w:rPr>
              <w:drawing>
                <wp:inline distT="0" distB="0" distL="0" distR="0" wp14:anchorId="1D3CC07D" wp14:editId="3EB12BBD">
                  <wp:extent cx="2162810" cy="1986915"/>
                  <wp:effectExtent l="0" t="0" r="0" b="0"/>
                  <wp:docPr id="236" name="Picture 23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30" descr="2"/>
                          <pic:cNvPicPr>
                            <a:picLocks noChangeAspect="1" noChangeArrowheads="1"/>
                          </pic:cNvPicPr>
                        </pic:nvPicPr>
                        <pic:blipFill>
                          <a:blip r:embed="rId53"/>
                          <a:srcRect l="1401" t="1892" r="1687" b="2837"/>
                          <a:stretch>
                            <a:fillRect/>
                          </a:stretch>
                        </pic:blipFill>
                        <pic:spPr bwMode="auto">
                          <a:xfrm>
                            <a:off x="0" y="0"/>
                            <a:ext cx="2162810" cy="1986915"/>
                          </a:xfrm>
                          <a:prstGeom prst="rect">
                            <a:avLst/>
                          </a:prstGeom>
                          <a:ln w="6350">
                            <a:solidFill>
                              <a:srgbClr val="000000"/>
                            </a:solidFill>
                          </a:ln>
                        </pic:spPr>
                      </pic:pic>
                    </a:graphicData>
                  </a:graphic>
                </wp:inline>
              </w:drawing>
            </w:r>
          </w:p>
        </w:tc>
      </w:tr>
      <w:tr w:rsidR="00985FA9" w:rsidRPr="004F1C39" w14:paraId="022620C2" w14:textId="77777777">
        <w:trPr>
          <w:trHeight w:val="591"/>
        </w:trPr>
        <w:tc>
          <w:tcPr>
            <w:tcW w:w="555" w:type="dxa"/>
          </w:tcPr>
          <w:p w14:paraId="0F028A72" w14:textId="77777777" w:rsidR="00985FA9" w:rsidRDefault="00B8623B">
            <w:pPr>
              <w:widowControl w:val="0"/>
              <w:tabs>
                <w:tab w:val="clear" w:pos="567"/>
              </w:tabs>
              <w:spacing w:line="240" w:lineRule="auto"/>
              <w:ind w:left="567" w:hanging="567"/>
              <w:rPr>
                <w:szCs w:val="22"/>
                <w:lang w:val="is-IS"/>
              </w:rPr>
            </w:pPr>
            <w:r>
              <w:rPr>
                <w:szCs w:val="22"/>
                <w:lang w:val="is-IS"/>
              </w:rPr>
              <w:t>5.</w:t>
            </w:r>
          </w:p>
        </w:tc>
        <w:tc>
          <w:tcPr>
            <w:tcW w:w="8200" w:type="dxa"/>
            <w:gridSpan w:val="2"/>
          </w:tcPr>
          <w:p w14:paraId="6F85FC1F" w14:textId="77777777" w:rsidR="00985FA9" w:rsidRDefault="00B8623B">
            <w:pPr>
              <w:widowControl w:val="0"/>
              <w:tabs>
                <w:tab w:val="clear" w:pos="567"/>
              </w:tabs>
              <w:spacing w:line="240" w:lineRule="auto"/>
              <w:rPr>
                <w:szCs w:val="22"/>
                <w:lang w:val="is-IS"/>
              </w:rPr>
            </w:pPr>
            <w:r>
              <w:rPr>
                <w:szCs w:val="22"/>
                <w:lang w:val="is-IS"/>
              </w:rPr>
              <w:t>Gakktu úr skugga um að stimpilstöngin sé dregin nægilega til baka við tæmingu hettuglassins þannig að síunálin tæmist algjörlega.</w:t>
            </w:r>
          </w:p>
        </w:tc>
      </w:tr>
      <w:tr w:rsidR="00985FA9" w:rsidRPr="004F1C39" w14:paraId="0F2012DA" w14:textId="77777777">
        <w:trPr>
          <w:trHeight w:val="655"/>
        </w:trPr>
        <w:tc>
          <w:tcPr>
            <w:tcW w:w="555" w:type="dxa"/>
          </w:tcPr>
          <w:p w14:paraId="0BC370BF" w14:textId="77777777" w:rsidR="00985FA9" w:rsidRDefault="00B8623B">
            <w:pPr>
              <w:widowControl w:val="0"/>
              <w:tabs>
                <w:tab w:val="clear" w:pos="567"/>
              </w:tabs>
              <w:spacing w:line="240" w:lineRule="auto"/>
              <w:ind w:left="567" w:hanging="567"/>
              <w:rPr>
                <w:szCs w:val="22"/>
                <w:lang w:val="is-IS"/>
              </w:rPr>
            </w:pPr>
            <w:r>
              <w:rPr>
                <w:szCs w:val="22"/>
                <w:lang w:val="is-IS"/>
              </w:rPr>
              <w:t>6.</w:t>
            </w:r>
          </w:p>
        </w:tc>
        <w:tc>
          <w:tcPr>
            <w:tcW w:w="8200" w:type="dxa"/>
            <w:gridSpan w:val="2"/>
          </w:tcPr>
          <w:p w14:paraId="63C900B1" w14:textId="77777777" w:rsidR="00985FA9" w:rsidRDefault="00B8623B">
            <w:pPr>
              <w:widowControl w:val="0"/>
              <w:tabs>
                <w:tab w:val="clear" w:pos="567"/>
              </w:tabs>
              <w:spacing w:line="240" w:lineRule="auto"/>
              <w:ind w:left="567" w:hanging="567"/>
              <w:rPr>
                <w:szCs w:val="22"/>
                <w:lang w:val="is-IS"/>
              </w:rPr>
            </w:pPr>
            <w:r>
              <w:rPr>
                <w:szCs w:val="22"/>
                <w:lang w:val="is-IS"/>
              </w:rPr>
              <w:t>Fjarlægðu síunálina og fleygðu henni á viðeigandi hátt.</w:t>
            </w:r>
          </w:p>
          <w:p w14:paraId="312C64B4" w14:textId="77777777" w:rsidR="00985FA9" w:rsidRDefault="00B8623B">
            <w:pPr>
              <w:widowControl w:val="0"/>
              <w:tabs>
                <w:tab w:val="clear" w:pos="567"/>
              </w:tabs>
              <w:spacing w:line="240" w:lineRule="auto"/>
              <w:ind w:left="567" w:hanging="567"/>
              <w:rPr>
                <w:szCs w:val="22"/>
                <w:lang w:val="is-IS"/>
              </w:rPr>
            </w:pPr>
            <w:r>
              <w:rPr>
                <w:szCs w:val="22"/>
                <w:lang w:val="is-IS"/>
              </w:rPr>
              <w:t>Athugið: Ekki skal nota síunál til inndælingar í glerhlaup.</w:t>
            </w:r>
          </w:p>
        </w:tc>
      </w:tr>
      <w:tr w:rsidR="00985FA9" w14:paraId="6B583E7F" w14:textId="77777777">
        <w:trPr>
          <w:trHeight w:val="2988"/>
        </w:trPr>
        <w:tc>
          <w:tcPr>
            <w:tcW w:w="555" w:type="dxa"/>
          </w:tcPr>
          <w:p w14:paraId="5C7FF748" w14:textId="77777777" w:rsidR="00985FA9" w:rsidRDefault="00B8623B">
            <w:pPr>
              <w:widowControl w:val="0"/>
              <w:tabs>
                <w:tab w:val="clear" w:pos="567"/>
              </w:tabs>
              <w:spacing w:line="240" w:lineRule="auto"/>
              <w:ind w:left="567" w:hanging="567"/>
              <w:rPr>
                <w:szCs w:val="22"/>
                <w:lang w:val="is-IS"/>
              </w:rPr>
            </w:pPr>
            <w:r>
              <w:rPr>
                <w:szCs w:val="22"/>
                <w:lang w:val="is-IS"/>
              </w:rPr>
              <w:t>7.</w:t>
            </w:r>
          </w:p>
        </w:tc>
        <w:tc>
          <w:tcPr>
            <w:tcW w:w="4373" w:type="dxa"/>
          </w:tcPr>
          <w:p w14:paraId="343E66F0" w14:textId="77777777" w:rsidR="00985FA9" w:rsidRDefault="00B8623B">
            <w:pPr>
              <w:widowControl w:val="0"/>
              <w:tabs>
                <w:tab w:val="clear" w:pos="567"/>
              </w:tabs>
              <w:spacing w:line="240" w:lineRule="auto"/>
              <w:rPr>
                <w:szCs w:val="22"/>
                <w:lang w:val="is-IS"/>
              </w:rPr>
            </w:pPr>
            <w:r>
              <w:rPr>
                <w:szCs w:val="22"/>
                <w:lang w:val="is-IS"/>
              </w:rPr>
              <w:t>Skrúfaðu 30 G x ½ </w:t>
            </w:r>
            <w:r>
              <w:rPr>
                <w:rFonts w:asciiTheme="minorHAnsi" w:eastAsia="TradeGothicLTStd" w:hAnsiTheme="minorHAnsi" w:cstheme="minorHAnsi"/>
                <w:szCs w:val="22"/>
                <w:lang w:val="is-IS"/>
              </w:rPr>
              <w:t>"</w:t>
            </w:r>
            <w:r>
              <w:rPr>
                <w:szCs w:val="22"/>
                <w:lang w:val="is-IS"/>
              </w:rPr>
              <w:t xml:space="preserve"> inndælingarnál þétt með smitgátaraðferð á viðeigandi sprautuodd með Luer læsingu.</w:t>
            </w:r>
          </w:p>
        </w:tc>
        <w:tc>
          <w:tcPr>
            <w:tcW w:w="3827" w:type="dxa"/>
          </w:tcPr>
          <w:p w14:paraId="58FFE099"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2DE7D192" wp14:editId="315F94B3">
                  <wp:extent cx="2209800" cy="177038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31"/>
                          <pic:cNvPicPr>
                            <a:picLocks noChangeAspect="1" noChangeArrowheads="1"/>
                          </pic:cNvPicPr>
                        </pic:nvPicPr>
                        <pic:blipFill>
                          <a:blip r:embed="rId54"/>
                          <a:stretch>
                            <a:fillRect/>
                          </a:stretch>
                        </pic:blipFill>
                        <pic:spPr bwMode="auto">
                          <a:xfrm>
                            <a:off x="0" y="0"/>
                            <a:ext cx="2209800" cy="1770380"/>
                          </a:xfrm>
                          <a:prstGeom prst="rect">
                            <a:avLst/>
                          </a:prstGeom>
                          <a:ln w="6350">
                            <a:solidFill>
                              <a:srgbClr val="000000"/>
                            </a:solidFill>
                          </a:ln>
                        </pic:spPr>
                      </pic:pic>
                    </a:graphicData>
                  </a:graphic>
                </wp:inline>
              </w:drawing>
            </w:r>
          </w:p>
        </w:tc>
      </w:tr>
      <w:tr w:rsidR="00985FA9" w14:paraId="53F4E394" w14:textId="77777777">
        <w:trPr>
          <w:trHeight w:val="2850"/>
        </w:trPr>
        <w:tc>
          <w:tcPr>
            <w:tcW w:w="555" w:type="dxa"/>
          </w:tcPr>
          <w:p w14:paraId="33628413"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4373" w:type="dxa"/>
          </w:tcPr>
          <w:p w14:paraId="6571A325"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p w14:paraId="538C9EE7" w14:textId="77777777" w:rsidR="00985FA9" w:rsidRDefault="00985FA9">
            <w:pPr>
              <w:widowControl w:val="0"/>
              <w:tabs>
                <w:tab w:val="clear" w:pos="567"/>
              </w:tabs>
              <w:spacing w:line="240" w:lineRule="auto"/>
              <w:rPr>
                <w:szCs w:val="22"/>
                <w:lang w:val="is-IS"/>
              </w:rPr>
            </w:pPr>
          </w:p>
        </w:tc>
        <w:tc>
          <w:tcPr>
            <w:tcW w:w="3827" w:type="dxa"/>
          </w:tcPr>
          <w:p w14:paraId="54B8E34D"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3AD85585" wp14:editId="18559587">
                  <wp:extent cx="2045970" cy="172339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32"/>
                          <pic:cNvPicPr>
                            <a:picLocks noChangeAspect="1" noChangeArrowheads="1"/>
                          </pic:cNvPicPr>
                        </pic:nvPicPr>
                        <pic:blipFill>
                          <a:blip r:embed="rId55"/>
                          <a:stretch>
                            <a:fillRect/>
                          </a:stretch>
                        </pic:blipFill>
                        <pic:spPr bwMode="auto">
                          <a:xfrm>
                            <a:off x="0" y="0"/>
                            <a:ext cx="2045970" cy="1723390"/>
                          </a:xfrm>
                          <a:prstGeom prst="rect">
                            <a:avLst/>
                          </a:prstGeom>
                          <a:ln w="9525">
                            <a:solidFill>
                              <a:srgbClr val="000000"/>
                            </a:solidFill>
                          </a:ln>
                        </pic:spPr>
                      </pic:pic>
                    </a:graphicData>
                  </a:graphic>
                </wp:inline>
              </w:drawing>
            </w:r>
          </w:p>
        </w:tc>
      </w:tr>
      <w:tr w:rsidR="00985FA9" w:rsidRPr="004F1C39" w14:paraId="6038A989" w14:textId="77777777">
        <w:trPr>
          <w:trHeight w:val="677"/>
        </w:trPr>
        <w:tc>
          <w:tcPr>
            <w:tcW w:w="555" w:type="dxa"/>
          </w:tcPr>
          <w:p w14:paraId="74CB801A"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lastRenderedPageBreak/>
              <w:t>9.</w:t>
            </w:r>
          </w:p>
        </w:tc>
        <w:tc>
          <w:tcPr>
            <w:tcW w:w="8200" w:type="dxa"/>
            <w:gridSpan w:val="2"/>
          </w:tcPr>
          <w:p w14:paraId="3DFE4F65" w14:textId="77777777" w:rsidR="00985FA9" w:rsidRDefault="00B8623B">
            <w:pPr>
              <w:keepNext/>
              <w:keepLines/>
              <w:widowControl w:val="0"/>
              <w:tabs>
                <w:tab w:val="clear" w:pos="567"/>
              </w:tabs>
              <w:spacing w:line="240" w:lineRule="auto"/>
              <w:rPr>
                <w:szCs w:val="22"/>
                <w:lang w:val="is-IS"/>
              </w:rPr>
            </w:pPr>
            <w:r>
              <w:rPr>
                <w:szCs w:val="22"/>
                <w:lang w:val="is-IS"/>
              </w:rPr>
              <w:t>Fjarlægðu loftbólur og þrýstu út umfram magni lyfs með því að þrýsta hægt á stimpilinn þannig að slétta brún stimpilsins beri við línuna sem merkt er 0,05 ml á sprautunni.</w:t>
            </w:r>
          </w:p>
        </w:tc>
      </w:tr>
      <w:tr w:rsidR="00985FA9" w14:paraId="5FFAE714" w14:textId="77777777">
        <w:trPr>
          <w:trHeight w:val="3386"/>
        </w:trPr>
        <w:tc>
          <w:tcPr>
            <w:tcW w:w="555" w:type="dxa"/>
          </w:tcPr>
          <w:p w14:paraId="78CCD06C" w14:textId="77777777" w:rsidR="00985FA9" w:rsidRDefault="00985FA9">
            <w:pPr>
              <w:widowControl w:val="0"/>
              <w:tabs>
                <w:tab w:val="clear" w:pos="567"/>
              </w:tabs>
              <w:spacing w:line="240" w:lineRule="auto"/>
              <w:ind w:left="567" w:hanging="567"/>
              <w:rPr>
                <w:szCs w:val="22"/>
                <w:lang w:val="is-IS"/>
              </w:rPr>
            </w:pPr>
          </w:p>
        </w:tc>
        <w:tc>
          <w:tcPr>
            <w:tcW w:w="4373" w:type="dxa"/>
          </w:tcPr>
          <w:p w14:paraId="6464AF66"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26561717" wp14:editId="4FC085ED">
                  <wp:extent cx="2180590" cy="202819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33"/>
                          <pic:cNvPicPr>
                            <a:picLocks noChangeAspect="1" noChangeArrowheads="1"/>
                          </pic:cNvPicPr>
                        </pic:nvPicPr>
                        <pic:blipFill>
                          <a:blip r:embed="rId56"/>
                          <a:stretch>
                            <a:fillRect/>
                          </a:stretch>
                        </pic:blipFill>
                        <pic:spPr bwMode="auto">
                          <a:xfrm>
                            <a:off x="0" y="0"/>
                            <a:ext cx="2180590" cy="2028190"/>
                          </a:xfrm>
                          <a:prstGeom prst="rect">
                            <a:avLst/>
                          </a:prstGeom>
                          <a:ln w="9525">
                            <a:solidFill>
                              <a:srgbClr val="000000"/>
                            </a:solidFill>
                          </a:ln>
                        </pic:spPr>
                      </pic:pic>
                    </a:graphicData>
                  </a:graphic>
                </wp:inline>
              </w:drawing>
            </w:r>
          </w:p>
        </w:tc>
        <w:tc>
          <w:tcPr>
            <w:tcW w:w="3827" w:type="dxa"/>
          </w:tcPr>
          <w:p w14:paraId="05A9D91D" w14:textId="77777777" w:rsidR="00985FA9" w:rsidRDefault="00B8623B">
            <w:pPr>
              <w:widowControl w:val="0"/>
              <w:tabs>
                <w:tab w:val="clear" w:pos="567"/>
              </w:tabs>
              <w:spacing w:line="240" w:lineRule="auto"/>
              <w:ind w:left="567" w:right="-189" w:hanging="567"/>
              <w:rPr>
                <w:szCs w:val="22"/>
                <w:lang w:val="is-IS"/>
              </w:rPr>
            </w:pPr>
            <w:r>
              <w:rPr>
                <w:noProof/>
                <w:lang w:val="is-IS" w:eastAsia="is-IS"/>
              </w:rPr>
              <mc:AlternateContent>
                <mc:Choice Requires="wps">
                  <w:drawing>
                    <wp:anchor distT="7620" distB="5080" distL="10160" distR="7620" simplePos="0" relativeHeight="251658250" behindDoc="0" locked="0" layoutInCell="1" allowOverlap="1" wp14:anchorId="27DEB442" wp14:editId="25B615AE">
                      <wp:simplePos x="0" y="0"/>
                      <wp:positionH relativeFrom="column">
                        <wp:posOffset>85725</wp:posOffset>
                      </wp:positionH>
                      <wp:positionV relativeFrom="paragraph">
                        <wp:posOffset>172085</wp:posOffset>
                      </wp:positionV>
                      <wp:extent cx="829945" cy="328930"/>
                      <wp:effectExtent l="5715" t="5080" r="4445" b="5080"/>
                      <wp:wrapNone/>
                      <wp:docPr id="141" name="Rectangle 141"/>
                      <wp:cNvGraphicFramePr/>
                      <a:graphic xmlns:a="http://schemas.openxmlformats.org/drawingml/2006/main">
                        <a:graphicData uri="http://schemas.microsoft.com/office/word/2010/wordprocessingShape">
                          <wps:wsp>
                            <wps:cNvSpPr/>
                            <wps:spPr>
                              <a:xfrm>
                                <a:off x="0" y="0"/>
                                <a:ext cx="829800" cy="329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B29F4CB"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03A0E731"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0,05 ml</w:t>
                                  </w:r>
                                </w:p>
                              </w:txbxContent>
                            </wps:txbx>
                            <wps:bodyPr lIns="0" tIns="0" rIns="0" bIns="0" anchor="t" upright="1">
                              <a:spAutoFit/>
                            </wps:bodyPr>
                          </wps:wsp>
                        </a:graphicData>
                      </a:graphic>
                    </wp:anchor>
                  </w:drawing>
                </mc:Choice>
                <mc:Fallback>
                  <w:pict>
                    <v:rect w14:anchorId="27DEB442" id="Rectangle 141" o:spid="_x0000_s1237" style="position:absolute;left:0;text-align:left;margin-left:6.75pt;margin-top:13.55pt;width:65.35pt;height:25.9pt;z-index:251658250;visibility:visible;mso-wrap-style:square;mso-wrap-distance-left:.8pt;mso-wrap-distance-top:.6pt;mso-wrap-distance-right:.6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" strokecolor="white">
                      <v:textbox style="mso-fit-shape-to-text:t" inset="0,0,0,0">
                        <w:txbxContent>
                          <w:p w14:paraId="2B29F4CB"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03A0E731"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0,05 ml</w:t>
                            </w:r>
                          </w:p>
                        </w:txbxContent>
                      </v:textbox>
                    </v:rect>
                  </w:pict>
                </mc:Fallback>
              </mc:AlternateContent>
            </w:r>
            <w:r>
              <w:rPr>
                <w:noProof/>
                <w:lang w:val="is-IS" w:eastAsia="is-IS"/>
              </w:rPr>
              <mc:AlternateContent>
                <mc:Choice Requires="wps">
                  <w:drawing>
                    <wp:anchor distT="13970" distB="12700" distL="11430" distR="6350" simplePos="0" relativeHeight="251658251" behindDoc="0" locked="0" layoutInCell="1" allowOverlap="1" wp14:anchorId="556A758C" wp14:editId="702C64AE">
                      <wp:simplePos x="0" y="0"/>
                      <wp:positionH relativeFrom="column">
                        <wp:posOffset>1001395</wp:posOffset>
                      </wp:positionH>
                      <wp:positionV relativeFrom="paragraph">
                        <wp:posOffset>26035</wp:posOffset>
                      </wp:positionV>
                      <wp:extent cx="1258570" cy="373380"/>
                      <wp:effectExtent l="5080" t="5080" r="5080" b="5080"/>
                      <wp:wrapNone/>
                      <wp:docPr id="143" name="Rectangle 143"/>
                      <wp:cNvGraphicFramePr/>
                      <a:graphic xmlns:a="http://schemas.openxmlformats.org/drawingml/2006/main">
                        <a:graphicData uri="http://schemas.microsoft.com/office/word/2010/wordprocessingShape">
                          <wps:wsp>
                            <wps:cNvSpPr/>
                            <wps:spPr>
                              <a:xfrm>
                                <a:off x="0" y="0"/>
                                <a:ext cx="1258560" cy="3733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7BC7525"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Lausn eftir að</w:t>
                                  </w:r>
                                </w:p>
                                <w:p w14:paraId="43E6F50B"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loftbólum og umfram magni</w:t>
                                  </w:r>
                                </w:p>
                                <w:p w14:paraId="0E53705B"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lyfs er þrýst út</w:t>
                                  </w:r>
                                </w:p>
                              </w:txbxContent>
                            </wps:txbx>
                            <wps:bodyPr lIns="0" tIns="0" rIns="0" bIns="0" anchor="t" upright="1">
                              <a:noAutofit/>
                            </wps:bodyPr>
                          </wps:wsp>
                        </a:graphicData>
                      </a:graphic>
                    </wp:anchor>
                  </w:drawing>
                </mc:Choice>
                <mc:Fallback>
                  <w:pict>
                    <v:rect w14:anchorId="556A758C" id="Rectangle 143" o:spid="_x0000_s1238" style="position:absolute;left:0;text-align:left;margin-left:78.85pt;margin-top:2.05pt;width:99.1pt;height:29.4pt;z-index:251658251;visibility:visible;mso-wrap-style:square;mso-wrap-distance-left:.9pt;mso-wrap-distance-top:1.1pt;mso-wrap-distance-right:.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" strokecolor="white">
                      <v:textbox inset="0,0,0,0">
                        <w:txbxContent>
                          <w:p w14:paraId="67BC7525"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Lausn eftir að</w:t>
                            </w:r>
                          </w:p>
                          <w:p w14:paraId="43E6F50B"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loftbólum og umfram magni</w:t>
                            </w:r>
                          </w:p>
                          <w:p w14:paraId="0E53705B"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lyfs er þrýst út</w:t>
                            </w:r>
                          </w:p>
                        </w:txbxContent>
                      </v:textbox>
                    </v:rect>
                  </w:pict>
                </mc:Fallback>
              </mc:AlternateContent>
            </w:r>
            <w:r>
              <w:rPr>
                <w:noProof/>
                <w:lang w:val="is-IS" w:eastAsia="is-IS"/>
              </w:rPr>
              <mc:AlternateContent>
                <mc:Choice Requires="wps">
                  <w:drawing>
                    <wp:anchor distT="6985" distB="10795" distL="12700" distR="6350" simplePos="0" relativeHeight="251658252" behindDoc="0" locked="0" layoutInCell="1" allowOverlap="1" wp14:anchorId="721F6BD5" wp14:editId="3A78B7B3">
                      <wp:simplePos x="0" y="0"/>
                      <wp:positionH relativeFrom="column">
                        <wp:posOffset>1726565</wp:posOffset>
                      </wp:positionH>
                      <wp:positionV relativeFrom="paragraph">
                        <wp:posOffset>552450</wp:posOffset>
                      </wp:positionV>
                      <wp:extent cx="533400" cy="344170"/>
                      <wp:effectExtent l="5080" t="5080" r="5080" b="5080"/>
                      <wp:wrapNone/>
                      <wp:docPr id="145" name="Rectangle 145"/>
                      <wp:cNvGraphicFramePr/>
                      <a:graphic xmlns:a="http://schemas.openxmlformats.org/drawingml/2006/main">
                        <a:graphicData uri="http://schemas.microsoft.com/office/word/2010/wordprocessingShape">
                          <wps:wsp>
                            <wps:cNvSpPr/>
                            <wps:spPr>
                              <a:xfrm>
                                <a:off x="0" y="0"/>
                                <a:ext cx="533520" cy="3441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4A9B2F4"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Slétta brún stimpilsins</w:t>
                                  </w:r>
                                </w:p>
                              </w:txbxContent>
                            </wps:txbx>
                            <wps:bodyPr lIns="0" tIns="0" rIns="0" bIns="0" anchor="t" upright="1">
                              <a:noAutofit/>
                            </wps:bodyPr>
                          </wps:wsp>
                        </a:graphicData>
                      </a:graphic>
                    </wp:anchor>
                  </w:drawing>
                </mc:Choice>
                <mc:Fallback>
                  <w:pict>
                    <v:rect w14:anchorId="721F6BD5" id="Rectangle 145" o:spid="_x0000_s1239" style="position:absolute;left:0;text-align:left;margin-left:135.95pt;margin-top:43.5pt;width:42pt;height:27.1pt;z-index:251658252;visibility:visible;mso-wrap-style:square;mso-wrap-distance-left:1pt;mso-wrap-distance-top:.55pt;mso-wrap-distance-right:.5pt;mso-wrap-distance-bottom:.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" strokecolor="white">
                      <v:textbox inset="0,0,0,0">
                        <w:txbxContent>
                          <w:p w14:paraId="44A9B2F4"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Slétta brún stimpilsins</w:t>
                            </w:r>
                          </w:p>
                        </w:txbxContent>
                      </v:textbox>
                    </v:rect>
                  </w:pict>
                </mc:Fallback>
              </mc:AlternateContent>
            </w:r>
            <w:r>
              <w:rPr>
                <w:noProof/>
                <w:lang w:val="is-IS" w:eastAsia="is-IS"/>
              </w:rPr>
              <w:drawing>
                <wp:inline distT="0" distB="0" distL="0" distR="0" wp14:anchorId="442C2877" wp14:editId="6D194049">
                  <wp:extent cx="2256790" cy="206311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34"/>
                          <pic:cNvPicPr>
                            <a:picLocks noChangeAspect="1" noChangeArrowheads="1"/>
                          </pic:cNvPicPr>
                        </pic:nvPicPr>
                        <pic:blipFill>
                          <a:blip r:embed="rId77"/>
                          <a:stretch>
                            <a:fillRect/>
                          </a:stretch>
                        </pic:blipFill>
                        <pic:spPr bwMode="auto">
                          <a:xfrm>
                            <a:off x="0" y="0"/>
                            <a:ext cx="2256790" cy="2063115"/>
                          </a:xfrm>
                          <a:prstGeom prst="rect">
                            <a:avLst/>
                          </a:prstGeom>
                          <a:ln w="9525">
                            <a:solidFill>
                              <a:srgbClr val="000000"/>
                            </a:solidFill>
                          </a:ln>
                        </pic:spPr>
                      </pic:pic>
                    </a:graphicData>
                  </a:graphic>
                </wp:inline>
              </w:drawing>
            </w:r>
          </w:p>
        </w:tc>
      </w:tr>
      <w:tr w:rsidR="00985FA9" w:rsidRPr="004F1C39" w14:paraId="1141A435" w14:textId="77777777">
        <w:trPr>
          <w:trHeight w:val="623"/>
        </w:trPr>
        <w:tc>
          <w:tcPr>
            <w:tcW w:w="555" w:type="dxa"/>
          </w:tcPr>
          <w:p w14:paraId="377FD74A" w14:textId="77777777" w:rsidR="00985FA9" w:rsidRDefault="00B8623B">
            <w:pPr>
              <w:widowControl w:val="0"/>
              <w:tabs>
                <w:tab w:val="clear" w:pos="567"/>
              </w:tabs>
              <w:spacing w:line="240" w:lineRule="auto"/>
              <w:ind w:left="567" w:hanging="567"/>
              <w:rPr>
                <w:szCs w:val="22"/>
                <w:lang w:val="is-IS"/>
              </w:rPr>
            </w:pPr>
            <w:r>
              <w:rPr>
                <w:szCs w:val="22"/>
                <w:lang w:val="is-IS"/>
              </w:rPr>
              <w:t>10.</w:t>
            </w:r>
          </w:p>
        </w:tc>
        <w:tc>
          <w:tcPr>
            <w:tcW w:w="8200" w:type="dxa"/>
            <w:gridSpan w:val="2"/>
          </w:tcPr>
          <w:p w14:paraId="3E72F060" w14:textId="77777777" w:rsidR="00985FA9" w:rsidRDefault="00B8623B">
            <w:pPr>
              <w:widowControl w:val="0"/>
              <w:tabs>
                <w:tab w:val="clear" w:pos="567"/>
              </w:tabs>
              <w:spacing w:line="240" w:lineRule="auto"/>
              <w:rPr>
                <w:szCs w:val="22"/>
                <w:lang w:val="is-IS"/>
              </w:rPr>
            </w:pPr>
            <w:r>
              <w:rPr>
                <w:szCs w:val="22"/>
                <w:lang w:val="is-IS"/>
              </w:rPr>
              <w:t>Hettuglasið er einnota. Gjöf fleiri skammta úr sama hettuglasi getur aukið hættu á mengun og sýkingu í kjölfarið.</w:t>
            </w:r>
          </w:p>
          <w:p w14:paraId="5A7C5915" w14:textId="77777777" w:rsidR="00985FA9" w:rsidRDefault="00985FA9">
            <w:pPr>
              <w:widowControl w:val="0"/>
              <w:tabs>
                <w:tab w:val="clear" w:pos="567"/>
              </w:tabs>
              <w:spacing w:line="240" w:lineRule="auto"/>
              <w:rPr>
                <w:szCs w:val="22"/>
                <w:lang w:val="is-IS"/>
              </w:rPr>
            </w:pPr>
          </w:p>
          <w:p w14:paraId="6F725C08" w14:textId="77777777" w:rsidR="00985FA9" w:rsidRDefault="00B8623B">
            <w:pPr>
              <w:widowControl w:val="0"/>
              <w:tabs>
                <w:tab w:val="clear" w:pos="567"/>
              </w:tabs>
              <w:spacing w:line="240" w:lineRule="auto"/>
              <w:rPr>
                <w:szCs w:val="22"/>
                <w:lang w:val="is-IS" w:eastAsia="de-DE"/>
              </w:rPr>
            </w:pPr>
            <w:r>
              <w:rPr>
                <w:szCs w:val="22"/>
                <w:lang w:val="is-IS"/>
              </w:rPr>
              <w:t>Farga skal öllum lyfjaleifum og/eða úrgangi í samræmi við gildandi reglur.</w:t>
            </w:r>
          </w:p>
        </w:tc>
      </w:tr>
    </w:tbl>
    <w:p w14:paraId="1E453E20" w14:textId="77777777" w:rsidR="00985FA9" w:rsidRDefault="00985FA9">
      <w:pPr>
        <w:pStyle w:val="GlobalBayerBodyText"/>
        <w:keepNext/>
        <w:spacing w:before="0" w:after="0"/>
        <w:rPr>
          <w:rFonts w:ascii="Times New Roman" w:hAnsi="Times New Roman"/>
          <w:sz w:val="22"/>
          <w:szCs w:val="22"/>
          <w:lang w:val="is-IS"/>
        </w:rPr>
      </w:pPr>
    </w:p>
    <w:p w14:paraId="616D264B" w14:textId="77777777" w:rsidR="00985FA9" w:rsidRDefault="00B8623B">
      <w:pPr>
        <w:tabs>
          <w:tab w:val="clear" w:pos="567"/>
        </w:tabs>
        <w:spacing w:line="240" w:lineRule="auto"/>
        <w:rPr>
          <w:szCs w:val="22"/>
          <w:lang w:val="is-IS" w:eastAsia="de-DE"/>
        </w:rPr>
      </w:pPr>
      <w:r>
        <w:rPr>
          <w:lang w:val="is-IS"/>
        </w:rPr>
        <w:br w:type="page"/>
      </w:r>
    </w:p>
    <w:p w14:paraId="3362EED4" w14:textId="77777777" w:rsidR="00985FA9" w:rsidRDefault="00B8623B">
      <w:pPr>
        <w:spacing w:line="240" w:lineRule="auto"/>
        <w:jc w:val="center"/>
        <w:rPr>
          <w:szCs w:val="22"/>
          <w:lang w:val="is-IS"/>
        </w:rPr>
      </w:pPr>
      <w:r>
        <w:rPr>
          <w:b/>
          <w:szCs w:val="22"/>
          <w:lang w:val="is-IS"/>
        </w:rPr>
        <w:lastRenderedPageBreak/>
        <w:t>Fylgiseðill: Upplýsingar fyrir sjúkling</w:t>
      </w:r>
    </w:p>
    <w:p w14:paraId="7570FDD9" w14:textId="77777777" w:rsidR="00985FA9" w:rsidRDefault="00985FA9">
      <w:pPr>
        <w:tabs>
          <w:tab w:val="clear" w:pos="567"/>
        </w:tabs>
        <w:spacing w:line="240" w:lineRule="auto"/>
        <w:jc w:val="center"/>
        <w:rPr>
          <w:i/>
          <w:szCs w:val="22"/>
          <w:lang w:val="is-IS"/>
        </w:rPr>
      </w:pPr>
    </w:p>
    <w:p w14:paraId="0AC76EF0" w14:textId="77777777" w:rsidR="00985FA9" w:rsidRDefault="00B8623B">
      <w:pPr>
        <w:tabs>
          <w:tab w:val="clear" w:pos="567"/>
        </w:tabs>
        <w:spacing w:line="240" w:lineRule="auto"/>
        <w:jc w:val="center"/>
        <w:outlineLvl w:val="1"/>
        <w:rPr>
          <w:b/>
          <w:bCs/>
          <w:szCs w:val="22"/>
          <w:lang w:val="is-IS"/>
        </w:rPr>
      </w:pPr>
      <w:r>
        <w:rPr>
          <w:b/>
          <w:bCs/>
          <w:szCs w:val="22"/>
          <w:lang w:val="is-IS"/>
        </w:rPr>
        <w:t>Eylea 114,3 mg/ml stungulyf, lausn</w:t>
      </w:r>
    </w:p>
    <w:p w14:paraId="1FF79F77" w14:textId="77777777" w:rsidR="00985FA9" w:rsidRDefault="00B8623B">
      <w:pPr>
        <w:tabs>
          <w:tab w:val="clear" w:pos="567"/>
        </w:tabs>
        <w:spacing w:line="240" w:lineRule="auto"/>
        <w:jc w:val="center"/>
        <w:rPr>
          <w:szCs w:val="22"/>
          <w:lang w:val="is-IS"/>
        </w:rPr>
      </w:pPr>
      <w:r>
        <w:rPr>
          <w:szCs w:val="22"/>
          <w:lang w:val="is-IS"/>
        </w:rPr>
        <w:t>aflibercept</w:t>
      </w:r>
    </w:p>
    <w:p w14:paraId="79AD6D7F" w14:textId="77777777" w:rsidR="00985FA9" w:rsidRDefault="00985FA9">
      <w:pPr>
        <w:tabs>
          <w:tab w:val="clear" w:pos="567"/>
        </w:tabs>
        <w:spacing w:line="240" w:lineRule="auto"/>
        <w:rPr>
          <w:szCs w:val="22"/>
          <w:lang w:val="is-IS"/>
        </w:rPr>
      </w:pPr>
    </w:p>
    <w:p w14:paraId="0D4E961A" w14:textId="77777777" w:rsidR="00985FA9" w:rsidRDefault="00985FA9">
      <w:pPr>
        <w:tabs>
          <w:tab w:val="clear" w:pos="567"/>
        </w:tabs>
        <w:spacing w:line="240" w:lineRule="auto"/>
        <w:rPr>
          <w:szCs w:val="22"/>
          <w:lang w:val="is-IS"/>
        </w:rPr>
      </w:pPr>
    </w:p>
    <w:p w14:paraId="1AE12BC1" w14:textId="77777777" w:rsidR="00985FA9" w:rsidRDefault="00B8623B">
      <w:pPr>
        <w:tabs>
          <w:tab w:val="clear" w:pos="567"/>
        </w:tabs>
        <w:spacing w:line="240" w:lineRule="auto"/>
        <w:rPr>
          <w:szCs w:val="22"/>
          <w:lang w:val="is-IS"/>
        </w:rPr>
      </w:pPr>
      <w:r>
        <w:rPr>
          <w:b/>
          <w:szCs w:val="22"/>
          <w:lang w:val="is-IS"/>
        </w:rPr>
        <w:t>Lesið allan fylgiseðilinn vandlega áður en byrjað er að gefa lyfið. Í honum eru mikilvægar upplýsingar.</w:t>
      </w:r>
    </w:p>
    <w:p w14:paraId="4B584974"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Geymið fylgiseðilinn. Nauðsynlegt getur verið að lesa hann síðar.</w:t>
      </w:r>
    </w:p>
    <w:p w14:paraId="1506C5C7"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Leitið til læknisins ef þörf er á frekari upplýsingum.</w:t>
      </w:r>
    </w:p>
    <w:p w14:paraId="3FDE2694"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Látið lækninn vita um allar aukaverkanir. Þetta gildir einnig um aukaverkanir sem ekki er minnst á í þessum fylgiseðli. Sjá kafla 4.</w:t>
      </w:r>
    </w:p>
    <w:p w14:paraId="487AD9F3" w14:textId="77777777" w:rsidR="00985FA9" w:rsidRDefault="00985FA9">
      <w:pPr>
        <w:tabs>
          <w:tab w:val="clear" w:pos="567"/>
        </w:tabs>
        <w:spacing w:line="240" w:lineRule="auto"/>
        <w:ind w:right="-2"/>
        <w:rPr>
          <w:szCs w:val="22"/>
          <w:lang w:val="is-IS"/>
        </w:rPr>
      </w:pPr>
    </w:p>
    <w:p w14:paraId="2C08257B" w14:textId="77777777" w:rsidR="00985FA9" w:rsidRDefault="00B8623B">
      <w:pPr>
        <w:tabs>
          <w:tab w:val="clear" w:pos="567"/>
        </w:tabs>
        <w:spacing w:line="240" w:lineRule="auto"/>
        <w:ind w:right="-2"/>
        <w:rPr>
          <w:szCs w:val="22"/>
          <w:lang w:val="is-IS"/>
        </w:rPr>
      </w:pPr>
      <w:r>
        <w:rPr>
          <w:b/>
          <w:szCs w:val="22"/>
          <w:lang w:val="is-IS"/>
        </w:rPr>
        <w:t>Í fylgiseðlinum eru eftirfarandi kaflar:</w:t>
      </w:r>
    </w:p>
    <w:p w14:paraId="4F92B03B" w14:textId="77777777" w:rsidR="00985FA9" w:rsidRDefault="00B8623B">
      <w:pPr>
        <w:tabs>
          <w:tab w:val="clear" w:pos="567"/>
        </w:tabs>
        <w:spacing w:line="240" w:lineRule="auto"/>
        <w:ind w:left="567" w:right="-29" w:hanging="567"/>
        <w:rPr>
          <w:szCs w:val="22"/>
          <w:lang w:val="is-IS"/>
        </w:rPr>
      </w:pPr>
      <w:r>
        <w:rPr>
          <w:szCs w:val="22"/>
          <w:lang w:val="is-IS"/>
        </w:rPr>
        <w:t>1.</w:t>
      </w:r>
      <w:r>
        <w:rPr>
          <w:szCs w:val="22"/>
          <w:lang w:val="is-IS"/>
        </w:rPr>
        <w:tab/>
        <w:t>Upplýsingar um Eylea og við hverju það er notað</w:t>
      </w:r>
    </w:p>
    <w:p w14:paraId="497FAB63" w14:textId="77777777" w:rsidR="00985FA9" w:rsidRDefault="00B8623B">
      <w:pPr>
        <w:tabs>
          <w:tab w:val="clear" w:pos="567"/>
        </w:tabs>
        <w:spacing w:line="240" w:lineRule="auto"/>
        <w:ind w:left="567" w:right="-29" w:hanging="567"/>
        <w:rPr>
          <w:szCs w:val="22"/>
          <w:lang w:val="is-IS"/>
        </w:rPr>
      </w:pPr>
      <w:r>
        <w:rPr>
          <w:szCs w:val="22"/>
          <w:lang w:val="is-IS"/>
        </w:rPr>
        <w:t>2.</w:t>
      </w:r>
      <w:r>
        <w:rPr>
          <w:szCs w:val="22"/>
          <w:lang w:val="is-IS"/>
        </w:rPr>
        <w:tab/>
        <w:t>Áður en þú færð Eylea</w:t>
      </w:r>
    </w:p>
    <w:p w14:paraId="41DEDAA5" w14:textId="77777777" w:rsidR="00985FA9" w:rsidRDefault="00B8623B">
      <w:pPr>
        <w:tabs>
          <w:tab w:val="clear" w:pos="567"/>
        </w:tabs>
        <w:spacing w:line="240" w:lineRule="auto"/>
        <w:ind w:left="567" w:right="-29" w:hanging="567"/>
        <w:rPr>
          <w:szCs w:val="22"/>
          <w:lang w:val="is-IS"/>
        </w:rPr>
      </w:pPr>
      <w:r>
        <w:rPr>
          <w:szCs w:val="22"/>
          <w:lang w:val="is-IS"/>
        </w:rPr>
        <w:t>3.</w:t>
      </w:r>
      <w:r>
        <w:rPr>
          <w:szCs w:val="22"/>
          <w:lang w:val="is-IS"/>
        </w:rPr>
        <w:tab/>
        <w:t>Hvernig Eylea verður gefið</w:t>
      </w:r>
    </w:p>
    <w:p w14:paraId="1D76B214" w14:textId="77777777" w:rsidR="00985FA9" w:rsidRDefault="00B8623B">
      <w:pPr>
        <w:tabs>
          <w:tab w:val="clear" w:pos="567"/>
        </w:tabs>
        <w:spacing w:line="240" w:lineRule="auto"/>
        <w:ind w:left="567" w:right="-29" w:hanging="567"/>
        <w:rPr>
          <w:szCs w:val="22"/>
          <w:lang w:val="is-IS"/>
        </w:rPr>
      </w:pPr>
      <w:r>
        <w:rPr>
          <w:szCs w:val="22"/>
          <w:lang w:val="is-IS"/>
        </w:rPr>
        <w:t>4.</w:t>
      </w:r>
      <w:r>
        <w:rPr>
          <w:szCs w:val="22"/>
          <w:lang w:val="is-IS"/>
        </w:rPr>
        <w:tab/>
        <w:t>Hugsanlegar aukaverkanir</w:t>
      </w:r>
    </w:p>
    <w:p w14:paraId="6D9A5D57" w14:textId="77777777" w:rsidR="00985FA9" w:rsidRDefault="00B8623B">
      <w:pPr>
        <w:spacing w:line="240" w:lineRule="auto"/>
        <w:ind w:right="-29"/>
        <w:rPr>
          <w:szCs w:val="22"/>
          <w:lang w:val="is-IS"/>
        </w:rPr>
      </w:pPr>
      <w:r>
        <w:rPr>
          <w:szCs w:val="22"/>
          <w:lang w:val="is-IS"/>
        </w:rPr>
        <w:t>5.</w:t>
      </w:r>
      <w:r>
        <w:rPr>
          <w:szCs w:val="22"/>
          <w:lang w:val="is-IS"/>
        </w:rPr>
        <w:tab/>
        <w:t>Hvernig geyma á Eylea</w:t>
      </w:r>
    </w:p>
    <w:p w14:paraId="55FBB5A9" w14:textId="77777777" w:rsidR="00985FA9" w:rsidRDefault="00B8623B">
      <w:pPr>
        <w:tabs>
          <w:tab w:val="clear" w:pos="567"/>
        </w:tabs>
        <w:spacing w:line="240" w:lineRule="auto"/>
        <w:ind w:left="567" w:right="-29" w:hanging="567"/>
        <w:rPr>
          <w:szCs w:val="22"/>
          <w:lang w:val="is-IS"/>
        </w:rPr>
      </w:pPr>
      <w:r>
        <w:rPr>
          <w:szCs w:val="22"/>
          <w:lang w:val="is-IS"/>
        </w:rPr>
        <w:t>6.</w:t>
      </w:r>
      <w:r>
        <w:rPr>
          <w:szCs w:val="22"/>
          <w:lang w:val="is-IS"/>
        </w:rPr>
        <w:tab/>
        <w:t>Pakkningar og aðrar upplýsingar</w:t>
      </w:r>
    </w:p>
    <w:p w14:paraId="3474F354" w14:textId="77777777" w:rsidR="00985FA9" w:rsidRDefault="00985FA9">
      <w:pPr>
        <w:tabs>
          <w:tab w:val="clear" w:pos="567"/>
        </w:tabs>
        <w:spacing w:line="240" w:lineRule="auto"/>
        <w:ind w:right="-2"/>
        <w:rPr>
          <w:szCs w:val="22"/>
          <w:lang w:val="is-IS"/>
        </w:rPr>
      </w:pPr>
    </w:p>
    <w:p w14:paraId="05A7BCAE" w14:textId="77777777" w:rsidR="00985FA9" w:rsidRDefault="00985FA9">
      <w:pPr>
        <w:tabs>
          <w:tab w:val="clear" w:pos="567"/>
        </w:tabs>
        <w:spacing w:line="240" w:lineRule="auto"/>
        <w:rPr>
          <w:szCs w:val="22"/>
          <w:lang w:val="is-IS"/>
        </w:rPr>
      </w:pPr>
    </w:p>
    <w:p w14:paraId="0EFE068D" w14:textId="77777777" w:rsidR="00985FA9" w:rsidRDefault="00B8623B">
      <w:pPr>
        <w:tabs>
          <w:tab w:val="clear" w:pos="567"/>
        </w:tabs>
        <w:spacing w:line="240" w:lineRule="auto"/>
        <w:ind w:right="-2"/>
        <w:outlineLvl w:val="2"/>
        <w:rPr>
          <w:b/>
          <w:szCs w:val="22"/>
          <w:lang w:val="is-IS"/>
        </w:rPr>
      </w:pPr>
      <w:r>
        <w:rPr>
          <w:b/>
          <w:szCs w:val="22"/>
          <w:lang w:val="is-IS"/>
        </w:rPr>
        <w:t>1.</w:t>
      </w:r>
      <w:r>
        <w:rPr>
          <w:b/>
          <w:szCs w:val="22"/>
          <w:lang w:val="is-IS"/>
        </w:rPr>
        <w:tab/>
        <w:t>Upplýsingar um Eylea og við hverju það er notað</w:t>
      </w:r>
    </w:p>
    <w:p w14:paraId="424E108F" w14:textId="77777777" w:rsidR="00985FA9" w:rsidRDefault="00985FA9">
      <w:pPr>
        <w:tabs>
          <w:tab w:val="clear" w:pos="567"/>
        </w:tabs>
        <w:spacing w:line="240" w:lineRule="auto"/>
        <w:rPr>
          <w:szCs w:val="22"/>
          <w:lang w:val="is-IS"/>
        </w:rPr>
      </w:pPr>
    </w:p>
    <w:p w14:paraId="47DE26C6" w14:textId="77777777" w:rsidR="00985FA9" w:rsidRDefault="00B8623B">
      <w:pPr>
        <w:tabs>
          <w:tab w:val="clear" w:pos="567"/>
        </w:tabs>
        <w:spacing w:line="240" w:lineRule="auto"/>
        <w:ind w:right="-2"/>
        <w:rPr>
          <w:b/>
          <w:bCs/>
          <w:szCs w:val="22"/>
          <w:lang w:val="is-IS"/>
        </w:rPr>
      </w:pPr>
      <w:r>
        <w:rPr>
          <w:b/>
          <w:bCs/>
          <w:szCs w:val="22"/>
          <w:lang w:val="is-IS"/>
        </w:rPr>
        <w:t>Upplýsingar um Eylea</w:t>
      </w:r>
    </w:p>
    <w:p w14:paraId="30825831" w14:textId="77777777" w:rsidR="00985FA9" w:rsidRDefault="00B8623B">
      <w:pPr>
        <w:tabs>
          <w:tab w:val="clear" w:pos="567"/>
        </w:tabs>
        <w:spacing w:line="240" w:lineRule="auto"/>
        <w:ind w:right="-2"/>
        <w:rPr>
          <w:szCs w:val="22"/>
          <w:lang w:val="is-IS"/>
        </w:rPr>
      </w:pPr>
      <w:r>
        <w:rPr>
          <w:szCs w:val="22"/>
          <w:lang w:val="is-IS"/>
        </w:rPr>
        <w:t xml:space="preserve">Eylea inniheldur virka efnið aflibercept. Það tilheyrir flokki lyfja sem kallast lyf sem draga úr nýmyndun æða. </w:t>
      </w:r>
    </w:p>
    <w:p w14:paraId="137E169C" w14:textId="77777777" w:rsidR="00985FA9" w:rsidRDefault="00985FA9">
      <w:pPr>
        <w:tabs>
          <w:tab w:val="clear" w:pos="567"/>
        </w:tabs>
        <w:spacing w:line="240" w:lineRule="auto"/>
        <w:ind w:right="-2"/>
        <w:rPr>
          <w:szCs w:val="22"/>
          <w:lang w:val="is-IS"/>
        </w:rPr>
      </w:pPr>
    </w:p>
    <w:p w14:paraId="67362B19" w14:textId="77777777" w:rsidR="00985FA9" w:rsidRDefault="00B8623B">
      <w:pPr>
        <w:tabs>
          <w:tab w:val="clear" w:pos="567"/>
        </w:tabs>
        <w:spacing w:line="240" w:lineRule="auto"/>
        <w:ind w:right="-2"/>
        <w:rPr>
          <w:szCs w:val="22"/>
          <w:lang w:val="is-IS"/>
        </w:rPr>
      </w:pPr>
      <w:r>
        <w:rPr>
          <w:szCs w:val="22"/>
          <w:lang w:val="is-IS"/>
        </w:rPr>
        <w:t>Læknirinn sprautar Eylea í augað til að meðhöndla augnsjúkdóma hjá fullorðnum sem nefnast:</w:t>
      </w:r>
    </w:p>
    <w:p w14:paraId="2420426A"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vot aldurstengd sjónudepilsrýrnun (vot AMD)</w:t>
      </w:r>
    </w:p>
    <w:p w14:paraId="04A0984E" w14:textId="77777777" w:rsidR="00985FA9" w:rsidRDefault="00B8623B">
      <w:pPr>
        <w:numPr>
          <w:ilvl w:val="0"/>
          <w:numId w:val="12"/>
        </w:numPr>
        <w:tabs>
          <w:tab w:val="clear" w:pos="567"/>
        </w:tabs>
        <w:spacing w:line="240" w:lineRule="auto"/>
        <w:ind w:left="426" w:right="-2" w:hanging="426"/>
        <w:rPr>
          <w:ins w:id="901" w:author="Author"/>
          <w:szCs w:val="22"/>
          <w:lang w:val="is-IS"/>
        </w:rPr>
      </w:pPr>
      <w:r>
        <w:rPr>
          <w:szCs w:val="22"/>
          <w:lang w:val="is-IS"/>
        </w:rPr>
        <w:t>sjónskerðing vegna sjónudepilsbjúgs af völdum sykursýki (DME)</w:t>
      </w:r>
      <w:del w:id="902" w:author="Author">
        <w:r>
          <w:rPr>
            <w:szCs w:val="22"/>
            <w:lang w:val="is-IS"/>
          </w:rPr>
          <w:delText>.</w:delText>
        </w:r>
      </w:del>
    </w:p>
    <w:p w14:paraId="1FFF99DE" w14:textId="77777777" w:rsidR="00985FA9" w:rsidRDefault="00B8623B">
      <w:pPr>
        <w:numPr>
          <w:ilvl w:val="0"/>
          <w:numId w:val="12"/>
        </w:numPr>
        <w:tabs>
          <w:tab w:val="clear" w:pos="567"/>
        </w:tabs>
        <w:spacing w:line="240" w:lineRule="auto"/>
        <w:ind w:left="450" w:hanging="450"/>
        <w:rPr>
          <w:szCs w:val="22"/>
          <w:lang w:val="is-IS"/>
        </w:rPr>
      </w:pPr>
      <w:ins w:id="903" w:author="Author">
        <w:r>
          <w:rPr>
            <w:szCs w:val="22"/>
            <w:lang w:val="is-IS"/>
          </w:rPr>
          <w:t>sjónskerðing vegna sjónudepilsbjúgs sem fylgikvilla lokunar í bláæð í sjónu (í bláæðargrein, meginbláæð eða helftarlokun bláæðar í sjónu (RVO)).</w:t>
        </w:r>
      </w:ins>
    </w:p>
    <w:p w14:paraId="2BBE8F99" w14:textId="77777777" w:rsidR="00985FA9" w:rsidRDefault="00985FA9">
      <w:pPr>
        <w:tabs>
          <w:tab w:val="clear" w:pos="567"/>
        </w:tabs>
        <w:spacing w:line="240" w:lineRule="auto"/>
        <w:ind w:right="-2"/>
        <w:rPr>
          <w:szCs w:val="22"/>
          <w:lang w:val="is-IS"/>
        </w:rPr>
      </w:pPr>
    </w:p>
    <w:p w14:paraId="4897B207" w14:textId="77777777" w:rsidR="00985FA9" w:rsidRDefault="00B8623B">
      <w:pPr>
        <w:tabs>
          <w:tab w:val="clear" w:pos="567"/>
        </w:tabs>
        <w:spacing w:line="240" w:lineRule="auto"/>
        <w:ind w:right="-2"/>
        <w:rPr>
          <w:szCs w:val="22"/>
          <w:lang w:val="is-IS"/>
        </w:rPr>
      </w:pPr>
      <w:r>
        <w:rPr>
          <w:szCs w:val="22"/>
          <w:lang w:val="is-IS"/>
        </w:rPr>
        <w:t>Þessir sjúkdómar hafa áhrif á sjónudepilinn. Sjónudepillinn er miðhluti ljósnæmu himnunnar aftast í auganu. Hann sér um skarpa sjón.</w:t>
      </w:r>
    </w:p>
    <w:p w14:paraId="7E95A163" w14:textId="77777777" w:rsidR="00985FA9" w:rsidRDefault="00B8623B">
      <w:pPr>
        <w:tabs>
          <w:tab w:val="clear" w:pos="567"/>
        </w:tabs>
        <w:spacing w:line="240" w:lineRule="auto"/>
        <w:ind w:right="-2"/>
        <w:rPr>
          <w:ins w:id="904" w:author="Author"/>
          <w:szCs w:val="22"/>
          <w:lang w:val="is-IS"/>
        </w:rPr>
      </w:pPr>
      <w:r>
        <w:rPr>
          <w:szCs w:val="22"/>
          <w:lang w:val="is-IS"/>
        </w:rPr>
        <w:t xml:space="preserve">Vot AMD orsakast af því að afbrigðilegar æðar myndast í auganu og vaxa inn undir sjónudepilinn. Þessar afbrigðilegu æðar geta lekið vökva og blóði inn í augað. Lekar æðar sem valda þrota í sjónudepli valda DME. </w:t>
      </w:r>
      <w:ins w:id="905" w:author="Author">
        <w:r>
          <w:rPr>
            <w:szCs w:val="22"/>
            <w:lang w:val="is-IS"/>
          </w:rPr>
          <w:t>Hjá sjúklingum með lokun í bláæð í sjónu, myndast stífla í einni eða fleiri æðum sem flytur blóð frá sjónu. Afleiðing af þessu er að þéttni æðaþelsvaxtarþáttar (VEGF) eykst og veldur það leka vökva inn í sjónu og þar með þrota í sjónudepli (þeim hluta sjónunnar sem sér um skarpa sjón). Þessi þroti nefnist sjónudepilsbjúgur. Þegar sjónudepill þrútnar vegna vökvasöfnunar verður sjón þokukennd í miðju sjónsviðinu.</w:t>
        </w:r>
      </w:ins>
    </w:p>
    <w:p w14:paraId="4D5D53EA" w14:textId="77777777" w:rsidR="00985FA9" w:rsidRDefault="00B8623B">
      <w:pPr>
        <w:tabs>
          <w:tab w:val="clear" w:pos="567"/>
        </w:tabs>
        <w:spacing w:line="240" w:lineRule="auto"/>
        <w:ind w:right="-2"/>
        <w:rPr>
          <w:szCs w:val="22"/>
          <w:lang w:val="is-IS"/>
        </w:rPr>
      </w:pPr>
      <w:del w:id="906" w:author="Author">
        <w:r>
          <w:rPr>
            <w:szCs w:val="22"/>
            <w:lang w:val="is-IS"/>
          </w:rPr>
          <w:delText xml:space="preserve">Báðir </w:delText>
        </w:r>
      </w:del>
      <w:ins w:id="907" w:author="Author">
        <w:r>
          <w:rPr>
            <w:szCs w:val="22"/>
            <w:lang w:val="is-IS"/>
          </w:rPr>
          <w:t xml:space="preserve">Þessir </w:t>
        </w:r>
      </w:ins>
      <w:r>
        <w:rPr>
          <w:szCs w:val="22"/>
          <w:lang w:val="is-IS"/>
        </w:rPr>
        <w:t>sjúkdómar</w:t>
      </w:r>
      <w:del w:id="908" w:author="Author">
        <w:r>
          <w:rPr>
            <w:szCs w:val="22"/>
            <w:lang w:val="is-IS"/>
          </w:rPr>
          <w:delText>nir</w:delText>
        </w:r>
      </w:del>
      <w:r>
        <w:rPr>
          <w:szCs w:val="22"/>
          <w:lang w:val="is-IS"/>
        </w:rPr>
        <w:t xml:space="preserve"> geta haft áhrif á sjónina.</w:t>
      </w:r>
    </w:p>
    <w:p w14:paraId="10692914" w14:textId="77777777" w:rsidR="00985FA9" w:rsidRDefault="00985FA9">
      <w:pPr>
        <w:tabs>
          <w:tab w:val="clear" w:pos="567"/>
        </w:tabs>
        <w:spacing w:line="240" w:lineRule="auto"/>
        <w:ind w:right="-2"/>
        <w:rPr>
          <w:b/>
          <w:bCs/>
          <w:szCs w:val="22"/>
          <w:lang w:val="is-IS"/>
        </w:rPr>
      </w:pPr>
    </w:p>
    <w:p w14:paraId="2D599B6A" w14:textId="77777777" w:rsidR="00985FA9" w:rsidRDefault="00B8623B">
      <w:pPr>
        <w:tabs>
          <w:tab w:val="clear" w:pos="567"/>
        </w:tabs>
        <w:spacing w:line="240" w:lineRule="auto"/>
        <w:ind w:right="-2"/>
        <w:rPr>
          <w:b/>
          <w:bCs/>
          <w:szCs w:val="22"/>
          <w:lang w:val="is-IS"/>
        </w:rPr>
      </w:pPr>
      <w:r>
        <w:rPr>
          <w:b/>
          <w:bCs/>
          <w:szCs w:val="22"/>
          <w:lang w:val="is-IS"/>
        </w:rPr>
        <w:t>Hvernig Eylea virkar</w:t>
      </w:r>
    </w:p>
    <w:p w14:paraId="61ABFF5B" w14:textId="77777777" w:rsidR="00985FA9" w:rsidRDefault="00B8623B">
      <w:pPr>
        <w:tabs>
          <w:tab w:val="clear" w:pos="567"/>
        </w:tabs>
        <w:spacing w:line="240" w:lineRule="auto"/>
        <w:ind w:right="-2"/>
        <w:rPr>
          <w:b/>
          <w:bCs/>
          <w:szCs w:val="22"/>
          <w:lang w:val="is-IS"/>
        </w:rPr>
      </w:pPr>
      <w:r>
        <w:rPr>
          <w:szCs w:val="22"/>
          <w:lang w:val="is-IS"/>
        </w:rPr>
        <w:t>Eylea stöðvar vöxt afbrigðilegra æða í augum. Eylea getur hjálpað til við að hægja á sjóntapi og bætir oft sjónina.</w:t>
      </w:r>
    </w:p>
    <w:p w14:paraId="1E703BB3" w14:textId="77777777" w:rsidR="00985FA9" w:rsidRDefault="00985FA9">
      <w:pPr>
        <w:tabs>
          <w:tab w:val="clear" w:pos="567"/>
        </w:tabs>
        <w:spacing w:line="240" w:lineRule="auto"/>
        <w:ind w:right="-2"/>
        <w:rPr>
          <w:szCs w:val="22"/>
          <w:lang w:val="is-IS"/>
        </w:rPr>
      </w:pPr>
    </w:p>
    <w:p w14:paraId="52AEFC3F" w14:textId="77777777" w:rsidR="00985FA9" w:rsidRDefault="00985FA9">
      <w:pPr>
        <w:tabs>
          <w:tab w:val="clear" w:pos="567"/>
        </w:tabs>
        <w:spacing w:line="240" w:lineRule="auto"/>
        <w:ind w:right="-2"/>
        <w:rPr>
          <w:szCs w:val="22"/>
          <w:lang w:val="is-IS"/>
        </w:rPr>
      </w:pPr>
    </w:p>
    <w:p w14:paraId="1E0FDBE6" w14:textId="77777777" w:rsidR="00985FA9" w:rsidRDefault="00B8623B">
      <w:pPr>
        <w:tabs>
          <w:tab w:val="clear" w:pos="567"/>
        </w:tabs>
        <w:spacing w:line="240" w:lineRule="auto"/>
        <w:ind w:right="-2"/>
        <w:outlineLvl w:val="2"/>
        <w:rPr>
          <w:b/>
          <w:szCs w:val="22"/>
          <w:lang w:val="is-IS"/>
        </w:rPr>
      </w:pPr>
      <w:r>
        <w:rPr>
          <w:b/>
          <w:szCs w:val="22"/>
          <w:lang w:val="is-IS"/>
        </w:rPr>
        <w:t>2.</w:t>
      </w:r>
      <w:r>
        <w:rPr>
          <w:b/>
          <w:szCs w:val="22"/>
          <w:lang w:val="is-IS"/>
        </w:rPr>
        <w:tab/>
        <w:t>Áður en þú færð</w:t>
      </w:r>
      <w:r>
        <w:rPr>
          <w:b/>
          <w:bCs/>
          <w:szCs w:val="22"/>
          <w:lang w:val="is-IS"/>
        </w:rPr>
        <w:t xml:space="preserve"> Eylea</w:t>
      </w:r>
    </w:p>
    <w:p w14:paraId="6173C651" w14:textId="77777777" w:rsidR="00985FA9" w:rsidRDefault="00985FA9">
      <w:pPr>
        <w:tabs>
          <w:tab w:val="clear" w:pos="567"/>
        </w:tabs>
        <w:spacing w:line="240" w:lineRule="auto"/>
        <w:rPr>
          <w:i/>
          <w:szCs w:val="22"/>
          <w:lang w:val="is-IS"/>
        </w:rPr>
      </w:pPr>
    </w:p>
    <w:p w14:paraId="318C015F" w14:textId="77777777" w:rsidR="00985FA9" w:rsidRDefault="00B8623B">
      <w:pPr>
        <w:tabs>
          <w:tab w:val="clear" w:pos="567"/>
        </w:tabs>
        <w:spacing w:line="240" w:lineRule="auto"/>
        <w:rPr>
          <w:szCs w:val="22"/>
          <w:lang w:val="is-IS"/>
        </w:rPr>
      </w:pPr>
      <w:r>
        <w:rPr>
          <w:b/>
          <w:szCs w:val="22"/>
          <w:lang w:val="is-IS"/>
        </w:rPr>
        <w:t>Þú færð ekki Eylea</w:t>
      </w:r>
    </w:p>
    <w:p w14:paraId="631D5B39" w14:textId="77777777" w:rsidR="00985FA9" w:rsidRDefault="00B8623B">
      <w:pPr>
        <w:numPr>
          <w:ilvl w:val="0"/>
          <w:numId w:val="47"/>
        </w:numPr>
        <w:tabs>
          <w:tab w:val="clear" w:pos="567"/>
        </w:tabs>
        <w:spacing w:line="240" w:lineRule="auto"/>
        <w:ind w:left="567" w:hanging="567"/>
        <w:rPr>
          <w:szCs w:val="22"/>
          <w:lang w:val="is-IS"/>
        </w:rPr>
      </w:pPr>
      <w:r>
        <w:rPr>
          <w:szCs w:val="22"/>
          <w:lang w:val="is-IS"/>
        </w:rPr>
        <w:t>ef um er að ræða ofnæmi fyrir aflibercept eða einhverju öðru innihaldsefni lyfsins (talin upp í kafla 6)</w:t>
      </w:r>
    </w:p>
    <w:p w14:paraId="78417F02" w14:textId="77777777" w:rsidR="00985FA9" w:rsidRDefault="00B8623B">
      <w:pPr>
        <w:numPr>
          <w:ilvl w:val="0"/>
          <w:numId w:val="48"/>
        </w:numPr>
        <w:tabs>
          <w:tab w:val="clear" w:pos="567"/>
        </w:tabs>
        <w:spacing w:line="240" w:lineRule="auto"/>
        <w:ind w:left="567" w:hanging="567"/>
        <w:rPr>
          <w:szCs w:val="22"/>
          <w:lang w:val="is-IS"/>
        </w:rPr>
      </w:pPr>
      <w:r>
        <w:rPr>
          <w:szCs w:val="22"/>
          <w:lang w:val="is-IS"/>
        </w:rPr>
        <w:t>ef þú ert með sýkingu í auga eða kringum það</w:t>
      </w:r>
    </w:p>
    <w:p w14:paraId="03B25FC0" w14:textId="77777777" w:rsidR="00985FA9" w:rsidRDefault="00B8623B">
      <w:pPr>
        <w:numPr>
          <w:ilvl w:val="0"/>
          <w:numId w:val="49"/>
        </w:numPr>
        <w:tabs>
          <w:tab w:val="clear" w:pos="567"/>
        </w:tabs>
        <w:spacing w:line="240" w:lineRule="auto"/>
        <w:ind w:left="567" w:hanging="567"/>
        <w:rPr>
          <w:szCs w:val="22"/>
          <w:lang w:val="is-IS"/>
        </w:rPr>
      </w:pPr>
      <w:r>
        <w:rPr>
          <w:szCs w:val="22"/>
          <w:lang w:val="is-IS"/>
        </w:rPr>
        <w:t>ef þú ert með verk eða roða í auganu (alvarlega bólgu í auga).</w:t>
      </w:r>
    </w:p>
    <w:p w14:paraId="6D0FEB24" w14:textId="77777777" w:rsidR="00985FA9" w:rsidRDefault="00985FA9">
      <w:pPr>
        <w:tabs>
          <w:tab w:val="clear" w:pos="567"/>
        </w:tabs>
        <w:spacing w:line="240" w:lineRule="auto"/>
        <w:ind w:right="-2"/>
        <w:rPr>
          <w:szCs w:val="22"/>
          <w:lang w:val="is-IS"/>
        </w:rPr>
      </w:pPr>
    </w:p>
    <w:p w14:paraId="16BCAC3B" w14:textId="77777777" w:rsidR="00985FA9" w:rsidRDefault="00B8623B">
      <w:pPr>
        <w:keepNext/>
        <w:rPr>
          <w:szCs w:val="22"/>
          <w:lang w:val="is-IS"/>
        </w:rPr>
      </w:pPr>
      <w:r>
        <w:rPr>
          <w:b/>
          <w:szCs w:val="22"/>
          <w:lang w:val="is-IS"/>
        </w:rPr>
        <w:t>Varnaðarorð og varúðarreglur</w:t>
      </w:r>
    </w:p>
    <w:p w14:paraId="5F28197D" w14:textId="77777777" w:rsidR="00985FA9" w:rsidRDefault="00B8623B">
      <w:pPr>
        <w:keepNext/>
        <w:tabs>
          <w:tab w:val="clear" w:pos="567"/>
        </w:tabs>
        <w:spacing w:line="240" w:lineRule="auto"/>
        <w:rPr>
          <w:szCs w:val="22"/>
          <w:lang w:val="is-IS"/>
        </w:rPr>
      </w:pPr>
      <w:r>
        <w:rPr>
          <w:szCs w:val="22"/>
          <w:lang w:val="is-IS"/>
        </w:rPr>
        <w:t xml:space="preserve">Leitaðu ráða hjá lækninum </w:t>
      </w:r>
      <w:r>
        <w:rPr>
          <w:b/>
          <w:bCs/>
          <w:szCs w:val="22"/>
          <w:lang w:val="is-IS"/>
        </w:rPr>
        <w:t xml:space="preserve">áður en þú færð </w:t>
      </w:r>
      <w:r>
        <w:rPr>
          <w:szCs w:val="22"/>
          <w:lang w:val="is-IS"/>
        </w:rPr>
        <w:t>Eylea ef þú:</w:t>
      </w:r>
    </w:p>
    <w:p w14:paraId="2066CA3F" w14:textId="77777777" w:rsidR="00985FA9" w:rsidRDefault="00B8623B">
      <w:pPr>
        <w:keepNext/>
        <w:numPr>
          <w:ilvl w:val="0"/>
          <w:numId w:val="3"/>
        </w:numPr>
        <w:tabs>
          <w:tab w:val="clear" w:pos="567"/>
        </w:tabs>
        <w:spacing w:line="240" w:lineRule="auto"/>
        <w:ind w:left="567" w:hanging="567"/>
        <w:rPr>
          <w:szCs w:val="22"/>
          <w:lang w:val="is-IS"/>
        </w:rPr>
      </w:pPr>
      <w:r>
        <w:rPr>
          <w:szCs w:val="22"/>
          <w:lang w:val="is-IS"/>
        </w:rPr>
        <w:t>ert með gláku – augnsjúkdóm sem stafar af miklum þrýstingi í auganu</w:t>
      </w:r>
    </w:p>
    <w:p w14:paraId="226993B4"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hefur sögu um leiftursjón eða dökkar fljótandi agnir í auganu eða ef stærð þeirra eða fjöldi eykst skyndilega.</w:t>
      </w:r>
    </w:p>
    <w:p w14:paraId="47541870"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hefur gengist undir skurðaðgerð á auga á síðustu 4 vikum eða munt gangast undir skurðaðgerð á auga á næstu 4 vikum.</w:t>
      </w:r>
    </w:p>
    <w:p w14:paraId="003A5570" w14:textId="77777777" w:rsidR="00985FA9" w:rsidRDefault="00985FA9">
      <w:pPr>
        <w:tabs>
          <w:tab w:val="clear" w:pos="567"/>
        </w:tabs>
        <w:spacing w:line="240" w:lineRule="auto"/>
        <w:ind w:right="-2"/>
        <w:rPr>
          <w:szCs w:val="22"/>
          <w:lang w:val="is-IS"/>
        </w:rPr>
      </w:pPr>
    </w:p>
    <w:p w14:paraId="58EC4782" w14:textId="77777777" w:rsidR="00985FA9" w:rsidRDefault="00B8623B">
      <w:pPr>
        <w:tabs>
          <w:tab w:val="clear" w:pos="567"/>
        </w:tabs>
        <w:spacing w:line="240" w:lineRule="auto"/>
        <w:ind w:right="-2"/>
        <w:rPr>
          <w:szCs w:val="22"/>
          <w:lang w:val="is-IS"/>
        </w:rPr>
      </w:pPr>
      <w:r>
        <w:rPr>
          <w:szCs w:val="22"/>
          <w:lang w:val="is-IS"/>
        </w:rPr>
        <w:t xml:space="preserve">Láttu lækninn </w:t>
      </w:r>
      <w:r>
        <w:rPr>
          <w:b/>
          <w:bCs/>
          <w:szCs w:val="22"/>
          <w:lang w:val="is-IS"/>
        </w:rPr>
        <w:t xml:space="preserve">tafarlaust </w:t>
      </w:r>
      <w:r>
        <w:rPr>
          <w:szCs w:val="22"/>
          <w:lang w:val="is-IS"/>
        </w:rPr>
        <w:t>vita ef þú færð:</w:t>
      </w:r>
    </w:p>
    <w:p w14:paraId="7B802B4E" w14:textId="77777777" w:rsidR="00985FA9" w:rsidRDefault="00B8623B">
      <w:pPr>
        <w:tabs>
          <w:tab w:val="clear" w:pos="567"/>
        </w:tabs>
        <w:spacing w:line="240" w:lineRule="auto"/>
        <w:ind w:right="-2"/>
        <w:rPr>
          <w:szCs w:val="22"/>
          <w:lang w:val="is-IS"/>
        </w:rPr>
      </w:pPr>
      <w:r>
        <w:rPr>
          <w:szCs w:val="22"/>
          <w:lang w:val="is-IS"/>
        </w:rPr>
        <w:t>-</w:t>
      </w:r>
      <w:r>
        <w:rPr>
          <w:lang w:val="is-IS"/>
        </w:rPr>
        <w:t xml:space="preserve"> </w:t>
      </w:r>
      <w:r>
        <w:rPr>
          <w:lang w:val="is-IS"/>
        </w:rPr>
        <w:tab/>
      </w:r>
      <w:r>
        <w:rPr>
          <w:szCs w:val="22"/>
          <w:lang w:val="is-IS"/>
        </w:rPr>
        <w:t>roða í auga</w:t>
      </w:r>
    </w:p>
    <w:p w14:paraId="7F0A38D5"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verk í auga</w:t>
      </w:r>
    </w:p>
    <w:p w14:paraId="463339FE"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aukin óþægindi</w:t>
      </w:r>
    </w:p>
    <w:p w14:paraId="36448D6E"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þokusýn eða skerta sjón</w:t>
      </w:r>
    </w:p>
    <w:p w14:paraId="7EF28BB9"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aukið ljósnæmi</w:t>
      </w:r>
    </w:p>
    <w:p w14:paraId="39E74573" w14:textId="77777777" w:rsidR="00985FA9" w:rsidRDefault="00B8623B">
      <w:pPr>
        <w:tabs>
          <w:tab w:val="clear" w:pos="567"/>
        </w:tabs>
        <w:spacing w:line="240" w:lineRule="auto"/>
        <w:ind w:right="-2"/>
        <w:rPr>
          <w:szCs w:val="22"/>
          <w:lang w:val="is-IS"/>
        </w:rPr>
      </w:pPr>
      <w:r>
        <w:rPr>
          <w:szCs w:val="22"/>
          <w:lang w:val="is-IS"/>
        </w:rPr>
        <w:t>Þetta geta verið einkenni um bólgu eða sýkingu og læknirinn gæti hætt að gefa þér Eylea.</w:t>
      </w:r>
    </w:p>
    <w:p w14:paraId="78600F63" w14:textId="77777777" w:rsidR="00985FA9" w:rsidRDefault="00985FA9">
      <w:pPr>
        <w:tabs>
          <w:tab w:val="clear" w:pos="567"/>
        </w:tabs>
        <w:spacing w:line="240" w:lineRule="auto"/>
        <w:ind w:right="-2"/>
        <w:rPr>
          <w:szCs w:val="22"/>
          <w:lang w:val="is-IS"/>
        </w:rPr>
      </w:pPr>
    </w:p>
    <w:p w14:paraId="183B352A" w14:textId="77777777" w:rsidR="00985FA9" w:rsidRDefault="00B8623B">
      <w:pPr>
        <w:tabs>
          <w:tab w:val="clear" w:pos="567"/>
        </w:tabs>
        <w:spacing w:line="240" w:lineRule="auto"/>
        <w:ind w:right="-2"/>
        <w:rPr>
          <w:szCs w:val="22"/>
          <w:lang w:val="is-IS"/>
        </w:rPr>
      </w:pPr>
      <w:r>
        <w:rPr>
          <w:szCs w:val="22"/>
          <w:lang w:val="is-IS"/>
        </w:rPr>
        <w:t>Ennfremur er mikilvægt fyrir þig að vita að:</w:t>
      </w:r>
    </w:p>
    <w:p w14:paraId="32734AD3" w14:textId="77777777" w:rsidR="00985FA9" w:rsidRDefault="00B8623B">
      <w:pPr>
        <w:pStyle w:val="BayerBodyTextFull"/>
        <w:numPr>
          <w:ilvl w:val="0"/>
          <w:numId w:val="3"/>
        </w:numPr>
        <w:spacing w:before="0" w:after="0"/>
        <w:ind w:right="-2"/>
        <w:rPr>
          <w:sz w:val="22"/>
          <w:szCs w:val="22"/>
          <w:lang w:val="is-IS"/>
        </w:rPr>
      </w:pPr>
      <w:r>
        <w:rPr>
          <w:sz w:val="22"/>
          <w:szCs w:val="22"/>
          <w:lang w:val="is-IS"/>
        </w:rPr>
        <w:t>ekki hafa verið gerðar rannsóknir á öryggi og verkun Eylea þegar það er gefið samtímis í bæði augu og slík notkun getur aukið hættu á aukaverkunum.</w:t>
      </w:r>
    </w:p>
    <w:p w14:paraId="0C0A4DD5" w14:textId="77777777" w:rsidR="00985FA9" w:rsidRDefault="00B8623B">
      <w:pPr>
        <w:numPr>
          <w:ilvl w:val="0"/>
          <w:numId w:val="3"/>
        </w:numPr>
        <w:tabs>
          <w:tab w:val="clear" w:pos="567"/>
        </w:tabs>
        <w:spacing w:line="240" w:lineRule="auto"/>
        <w:ind w:right="-2"/>
        <w:rPr>
          <w:szCs w:val="22"/>
          <w:lang w:val="is-IS"/>
        </w:rPr>
      </w:pPr>
      <w:r>
        <w:rPr>
          <w:szCs w:val="22"/>
          <w:lang w:val="is-IS"/>
        </w:rPr>
        <w:t>inndælingar með Eylea geta valdið hækkun augnþrýstings hjá sumum sjúklingum innan 60 mínútna eftir inndælingu. Læknirinn mun hafa eftirlit með augnþrýstingnum eftir hverja inndælingu</w:t>
      </w:r>
      <w:r>
        <w:rPr>
          <w:lang w:val="is-IS"/>
        </w:rPr>
        <w:t>.</w:t>
      </w:r>
    </w:p>
    <w:p w14:paraId="02589B4E" w14:textId="77777777" w:rsidR="00985FA9" w:rsidRDefault="00B8623B">
      <w:pPr>
        <w:numPr>
          <w:ilvl w:val="0"/>
          <w:numId w:val="3"/>
        </w:numPr>
        <w:tabs>
          <w:tab w:val="clear" w:pos="567"/>
        </w:tabs>
        <w:spacing w:line="240" w:lineRule="auto"/>
        <w:ind w:right="-2"/>
        <w:rPr>
          <w:szCs w:val="22"/>
          <w:lang w:val="is-IS"/>
        </w:rPr>
      </w:pPr>
      <w:r>
        <w:rPr>
          <w:szCs w:val="22"/>
          <w:lang w:val="is-IS"/>
        </w:rPr>
        <w:t>læknirinn mun athuga hvort aðrir áhættuþættir séu til staðar sem geta aukið líkur á því að eitt lagið aftast í auganu rifni eða losni. Í slíkum tilvikum mun læknirinn gæta varúðar við gjöf Eylea.</w:t>
      </w:r>
    </w:p>
    <w:p w14:paraId="1C4AB849" w14:textId="77777777" w:rsidR="00985FA9" w:rsidRDefault="00B8623B">
      <w:pPr>
        <w:pStyle w:val="GlobalBayerBodyText"/>
        <w:keepNext/>
        <w:numPr>
          <w:ilvl w:val="0"/>
          <w:numId w:val="3"/>
        </w:numPr>
        <w:spacing w:before="0" w:after="0"/>
        <w:rPr>
          <w:rFonts w:ascii="Times New Roman" w:hAnsi="Times New Roman"/>
          <w:sz w:val="22"/>
          <w:szCs w:val="22"/>
          <w:lang w:val="is-IS"/>
        </w:rPr>
      </w:pPr>
      <w:r>
        <w:rPr>
          <w:rFonts w:ascii="Times New Roman" w:hAnsi="Times New Roman"/>
          <w:sz w:val="22"/>
          <w:szCs w:val="22"/>
          <w:lang w:val="is-IS"/>
        </w:rPr>
        <w:t>konur sem geta orðið þungaðar verða að nota örugga getnaðarvörn meðan á meðferðinni stendur og a.m.k. í 4 mánuði eftir síðustu inndælingu Eylea.</w:t>
      </w:r>
    </w:p>
    <w:p w14:paraId="798C7DCB" w14:textId="77777777" w:rsidR="00985FA9" w:rsidRDefault="00985FA9">
      <w:pPr>
        <w:tabs>
          <w:tab w:val="clear" w:pos="567"/>
        </w:tabs>
        <w:spacing w:line="240" w:lineRule="auto"/>
        <w:ind w:right="-2"/>
        <w:rPr>
          <w:szCs w:val="22"/>
          <w:lang w:val="is-IS"/>
        </w:rPr>
      </w:pPr>
    </w:p>
    <w:p w14:paraId="1DC2CB36" w14:textId="77777777" w:rsidR="00985FA9" w:rsidRDefault="00B8623B">
      <w:pPr>
        <w:tabs>
          <w:tab w:val="clear" w:pos="567"/>
        </w:tabs>
        <w:spacing w:line="240" w:lineRule="auto"/>
        <w:ind w:right="-2"/>
        <w:rPr>
          <w:szCs w:val="22"/>
          <w:lang w:val="is-IS"/>
        </w:rPr>
      </w:pPr>
      <w:r>
        <w:rPr>
          <w:szCs w:val="22"/>
          <w:lang w:val="is-IS"/>
        </w:rPr>
        <w:t>Notkun efna sem eru svipuð þeim sem er að finna í Eylea kann að tengjast hættu á blóðtappa sem stíflar æðar, sem getur leitt til hjartaáfalls eða heilablóðfalls. Fræðilega séð gæti þetta einnig gerst eftir að Eylea er sprautað í auga.</w:t>
      </w:r>
      <w:r>
        <w:rPr>
          <w:rFonts w:eastAsia="TimesNewRoman"/>
          <w:color w:val="000000"/>
          <w:szCs w:val="22"/>
          <w:lang w:val="is-IS" w:eastAsia="de-DE"/>
        </w:rPr>
        <w:t xml:space="preserve"> Ef þú hefur fengið heilablóðfall, skammvinnt blóðþurrðarkast eða hjartaáfall á síðustu 6 mánuðum mun læknirinn gæta varúðar við gjöf Eylea.</w:t>
      </w:r>
    </w:p>
    <w:p w14:paraId="54FA90D6" w14:textId="77777777" w:rsidR="00985FA9" w:rsidRDefault="00985FA9">
      <w:pPr>
        <w:keepNext/>
        <w:tabs>
          <w:tab w:val="clear" w:pos="567"/>
        </w:tabs>
        <w:spacing w:line="240" w:lineRule="auto"/>
        <w:ind w:right="-2"/>
        <w:rPr>
          <w:szCs w:val="22"/>
          <w:lang w:val="is-IS"/>
        </w:rPr>
      </w:pPr>
    </w:p>
    <w:p w14:paraId="2B9340C1" w14:textId="77777777" w:rsidR="00985FA9" w:rsidRDefault="00B8623B">
      <w:pPr>
        <w:keepNext/>
        <w:tabs>
          <w:tab w:val="clear" w:pos="567"/>
        </w:tabs>
        <w:spacing w:line="240" w:lineRule="auto"/>
        <w:ind w:right="-2"/>
        <w:rPr>
          <w:b/>
          <w:szCs w:val="22"/>
          <w:lang w:val="is-IS"/>
        </w:rPr>
      </w:pPr>
      <w:r>
        <w:rPr>
          <w:b/>
          <w:szCs w:val="22"/>
          <w:lang w:val="is-IS"/>
        </w:rPr>
        <w:t>Börn og unglingar</w:t>
      </w:r>
    </w:p>
    <w:p w14:paraId="4B27EBE0" w14:textId="77777777" w:rsidR="00985FA9" w:rsidRDefault="00B8623B">
      <w:pPr>
        <w:keepNext/>
        <w:tabs>
          <w:tab w:val="clear" w:pos="567"/>
        </w:tabs>
        <w:spacing w:line="240" w:lineRule="auto"/>
        <w:rPr>
          <w:bCs/>
          <w:szCs w:val="22"/>
          <w:lang w:val="is-IS"/>
        </w:rPr>
      </w:pPr>
      <w:r>
        <w:rPr>
          <w:szCs w:val="22"/>
          <w:lang w:val="is-IS"/>
        </w:rPr>
        <w:t xml:space="preserve">Notkun Eylea handa börnum og unglingum 18 ára og yngri hefur ekki verið rannsökuð þar sem sjúkdómarnir sem lyfið er ætlað til meðferðar við </w:t>
      </w:r>
      <w:r>
        <w:rPr>
          <w:bCs/>
          <w:szCs w:val="22"/>
          <w:lang w:val="is-IS"/>
        </w:rPr>
        <w:t xml:space="preserve">koma einkum fyrir hjá fullorðnum. Því eru engin raunhæf not fyrir það </w:t>
      </w:r>
      <w:r>
        <w:rPr>
          <w:szCs w:val="22"/>
          <w:lang w:val="is-IS"/>
        </w:rPr>
        <w:t>fyrir þennan aldurshóp.</w:t>
      </w:r>
    </w:p>
    <w:p w14:paraId="5590E051" w14:textId="77777777" w:rsidR="00985FA9" w:rsidRDefault="00985FA9">
      <w:pPr>
        <w:tabs>
          <w:tab w:val="clear" w:pos="567"/>
        </w:tabs>
        <w:spacing w:line="240" w:lineRule="auto"/>
        <w:ind w:right="-2"/>
        <w:rPr>
          <w:szCs w:val="22"/>
          <w:lang w:val="is-IS"/>
        </w:rPr>
      </w:pPr>
    </w:p>
    <w:p w14:paraId="31FA6B81" w14:textId="77777777" w:rsidR="00985FA9" w:rsidRDefault="00B8623B">
      <w:pPr>
        <w:tabs>
          <w:tab w:val="clear" w:pos="567"/>
        </w:tabs>
        <w:spacing w:line="240" w:lineRule="auto"/>
        <w:rPr>
          <w:szCs w:val="22"/>
          <w:lang w:val="is-IS"/>
        </w:rPr>
      </w:pPr>
      <w:r>
        <w:rPr>
          <w:b/>
          <w:szCs w:val="22"/>
          <w:lang w:val="is-IS"/>
        </w:rPr>
        <w:t>Notkun annarra lyfja samhliða Eylea</w:t>
      </w:r>
    </w:p>
    <w:p w14:paraId="6EFAF2CD" w14:textId="77777777" w:rsidR="00985FA9" w:rsidRDefault="00B8623B">
      <w:pPr>
        <w:tabs>
          <w:tab w:val="clear" w:pos="567"/>
        </w:tabs>
        <w:spacing w:line="240" w:lineRule="auto"/>
        <w:ind w:right="-2"/>
        <w:rPr>
          <w:szCs w:val="22"/>
          <w:lang w:val="is-IS"/>
        </w:rPr>
      </w:pPr>
      <w:r>
        <w:rPr>
          <w:szCs w:val="22"/>
          <w:lang w:val="is-IS"/>
        </w:rPr>
        <w:t>Látið lækninn vita um öll önnur lyf sem eru notuð, hafa nýlega verið notuð eða kynnu að verða notuð.</w:t>
      </w:r>
    </w:p>
    <w:p w14:paraId="2C41927E" w14:textId="77777777" w:rsidR="00985FA9" w:rsidRDefault="00985FA9">
      <w:pPr>
        <w:tabs>
          <w:tab w:val="clear" w:pos="567"/>
        </w:tabs>
        <w:spacing w:line="240" w:lineRule="auto"/>
        <w:ind w:right="-2"/>
        <w:rPr>
          <w:b/>
          <w:szCs w:val="22"/>
          <w:lang w:val="is-IS"/>
        </w:rPr>
      </w:pPr>
    </w:p>
    <w:p w14:paraId="6A9DB487" w14:textId="77777777" w:rsidR="00985FA9" w:rsidRDefault="00B8623B">
      <w:pPr>
        <w:tabs>
          <w:tab w:val="clear" w:pos="567"/>
        </w:tabs>
        <w:spacing w:line="240" w:lineRule="auto"/>
        <w:ind w:right="-2"/>
        <w:rPr>
          <w:b/>
          <w:szCs w:val="22"/>
          <w:lang w:val="is-IS"/>
        </w:rPr>
      </w:pPr>
      <w:r>
        <w:rPr>
          <w:b/>
          <w:szCs w:val="22"/>
          <w:lang w:val="is-IS"/>
        </w:rPr>
        <w:t>Meðganga og brjóstagjöf</w:t>
      </w:r>
    </w:p>
    <w:p w14:paraId="3F238732" w14:textId="77777777" w:rsidR="00985FA9" w:rsidRDefault="00B8623B">
      <w:pPr>
        <w:numPr>
          <w:ilvl w:val="0"/>
          <w:numId w:val="11"/>
        </w:numPr>
        <w:tabs>
          <w:tab w:val="clear" w:pos="567"/>
        </w:tabs>
        <w:spacing w:line="240" w:lineRule="auto"/>
        <w:ind w:left="567" w:right="-2" w:hanging="567"/>
        <w:rPr>
          <w:b/>
          <w:szCs w:val="22"/>
          <w:lang w:val="is-IS"/>
        </w:rPr>
      </w:pPr>
      <w:r>
        <w:rPr>
          <w:rFonts w:eastAsia="TimesNewRoman"/>
          <w:color w:val="000000"/>
          <w:szCs w:val="22"/>
          <w:lang w:val="is-IS" w:eastAsia="fr-FR"/>
        </w:rPr>
        <w:t xml:space="preserve">Konur sem geta orðið þungaðar verða að nota örugga getnaðarvörn meðan á meðferðinni stendur og a.m.k. í 4 mánuði eftir síðustu inndælingu </w:t>
      </w:r>
      <w:r>
        <w:rPr>
          <w:szCs w:val="22"/>
          <w:lang w:val="is-IS"/>
        </w:rPr>
        <w:t>Eylea.</w:t>
      </w:r>
    </w:p>
    <w:p w14:paraId="51064F12"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Takmörkuð reynsla er af notkun Eylea á meðgöngu. Konur eiga ekki að fá Eylea á meðgöngu nema ávinningur fyrir konuna vegi þyngra en hugsanleg hætta fyrir ófætt barn.</w:t>
      </w:r>
    </w:p>
    <w:p w14:paraId="7A14516F"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Lítið magn Eylea gæti borist í brjóstamjólk. Áhrif lyfsins á nýbura/</w:t>
      </w:r>
      <w:r>
        <w:rPr>
          <w:sz w:val="22"/>
          <w:szCs w:val="22"/>
          <w:lang w:val="is-IS"/>
        </w:rPr>
        <w:t>ungbörn sem eru á brjósti eru ekki þekkt.</w:t>
      </w:r>
      <w:r>
        <w:rPr>
          <w:color w:val="auto"/>
          <w:sz w:val="22"/>
          <w:szCs w:val="22"/>
          <w:lang w:val="is-IS"/>
        </w:rPr>
        <w:t xml:space="preserve"> Notkun Eylea meðan á brjóstagjöf stendur er ekki ráðlögð.</w:t>
      </w:r>
    </w:p>
    <w:p w14:paraId="7884FEBD" w14:textId="77777777" w:rsidR="00985FA9" w:rsidRDefault="00B8623B">
      <w:pPr>
        <w:tabs>
          <w:tab w:val="clear" w:pos="567"/>
        </w:tabs>
        <w:spacing w:line="240" w:lineRule="auto"/>
        <w:rPr>
          <w:szCs w:val="22"/>
          <w:lang w:val="is-IS"/>
        </w:rPr>
      </w:pPr>
      <w:r>
        <w:rPr>
          <w:szCs w:val="22"/>
          <w:lang w:val="is-IS"/>
        </w:rPr>
        <w:t>Við meðgöngu, brjóstagjöf, grun um þungun eða ef þungun er fyrirhuguð skaltu því leita ráða hjá lækninum áður en þú færð lyfið.</w:t>
      </w:r>
    </w:p>
    <w:p w14:paraId="212D9CC3" w14:textId="77777777" w:rsidR="00985FA9" w:rsidRDefault="00985FA9">
      <w:pPr>
        <w:tabs>
          <w:tab w:val="clear" w:pos="567"/>
        </w:tabs>
        <w:spacing w:line="240" w:lineRule="auto"/>
        <w:rPr>
          <w:szCs w:val="22"/>
          <w:lang w:val="is-IS"/>
        </w:rPr>
      </w:pPr>
    </w:p>
    <w:p w14:paraId="6DE3A14E" w14:textId="77777777" w:rsidR="00985FA9" w:rsidRDefault="00B8623B">
      <w:pPr>
        <w:tabs>
          <w:tab w:val="clear" w:pos="567"/>
        </w:tabs>
        <w:spacing w:line="240" w:lineRule="auto"/>
        <w:ind w:right="-2"/>
        <w:rPr>
          <w:szCs w:val="22"/>
          <w:lang w:val="is-IS"/>
        </w:rPr>
      </w:pPr>
      <w:r>
        <w:rPr>
          <w:b/>
          <w:szCs w:val="22"/>
          <w:lang w:val="is-IS"/>
        </w:rPr>
        <w:t>Akstur og notkun véla</w:t>
      </w:r>
    </w:p>
    <w:p w14:paraId="50B01D94" w14:textId="77777777" w:rsidR="00985FA9" w:rsidRDefault="00B8623B">
      <w:pPr>
        <w:tabs>
          <w:tab w:val="clear" w:pos="567"/>
        </w:tabs>
        <w:spacing w:line="240" w:lineRule="auto"/>
        <w:ind w:right="-29"/>
        <w:rPr>
          <w:szCs w:val="22"/>
          <w:lang w:val="is-IS"/>
        </w:rPr>
      </w:pPr>
      <w:r>
        <w:rPr>
          <w:szCs w:val="22"/>
          <w:lang w:val="is-IS"/>
        </w:rPr>
        <w:t>Eftir að þú færð Eylea er hugsanlegt að þú finnir tímabundið fyrir einhverjum vandamálum með sjónina. Ekki skal aka eða stjórna vélum meðan á þeim stendur.</w:t>
      </w:r>
    </w:p>
    <w:p w14:paraId="0F6B9481" w14:textId="77777777" w:rsidR="00985FA9" w:rsidRDefault="00985FA9">
      <w:pPr>
        <w:numPr>
          <w:ilvl w:val="12"/>
          <w:numId w:val="0"/>
        </w:numPr>
        <w:tabs>
          <w:tab w:val="clear" w:pos="567"/>
        </w:tabs>
        <w:spacing w:line="240" w:lineRule="auto"/>
        <w:ind w:right="-2"/>
        <w:rPr>
          <w:szCs w:val="22"/>
          <w:lang w:val="is-IS"/>
        </w:rPr>
      </w:pPr>
    </w:p>
    <w:p w14:paraId="2D2CD542" w14:textId="77777777" w:rsidR="00985FA9" w:rsidRDefault="00B8623B">
      <w:pPr>
        <w:numPr>
          <w:ilvl w:val="12"/>
          <w:numId w:val="0"/>
        </w:numPr>
        <w:tabs>
          <w:tab w:val="clear" w:pos="567"/>
        </w:tabs>
        <w:spacing w:line="240" w:lineRule="auto"/>
        <w:ind w:right="-2"/>
        <w:rPr>
          <w:b/>
          <w:szCs w:val="22"/>
          <w:lang w:val="is-IS"/>
        </w:rPr>
      </w:pPr>
      <w:r>
        <w:rPr>
          <w:b/>
          <w:szCs w:val="22"/>
          <w:lang w:val="is-IS"/>
        </w:rPr>
        <w:t>Eylea inniheldur pólýsorbat 20</w:t>
      </w:r>
    </w:p>
    <w:p w14:paraId="2BFE07E4" w14:textId="77777777" w:rsidR="00985FA9" w:rsidRDefault="00B8623B">
      <w:pPr>
        <w:numPr>
          <w:ilvl w:val="12"/>
          <w:numId w:val="0"/>
        </w:numPr>
        <w:tabs>
          <w:tab w:val="clear" w:pos="567"/>
        </w:tabs>
        <w:spacing w:line="240" w:lineRule="auto"/>
        <w:ind w:right="-2"/>
        <w:rPr>
          <w:szCs w:val="22"/>
          <w:lang w:val="is-IS"/>
        </w:rPr>
      </w:pPr>
      <w:r>
        <w:rPr>
          <w:szCs w:val="22"/>
          <w:lang w:val="is-IS"/>
        </w:rPr>
        <w:lastRenderedPageBreak/>
        <w:t>Lyfið inniheldur 0,021 mg af pólýsorbati 20 í hverjum 0,07 ml skammti, sem jafngildir 0,3 mg/ml. Pólýsorbatefni geta valdið ofnæmisviðbrögðum. Látið lækninn vita ef ofnæmi er þekkt.</w:t>
      </w:r>
    </w:p>
    <w:p w14:paraId="4B81712C" w14:textId="77777777" w:rsidR="00985FA9" w:rsidRDefault="00985FA9">
      <w:pPr>
        <w:tabs>
          <w:tab w:val="clear" w:pos="567"/>
        </w:tabs>
        <w:spacing w:line="240" w:lineRule="auto"/>
        <w:ind w:right="-2"/>
        <w:rPr>
          <w:szCs w:val="22"/>
          <w:lang w:val="is-IS"/>
        </w:rPr>
      </w:pPr>
    </w:p>
    <w:p w14:paraId="3FDF796E" w14:textId="77777777" w:rsidR="00985FA9" w:rsidRDefault="00985FA9">
      <w:pPr>
        <w:tabs>
          <w:tab w:val="clear" w:pos="567"/>
        </w:tabs>
        <w:spacing w:line="240" w:lineRule="auto"/>
        <w:ind w:right="-2"/>
        <w:rPr>
          <w:szCs w:val="22"/>
          <w:lang w:val="is-IS"/>
        </w:rPr>
      </w:pPr>
    </w:p>
    <w:p w14:paraId="7B423FA2" w14:textId="77777777" w:rsidR="00985FA9" w:rsidRDefault="00B8623B">
      <w:pPr>
        <w:keepNext/>
        <w:tabs>
          <w:tab w:val="clear" w:pos="567"/>
        </w:tabs>
        <w:spacing w:line="240" w:lineRule="auto"/>
        <w:outlineLvl w:val="2"/>
        <w:rPr>
          <w:b/>
          <w:szCs w:val="22"/>
          <w:lang w:val="is-IS"/>
        </w:rPr>
      </w:pPr>
      <w:r>
        <w:rPr>
          <w:b/>
          <w:szCs w:val="22"/>
          <w:lang w:val="is-IS"/>
        </w:rPr>
        <w:t>3.</w:t>
      </w:r>
      <w:r>
        <w:rPr>
          <w:b/>
          <w:szCs w:val="22"/>
          <w:lang w:val="is-IS"/>
        </w:rPr>
        <w:tab/>
        <w:t>Hvernig Eylea verður gefið</w:t>
      </w:r>
    </w:p>
    <w:p w14:paraId="37901F6A" w14:textId="77777777" w:rsidR="00985FA9" w:rsidRDefault="00985FA9">
      <w:pPr>
        <w:keepNext/>
        <w:tabs>
          <w:tab w:val="clear" w:pos="567"/>
        </w:tabs>
        <w:spacing w:line="240" w:lineRule="auto"/>
        <w:rPr>
          <w:b/>
          <w:szCs w:val="22"/>
          <w:lang w:val="is-IS"/>
        </w:rPr>
      </w:pPr>
    </w:p>
    <w:p w14:paraId="2F11FF33" w14:textId="77777777" w:rsidR="00985FA9" w:rsidRDefault="00B8623B">
      <w:pPr>
        <w:tabs>
          <w:tab w:val="clear" w:pos="567"/>
        </w:tabs>
        <w:spacing w:line="240" w:lineRule="auto"/>
        <w:rPr>
          <w:szCs w:val="22"/>
          <w:lang w:val="is-IS"/>
        </w:rPr>
      </w:pPr>
      <w:r>
        <w:rPr>
          <w:szCs w:val="22"/>
          <w:lang w:val="is-IS"/>
        </w:rPr>
        <w:t>Ráðlagður skammtur er 8 mg af aflibercept í hverri inndælingu.</w:t>
      </w:r>
    </w:p>
    <w:p w14:paraId="60780B43" w14:textId="77777777" w:rsidR="00985FA9" w:rsidRDefault="00985FA9">
      <w:pPr>
        <w:tabs>
          <w:tab w:val="clear" w:pos="567"/>
        </w:tabs>
        <w:spacing w:line="240" w:lineRule="auto"/>
        <w:rPr>
          <w:ins w:id="909" w:author="Author"/>
          <w:szCs w:val="22"/>
          <w:lang w:val="is-IS"/>
        </w:rPr>
      </w:pPr>
    </w:p>
    <w:p w14:paraId="7854EAF8" w14:textId="77777777" w:rsidR="00985FA9" w:rsidRDefault="00B8623B">
      <w:pPr>
        <w:tabs>
          <w:tab w:val="clear" w:pos="567"/>
        </w:tabs>
        <w:spacing w:line="240" w:lineRule="auto"/>
        <w:rPr>
          <w:i/>
          <w:iCs/>
          <w:szCs w:val="22"/>
          <w:u w:val="single"/>
          <w:lang w:val="is-IS"/>
        </w:rPr>
      </w:pPr>
      <w:ins w:id="910" w:author="Author">
        <w:r>
          <w:rPr>
            <w:i/>
            <w:iCs/>
            <w:szCs w:val="22"/>
            <w:u w:val="single"/>
            <w:lang w:val="is-IS"/>
          </w:rPr>
          <w:t>vot AMD og DME</w:t>
        </w:r>
      </w:ins>
    </w:p>
    <w:p w14:paraId="6CC71FEE" w14:textId="77777777" w:rsidR="00985FA9" w:rsidRDefault="00B8623B">
      <w:pPr>
        <w:pStyle w:val="ListParagraph"/>
        <w:numPr>
          <w:ilvl w:val="0"/>
          <w:numId w:val="11"/>
        </w:numPr>
        <w:tabs>
          <w:tab w:val="clear" w:pos="567"/>
        </w:tabs>
        <w:spacing w:line="240" w:lineRule="auto"/>
        <w:rPr>
          <w:szCs w:val="22"/>
          <w:lang w:val="is-IS"/>
        </w:rPr>
      </w:pPr>
      <w:r>
        <w:rPr>
          <w:szCs w:val="22"/>
          <w:lang w:val="is-IS"/>
        </w:rPr>
        <w:t>Þú færð eina inndælingu í hverjum mánuði fyrstu 3 mánuðina.</w:t>
      </w:r>
    </w:p>
    <w:p w14:paraId="2E20E6C5" w14:textId="77777777" w:rsidR="00985FA9" w:rsidRDefault="00B8623B">
      <w:pPr>
        <w:pStyle w:val="ListParagraph"/>
        <w:numPr>
          <w:ilvl w:val="0"/>
          <w:numId w:val="11"/>
        </w:numPr>
        <w:tabs>
          <w:tab w:val="clear" w:pos="567"/>
        </w:tabs>
        <w:spacing w:line="240" w:lineRule="auto"/>
        <w:rPr>
          <w:szCs w:val="22"/>
          <w:lang w:val="is-IS"/>
        </w:rPr>
      </w:pPr>
      <w:r>
        <w:rPr>
          <w:szCs w:val="22"/>
          <w:lang w:val="is-IS"/>
        </w:rPr>
        <w:t>Eftir það gætir þú fengið inndælingar á allt að 6 mánaða fresti. Læknirinn mun ákveða tíðnina út frá ástandi augans.</w:t>
      </w:r>
    </w:p>
    <w:p w14:paraId="3F41F067" w14:textId="77777777" w:rsidR="00985FA9" w:rsidRDefault="00B8623B">
      <w:pPr>
        <w:pStyle w:val="ListParagraph"/>
        <w:numPr>
          <w:ilvl w:val="0"/>
          <w:numId w:val="11"/>
        </w:numPr>
        <w:tabs>
          <w:tab w:val="clear" w:pos="567"/>
        </w:tabs>
        <w:spacing w:line="240" w:lineRule="auto"/>
        <w:rPr>
          <w:szCs w:val="22"/>
          <w:lang w:val="is-IS"/>
        </w:rPr>
      </w:pPr>
      <w:r>
        <w:rPr>
          <w:lang w:val="is-IS"/>
        </w:rPr>
        <w:t>Ef læknirinn breytir meðferð þinni í Eylea 114,3 mg/ml mun læknirinn ákveða tíðnina eftir fyrstu inndælinguna.</w:t>
      </w:r>
    </w:p>
    <w:p w14:paraId="5FB07B47" w14:textId="77777777" w:rsidR="00985FA9" w:rsidRDefault="00985FA9">
      <w:pPr>
        <w:tabs>
          <w:tab w:val="clear" w:pos="567"/>
        </w:tabs>
        <w:spacing w:line="240" w:lineRule="auto"/>
        <w:rPr>
          <w:ins w:id="911" w:author="Author"/>
          <w:szCs w:val="22"/>
          <w:lang w:val="is-IS"/>
        </w:rPr>
      </w:pPr>
    </w:p>
    <w:p w14:paraId="10764729" w14:textId="77777777" w:rsidR="00985FA9" w:rsidRDefault="00B8623B">
      <w:pPr>
        <w:tabs>
          <w:tab w:val="clear" w:pos="567"/>
        </w:tabs>
        <w:spacing w:line="240" w:lineRule="auto"/>
        <w:rPr>
          <w:ins w:id="912" w:author="Author"/>
          <w:i/>
          <w:szCs w:val="22"/>
          <w:u w:val="single"/>
          <w:lang w:val="is-IS"/>
        </w:rPr>
      </w:pPr>
      <w:ins w:id="913" w:author="Author">
        <w:r>
          <w:rPr>
            <w:i/>
            <w:szCs w:val="22"/>
            <w:u w:val="single"/>
            <w:lang w:val="is-IS"/>
          </w:rPr>
          <w:t>Sjónudepilsbjúgur sem fylgikvilli lokunar í bláæð í sjónu</w:t>
        </w:r>
      </w:ins>
    </w:p>
    <w:p w14:paraId="2494A6BE" w14:textId="77777777" w:rsidR="00985FA9" w:rsidRDefault="00B8623B">
      <w:pPr>
        <w:pStyle w:val="ListParagraph"/>
        <w:numPr>
          <w:ilvl w:val="0"/>
          <w:numId w:val="11"/>
        </w:numPr>
        <w:tabs>
          <w:tab w:val="clear" w:pos="567"/>
        </w:tabs>
        <w:spacing w:line="240" w:lineRule="auto"/>
        <w:rPr>
          <w:ins w:id="914" w:author="Author"/>
          <w:szCs w:val="22"/>
          <w:lang w:val="is-IS"/>
        </w:rPr>
      </w:pPr>
      <w:ins w:id="915" w:author="Author">
        <w:r>
          <w:rPr>
            <w:szCs w:val="22"/>
            <w:lang w:val="is-IS"/>
          </w:rPr>
          <w:t>Þú færð eina inndælingu í hverjum mánuði fyrstu 3 mánuðina.</w:t>
        </w:r>
      </w:ins>
    </w:p>
    <w:p w14:paraId="75CD9F5C" w14:textId="77777777" w:rsidR="00985FA9" w:rsidRDefault="00B8623B">
      <w:pPr>
        <w:pStyle w:val="ListParagraph"/>
        <w:numPr>
          <w:ilvl w:val="0"/>
          <w:numId w:val="11"/>
        </w:numPr>
        <w:tabs>
          <w:tab w:val="clear" w:pos="567"/>
        </w:tabs>
        <w:spacing w:line="240" w:lineRule="auto"/>
        <w:rPr>
          <w:ins w:id="916" w:author="Author"/>
          <w:szCs w:val="22"/>
          <w:lang w:val="is-IS"/>
        </w:rPr>
      </w:pPr>
      <w:ins w:id="917" w:author="Author">
        <w:r>
          <w:rPr>
            <w:szCs w:val="22"/>
            <w:lang w:val="is-IS"/>
          </w:rPr>
          <w:t>Eftir það mun læknirinn ákveða tíðnina út frá ástandi augans.</w:t>
        </w:r>
      </w:ins>
    </w:p>
    <w:p w14:paraId="6C67928B" w14:textId="77777777" w:rsidR="00985FA9" w:rsidRDefault="00B8623B">
      <w:pPr>
        <w:pStyle w:val="ListParagraph"/>
        <w:numPr>
          <w:ilvl w:val="0"/>
          <w:numId w:val="11"/>
        </w:numPr>
        <w:tabs>
          <w:tab w:val="clear" w:pos="567"/>
        </w:tabs>
        <w:spacing w:line="240" w:lineRule="auto"/>
        <w:rPr>
          <w:szCs w:val="22"/>
          <w:lang w:val="is-IS"/>
        </w:rPr>
      </w:pPr>
      <w:ins w:id="918" w:author="Author">
        <w:r>
          <w:rPr>
            <w:lang w:val="is-IS"/>
          </w:rPr>
          <w:t>Ef læknirinn breytir meðferð þinni í Eylea 114,3 mg/ml mun læknirinn ákveða tíðnina eftir fyrstu inndælinguna.</w:t>
        </w:r>
      </w:ins>
    </w:p>
    <w:p w14:paraId="5C6DBDBB" w14:textId="77777777" w:rsidR="00985FA9" w:rsidRDefault="00985FA9">
      <w:pPr>
        <w:tabs>
          <w:tab w:val="clear" w:pos="567"/>
        </w:tabs>
        <w:spacing w:line="240" w:lineRule="auto"/>
        <w:rPr>
          <w:ins w:id="919" w:author="Author"/>
          <w:b/>
          <w:bCs/>
          <w:szCs w:val="22"/>
          <w:lang w:val="is-IS"/>
        </w:rPr>
      </w:pPr>
    </w:p>
    <w:p w14:paraId="791483AD" w14:textId="77777777" w:rsidR="00985FA9" w:rsidRDefault="00B8623B">
      <w:pPr>
        <w:tabs>
          <w:tab w:val="clear" w:pos="567"/>
        </w:tabs>
        <w:spacing w:line="240" w:lineRule="auto"/>
        <w:rPr>
          <w:b/>
          <w:bCs/>
          <w:szCs w:val="22"/>
          <w:lang w:val="is-IS"/>
        </w:rPr>
      </w:pPr>
      <w:r>
        <w:rPr>
          <w:b/>
          <w:bCs/>
          <w:szCs w:val="22"/>
          <w:lang w:val="is-IS"/>
        </w:rPr>
        <w:t>Aðferð við lyfjagjöf</w:t>
      </w:r>
    </w:p>
    <w:p w14:paraId="230C6E66" w14:textId="77777777" w:rsidR="00985FA9" w:rsidRDefault="00B8623B">
      <w:pPr>
        <w:tabs>
          <w:tab w:val="clear" w:pos="567"/>
        </w:tabs>
        <w:spacing w:line="240" w:lineRule="auto"/>
        <w:jc w:val="both"/>
        <w:rPr>
          <w:szCs w:val="22"/>
          <w:lang w:val="is-IS"/>
        </w:rPr>
      </w:pPr>
      <w:r>
        <w:rPr>
          <w:szCs w:val="22"/>
          <w:lang w:val="is-IS"/>
        </w:rPr>
        <w:t>Læknirinn sprautar Eylea í augað (inndæling í glerhlaup).</w:t>
      </w:r>
    </w:p>
    <w:p w14:paraId="2EF3FDEC" w14:textId="77777777" w:rsidR="00985FA9" w:rsidRDefault="00985FA9">
      <w:pPr>
        <w:tabs>
          <w:tab w:val="clear" w:pos="567"/>
        </w:tabs>
        <w:spacing w:line="240" w:lineRule="auto"/>
        <w:ind w:right="-2"/>
        <w:rPr>
          <w:szCs w:val="22"/>
          <w:lang w:val="is-IS"/>
        </w:rPr>
      </w:pPr>
    </w:p>
    <w:p w14:paraId="6161096B" w14:textId="77777777" w:rsidR="00985FA9" w:rsidRDefault="00B8623B">
      <w:pPr>
        <w:tabs>
          <w:tab w:val="clear" w:pos="567"/>
        </w:tabs>
        <w:spacing w:line="240" w:lineRule="auto"/>
        <w:ind w:right="-2"/>
        <w:rPr>
          <w:szCs w:val="22"/>
          <w:lang w:val="is-IS"/>
        </w:rPr>
      </w:pPr>
      <w:r>
        <w:rPr>
          <w:szCs w:val="22"/>
          <w:lang w:val="is-IS"/>
        </w:rPr>
        <w:t>Áður en inndæling fer fram, hreinsar læknirinn augað vandlega með sótthreinsandi augnskoli til þess að koma í veg fyrir sýkingu. Læknirinn gefur þér einnig augndropa (staðdeyfingu) til þess að deyfa augað og draga þannig úr eða koma í veg fyrir sársauka við inndælinguna.</w:t>
      </w:r>
    </w:p>
    <w:p w14:paraId="62B34109" w14:textId="77777777" w:rsidR="00985FA9" w:rsidRDefault="00985FA9">
      <w:pPr>
        <w:tabs>
          <w:tab w:val="clear" w:pos="567"/>
        </w:tabs>
        <w:spacing w:line="240" w:lineRule="auto"/>
        <w:ind w:right="-2"/>
        <w:rPr>
          <w:szCs w:val="22"/>
          <w:lang w:val="is-IS"/>
        </w:rPr>
      </w:pPr>
    </w:p>
    <w:p w14:paraId="11D2D714" w14:textId="77777777" w:rsidR="00985FA9" w:rsidRDefault="00B8623B">
      <w:pPr>
        <w:tabs>
          <w:tab w:val="clear" w:pos="567"/>
        </w:tabs>
        <w:spacing w:line="240" w:lineRule="auto"/>
        <w:ind w:right="-2"/>
        <w:rPr>
          <w:szCs w:val="22"/>
          <w:lang w:val="is-IS"/>
        </w:rPr>
      </w:pPr>
      <w:r>
        <w:rPr>
          <w:b/>
          <w:szCs w:val="22"/>
          <w:lang w:val="is-IS"/>
        </w:rPr>
        <w:t>Ef þú misstir af skammti af Eylea</w:t>
      </w:r>
    </w:p>
    <w:p w14:paraId="6091E7D1" w14:textId="77777777" w:rsidR="00985FA9" w:rsidRDefault="00B8623B">
      <w:pPr>
        <w:tabs>
          <w:tab w:val="clear" w:pos="567"/>
        </w:tabs>
        <w:spacing w:line="240" w:lineRule="auto"/>
        <w:ind w:right="-2"/>
        <w:rPr>
          <w:szCs w:val="22"/>
          <w:lang w:val="is-IS"/>
        </w:rPr>
      </w:pPr>
      <w:r>
        <w:rPr>
          <w:szCs w:val="22"/>
          <w:lang w:val="is-IS"/>
        </w:rPr>
        <w:t>Pantaðu nýjan tíma hjá lækninum eins fljótt og auðið er.</w:t>
      </w:r>
    </w:p>
    <w:p w14:paraId="587716B0" w14:textId="77777777" w:rsidR="00985FA9" w:rsidRDefault="00985FA9">
      <w:pPr>
        <w:tabs>
          <w:tab w:val="clear" w:pos="567"/>
        </w:tabs>
        <w:spacing w:line="240" w:lineRule="auto"/>
        <w:ind w:right="-2"/>
        <w:rPr>
          <w:szCs w:val="22"/>
          <w:lang w:val="is-IS"/>
        </w:rPr>
      </w:pPr>
    </w:p>
    <w:p w14:paraId="6BAE4F00" w14:textId="77777777" w:rsidR="00985FA9" w:rsidRDefault="00B8623B">
      <w:pPr>
        <w:tabs>
          <w:tab w:val="clear" w:pos="567"/>
        </w:tabs>
        <w:spacing w:line="240" w:lineRule="auto"/>
        <w:ind w:right="-2"/>
        <w:rPr>
          <w:b/>
          <w:szCs w:val="22"/>
          <w:lang w:val="is-IS"/>
        </w:rPr>
      </w:pPr>
      <w:r>
        <w:rPr>
          <w:b/>
          <w:szCs w:val="22"/>
          <w:lang w:val="is-IS"/>
        </w:rPr>
        <w:t>Áður en meðferð með Eylea er hætt</w:t>
      </w:r>
    </w:p>
    <w:p w14:paraId="1919B6E0" w14:textId="77777777" w:rsidR="00985FA9" w:rsidRDefault="00B8623B">
      <w:pPr>
        <w:tabs>
          <w:tab w:val="clear" w:pos="567"/>
        </w:tabs>
        <w:spacing w:line="240" w:lineRule="auto"/>
        <w:ind w:right="-2"/>
        <w:rPr>
          <w:szCs w:val="22"/>
          <w:lang w:val="is-IS"/>
        </w:rPr>
      </w:pPr>
      <w:r>
        <w:rPr>
          <w:szCs w:val="22"/>
          <w:lang w:val="is-IS"/>
        </w:rPr>
        <w:t>Ræddu við lækninn áður en meðferð er hætt.</w:t>
      </w:r>
      <w:r>
        <w:rPr>
          <w:lang w:val="is-IS"/>
        </w:rPr>
        <w:t xml:space="preserve"> </w:t>
      </w:r>
      <w:r>
        <w:rPr>
          <w:szCs w:val="22"/>
          <w:lang w:val="is-IS"/>
        </w:rPr>
        <w:t>Ef meðferð er hætt, getur það aukið hættuna á sjóntapi og sjónin getur versnað.</w:t>
      </w:r>
    </w:p>
    <w:p w14:paraId="0A897D3B" w14:textId="77777777" w:rsidR="00985FA9" w:rsidRDefault="00985FA9">
      <w:pPr>
        <w:tabs>
          <w:tab w:val="clear" w:pos="567"/>
        </w:tabs>
        <w:spacing w:line="240" w:lineRule="auto"/>
        <w:ind w:right="-2"/>
        <w:rPr>
          <w:b/>
          <w:szCs w:val="22"/>
          <w:lang w:val="is-IS"/>
        </w:rPr>
      </w:pPr>
    </w:p>
    <w:p w14:paraId="5795E958" w14:textId="77777777" w:rsidR="00985FA9" w:rsidRDefault="00B8623B">
      <w:pPr>
        <w:tabs>
          <w:tab w:val="clear" w:pos="567"/>
        </w:tabs>
        <w:spacing w:line="240" w:lineRule="auto"/>
        <w:ind w:right="-29"/>
        <w:rPr>
          <w:szCs w:val="22"/>
          <w:lang w:val="is-IS"/>
        </w:rPr>
      </w:pPr>
      <w:r>
        <w:rPr>
          <w:szCs w:val="22"/>
          <w:lang w:val="is-IS"/>
        </w:rPr>
        <w:t>Leitið til læknisins ef þörf er á frekari upplýsingum um notkun lyfsins.</w:t>
      </w:r>
    </w:p>
    <w:p w14:paraId="2D25B58E" w14:textId="77777777" w:rsidR="00985FA9" w:rsidRDefault="00985FA9">
      <w:pPr>
        <w:tabs>
          <w:tab w:val="clear" w:pos="567"/>
        </w:tabs>
        <w:spacing w:line="240" w:lineRule="auto"/>
        <w:ind w:right="-29"/>
        <w:rPr>
          <w:szCs w:val="22"/>
          <w:lang w:val="is-IS"/>
        </w:rPr>
      </w:pPr>
    </w:p>
    <w:p w14:paraId="1AB2C13C" w14:textId="77777777" w:rsidR="00985FA9" w:rsidRDefault="00985FA9">
      <w:pPr>
        <w:tabs>
          <w:tab w:val="clear" w:pos="567"/>
        </w:tabs>
        <w:spacing w:line="240" w:lineRule="auto"/>
        <w:ind w:right="-29"/>
        <w:rPr>
          <w:szCs w:val="22"/>
          <w:lang w:val="is-IS"/>
        </w:rPr>
      </w:pPr>
    </w:p>
    <w:p w14:paraId="56ABDA8F" w14:textId="77777777" w:rsidR="00985FA9" w:rsidRDefault="00B8623B">
      <w:pPr>
        <w:tabs>
          <w:tab w:val="clear" w:pos="567"/>
        </w:tabs>
        <w:spacing w:line="240" w:lineRule="auto"/>
        <w:ind w:left="567" w:right="-2" w:hanging="567"/>
        <w:outlineLvl w:val="2"/>
        <w:rPr>
          <w:szCs w:val="22"/>
          <w:lang w:val="is-IS"/>
        </w:rPr>
      </w:pPr>
      <w:r>
        <w:rPr>
          <w:b/>
          <w:szCs w:val="22"/>
          <w:lang w:val="is-IS"/>
        </w:rPr>
        <w:t>4.</w:t>
      </w:r>
      <w:r>
        <w:rPr>
          <w:b/>
          <w:szCs w:val="22"/>
          <w:lang w:val="is-IS"/>
        </w:rPr>
        <w:tab/>
        <w:t>Hugsanlegar aukaverkanir</w:t>
      </w:r>
    </w:p>
    <w:p w14:paraId="19EC8FE5" w14:textId="77777777" w:rsidR="00985FA9" w:rsidRDefault="00985FA9">
      <w:pPr>
        <w:tabs>
          <w:tab w:val="clear" w:pos="567"/>
        </w:tabs>
        <w:spacing w:line="240" w:lineRule="auto"/>
        <w:rPr>
          <w:szCs w:val="22"/>
          <w:lang w:val="is-IS"/>
        </w:rPr>
      </w:pPr>
    </w:p>
    <w:p w14:paraId="235905E8" w14:textId="77777777" w:rsidR="00985FA9" w:rsidRDefault="00B8623B">
      <w:pPr>
        <w:tabs>
          <w:tab w:val="clear" w:pos="567"/>
        </w:tabs>
        <w:spacing w:line="240" w:lineRule="auto"/>
        <w:ind w:right="-29"/>
        <w:rPr>
          <w:szCs w:val="22"/>
          <w:lang w:val="is-IS"/>
        </w:rPr>
      </w:pPr>
      <w:r>
        <w:rPr>
          <w:szCs w:val="22"/>
          <w:lang w:val="is-IS"/>
        </w:rPr>
        <w:t>Eins og við á um öll lyf getur þetta lyf valdið aukaverkunum en það gerist þó ekki hjá öllum.</w:t>
      </w:r>
    </w:p>
    <w:p w14:paraId="29445439" w14:textId="77777777" w:rsidR="00985FA9" w:rsidRDefault="00B8623B">
      <w:pPr>
        <w:rPr>
          <w:szCs w:val="22"/>
          <w:lang w:val="is-IS"/>
        </w:rPr>
      </w:pPr>
      <w:r>
        <w:rPr>
          <w:bCs/>
          <w:szCs w:val="22"/>
          <w:lang w:val="is-IS"/>
        </w:rPr>
        <w:t>Aukaverkanir</w:t>
      </w:r>
      <w:r>
        <w:rPr>
          <w:szCs w:val="22"/>
          <w:lang w:val="is-IS"/>
        </w:rPr>
        <w:t xml:space="preserve"> af inndælingu Eylea eru annað hvort af völdum lyfsins sjálfs eða inndælingarinnar og hafa einkum áhrif á augað.</w:t>
      </w:r>
    </w:p>
    <w:p w14:paraId="3D5FD85D" w14:textId="77777777" w:rsidR="00985FA9" w:rsidRDefault="00985FA9">
      <w:pPr>
        <w:rPr>
          <w:szCs w:val="22"/>
          <w:lang w:val="is-IS"/>
        </w:rPr>
      </w:pPr>
    </w:p>
    <w:p w14:paraId="20FC3078" w14:textId="77777777" w:rsidR="00985FA9" w:rsidRDefault="00B8623B">
      <w:pPr>
        <w:rPr>
          <w:b/>
          <w:lang w:val="is-IS"/>
        </w:rPr>
      </w:pPr>
      <w:r>
        <w:rPr>
          <w:b/>
          <w:lang w:val="is-IS"/>
        </w:rPr>
        <w:t>Sumar aukaverkanir geta verið alvarlegar</w:t>
      </w:r>
    </w:p>
    <w:p w14:paraId="05DC266B" w14:textId="77777777" w:rsidR="00985FA9" w:rsidRDefault="00B8623B">
      <w:pPr>
        <w:rPr>
          <w:lang w:val="is-IS"/>
        </w:rPr>
      </w:pPr>
      <w:r>
        <w:rPr>
          <w:lang w:val="is-IS"/>
        </w:rPr>
        <w:t>Hafðu tafarlaust samband við lækninn ef þú ert með eitthvað af eftirfarandi:</w:t>
      </w:r>
    </w:p>
    <w:p w14:paraId="69BA7A89" w14:textId="77777777" w:rsidR="00985FA9" w:rsidRDefault="00B8623B">
      <w:pPr>
        <w:pStyle w:val="ListParagraph"/>
        <w:numPr>
          <w:ilvl w:val="0"/>
          <w:numId w:val="36"/>
        </w:numPr>
        <w:ind w:left="567" w:hanging="567"/>
        <w:rPr>
          <w:lang w:val="is-IS"/>
        </w:rPr>
      </w:pPr>
      <w:r>
        <w:rPr>
          <w:lang w:val="is-IS"/>
        </w:rPr>
        <w:t>algengar aukaverkanir sem geta komið fyrir hjá allt að 1 af hverjum 10 einstaklingum</w:t>
      </w:r>
    </w:p>
    <w:p w14:paraId="31FBC54B" w14:textId="77777777" w:rsidR="00985FA9" w:rsidRDefault="00B8623B">
      <w:pPr>
        <w:pStyle w:val="ListParagraph"/>
        <w:numPr>
          <w:ilvl w:val="0"/>
          <w:numId w:val="36"/>
        </w:numPr>
        <w:tabs>
          <w:tab w:val="clear" w:pos="567"/>
        </w:tabs>
        <w:ind w:left="1134" w:hanging="567"/>
        <w:rPr>
          <w:lang w:val="is-IS"/>
        </w:rPr>
      </w:pPr>
      <w:r>
        <w:rPr>
          <w:lang w:val="is-IS"/>
        </w:rPr>
        <w:t>skýmyndun á augasteini (drer)</w:t>
      </w:r>
    </w:p>
    <w:p w14:paraId="22CC9AD3" w14:textId="77777777" w:rsidR="00985FA9" w:rsidRDefault="00B8623B">
      <w:pPr>
        <w:pStyle w:val="ListParagraph"/>
        <w:numPr>
          <w:ilvl w:val="0"/>
          <w:numId w:val="11"/>
        </w:numPr>
        <w:tabs>
          <w:tab w:val="clear" w:pos="567"/>
          <w:tab w:val="left" w:pos="540"/>
          <w:tab w:val="left" w:pos="1170"/>
        </w:tabs>
        <w:ind w:left="1134" w:hanging="567"/>
        <w:rPr>
          <w:ins w:id="920" w:author="Author"/>
          <w:lang w:val="is-IS"/>
        </w:rPr>
      </w:pPr>
      <w:ins w:id="921" w:author="Author">
        <w:r>
          <w:rPr>
            <w:lang w:val="is-IS"/>
          </w:rPr>
          <w:t>aukinn þrýstingur inni í auganu</w:t>
        </w:r>
      </w:ins>
    </w:p>
    <w:p w14:paraId="1E5C5C8F" w14:textId="77777777" w:rsidR="00985FA9" w:rsidRDefault="00B8623B">
      <w:pPr>
        <w:pStyle w:val="ListParagraph"/>
        <w:numPr>
          <w:ilvl w:val="0"/>
          <w:numId w:val="11"/>
        </w:numPr>
        <w:tabs>
          <w:tab w:val="clear" w:pos="567"/>
          <w:tab w:val="left" w:pos="540"/>
          <w:tab w:val="left" w:pos="1170"/>
        </w:tabs>
        <w:ind w:left="1134" w:hanging="567"/>
        <w:rPr>
          <w:del w:id="922" w:author="Author"/>
          <w:lang w:val="is-IS"/>
        </w:rPr>
      </w:pPr>
      <w:r>
        <w:rPr>
          <w:lang w:val="is-IS"/>
        </w:rPr>
        <w:t>blæðing aftan til í auga (blæðing í sjónu)</w:t>
      </w:r>
    </w:p>
    <w:p w14:paraId="58578D80" w14:textId="77777777" w:rsidR="00985FA9" w:rsidRDefault="00985FA9">
      <w:pPr>
        <w:pStyle w:val="ListParagraph"/>
        <w:numPr>
          <w:ilvl w:val="0"/>
          <w:numId w:val="11"/>
        </w:numPr>
        <w:tabs>
          <w:tab w:val="clear" w:pos="567"/>
          <w:tab w:val="left" w:pos="540"/>
          <w:tab w:val="left" w:pos="1170"/>
        </w:tabs>
        <w:ind w:left="1134" w:hanging="567"/>
        <w:rPr>
          <w:ins w:id="923" w:author="Author"/>
          <w:lang w:val="is-IS"/>
        </w:rPr>
      </w:pPr>
    </w:p>
    <w:p w14:paraId="31DC4024" w14:textId="77777777" w:rsidR="00985FA9" w:rsidRDefault="00B8623B">
      <w:pPr>
        <w:pStyle w:val="ListParagraph"/>
        <w:numPr>
          <w:ilvl w:val="0"/>
          <w:numId w:val="11"/>
        </w:numPr>
        <w:tabs>
          <w:tab w:val="clear" w:pos="567"/>
          <w:tab w:val="left" w:pos="540"/>
          <w:tab w:val="left" w:pos="1170"/>
        </w:tabs>
        <w:ind w:left="1134" w:hanging="567"/>
        <w:rPr>
          <w:del w:id="924" w:author="Author"/>
          <w:lang w:val="is-IS"/>
        </w:rPr>
      </w:pPr>
      <w:del w:id="925" w:author="Author">
        <w:r>
          <w:rPr>
            <w:lang w:val="is-IS"/>
          </w:rPr>
          <w:delText>aukinn þrýstingur inni í auganu</w:delText>
        </w:r>
      </w:del>
    </w:p>
    <w:p w14:paraId="69957A58" w14:textId="77777777" w:rsidR="00985FA9" w:rsidRDefault="00B8623B">
      <w:pPr>
        <w:pStyle w:val="ListParagraph"/>
        <w:numPr>
          <w:ilvl w:val="0"/>
          <w:numId w:val="11"/>
        </w:numPr>
        <w:tabs>
          <w:tab w:val="clear" w:pos="567"/>
          <w:tab w:val="left" w:pos="540"/>
          <w:tab w:val="left" w:pos="1170"/>
        </w:tabs>
        <w:ind w:left="1134" w:hanging="567"/>
        <w:rPr>
          <w:lang w:val="is-IS"/>
        </w:rPr>
      </w:pPr>
      <w:r>
        <w:rPr>
          <w:bCs/>
          <w:szCs w:val="22"/>
          <w:lang w:val="is-IS"/>
        </w:rPr>
        <w:t>blæðing inni í auganu</w:t>
      </w:r>
      <w:r>
        <w:rPr>
          <w:szCs w:val="22"/>
          <w:lang w:val="is-IS"/>
        </w:rPr>
        <w:t xml:space="preserve"> (blæðing í glerhlaupi)</w:t>
      </w:r>
    </w:p>
    <w:p w14:paraId="268376EF" w14:textId="77777777" w:rsidR="00985FA9" w:rsidRDefault="00B8623B">
      <w:pPr>
        <w:pStyle w:val="ListParagraph"/>
        <w:numPr>
          <w:ilvl w:val="0"/>
          <w:numId w:val="11"/>
        </w:numPr>
        <w:tabs>
          <w:tab w:val="clear" w:pos="567"/>
          <w:tab w:val="left" w:pos="540"/>
          <w:tab w:val="left" w:pos="1170"/>
        </w:tabs>
        <w:ind w:left="567" w:hanging="567"/>
        <w:rPr>
          <w:lang w:val="is-IS"/>
        </w:rPr>
      </w:pPr>
      <w:r>
        <w:rPr>
          <w:lang w:val="is-IS"/>
        </w:rPr>
        <w:t>sjaldgæfar aukaverkanir sem geta komið fyrir hjá allt að 1 af hverjum 100 einstaklingum</w:t>
      </w:r>
    </w:p>
    <w:p w14:paraId="1C76770F" w14:textId="77777777" w:rsidR="00985FA9" w:rsidRDefault="00B8623B">
      <w:pPr>
        <w:pStyle w:val="ListParagraph"/>
        <w:numPr>
          <w:ilvl w:val="1"/>
          <w:numId w:val="11"/>
        </w:numPr>
        <w:tabs>
          <w:tab w:val="clear" w:pos="567"/>
          <w:tab w:val="left" w:pos="540"/>
          <w:tab w:val="left" w:pos="1170"/>
        </w:tabs>
        <w:ind w:left="1170" w:hanging="630"/>
        <w:rPr>
          <w:lang w:val="is-IS"/>
        </w:rPr>
      </w:pPr>
      <w:r>
        <w:rPr>
          <w:lang w:val="is-IS"/>
        </w:rPr>
        <w:t>tilteknar gerðir skýmyndunar á augasteini (drer innan augasteinshýðis/á augasteini)</w:t>
      </w:r>
    </w:p>
    <w:p w14:paraId="07C231D3" w14:textId="77777777" w:rsidR="00985FA9" w:rsidRDefault="00B8623B">
      <w:pPr>
        <w:pStyle w:val="ListParagraph"/>
        <w:numPr>
          <w:ilvl w:val="1"/>
          <w:numId w:val="11"/>
        </w:numPr>
        <w:ind w:left="1170" w:hanging="630"/>
        <w:rPr>
          <w:bCs/>
          <w:lang w:val="is-IS"/>
        </w:rPr>
      </w:pPr>
      <w:r>
        <w:rPr>
          <w:bCs/>
          <w:szCs w:val="22"/>
          <w:lang w:val="is-IS"/>
        </w:rPr>
        <w:t>los, rof eða blæðing í ljósnæma laginu aftast í auganu sem veldur ljósblossum og augngruggi sem stundum versnar og veldur sjóntapi (sjónurof eða sjónulos</w:t>
      </w:r>
      <w:r>
        <w:rPr>
          <w:bCs/>
          <w:lang w:val="is-IS"/>
        </w:rPr>
        <w:t>)</w:t>
      </w:r>
    </w:p>
    <w:p w14:paraId="3FFE280B" w14:textId="77777777" w:rsidR="00985FA9" w:rsidRDefault="00985FA9">
      <w:pPr>
        <w:rPr>
          <w:szCs w:val="22"/>
          <w:lang w:val="is-IS"/>
        </w:rPr>
      </w:pPr>
    </w:p>
    <w:p w14:paraId="14531746" w14:textId="77777777" w:rsidR="00985FA9" w:rsidRDefault="00B8623B">
      <w:pPr>
        <w:rPr>
          <w:szCs w:val="22"/>
          <w:lang w:val="is-IS"/>
        </w:rPr>
      </w:pPr>
      <w:r>
        <w:rPr>
          <w:b/>
          <w:bCs/>
          <w:szCs w:val="22"/>
          <w:lang w:val="is-IS"/>
        </w:rPr>
        <w:t>Aðrar hugsanlegar</w:t>
      </w:r>
      <w:r>
        <w:rPr>
          <w:szCs w:val="22"/>
          <w:lang w:val="is-IS"/>
        </w:rPr>
        <w:t xml:space="preserve"> </w:t>
      </w:r>
      <w:r>
        <w:rPr>
          <w:b/>
          <w:bCs/>
          <w:szCs w:val="22"/>
          <w:lang w:val="is-IS"/>
        </w:rPr>
        <w:t>aukaverkanir</w:t>
      </w:r>
    </w:p>
    <w:p w14:paraId="52B093C6" w14:textId="77777777" w:rsidR="00985FA9" w:rsidRDefault="00B8623B">
      <w:pPr>
        <w:pStyle w:val="Para0s"/>
        <w:spacing w:after="0"/>
        <w:rPr>
          <w:rFonts w:ascii="Times New Roman" w:hAnsi="Times New Roman"/>
          <w:iCs/>
          <w:szCs w:val="22"/>
          <w:lang w:val="is-IS"/>
        </w:rPr>
      </w:pPr>
      <w:r>
        <w:rPr>
          <w:rFonts w:ascii="Times New Roman" w:hAnsi="Times New Roman"/>
          <w:b/>
          <w:bCs/>
          <w:szCs w:val="22"/>
          <w:lang w:val="is-IS"/>
        </w:rPr>
        <w:t xml:space="preserve">Algengar </w:t>
      </w:r>
      <w:r>
        <w:rPr>
          <w:rFonts w:ascii="Times New Roman" w:hAnsi="Times New Roman"/>
          <w:iCs/>
          <w:szCs w:val="22"/>
          <w:lang w:val="is-IS"/>
        </w:rPr>
        <w:t>(geta komið fyrir hjá allt að 1 af hverjum 10 einstaklingum):</w:t>
      </w:r>
    </w:p>
    <w:p w14:paraId="5B21E75F"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ofnæmisviðbrögð</w:t>
      </w:r>
    </w:p>
    <w:p w14:paraId="3EB61C8D"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blettir á hreyfingu í sjónsviðinu (augngrugg)</w:t>
      </w:r>
    </w:p>
    <w:p w14:paraId="6B721C6B"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losun hlaupkennda efnisins inni í auganu (losun glerhlaups</w:t>
      </w:r>
      <w:r>
        <w:rPr>
          <w:rFonts w:ascii="Times New Roman" w:hAnsi="Times New Roman"/>
          <w:bCs/>
          <w:szCs w:val="22"/>
          <w:lang w:val="is-IS"/>
        </w:rPr>
        <w:t>)</w:t>
      </w:r>
    </w:p>
    <w:p w14:paraId="13B934DA"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minnkuð sjónskerpa</w:t>
      </w:r>
    </w:p>
    <w:p w14:paraId="432D4BF6"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augnverkur</w:t>
      </w:r>
    </w:p>
    <w:p w14:paraId="3BC8021F"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blæðing inni í auganu (tárublæðing)</w:t>
      </w:r>
    </w:p>
    <w:p w14:paraId="03062C5E"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skemmdir á glæra lagi augnknattarins fyrir framan lithimnuna (</w:t>
      </w:r>
      <w:r>
        <w:rPr>
          <w:rFonts w:ascii="Times New Roman" w:hAnsi="Times New Roman"/>
          <w:szCs w:val="22"/>
          <w:lang w:val="is-IS"/>
        </w:rPr>
        <w:t>depilglærubólga</w:t>
      </w:r>
      <w:ins w:id="926" w:author="Author">
        <w:r w:rsidR="00D47E8F">
          <w:rPr>
            <w:rFonts w:ascii="Times New Roman" w:hAnsi="Times New Roman"/>
            <w:szCs w:val="22"/>
            <w:lang w:val="is-IS"/>
          </w:rPr>
          <w:t>, glærufleiður</w:t>
        </w:r>
      </w:ins>
      <w:del w:id="927" w:author="Author">
        <w:r>
          <w:rPr>
            <w:rFonts w:ascii="Times New Roman" w:hAnsi="Times New Roman"/>
            <w:szCs w:val="22"/>
            <w:lang w:val="is-IS"/>
          </w:rPr>
          <w:delText xml:space="preserve">, </w:delText>
        </w:r>
        <w:r>
          <w:rPr>
            <w:rFonts w:ascii="Times New Roman" w:hAnsi="Times New Roman"/>
            <w:lang w:val="is-IS"/>
          </w:rPr>
          <w:delText xml:space="preserve">fleiður </w:delText>
        </w:r>
        <w:r>
          <w:rPr>
            <w:rFonts w:ascii="Times New Roman" w:hAnsi="Times New Roman"/>
            <w:szCs w:val="22"/>
            <w:lang w:val="is-IS"/>
          </w:rPr>
          <w:delText xml:space="preserve">á </w:delText>
        </w:r>
        <w:r>
          <w:rPr>
            <w:rFonts w:ascii="Times New Roman" w:hAnsi="Times New Roman"/>
            <w:lang w:val="is-IS"/>
          </w:rPr>
          <w:delText>glæru</w:delText>
        </w:r>
      </w:del>
      <w:r>
        <w:rPr>
          <w:rFonts w:ascii="Times New Roman" w:hAnsi="Times New Roman"/>
          <w:bCs/>
          <w:szCs w:val="22"/>
          <w:lang w:val="is-IS"/>
        </w:rPr>
        <w:t>)</w:t>
      </w:r>
    </w:p>
    <w:p w14:paraId="1EE0C21B" w14:textId="77777777" w:rsidR="00985FA9" w:rsidRDefault="00985FA9">
      <w:pPr>
        <w:pStyle w:val="Para0s"/>
        <w:spacing w:after="0"/>
        <w:ind w:left="567"/>
        <w:rPr>
          <w:bCs/>
          <w:szCs w:val="22"/>
          <w:lang w:val="is-IS"/>
        </w:rPr>
      </w:pPr>
    </w:p>
    <w:p w14:paraId="2F8342E1" w14:textId="77777777" w:rsidR="00985FA9" w:rsidRDefault="00B8623B">
      <w:pPr>
        <w:pStyle w:val="Para0s"/>
        <w:spacing w:after="0"/>
        <w:rPr>
          <w:rFonts w:ascii="Times New Roman" w:hAnsi="Times New Roman"/>
          <w:iCs/>
          <w:szCs w:val="22"/>
          <w:lang w:val="is-IS"/>
        </w:rPr>
      </w:pPr>
      <w:r>
        <w:rPr>
          <w:rFonts w:ascii="Times New Roman" w:hAnsi="Times New Roman"/>
          <w:b/>
          <w:bCs/>
          <w:szCs w:val="22"/>
          <w:lang w:val="is-IS"/>
        </w:rPr>
        <w:t xml:space="preserve">Sjaldgæfar </w:t>
      </w:r>
      <w:r>
        <w:rPr>
          <w:rFonts w:ascii="Times New Roman" w:hAnsi="Times New Roman"/>
          <w:iCs/>
          <w:szCs w:val="22"/>
          <w:lang w:val="is-IS"/>
        </w:rPr>
        <w:t>(geta komið fyrir hjá allt að 1 af hverjum 100 einstaklingum):</w:t>
      </w:r>
    </w:p>
    <w:p w14:paraId="59A97DA4"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los eða rof á einu lagi aftast í auganu, sem veldur ljósblossum og augngruggi sem stundum versnar og veldur sjóntapi (rof/los í litþekju sjónhimnu)</w:t>
      </w:r>
    </w:p>
    <w:p w14:paraId="5645D67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bólga í lithimnu, öðrum hlutum augans eða hlaupkennda efninu inni í auganu (æðahjúpsbólga, lithimnubólga,</w:t>
      </w:r>
      <w:r>
        <w:rPr>
          <w:lang w:val="is-IS"/>
        </w:rPr>
        <w:t xml:space="preserve"> </w:t>
      </w:r>
      <w:r>
        <w:rPr>
          <w:rFonts w:ascii="Times New Roman" w:hAnsi="Times New Roman"/>
          <w:szCs w:val="22"/>
          <w:lang w:val="is-IS"/>
        </w:rPr>
        <w:t>litu- og brárkleggjabólga, glerhlaupsbólga)</w:t>
      </w:r>
    </w:p>
    <w:p w14:paraId="5042786A"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tilteknar gerðir skýmyndunar á augasteini (drer á augasteinsberki)</w:t>
      </w:r>
    </w:p>
    <w:p w14:paraId="21124FC7"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skemmd á framhlið augans (skrámur á glæru)</w:t>
      </w:r>
    </w:p>
    <w:p w14:paraId="568B53E4"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þokusýn</w:t>
      </w:r>
    </w:p>
    <w:p w14:paraId="3A1E406C"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augnverkur á inndælingarstað</w:t>
      </w:r>
    </w:p>
    <w:p w14:paraId="359A4CF8"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tilfinning um aðskotahlut í auga</w:t>
      </w:r>
    </w:p>
    <w:p w14:paraId="7B87A8D9"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aukin táramyndun</w:t>
      </w:r>
    </w:p>
    <w:p w14:paraId="1E65761C"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blæðing á inndælingarstað</w:t>
      </w:r>
    </w:p>
    <w:p w14:paraId="3570CB97"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augnroði</w:t>
      </w:r>
    </w:p>
    <w:p w14:paraId="433F3B45" w14:textId="77777777" w:rsidR="00985FA9" w:rsidRDefault="00B8623B">
      <w:pPr>
        <w:pStyle w:val="Para0s"/>
        <w:keepNext/>
        <w:numPr>
          <w:ilvl w:val="0"/>
          <w:numId w:val="6"/>
        </w:numPr>
        <w:tabs>
          <w:tab w:val="clear" w:pos="360"/>
        </w:tabs>
        <w:spacing w:after="0"/>
        <w:ind w:left="567" w:hanging="567"/>
        <w:rPr>
          <w:ins w:id="928" w:author="Author"/>
          <w:rFonts w:ascii="Times New Roman" w:hAnsi="Times New Roman"/>
          <w:szCs w:val="22"/>
          <w:lang w:val="is-IS"/>
        </w:rPr>
      </w:pPr>
      <w:ins w:id="929" w:author="Author">
        <w:r>
          <w:rPr>
            <w:rFonts w:ascii="Times New Roman" w:hAnsi="Times New Roman"/>
            <w:szCs w:val="22"/>
            <w:lang w:val="is-IS"/>
          </w:rPr>
          <w:t>skýmyndun á augasteini (ógegnsæi augasteins)</w:t>
        </w:r>
      </w:ins>
    </w:p>
    <w:p w14:paraId="6BD1909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þroti í augnloki</w:t>
      </w:r>
    </w:p>
    <w:p w14:paraId="61A5F355"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roði í auga (blóðsöfnun í auga)</w:t>
      </w:r>
    </w:p>
    <w:p w14:paraId="3675007C" w14:textId="77777777" w:rsidR="00985FA9" w:rsidRDefault="00B8623B">
      <w:pPr>
        <w:pStyle w:val="Para0s"/>
        <w:keepNext/>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erting á inndælingarstað</w:t>
      </w:r>
    </w:p>
    <w:p w14:paraId="41A07182" w14:textId="77777777" w:rsidR="00985FA9" w:rsidRDefault="00B8623B">
      <w:pPr>
        <w:pStyle w:val="Para0s"/>
        <w:numPr>
          <w:ilvl w:val="0"/>
          <w:numId w:val="6"/>
        </w:numPr>
        <w:tabs>
          <w:tab w:val="clear" w:pos="360"/>
        </w:tabs>
        <w:spacing w:after="0"/>
        <w:ind w:left="567" w:hanging="567"/>
        <w:rPr>
          <w:ins w:id="930" w:author="Author"/>
          <w:rFonts w:ascii="Times New Roman" w:hAnsi="Times New Roman"/>
          <w:szCs w:val="22"/>
          <w:lang w:val="is-IS"/>
        </w:rPr>
      </w:pPr>
      <w:ins w:id="931" w:author="Author">
        <w:r>
          <w:rPr>
            <w:rFonts w:ascii="Times New Roman" w:hAnsi="Times New Roman"/>
            <w:szCs w:val="22"/>
            <w:lang w:val="is-IS"/>
          </w:rPr>
          <w:t>hrörnun ljósnæmu himnunnar aftast í auganu (hrörnun sjónu)</w:t>
        </w:r>
      </w:ins>
    </w:p>
    <w:p w14:paraId="432F679C" w14:textId="77777777" w:rsidR="00E3535C" w:rsidRDefault="00996A6F">
      <w:pPr>
        <w:pStyle w:val="Para0s"/>
        <w:numPr>
          <w:ilvl w:val="0"/>
          <w:numId w:val="6"/>
        </w:numPr>
        <w:tabs>
          <w:tab w:val="clear" w:pos="360"/>
        </w:tabs>
        <w:spacing w:after="0"/>
        <w:ind w:left="567" w:hanging="567"/>
        <w:rPr>
          <w:ins w:id="932" w:author="Author"/>
          <w:rFonts w:ascii="Times New Roman" w:hAnsi="Times New Roman"/>
          <w:szCs w:val="22"/>
          <w:lang w:val="is-IS"/>
        </w:rPr>
      </w:pPr>
      <w:ins w:id="933" w:author="Author">
        <w:r>
          <w:rPr>
            <w:rFonts w:ascii="Times New Roman" w:hAnsi="Times New Roman"/>
            <w:szCs w:val="22"/>
            <w:lang w:val="is-IS"/>
          </w:rPr>
          <w:t>þroti í</w:t>
        </w:r>
        <w:r w:rsidR="00353041">
          <w:rPr>
            <w:rFonts w:ascii="Times New Roman" w:hAnsi="Times New Roman"/>
            <w:szCs w:val="22"/>
            <w:lang w:val="is-IS"/>
          </w:rPr>
          <w:t xml:space="preserve"> frem</w:t>
        </w:r>
        <w:r>
          <w:rPr>
            <w:rFonts w:ascii="Times New Roman" w:hAnsi="Times New Roman"/>
            <w:szCs w:val="22"/>
            <w:lang w:val="is-IS"/>
          </w:rPr>
          <w:t>ra</w:t>
        </w:r>
        <w:r w:rsidR="00353041">
          <w:rPr>
            <w:rFonts w:ascii="Times New Roman" w:hAnsi="Times New Roman"/>
            <w:szCs w:val="22"/>
            <w:lang w:val="is-IS"/>
          </w:rPr>
          <w:t xml:space="preserve"> lagi </w:t>
        </w:r>
        <w:r w:rsidR="00750ACC">
          <w:rPr>
            <w:rFonts w:ascii="Times New Roman" w:hAnsi="Times New Roman"/>
            <w:szCs w:val="22"/>
            <w:lang w:val="is-IS"/>
          </w:rPr>
          <w:t>augnknattarins</w:t>
        </w:r>
        <w:r w:rsidR="009A5633">
          <w:rPr>
            <w:rFonts w:ascii="Times New Roman" w:hAnsi="Times New Roman"/>
            <w:szCs w:val="22"/>
            <w:lang w:val="is-IS"/>
          </w:rPr>
          <w:t xml:space="preserve"> (glærubjúgur)</w:t>
        </w:r>
      </w:ins>
    </w:p>
    <w:p w14:paraId="0CA6AE48" w14:textId="77777777" w:rsidR="00985FA9" w:rsidRDefault="00985FA9">
      <w:pPr>
        <w:pStyle w:val="Xspace40"/>
        <w:rPr>
          <w:sz w:val="22"/>
          <w:szCs w:val="22"/>
          <w:lang w:val="is-IS"/>
        </w:rPr>
      </w:pPr>
    </w:p>
    <w:p w14:paraId="7178B521" w14:textId="77777777" w:rsidR="00985FA9" w:rsidRDefault="00B8623B">
      <w:pPr>
        <w:pStyle w:val="Para0s"/>
        <w:keepNext/>
        <w:spacing w:after="0"/>
        <w:rPr>
          <w:ins w:id="934" w:author="Author"/>
          <w:rFonts w:ascii="Times New Roman" w:hAnsi="Times New Roman"/>
          <w:iCs/>
          <w:szCs w:val="22"/>
          <w:lang w:val="is-IS"/>
        </w:rPr>
      </w:pPr>
      <w:r>
        <w:rPr>
          <w:rFonts w:ascii="Times New Roman" w:hAnsi="Times New Roman"/>
          <w:b/>
          <w:bCs/>
          <w:szCs w:val="22"/>
          <w:lang w:val="is-IS"/>
        </w:rPr>
        <w:t xml:space="preserve">Mjög sjaldgæfar </w:t>
      </w:r>
      <w:r>
        <w:rPr>
          <w:rFonts w:ascii="Times New Roman" w:hAnsi="Times New Roman"/>
          <w:iCs/>
          <w:szCs w:val="22"/>
          <w:lang w:val="is-IS"/>
        </w:rPr>
        <w:t>(geta komið fyrir hjá allt að 1 af hverjum 1.000 einstaklingum):</w:t>
      </w:r>
    </w:p>
    <w:p w14:paraId="3EC99CF0" w14:textId="77777777" w:rsidR="00985FA9" w:rsidRDefault="00B8623B">
      <w:pPr>
        <w:pStyle w:val="Para0s"/>
        <w:keepNext/>
        <w:numPr>
          <w:ilvl w:val="0"/>
          <w:numId w:val="6"/>
        </w:numPr>
        <w:tabs>
          <w:tab w:val="clear" w:pos="360"/>
          <w:tab w:val="left" w:pos="567"/>
        </w:tabs>
        <w:spacing w:after="0"/>
        <w:ind w:left="567" w:hanging="567"/>
        <w:rPr>
          <w:ins w:id="935" w:author="Author"/>
          <w:rFonts w:ascii="Times New Roman" w:hAnsi="Times New Roman"/>
          <w:szCs w:val="22"/>
          <w:lang w:val="is-IS"/>
        </w:rPr>
      </w:pPr>
      <w:ins w:id="936" w:author="Author">
        <w:r>
          <w:rPr>
            <w:rFonts w:ascii="Times New Roman" w:hAnsi="Times New Roman"/>
            <w:szCs w:val="22"/>
            <w:lang w:val="is-IS"/>
          </w:rPr>
          <w:t>blinda</w:t>
        </w:r>
      </w:ins>
    </w:p>
    <w:p w14:paraId="57967708" w14:textId="77777777" w:rsidR="00985FA9" w:rsidDel="009A5633" w:rsidRDefault="00B8623B">
      <w:pPr>
        <w:pStyle w:val="Para0s"/>
        <w:numPr>
          <w:ilvl w:val="0"/>
          <w:numId w:val="6"/>
        </w:numPr>
        <w:tabs>
          <w:tab w:val="clear" w:pos="360"/>
        </w:tabs>
        <w:spacing w:after="0"/>
        <w:ind w:left="567" w:hanging="567"/>
        <w:rPr>
          <w:del w:id="937" w:author="Author"/>
          <w:rFonts w:ascii="Times New Roman" w:hAnsi="Times New Roman"/>
          <w:szCs w:val="22"/>
          <w:lang w:val="is-IS"/>
        </w:rPr>
      </w:pPr>
      <w:ins w:id="938" w:author="Author">
        <w:r>
          <w:rPr>
            <w:rFonts w:ascii="Times New Roman" w:hAnsi="Times New Roman"/>
            <w:szCs w:val="22"/>
            <w:lang w:val="is-IS"/>
          </w:rPr>
          <w:t>alvarleg bólga eða sýking inni í auganu (innri augnknattarbólga)</w:t>
        </w:r>
      </w:ins>
    </w:p>
    <w:p w14:paraId="42615190" w14:textId="77777777" w:rsidR="00985FA9" w:rsidRPr="009A5633" w:rsidRDefault="00B8623B" w:rsidP="00DE2F74">
      <w:pPr>
        <w:pStyle w:val="Para0s"/>
        <w:numPr>
          <w:ilvl w:val="0"/>
          <w:numId w:val="6"/>
        </w:numPr>
        <w:tabs>
          <w:tab w:val="clear" w:pos="360"/>
        </w:tabs>
        <w:spacing w:after="0"/>
        <w:ind w:left="567" w:hanging="567"/>
        <w:rPr>
          <w:rFonts w:ascii="Times New Roman" w:hAnsi="Times New Roman"/>
          <w:szCs w:val="22"/>
          <w:lang w:val="is-IS"/>
        </w:rPr>
        <w:pPrChange w:id="939" w:author="Author">
          <w:pPr>
            <w:pStyle w:val="Para0s"/>
            <w:keepNext/>
            <w:numPr>
              <w:numId w:val="6"/>
            </w:numPr>
            <w:tabs>
              <w:tab w:val="num" w:pos="360"/>
            </w:tabs>
            <w:spacing w:after="0"/>
            <w:ind w:left="567" w:hanging="567"/>
          </w:pPr>
        </w:pPrChange>
      </w:pPr>
      <w:del w:id="940" w:author="Author">
        <w:r w:rsidRPr="009A5633" w:rsidDel="009A5633">
          <w:rPr>
            <w:rFonts w:ascii="Times New Roman" w:hAnsi="Times New Roman"/>
            <w:szCs w:val="22"/>
            <w:lang w:val="is-IS"/>
          </w:rPr>
          <w:delText>þroti í fremra lagi augnknattarins (glærubjúgur)</w:delText>
        </w:r>
      </w:del>
    </w:p>
    <w:p w14:paraId="2A82CB1E" w14:textId="77777777" w:rsidR="00985FA9" w:rsidRDefault="00B8623B">
      <w:pPr>
        <w:pStyle w:val="Para0s"/>
        <w:keepNext/>
        <w:numPr>
          <w:ilvl w:val="0"/>
          <w:numId w:val="6"/>
        </w:numPr>
        <w:tabs>
          <w:tab w:val="clear" w:pos="360"/>
        </w:tabs>
        <w:spacing w:after="0"/>
        <w:ind w:left="567" w:hanging="567"/>
        <w:rPr>
          <w:del w:id="941" w:author="Author"/>
          <w:rFonts w:ascii="Times New Roman" w:hAnsi="Times New Roman"/>
          <w:szCs w:val="22"/>
          <w:lang w:val="is-IS"/>
        </w:rPr>
      </w:pPr>
      <w:del w:id="942" w:author="Author">
        <w:r>
          <w:rPr>
            <w:rFonts w:ascii="Times New Roman" w:hAnsi="Times New Roman"/>
            <w:szCs w:val="22"/>
            <w:lang w:val="is-IS"/>
          </w:rPr>
          <w:delText>skýmyndun á augasteini (ógegnsæi augasteins)</w:delText>
        </w:r>
      </w:del>
    </w:p>
    <w:p w14:paraId="76B71483" w14:textId="77777777" w:rsidR="00985FA9" w:rsidRDefault="00B8623B">
      <w:pPr>
        <w:pStyle w:val="Para0s"/>
        <w:numPr>
          <w:ilvl w:val="0"/>
          <w:numId w:val="6"/>
        </w:numPr>
        <w:tabs>
          <w:tab w:val="clear" w:pos="360"/>
        </w:tabs>
        <w:spacing w:after="0"/>
        <w:ind w:left="567" w:hanging="567"/>
        <w:rPr>
          <w:del w:id="943" w:author="Author"/>
          <w:rFonts w:ascii="Times New Roman" w:hAnsi="Times New Roman"/>
          <w:szCs w:val="22"/>
          <w:lang w:val="is-IS"/>
        </w:rPr>
      </w:pPr>
      <w:del w:id="944" w:author="Author">
        <w:r>
          <w:rPr>
            <w:rFonts w:ascii="Times New Roman" w:hAnsi="Times New Roman"/>
            <w:szCs w:val="22"/>
            <w:lang w:val="is-IS"/>
          </w:rPr>
          <w:delText>hrörnun ljósnæmu himnunnar aftast í auganu (hrörnun sjónu)</w:delText>
        </w:r>
      </w:del>
    </w:p>
    <w:p w14:paraId="689AE4E4"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erting í augnloki</w:t>
      </w:r>
    </w:p>
    <w:p w14:paraId="194BF00C" w14:textId="77777777" w:rsidR="00985FA9" w:rsidRDefault="00985FA9">
      <w:pPr>
        <w:tabs>
          <w:tab w:val="clear" w:pos="567"/>
        </w:tabs>
        <w:spacing w:line="240" w:lineRule="auto"/>
        <w:rPr>
          <w:b/>
          <w:bCs/>
          <w:szCs w:val="22"/>
        </w:rPr>
      </w:pPr>
    </w:p>
    <w:p w14:paraId="1144C172" w14:textId="77777777" w:rsidR="00985FA9" w:rsidRDefault="00B8623B">
      <w:pPr>
        <w:tabs>
          <w:tab w:val="clear" w:pos="567"/>
        </w:tabs>
        <w:spacing w:line="240" w:lineRule="auto"/>
        <w:rPr>
          <w:szCs w:val="22"/>
          <w:lang w:val="is-IS"/>
        </w:rPr>
      </w:pPr>
      <w:r>
        <w:rPr>
          <w:b/>
          <w:bCs/>
          <w:szCs w:val="22"/>
          <w:lang w:val="is-IS"/>
        </w:rPr>
        <w:t xml:space="preserve">Aukaverkanir þar sem tíðni er ekki þekkt </w:t>
      </w:r>
      <w:r>
        <w:rPr>
          <w:szCs w:val="22"/>
          <w:lang w:val="is-IS"/>
        </w:rPr>
        <w:t>(ekki hægt að áætla tíðni út frá fyrirliggjandi gögnum):</w:t>
      </w:r>
    </w:p>
    <w:p w14:paraId="15BDF806" w14:textId="77777777" w:rsidR="00985FA9" w:rsidRDefault="00B8623B">
      <w:pPr>
        <w:pStyle w:val="Para0s"/>
        <w:numPr>
          <w:ilvl w:val="0"/>
          <w:numId w:val="55"/>
        </w:numPr>
        <w:suppressAutoHyphens w:val="0"/>
        <w:spacing w:after="0"/>
        <w:ind w:left="567" w:hanging="567"/>
        <w:rPr>
          <w:rFonts w:ascii="Times New Roman" w:hAnsi="Times New Roman"/>
          <w:snapToGrid w:val="0"/>
          <w:szCs w:val="22"/>
          <w:lang w:val="is-IS"/>
        </w:rPr>
      </w:pPr>
      <w:r>
        <w:rPr>
          <w:rFonts w:ascii="Times New Roman" w:hAnsi="Times New Roman"/>
          <w:snapToGrid w:val="0"/>
          <w:szCs w:val="22"/>
          <w:lang w:val="is-IS"/>
        </w:rPr>
        <w:t>bólga í augnhvítu, ásamt roða og verk (hvítubólga)</w:t>
      </w:r>
    </w:p>
    <w:p w14:paraId="33E0CE34" w14:textId="77777777" w:rsidR="00985FA9" w:rsidRDefault="00985FA9">
      <w:pPr>
        <w:pStyle w:val="Xspace40"/>
        <w:ind w:left="567" w:hanging="567"/>
        <w:rPr>
          <w:sz w:val="22"/>
          <w:szCs w:val="22"/>
          <w:lang w:val="is-IS"/>
        </w:rPr>
      </w:pPr>
    </w:p>
    <w:p w14:paraId="52537A6E" w14:textId="77777777" w:rsidR="00985FA9" w:rsidRDefault="00B8623B">
      <w:pPr>
        <w:pStyle w:val="Para0s"/>
        <w:spacing w:after="0"/>
        <w:rPr>
          <w:rFonts w:ascii="Times New Roman" w:hAnsi="Times New Roman"/>
          <w:szCs w:val="22"/>
          <w:lang w:val="is-IS"/>
        </w:rPr>
      </w:pPr>
      <w:r>
        <w:rPr>
          <w:rFonts w:ascii="Times New Roman" w:hAnsi="Times New Roman"/>
          <w:szCs w:val="22"/>
          <w:lang w:val="is-IS"/>
        </w:rPr>
        <w:t>Til viðbótar við ofangreindar aukaverkanir geta eftirfarandi aukaverkanir komið fyrir:</w:t>
      </w:r>
    </w:p>
    <w:p w14:paraId="678CAA1F"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óeðlileg tilfinning í auga</w:t>
      </w:r>
    </w:p>
    <w:p w14:paraId="1A675123"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skemmdir á yfirborði glæra framhluta augans (skemmd í glæruþekju)</w:t>
      </w:r>
    </w:p>
    <w:p w14:paraId="08A07872"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bólga í öðrum hlutum augans (roði í framhólfi augans)</w:t>
      </w:r>
    </w:p>
    <w:p w14:paraId="0F3960E5" w14:textId="77777777" w:rsidR="00985FA9" w:rsidRDefault="00B8623B">
      <w:pPr>
        <w:pStyle w:val="Para0s"/>
        <w:numPr>
          <w:ilvl w:val="0"/>
          <w:numId w:val="6"/>
        </w:numPr>
        <w:tabs>
          <w:tab w:val="clear" w:pos="360"/>
        </w:tabs>
        <w:spacing w:after="0"/>
        <w:ind w:left="567" w:hanging="567"/>
        <w:rPr>
          <w:del w:id="945" w:author="Author"/>
          <w:rFonts w:ascii="Times New Roman" w:hAnsi="Times New Roman"/>
          <w:szCs w:val="22"/>
          <w:lang w:val="is-IS"/>
        </w:rPr>
      </w:pPr>
      <w:del w:id="946" w:author="Author">
        <w:r>
          <w:rPr>
            <w:rFonts w:ascii="Times New Roman" w:hAnsi="Times New Roman"/>
            <w:szCs w:val="22"/>
            <w:lang w:val="is-IS"/>
          </w:rPr>
          <w:delText>alvarleg bólga eða sýking inni í auganu (innri augnknattarbólga)</w:delText>
        </w:r>
      </w:del>
    </w:p>
    <w:p w14:paraId="2746DC80" w14:textId="77777777" w:rsidR="00985FA9" w:rsidRDefault="00B8623B">
      <w:pPr>
        <w:pStyle w:val="Para0s"/>
        <w:keepNext/>
        <w:numPr>
          <w:ilvl w:val="0"/>
          <w:numId w:val="6"/>
        </w:numPr>
        <w:tabs>
          <w:tab w:val="clear" w:pos="360"/>
          <w:tab w:val="left" w:pos="567"/>
        </w:tabs>
        <w:spacing w:after="0"/>
        <w:ind w:left="567" w:hanging="567"/>
        <w:rPr>
          <w:del w:id="947" w:author="Author"/>
          <w:rFonts w:ascii="Times New Roman" w:hAnsi="Times New Roman"/>
          <w:szCs w:val="22"/>
          <w:lang w:val="is-IS"/>
        </w:rPr>
      </w:pPr>
      <w:del w:id="948" w:author="Author">
        <w:r>
          <w:rPr>
            <w:rFonts w:ascii="Times New Roman" w:hAnsi="Times New Roman"/>
            <w:szCs w:val="22"/>
            <w:lang w:val="is-IS"/>
          </w:rPr>
          <w:delText>blinda</w:delText>
        </w:r>
      </w:del>
    </w:p>
    <w:p w14:paraId="6485F3E3" w14:textId="77777777" w:rsidR="00985FA9" w:rsidRDefault="00B8623B">
      <w:pPr>
        <w:pStyle w:val="Para0s"/>
        <w:keepNext/>
        <w:numPr>
          <w:ilvl w:val="0"/>
          <w:numId w:val="6"/>
        </w:numPr>
        <w:tabs>
          <w:tab w:val="clear" w:pos="360"/>
          <w:tab w:val="left" w:pos="567"/>
        </w:tabs>
        <w:spacing w:after="0"/>
        <w:ind w:left="567" w:hanging="567"/>
        <w:rPr>
          <w:rFonts w:ascii="Times New Roman" w:hAnsi="Times New Roman"/>
          <w:szCs w:val="22"/>
          <w:lang w:val="is-IS"/>
        </w:rPr>
      </w:pPr>
      <w:r>
        <w:rPr>
          <w:rFonts w:ascii="Times New Roman" w:hAnsi="Times New Roman"/>
          <w:szCs w:val="22"/>
          <w:lang w:val="is-IS"/>
        </w:rPr>
        <w:t>skýmyndun á augasteini af völdum áverka (drer af völdum áverka)</w:t>
      </w:r>
    </w:p>
    <w:p w14:paraId="01EA400F"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gröftur í auganu (framhólfsgröftur)</w:t>
      </w:r>
    </w:p>
    <w:p w14:paraId="12A824D7" w14:textId="77777777" w:rsidR="00985FA9" w:rsidRDefault="00B8623B">
      <w:pPr>
        <w:pStyle w:val="Para0s"/>
        <w:numPr>
          <w:ilvl w:val="0"/>
          <w:numId w:val="6"/>
        </w:numPr>
        <w:tabs>
          <w:tab w:val="clear" w:pos="360"/>
        </w:tabs>
        <w:spacing w:after="0"/>
        <w:ind w:left="567" w:hanging="567"/>
        <w:rPr>
          <w:szCs w:val="22"/>
        </w:rPr>
      </w:pPr>
      <w:r>
        <w:rPr>
          <w:rFonts w:ascii="Times New Roman" w:hAnsi="Times New Roman"/>
          <w:szCs w:val="22"/>
          <w:lang w:val="is-IS"/>
        </w:rPr>
        <w:t>alvarleg ofnæmisviðbrögð</w:t>
      </w:r>
    </w:p>
    <w:p w14:paraId="579A1816" w14:textId="77777777" w:rsidR="00985FA9" w:rsidRDefault="00985FA9">
      <w:pPr>
        <w:pStyle w:val="Para0s"/>
        <w:spacing w:after="0"/>
        <w:rPr>
          <w:bCs/>
          <w:szCs w:val="22"/>
          <w:lang w:val="is-IS"/>
        </w:rPr>
      </w:pPr>
    </w:p>
    <w:p w14:paraId="4D9AD583" w14:textId="77777777" w:rsidR="00985FA9" w:rsidRDefault="00B8623B">
      <w:pPr>
        <w:keepNext/>
        <w:tabs>
          <w:tab w:val="clear" w:pos="567"/>
        </w:tabs>
        <w:spacing w:line="240" w:lineRule="auto"/>
        <w:rPr>
          <w:b/>
          <w:szCs w:val="22"/>
          <w:lang w:val="is-IS"/>
        </w:rPr>
      </w:pPr>
      <w:r>
        <w:rPr>
          <w:b/>
          <w:szCs w:val="22"/>
          <w:lang w:val="is-IS"/>
        </w:rPr>
        <w:t>Tilkynning aukaverkana</w:t>
      </w:r>
    </w:p>
    <w:p w14:paraId="47FDF468" w14:textId="77777777" w:rsidR="00985FA9" w:rsidRDefault="00B8623B">
      <w:pPr>
        <w:tabs>
          <w:tab w:val="clear" w:pos="567"/>
        </w:tabs>
        <w:spacing w:line="240" w:lineRule="auto"/>
        <w:ind w:right="-2"/>
        <w:rPr>
          <w:szCs w:val="22"/>
          <w:lang w:val="is-IS"/>
        </w:rPr>
      </w:pPr>
      <w:r>
        <w:rPr>
          <w:szCs w:val="22"/>
          <w:lang w:val="is-IS"/>
        </w:rPr>
        <w:t xml:space="preserve">Látið lækninn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w:t>
      </w:r>
      <w:r>
        <w:rPr>
          <w:szCs w:val="22"/>
          <w:highlight w:val="lightGray"/>
          <w:lang w:val="is-IS"/>
        </w:rPr>
        <w:lastRenderedPageBreak/>
        <w:t xml:space="preserve">hverju landi fyrir sig, sjá </w:t>
      </w:r>
      <w:r>
        <w:fldChar w:fldCharType="begin"/>
      </w:r>
      <w:r w:rsidRPr="00DE2F74">
        <w:rPr>
          <w:lang w:val="is-IS"/>
          <w:rPrChange w:id="949" w:author="Author">
            <w:rPr/>
          </w:rPrChange>
        </w:rPr>
        <w:instrText>HYPERLINK "http://www.ema.europa.eu/docs/en_GB/document_library/Template_or_form/2013/03/WC500139752.doc" \h</w:instrText>
      </w:r>
      <w:r>
        <w:fldChar w:fldCharType="separate"/>
      </w:r>
      <w:r>
        <w:rPr>
          <w:rStyle w:val="Hyperlink"/>
          <w:szCs w:val="22"/>
          <w:highlight w:val="lightGray"/>
          <w:lang w:val="is-IS"/>
        </w:rPr>
        <w:t>Appendix V</w:t>
      </w:r>
      <w:r>
        <w:fldChar w:fldCharType="end"/>
      </w:r>
      <w:r>
        <w:rPr>
          <w:szCs w:val="22"/>
          <w:lang w:val="is-IS"/>
        </w:rPr>
        <w:t>. Með því að tilkynna aukaverkanir er hægt að hjálpa til við að auka upplýsingar um öryggi lyfsins.</w:t>
      </w:r>
    </w:p>
    <w:p w14:paraId="7496103F" w14:textId="77777777" w:rsidR="00985FA9" w:rsidRDefault="00985FA9">
      <w:pPr>
        <w:tabs>
          <w:tab w:val="clear" w:pos="567"/>
        </w:tabs>
        <w:spacing w:line="240" w:lineRule="auto"/>
        <w:ind w:right="-2"/>
        <w:rPr>
          <w:szCs w:val="22"/>
          <w:lang w:val="is-IS"/>
        </w:rPr>
      </w:pPr>
    </w:p>
    <w:p w14:paraId="3BFA3241" w14:textId="77777777" w:rsidR="00985FA9" w:rsidRDefault="00985FA9">
      <w:pPr>
        <w:tabs>
          <w:tab w:val="clear" w:pos="567"/>
        </w:tabs>
        <w:spacing w:line="240" w:lineRule="auto"/>
        <w:ind w:right="-2"/>
        <w:rPr>
          <w:szCs w:val="22"/>
          <w:lang w:val="is-IS"/>
        </w:rPr>
      </w:pPr>
    </w:p>
    <w:p w14:paraId="0866BAB6" w14:textId="77777777" w:rsidR="00985FA9" w:rsidRDefault="00B8623B">
      <w:pPr>
        <w:tabs>
          <w:tab w:val="clear" w:pos="567"/>
        </w:tabs>
        <w:spacing w:line="240" w:lineRule="auto"/>
        <w:ind w:left="567" w:right="-2" w:hanging="567"/>
        <w:outlineLvl w:val="2"/>
        <w:rPr>
          <w:b/>
          <w:szCs w:val="22"/>
          <w:lang w:val="is-IS"/>
        </w:rPr>
      </w:pPr>
      <w:r>
        <w:rPr>
          <w:b/>
          <w:szCs w:val="22"/>
          <w:lang w:val="is-IS"/>
        </w:rPr>
        <w:t>5.</w:t>
      </w:r>
      <w:r>
        <w:rPr>
          <w:b/>
          <w:szCs w:val="22"/>
          <w:lang w:val="is-IS"/>
        </w:rPr>
        <w:tab/>
        <w:t>Hvernig geyma á Eylea</w:t>
      </w:r>
    </w:p>
    <w:p w14:paraId="68159C73" w14:textId="77777777" w:rsidR="00985FA9" w:rsidRDefault="00985FA9">
      <w:pPr>
        <w:tabs>
          <w:tab w:val="clear" w:pos="567"/>
        </w:tabs>
        <w:spacing w:line="240" w:lineRule="auto"/>
        <w:ind w:right="-2"/>
        <w:rPr>
          <w:szCs w:val="22"/>
          <w:lang w:val="is-IS"/>
        </w:rPr>
      </w:pPr>
    </w:p>
    <w:p w14:paraId="201FDACB" w14:textId="77777777" w:rsidR="00985FA9" w:rsidRDefault="00B8623B">
      <w:pPr>
        <w:numPr>
          <w:ilvl w:val="0"/>
          <w:numId w:val="33"/>
        </w:numPr>
        <w:tabs>
          <w:tab w:val="clear" w:pos="567"/>
        </w:tabs>
        <w:spacing w:line="240" w:lineRule="auto"/>
        <w:ind w:left="567" w:right="-2" w:hanging="567"/>
        <w:rPr>
          <w:szCs w:val="22"/>
          <w:lang w:val="is-IS"/>
        </w:rPr>
      </w:pPr>
      <w:r>
        <w:rPr>
          <w:iCs/>
          <w:szCs w:val="22"/>
          <w:lang w:val="is-IS"/>
        </w:rPr>
        <w:t>Geymið lyfið þar sem börn hvorki ná til né sjá</w:t>
      </w:r>
      <w:r>
        <w:rPr>
          <w:szCs w:val="22"/>
          <w:lang w:val="is-IS"/>
        </w:rPr>
        <w:t>.</w:t>
      </w:r>
    </w:p>
    <w:p w14:paraId="0119709F"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Ekki skal nota lyfið eftir fyrningardagsetningu sem tilgreind er á öskjunni og umbúðunum á eftir EXP. Fyrningardagsetning er síðasti dagur mánaðarins sem þar kemur fram.</w:t>
      </w:r>
    </w:p>
    <w:p w14:paraId="48023331"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Geymið í kæli (2°C </w:t>
      </w:r>
      <w:r>
        <w:rPr>
          <w:szCs w:val="22"/>
          <w:lang w:val="is-IS"/>
        </w:rPr>
        <w:noBreakHyphen/>
        <w:t> 8°C). Má ekki frjósa.</w:t>
      </w:r>
    </w:p>
    <w:p w14:paraId="1772B7D2"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Geyma má órofið hettuglas utan kælis við lægri hita en 25°C í allt að 24 klst.</w:t>
      </w:r>
    </w:p>
    <w:p w14:paraId="2702AA23"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Geymið hettuglasið í ytri umbúðum til varnar gegn ljósi.</w:t>
      </w:r>
    </w:p>
    <w:p w14:paraId="2C45D90F" w14:textId="77777777" w:rsidR="00985FA9" w:rsidRDefault="00985FA9">
      <w:pPr>
        <w:tabs>
          <w:tab w:val="clear" w:pos="567"/>
          <w:tab w:val="left" w:pos="600"/>
        </w:tabs>
        <w:spacing w:line="240" w:lineRule="auto"/>
        <w:ind w:left="720" w:right="-2" w:hanging="720"/>
        <w:rPr>
          <w:szCs w:val="22"/>
          <w:lang w:val="is-IS"/>
        </w:rPr>
      </w:pPr>
    </w:p>
    <w:p w14:paraId="0EA4CDD9" w14:textId="77777777" w:rsidR="00985FA9" w:rsidRDefault="00985FA9">
      <w:pPr>
        <w:tabs>
          <w:tab w:val="clear" w:pos="567"/>
        </w:tabs>
        <w:spacing w:line="240" w:lineRule="auto"/>
        <w:ind w:right="-2"/>
        <w:rPr>
          <w:szCs w:val="22"/>
          <w:lang w:val="is-IS"/>
        </w:rPr>
      </w:pPr>
    </w:p>
    <w:p w14:paraId="6379B68D" w14:textId="77777777" w:rsidR="00985FA9" w:rsidRDefault="00B8623B">
      <w:pPr>
        <w:tabs>
          <w:tab w:val="clear" w:pos="567"/>
        </w:tabs>
        <w:spacing w:line="240" w:lineRule="auto"/>
        <w:ind w:right="-2"/>
        <w:outlineLvl w:val="2"/>
        <w:rPr>
          <w:b/>
          <w:szCs w:val="22"/>
          <w:lang w:val="is-IS"/>
        </w:rPr>
      </w:pPr>
      <w:r>
        <w:rPr>
          <w:b/>
          <w:szCs w:val="22"/>
          <w:lang w:val="is-IS"/>
        </w:rPr>
        <w:t>6.</w:t>
      </w:r>
      <w:r>
        <w:rPr>
          <w:b/>
          <w:szCs w:val="22"/>
          <w:lang w:val="is-IS"/>
        </w:rPr>
        <w:tab/>
        <w:t>Pakkningar og aðrar upplýsingar</w:t>
      </w:r>
    </w:p>
    <w:p w14:paraId="4F5D2C51" w14:textId="77777777" w:rsidR="00985FA9" w:rsidRDefault="00985FA9">
      <w:pPr>
        <w:tabs>
          <w:tab w:val="clear" w:pos="567"/>
        </w:tabs>
        <w:spacing w:line="240" w:lineRule="auto"/>
        <w:rPr>
          <w:szCs w:val="22"/>
          <w:lang w:val="is-IS"/>
        </w:rPr>
      </w:pPr>
    </w:p>
    <w:p w14:paraId="447A0B3F" w14:textId="77777777" w:rsidR="00985FA9" w:rsidRDefault="00B8623B">
      <w:pPr>
        <w:tabs>
          <w:tab w:val="clear" w:pos="567"/>
        </w:tabs>
        <w:spacing w:line="240" w:lineRule="auto"/>
        <w:ind w:right="-2"/>
        <w:rPr>
          <w:b/>
          <w:bCs/>
          <w:szCs w:val="22"/>
          <w:lang w:val="is-IS"/>
        </w:rPr>
      </w:pPr>
      <w:r>
        <w:rPr>
          <w:b/>
          <w:bCs/>
          <w:szCs w:val="22"/>
          <w:lang w:val="is-IS"/>
        </w:rPr>
        <w:t xml:space="preserve">Eylea </w:t>
      </w:r>
      <w:r>
        <w:rPr>
          <w:b/>
          <w:szCs w:val="22"/>
          <w:lang w:val="is-IS"/>
        </w:rPr>
        <w:t>inniheldur</w:t>
      </w:r>
    </w:p>
    <w:p w14:paraId="190E5857" w14:textId="77777777" w:rsidR="00985FA9" w:rsidRDefault="00B8623B">
      <w:pPr>
        <w:numPr>
          <w:ilvl w:val="0"/>
          <w:numId w:val="1"/>
        </w:numPr>
        <w:tabs>
          <w:tab w:val="clear" w:pos="567"/>
        </w:tabs>
        <w:spacing w:line="240" w:lineRule="auto"/>
        <w:ind w:left="567" w:right="-2" w:hanging="567"/>
        <w:rPr>
          <w:i/>
          <w:iCs/>
          <w:szCs w:val="22"/>
          <w:lang w:val="is-IS"/>
        </w:rPr>
      </w:pPr>
      <w:r>
        <w:rPr>
          <w:bCs/>
          <w:szCs w:val="22"/>
          <w:lang w:val="is-IS"/>
        </w:rPr>
        <w:t>Virka innihaldsefnið er</w:t>
      </w:r>
      <w:r>
        <w:rPr>
          <w:szCs w:val="22"/>
          <w:lang w:val="is-IS"/>
        </w:rPr>
        <w:t xml:space="preserve"> aflibercept. 1 ml af lausn inniheldur 114,3 mg af aflibercept. Hvert hettuglas inniheldur 0,263 ml. Þetta veitir nýtanlegt magn sem nemur stökum 0,07 ml skammti og inniheldur 8</w:t>
      </w:r>
      <w:r>
        <w:rPr>
          <w:lang w:val="is-IS"/>
        </w:rPr>
        <w:t> mg af</w:t>
      </w:r>
      <w:r>
        <w:rPr>
          <w:szCs w:val="22"/>
          <w:lang w:val="is-IS"/>
        </w:rPr>
        <w:t xml:space="preserve"> aflibercept.</w:t>
      </w:r>
    </w:p>
    <w:p w14:paraId="565FBD06" w14:textId="77777777" w:rsidR="00985FA9" w:rsidRDefault="00B8623B">
      <w:pPr>
        <w:numPr>
          <w:ilvl w:val="0"/>
          <w:numId w:val="1"/>
        </w:numPr>
        <w:spacing w:line="240" w:lineRule="auto"/>
        <w:ind w:left="567" w:right="-2" w:hanging="567"/>
        <w:rPr>
          <w:szCs w:val="22"/>
          <w:lang w:val="is-IS"/>
        </w:rPr>
      </w:pPr>
      <w:r>
        <w:rPr>
          <w:bCs/>
          <w:szCs w:val="22"/>
          <w:lang w:val="is-IS"/>
        </w:rPr>
        <w:t>Önnur innihaldsefni eru</w:t>
      </w:r>
      <w:r>
        <w:rPr>
          <w:szCs w:val="22"/>
          <w:lang w:val="is-IS"/>
        </w:rPr>
        <w:t>: súkrósi, arginínhýdróklóríð, histidínhýdróklóríð einhýdrat, histidín, pólýsorbat 20, vatn fyrir stungulyf.</w:t>
      </w:r>
    </w:p>
    <w:p w14:paraId="31E36A98" w14:textId="77777777" w:rsidR="00985FA9" w:rsidRDefault="00985FA9">
      <w:pPr>
        <w:pStyle w:val="GlobalBayerBodyText"/>
        <w:spacing w:before="0" w:after="0"/>
        <w:rPr>
          <w:rFonts w:ascii="Times New Roman" w:hAnsi="Times New Roman"/>
          <w:sz w:val="22"/>
          <w:szCs w:val="22"/>
          <w:lang w:val="is-IS" w:eastAsia="en-US"/>
        </w:rPr>
      </w:pPr>
    </w:p>
    <w:p w14:paraId="7C7D13C5"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Frekari upplýsingar eru undir „Eylea inniheldur pólýsorbat 20“ í kafla 2.</w:t>
      </w:r>
    </w:p>
    <w:p w14:paraId="656C6280" w14:textId="77777777" w:rsidR="00985FA9" w:rsidRDefault="00985FA9">
      <w:pPr>
        <w:tabs>
          <w:tab w:val="clear" w:pos="567"/>
        </w:tabs>
        <w:spacing w:line="240" w:lineRule="auto"/>
        <w:ind w:right="-2"/>
        <w:rPr>
          <w:szCs w:val="22"/>
          <w:lang w:val="is-IS"/>
        </w:rPr>
      </w:pPr>
    </w:p>
    <w:p w14:paraId="0A0BC51C" w14:textId="77777777" w:rsidR="00985FA9" w:rsidRDefault="00B8623B">
      <w:pPr>
        <w:keepNext/>
        <w:keepLines/>
        <w:tabs>
          <w:tab w:val="clear" w:pos="567"/>
        </w:tabs>
        <w:spacing w:line="240" w:lineRule="auto"/>
        <w:ind w:right="-2"/>
        <w:rPr>
          <w:b/>
          <w:bCs/>
          <w:szCs w:val="22"/>
          <w:lang w:val="is-IS"/>
        </w:rPr>
      </w:pPr>
      <w:r>
        <w:rPr>
          <w:b/>
          <w:szCs w:val="22"/>
          <w:lang w:val="is-IS"/>
        </w:rPr>
        <w:t xml:space="preserve">Lýsing á útliti </w:t>
      </w:r>
      <w:r>
        <w:rPr>
          <w:b/>
          <w:bCs/>
          <w:szCs w:val="22"/>
          <w:lang w:val="is-IS"/>
        </w:rPr>
        <w:t xml:space="preserve">Eylea </w:t>
      </w:r>
      <w:r>
        <w:rPr>
          <w:b/>
          <w:szCs w:val="22"/>
          <w:lang w:val="is-IS"/>
        </w:rPr>
        <w:t>og pakkningastærðir</w:t>
      </w:r>
    </w:p>
    <w:p w14:paraId="00957946" w14:textId="77777777" w:rsidR="00985FA9" w:rsidRDefault="00B8623B">
      <w:pPr>
        <w:pStyle w:val="GlobalBayerBodyText"/>
        <w:keepNext/>
        <w:keepLines/>
        <w:spacing w:before="0" w:after="0"/>
        <w:rPr>
          <w:rFonts w:ascii="Times New Roman" w:hAnsi="Times New Roman"/>
          <w:sz w:val="22"/>
          <w:szCs w:val="22"/>
          <w:lang w:val="is-IS"/>
        </w:rPr>
      </w:pPr>
      <w:r>
        <w:rPr>
          <w:rFonts w:ascii="Times New Roman" w:hAnsi="Times New Roman"/>
          <w:sz w:val="22"/>
          <w:szCs w:val="22"/>
          <w:lang w:val="is-IS"/>
        </w:rPr>
        <w:t xml:space="preserve">Eylea er </w:t>
      </w:r>
      <w:r>
        <w:rPr>
          <w:rFonts w:ascii="Times New Roman" w:hAnsi="Times New Roman"/>
          <w:sz w:val="22"/>
          <w:szCs w:val="22"/>
          <w:lang w:val="is-IS" w:eastAsia="en-US"/>
        </w:rPr>
        <w:t>stungulyf, lausn. Lausnin er litlaus eða ljósgul.</w:t>
      </w:r>
    </w:p>
    <w:p w14:paraId="015A2B74"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Pakkningastærð: 1 hettuglas + 1 síunál.</w:t>
      </w:r>
    </w:p>
    <w:p w14:paraId="7B41BD61" w14:textId="77777777" w:rsidR="00985FA9" w:rsidRDefault="00985FA9">
      <w:pPr>
        <w:tabs>
          <w:tab w:val="clear" w:pos="567"/>
        </w:tabs>
        <w:spacing w:line="240" w:lineRule="auto"/>
        <w:ind w:right="-2"/>
        <w:rPr>
          <w:b/>
          <w:bCs/>
          <w:szCs w:val="22"/>
          <w:lang w:val="is-IS"/>
        </w:rPr>
      </w:pPr>
    </w:p>
    <w:p w14:paraId="240B3F71" w14:textId="77777777" w:rsidR="00985FA9" w:rsidRDefault="00B8623B">
      <w:pPr>
        <w:tabs>
          <w:tab w:val="clear" w:pos="567"/>
        </w:tabs>
        <w:spacing w:line="240" w:lineRule="auto"/>
        <w:ind w:right="-2"/>
        <w:rPr>
          <w:b/>
          <w:bCs/>
          <w:szCs w:val="22"/>
          <w:lang w:val="is-IS"/>
        </w:rPr>
      </w:pPr>
      <w:r>
        <w:rPr>
          <w:b/>
          <w:szCs w:val="22"/>
          <w:lang w:val="is-IS"/>
        </w:rPr>
        <w:t>Markaðsleyfishafi</w:t>
      </w:r>
    </w:p>
    <w:p w14:paraId="5E8D8D51" w14:textId="77777777" w:rsidR="00985FA9" w:rsidRDefault="00B8623B">
      <w:pPr>
        <w:tabs>
          <w:tab w:val="clear" w:pos="567"/>
        </w:tabs>
        <w:spacing w:line="240" w:lineRule="auto"/>
        <w:rPr>
          <w:szCs w:val="22"/>
          <w:lang w:val="is-IS"/>
        </w:rPr>
      </w:pPr>
      <w:r>
        <w:rPr>
          <w:szCs w:val="22"/>
          <w:lang w:val="is-IS"/>
        </w:rPr>
        <w:t>Bayer AG</w:t>
      </w:r>
    </w:p>
    <w:p w14:paraId="77735043" w14:textId="77777777" w:rsidR="00985FA9" w:rsidRDefault="00B8623B">
      <w:pPr>
        <w:tabs>
          <w:tab w:val="clear" w:pos="567"/>
        </w:tabs>
        <w:spacing w:line="240" w:lineRule="auto"/>
        <w:rPr>
          <w:szCs w:val="22"/>
          <w:lang w:val="is-IS"/>
        </w:rPr>
      </w:pPr>
      <w:r>
        <w:rPr>
          <w:szCs w:val="22"/>
          <w:lang w:val="is-IS"/>
        </w:rPr>
        <w:t>51368 Leverkusen</w:t>
      </w:r>
    </w:p>
    <w:p w14:paraId="1DDB1380" w14:textId="77777777" w:rsidR="00985FA9" w:rsidRDefault="00B8623B">
      <w:pPr>
        <w:tabs>
          <w:tab w:val="clear" w:pos="567"/>
        </w:tabs>
        <w:spacing w:line="240" w:lineRule="auto"/>
        <w:rPr>
          <w:szCs w:val="22"/>
          <w:lang w:val="is-IS"/>
        </w:rPr>
      </w:pPr>
      <w:r>
        <w:rPr>
          <w:szCs w:val="22"/>
          <w:lang w:val="is-IS"/>
        </w:rPr>
        <w:t>Þýskaland</w:t>
      </w:r>
    </w:p>
    <w:p w14:paraId="7887E465" w14:textId="77777777" w:rsidR="00985FA9" w:rsidRDefault="00985FA9">
      <w:pPr>
        <w:tabs>
          <w:tab w:val="clear" w:pos="567"/>
        </w:tabs>
        <w:spacing w:line="240" w:lineRule="auto"/>
        <w:rPr>
          <w:szCs w:val="22"/>
          <w:lang w:val="is-IS"/>
        </w:rPr>
      </w:pPr>
    </w:p>
    <w:p w14:paraId="1052012A" w14:textId="77777777" w:rsidR="00985FA9" w:rsidRDefault="00B8623B">
      <w:pPr>
        <w:keepNext/>
        <w:keepLines/>
        <w:tabs>
          <w:tab w:val="clear" w:pos="567"/>
        </w:tabs>
        <w:spacing w:line="240" w:lineRule="auto"/>
        <w:rPr>
          <w:szCs w:val="22"/>
          <w:lang w:val="is-IS"/>
        </w:rPr>
      </w:pPr>
      <w:r>
        <w:rPr>
          <w:b/>
          <w:szCs w:val="22"/>
          <w:lang w:val="is-IS"/>
        </w:rPr>
        <w:t>Framleiðandi</w:t>
      </w:r>
    </w:p>
    <w:p w14:paraId="35034F26" w14:textId="77777777" w:rsidR="00985FA9" w:rsidRDefault="00B8623B">
      <w:pPr>
        <w:keepNext/>
        <w:keepLines/>
        <w:tabs>
          <w:tab w:val="clear" w:pos="567"/>
        </w:tabs>
        <w:spacing w:line="240" w:lineRule="auto"/>
        <w:rPr>
          <w:szCs w:val="22"/>
          <w:lang w:val="is-IS"/>
        </w:rPr>
      </w:pPr>
      <w:r>
        <w:rPr>
          <w:szCs w:val="22"/>
          <w:lang w:val="is-IS"/>
        </w:rPr>
        <w:t>Bayer AG</w:t>
      </w:r>
    </w:p>
    <w:p w14:paraId="5B0022B2" w14:textId="77777777" w:rsidR="00985FA9" w:rsidRDefault="00B8623B">
      <w:pPr>
        <w:keepNext/>
        <w:keepLines/>
        <w:tabs>
          <w:tab w:val="clear" w:pos="567"/>
        </w:tabs>
        <w:spacing w:line="240" w:lineRule="auto"/>
        <w:rPr>
          <w:szCs w:val="22"/>
          <w:lang w:val="is-IS"/>
        </w:rPr>
      </w:pPr>
      <w:r>
        <w:rPr>
          <w:szCs w:val="22"/>
          <w:lang w:val="is-IS"/>
        </w:rPr>
        <w:t>Müllerstraße 178</w:t>
      </w:r>
    </w:p>
    <w:p w14:paraId="2F3FE1DA" w14:textId="77777777" w:rsidR="00985FA9" w:rsidRDefault="00B8623B">
      <w:pPr>
        <w:keepNext/>
        <w:keepLines/>
        <w:tabs>
          <w:tab w:val="clear" w:pos="567"/>
        </w:tabs>
        <w:spacing w:line="240" w:lineRule="auto"/>
        <w:rPr>
          <w:szCs w:val="22"/>
          <w:lang w:val="is-IS"/>
        </w:rPr>
      </w:pPr>
      <w:r>
        <w:rPr>
          <w:szCs w:val="22"/>
          <w:lang w:val="is-IS"/>
        </w:rPr>
        <w:t>13353 Berlin</w:t>
      </w:r>
    </w:p>
    <w:p w14:paraId="40C84435" w14:textId="77777777" w:rsidR="00985FA9" w:rsidRDefault="00B8623B">
      <w:pPr>
        <w:keepNext/>
        <w:keepLines/>
        <w:tabs>
          <w:tab w:val="clear" w:pos="567"/>
        </w:tabs>
        <w:spacing w:line="240" w:lineRule="auto"/>
        <w:rPr>
          <w:szCs w:val="22"/>
          <w:lang w:val="is-IS"/>
        </w:rPr>
      </w:pPr>
      <w:r>
        <w:rPr>
          <w:szCs w:val="22"/>
          <w:lang w:val="is-IS"/>
        </w:rPr>
        <w:t>Þýskaland</w:t>
      </w:r>
    </w:p>
    <w:p w14:paraId="5DED8130" w14:textId="77777777" w:rsidR="00985FA9" w:rsidRDefault="00985FA9">
      <w:pPr>
        <w:tabs>
          <w:tab w:val="clear" w:pos="567"/>
        </w:tabs>
        <w:spacing w:line="240" w:lineRule="auto"/>
        <w:rPr>
          <w:szCs w:val="22"/>
          <w:lang w:val="is-IS"/>
        </w:rPr>
      </w:pPr>
    </w:p>
    <w:p w14:paraId="7B8209C4" w14:textId="77777777" w:rsidR="00985FA9" w:rsidRDefault="00B8623B">
      <w:pPr>
        <w:keepNext/>
        <w:tabs>
          <w:tab w:val="clear" w:pos="567"/>
        </w:tabs>
        <w:spacing w:line="240" w:lineRule="auto"/>
        <w:ind w:right="-2"/>
        <w:rPr>
          <w:szCs w:val="22"/>
          <w:lang w:val="is-IS"/>
        </w:rPr>
      </w:pPr>
      <w:r>
        <w:rPr>
          <w:szCs w:val="22"/>
          <w:lang w:val="is-IS"/>
        </w:rPr>
        <w:lastRenderedPageBreak/>
        <w:t>Hafið samband við fulltrúa markaðsleyfishafa á hverjum stað ef óskað er upplýsinga um lyfið:</w:t>
      </w:r>
    </w:p>
    <w:p w14:paraId="46BDA3A8" w14:textId="77777777" w:rsidR="00985FA9" w:rsidRDefault="00985FA9">
      <w:pPr>
        <w:keepNext/>
        <w:spacing w:line="240" w:lineRule="auto"/>
        <w:rPr>
          <w:szCs w:val="22"/>
          <w:lang w:val="is-IS"/>
        </w:rPr>
      </w:pPr>
    </w:p>
    <w:tbl>
      <w:tblPr>
        <w:tblW w:w="9360" w:type="dxa"/>
        <w:tblInd w:w="-34" w:type="dxa"/>
        <w:tblLayout w:type="fixed"/>
        <w:tblLook w:val="04A0" w:firstRow="1" w:lastRow="0" w:firstColumn="1" w:lastColumn="0" w:noHBand="0" w:noVBand="1"/>
      </w:tblPr>
      <w:tblGrid>
        <w:gridCol w:w="4681"/>
        <w:gridCol w:w="4679"/>
      </w:tblGrid>
      <w:tr w:rsidR="00985FA9" w14:paraId="15B5A0CF" w14:textId="77777777">
        <w:trPr>
          <w:cantSplit/>
        </w:trPr>
        <w:tc>
          <w:tcPr>
            <w:tcW w:w="4680" w:type="dxa"/>
          </w:tcPr>
          <w:p w14:paraId="743C3CD2" w14:textId="77777777" w:rsidR="00985FA9" w:rsidRDefault="00B8623B">
            <w:pPr>
              <w:keepNext/>
              <w:keepLines/>
              <w:widowControl w:val="0"/>
              <w:tabs>
                <w:tab w:val="clear" w:pos="567"/>
              </w:tabs>
              <w:rPr>
                <w:b/>
                <w:szCs w:val="22"/>
                <w:lang w:val="is-IS" w:eastAsia="zh-TW"/>
              </w:rPr>
            </w:pPr>
            <w:r>
              <w:rPr>
                <w:b/>
                <w:szCs w:val="22"/>
                <w:lang w:val="is-IS"/>
              </w:rPr>
              <w:t>België/Belgique/Belgien</w:t>
            </w:r>
          </w:p>
          <w:p w14:paraId="45F6277E" w14:textId="77777777" w:rsidR="00985FA9" w:rsidRDefault="00B8623B">
            <w:pPr>
              <w:keepNext/>
              <w:keepLines/>
              <w:widowControl w:val="0"/>
              <w:tabs>
                <w:tab w:val="clear" w:pos="567"/>
              </w:tabs>
              <w:rPr>
                <w:szCs w:val="22"/>
                <w:lang w:val="is-IS"/>
              </w:rPr>
            </w:pPr>
            <w:r>
              <w:rPr>
                <w:szCs w:val="22"/>
                <w:lang w:val="is-IS"/>
              </w:rPr>
              <w:t>Bayer SA-NV</w:t>
            </w:r>
          </w:p>
          <w:p w14:paraId="0F55F97F" w14:textId="77777777" w:rsidR="00985FA9" w:rsidRDefault="00B8623B">
            <w:pPr>
              <w:keepNext/>
              <w:keepLines/>
              <w:widowControl w:val="0"/>
              <w:tabs>
                <w:tab w:val="clear" w:pos="567"/>
              </w:tabs>
              <w:rPr>
                <w:szCs w:val="22"/>
                <w:lang w:val="is-IS" w:eastAsia="zh-TW"/>
              </w:rPr>
            </w:pPr>
            <w:r>
              <w:rPr>
                <w:szCs w:val="22"/>
                <w:lang w:val="is-IS"/>
              </w:rPr>
              <w:t>Tél/Tel: +32-(0)2-535 63 11</w:t>
            </w:r>
          </w:p>
        </w:tc>
        <w:tc>
          <w:tcPr>
            <w:tcW w:w="4679" w:type="dxa"/>
          </w:tcPr>
          <w:p w14:paraId="7051461D" w14:textId="77777777" w:rsidR="00985FA9" w:rsidRDefault="00B8623B">
            <w:pPr>
              <w:keepNext/>
              <w:keepLines/>
              <w:widowControl w:val="0"/>
              <w:tabs>
                <w:tab w:val="clear" w:pos="567"/>
              </w:tabs>
              <w:rPr>
                <w:b/>
                <w:szCs w:val="22"/>
                <w:lang w:val="is-IS" w:eastAsia="zh-TW"/>
              </w:rPr>
            </w:pPr>
            <w:r>
              <w:rPr>
                <w:b/>
                <w:szCs w:val="22"/>
                <w:lang w:val="is-IS"/>
              </w:rPr>
              <w:t>Lietuva</w:t>
            </w:r>
          </w:p>
          <w:p w14:paraId="78FBC396" w14:textId="77777777" w:rsidR="00985FA9" w:rsidRDefault="00B8623B">
            <w:pPr>
              <w:keepNext/>
              <w:keepLines/>
              <w:widowControl w:val="0"/>
              <w:tabs>
                <w:tab w:val="clear" w:pos="567"/>
              </w:tabs>
              <w:rPr>
                <w:szCs w:val="22"/>
                <w:lang w:val="is-IS"/>
              </w:rPr>
            </w:pPr>
            <w:r>
              <w:rPr>
                <w:szCs w:val="22"/>
                <w:lang w:val="is-IS"/>
              </w:rPr>
              <w:t>UAB Bayer</w:t>
            </w:r>
          </w:p>
          <w:p w14:paraId="6D8B57D6" w14:textId="77777777" w:rsidR="00985FA9" w:rsidRDefault="00B8623B">
            <w:pPr>
              <w:keepNext/>
              <w:keepLines/>
              <w:widowControl w:val="0"/>
              <w:tabs>
                <w:tab w:val="clear" w:pos="567"/>
              </w:tabs>
              <w:rPr>
                <w:szCs w:val="22"/>
                <w:lang w:val="is-IS" w:eastAsia="zh-TW"/>
              </w:rPr>
            </w:pPr>
            <w:r>
              <w:rPr>
                <w:szCs w:val="22"/>
                <w:lang w:val="is-IS"/>
              </w:rPr>
              <w:t>Tel. +37 05 23 36 868</w:t>
            </w:r>
          </w:p>
        </w:tc>
      </w:tr>
      <w:tr w:rsidR="00985FA9" w:rsidRPr="006A2C1E" w14:paraId="59F217F6" w14:textId="77777777">
        <w:trPr>
          <w:cantSplit/>
        </w:trPr>
        <w:tc>
          <w:tcPr>
            <w:tcW w:w="4680" w:type="dxa"/>
          </w:tcPr>
          <w:p w14:paraId="73E6E69C" w14:textId="77777777" w:rsidR="00985FA9" w:rsidRDefault="00B8623B">
            <w:pPr>
              <w:keepNext/>
              <w:widowControl w:val="0"/>
              <w:tabs>
                <w:tab w:val="clear" w:pos="567"/>
              </w:tabs>
              <w:rPr>
                <w:b/>
                <w:szCs w:val="22"/>
                <w:lang w:val="is-IS" w:eastAsia="zh-TW"/>
              </w:rPr>
            </w:pPr>
            <w:r>
              <w:rPr>
                <w:b/>
                <w:szCs w:val="22"/>
                <w:lang w:val="is-IS"/>
              </w:rPr>
              <w:t>България</w:t>
            </w:r>
          </w:p>
          <w:p w14:paraId="7C29DE76" w14:textId="77777777" w:rsidR="00985FA9" w:rsidRDefault="00B8623B">
            <w:pPr>
              <w:keepNext/>
              <w:widowControl w:val="0"/>
              <w:tabs>
                <w:tab w:val="clear" w:pos="567"/>
              </w:tabs>
              <w:rPr>
                <w:rFonts w:eastAsia="PMingLiU"/>
                <w:szCs w:val="22"/>
                <w:lang w:val="is-IS"/>
              </w:rPr>
            </w:pPr>
            <w:r>
              <w:rPr>
                <w:rFonts w:eastAsia="PMingLiU"/>
                <w:szCs w:val="22"/>
                <w:lang w:val="is-IS"/>
              </w:rPr>
              <w:t>Байер България ЕООД</w:t>
            </w:r>
          </w:p>
          <w:p w14:paraId="6D48555E" w14:textId="77777777" w:rsidR="00985FA9" w:rsidRDefault="00B8623B">
            <w:pPr>
              <w:keepNext/>
              <w:widowControl w:val="0"/>
              <w:tabs>
                <w:tab w:val="clear" w:pos="567"/>
              </w:tabs>
              <w:rPr>
                <w:szCs w:val="22"/>
                <w:lang w:val="is-IS" w:eastAsia="zh-TW"/>
              </w:rPr>
            </w:pPr>
            <w:r>
              <w:rPr>
                <w:rFonts w:eastAsia="PMingLiU"/>
                <w:szCs w:val="22"/>
                <w:lang w:val="is-IS"/>
              </w:rPr>
              <w:t>Tел.: +359 (0)2 4247280</w:t>
            </w:r>
          </w:p>
        </w:tc>
        <w:tc>
          <w:tcPr>
            <w:tcW w:w="4679" w:type="dxa"/>
          </w:tcPr>
          <w:p w14:paraId="0AFFE4C6" w14:textId="77777777" w:rsidR="00985FA9" w:rsidRDefault="00B8623B">
            <w:pPr>
              <w:keepNext/>
              <w:widowControl w:val="0"/>
              <w:tabs>
                <w:tab w:val="clear" w:pos="567"/>
              </w:tabs>
              <w:rPr>
                <w:b/>
                <w:szCs w:val="22"/>
                <w:lang w:val="is-IS" w:eastAsia="zh-TW"/>
              </w:rPr>
            </w:pPr>
            <w:r>
              <w:rPr>
                <w:b/>
                <w:szCs w:val="22"/>
                <w:lang w:val="is-IS"/>
              </w:rPr>
              <w:t>Luxembourg/Luxemburg</w:t>
            </w:r>
          </w:p>
          <w:p w14:paraId="15F82985" w14:textId="77777777" w:rsidR="00985FA9" w:rsidRDefault="00B8623B">
            <w:pPr>
              <w:keepNext/>
              <w:widowControl w:val="0"/>
              <w:tabs>
                <w:tab w:val="clear" w:pos="567"/>
              </w:tabs>
              <w:rPr>
                <w:szCs w:val="22"/>
                <w:lang w:val="is-IS"/>
              </w:rPr>
            </w:pPr>
            <w:r>
              <w:rPr>
                <w:szCs w:val="22"/>
                <w:lang w:val="is-IS"/>
              </w:rPr>
              <w:t>Bayer SA-NV</w:t>
            </w:r>
          </w:p>
          <w:p w14:paraId="6C5D7F86" w14:textId="77777777" w:rsidR="00985FA9" w:rsidRDefault="00B8623B">
            <w:pPr>
              <w:keepNext/>
              <w:widowControl w:val="0"/>
              <w:tabs>
                <w:tab w:val="clear" w:pos="567"/>
              </w:tabs>
              <w:rPr>
                <w:szCs w:val="22"/>
                <w:lang w:val="is-IS" w:eastAsia="zh-TW"/>
              </w:rPr>
            </w:pPr>
            <w:r>
              <w:rPr>
                <w:szCs w:val="22"/>
                <w:lang w:val="is-IS"/>
              </w:rPr>
              <w:t>Tél/Tel: +32-(0)2-535 63 11</w:t>
            </w:r>
          </w:p>
        </w:tc>
      </w:tr>
      <w:tr w:rsidR="00985FA9" w14:paraId="0C9953CB" w14:textId="77777777">
        <w:trPr>
          <w:cantSplit/>
        </w:trPr>
        <w:tc>
          <w:tcPr>
            <w:tcW w:w="4680" w:type="dxa"/>
          </w:tcPr>
          <w:p w14:paraId="378E21F1" w14:textId="77777777" w:rsidR="00985FA9" w:rsidRDefault="00B8623B">
            <w:pPr>
              <w:keepNext/>
              <w:widowControl w:val="0"/>
              <w:tabs>
                <w:tab w:val="clear" w:pos="567"/>
              </w:tabs>
              <w:rPr>
                <w:b/>
                <w:szCs w:val="22"/>
                <w:lang w:val="is-IS" w:eastAsia="zh-TW"/>
              </w:rPr>
            </w:pPr>
            <w:r>
              <w:rPr>
                <w:b/>
                <w:szCs w:val="22"/>
                <w:lang w:val="is-IS"/>
              </w:rPr>
              <w:t>Česká republika</w:t>
            </w:r>
          </w:p>
          <w:p w14:paraId="62B8F1C4" w14:textId="77777777" w:rsidR="00985FA9" w:rsidRDefault="00B8623B">
            <w:pPr>
              <w:keepNext/>
              <w:widowControl w:val="0"/>
              <w:tabs>
                <w:tab w:val="clear" w:pos="567"/>
              </w:tabs>
              <w:rPr>
                <w:szCs w:val="22"/>
                <w:lang w:val="is-IS"/>
              </w:rPr>
            </w:pPr>
            <w:r>
              <w:rPr>
                <w:szCs w:val="22"/>
                <w:lang w:val="is-IS"/>
              </w:rPr>
              <w:t>Bayer s.r.o.</w:t>
            </w:r>
          </w:p>
          <w:p w14:paraId="6C1FD686" w14:textId="77777777" w:rsidR="00985FA9" w:rsidRDefault="00B8623B">
            <w:pPr>
              <w:keepNext/>
              <w:widowControl w:val="0"/>
              <w:tabs>
                <w:tab w:val="clear" w:pos="567"/>
              </w:tabs>
              <w:rPr>
                <w:szCs w:val="22"/>
                <w:lang w:val="is-IS" w:eastAsia="zh-TW"/>
              </w:rPr>
            </w:pPr>
            <w:r>
              <w:rPr>
                <w:szCs w:val="22"/>
                <w:lang w:val="is-IS"/>
              </w:rPr>
              <w:t xml:space="preserve">Tel: +420 </w:t>
            </w:r>
            <w:r>
              <w:rPr>
                <w:szCs w:val="22"/>
                <w:lang w:val="is-IS" w:eastAsia="de-DE"/>
              </w:rPr>
              <w:t>266 101 111</w:t>
            </w:r>
          </w:p>
        </w:tc>
        <w:tc>
          <w:tcPr>
            <w:tcW w:w="4679" w:type="dxa"/>
          </w:tcPr>
          <w:p w14:paraId="1C75C938" w14:textId="77777777" w:rsidR="00985FA9" w:rsidRDefault="00B8623B">
            <w:pPr>
              <w:keepNext/>
              <w:widowControl w:val="0"/>
              <w:tabs>
                <w:tab w:val="clear" w:pos="567"/>
              </w:tabs>
              <w:rPr>
                <w:b/>
                <w:szCs w:val="22"/>
                <w:lang w:val="is-IS" w:eastAsia="zh-TW"/>
              </w:rPr>
            </w:pPr>
            <w:r>
              <w:rPr>
                <w:b/>
                <w:szCs w:val="22"/>
                <w:lang w:val="is-IS"/>
              </w:rPr>
              <w:t>Magyarország</w:t>
            </w:r>
          </w:p>
          <w:p w14:paraId="6DB52A9B" w14:textId="77777777" w:rsidR="00985FA9" w:rsidRDefault="00B8623B">
            <w:pPr>
              <w:keepNext/>
              <w:widowControl w:val="0"/>
              <w:tabs>
                <w:tab w:val="clear" w:pos="567"/>
              </w:tabs>
              <w:rPr>
                <w:szCs w:val="22"/>
                <w:lang w:val="is-IS"/>
              </w:rPr>
            </w:pPr>
            <w:r>
              <w:rPr>
                <w:szCs w:val="22"/>
                <w:lang w:val="is-IS"/>
              </w:rPr>
              <w:t>Bayer Hungária KFT</w:t>
            </w:r>
          </w:p>
          <w:p w14:paraId="5A305E2A" w14:textId="77777777" w:rsidR="00985FA9" w:rsidRDefault="00B8623B">
            <w:pPr>
              <w:keepNext/>
              <w:widowControl w:val="0"/>
              <w:tabs>
                <w:tab w:val="clear" w:pos="567"/>
              </w:tabs>
              <w:rPr>
                <w:szCs w:val="22"/>
                <w:lang w:val="is-IS" w:eastAsia="zh-TW"/>
              </w:rPr>
            </w:pPr>
            <w:r>
              <w:rPr>
                <w:szCs w:val="22"/>
                <w:lang w:val="is-IS"/>
              </w:rPr>
              <w:t>Tel:+36 14 87-41 00</w:t>
            </w:r>
          </w:p>
        </w:tc>
      </w:tr>
      <w:tr w:rsidR="00985FA9" w14:paraId="47EB3FE8" w14:textId="77777777">
        <w:trPr>
          <w:cantSplit/>
        </w:trPr>
        <w:tc>
          <w:tcPr>
            <w:tcW w:w="4680" w:type="dxa"/>
          </w:tcPr>
          <w:p w14:paraId="713040C0" w14:textId="77777777" w:rsidR="00985FA9" w:rsidRDefault="00B8623B">
            <w:pPr>
              <w:keepNext/>
              <w:keepLines/>
              <w:widowControl w:val="0"/>
              <w:tabs>
                <w:tab w:val="clear" w:pos="567"/>
              </w:tabs>
              <w:rPr>
                <w:szCs w:val="22"/>
                <w:lang w:val="is-IS" w:eastAsia="zh-TW"/>
              </w:rPr>
            </w:pPr>
            <w:r>
              <w:rPr>
                <w:b/>
                <w:bCs/>
                <w:szCs w:val="22"/>
                <w:lang w:val="is-IS"/>
              </w:rPr>
              <w:t>Danmark</w:t>
            </w:r>
          </w:p>
          <w:p w14:paraId="6330F3D1" w14:textId="77777777" w:rsidR="00985FA9" w:rsidRDefault="00B8623B">
            <w:pPr>
              <w:keepNext/>
              <w:keepLines/>
              <w:widowControl w:val="0"/>
              <w:tabs>
                <w:tab w:val="clear" w:pos="567"/>
              </w:tabs>
              <w:rPr>
                <w:szCs w:val="22"/>
                <w:lang w:val="is-IS"/>
              </w:rPr>
            </w:pPr>
            <w:r>
              <w:rPr>
                <w:szCs w:val="22"/>
                <w:lang w:val="is-IS"/>
              </w:rPr>
              <w:t>Bayer A/S</w:t>
            </w:r>
          </w:p>
          <w:p w14:paraId="680692AF" w14:textId="77777777" w:rsidR="00985FA9" w:rsidRDefault="00B8623B">
            <w:pPr>
              <w:keepNext/>
              <w:widowControl w:val="0"/>
              <w:tabs>
                <w:tab w:val="clear" w:pos="567"/>
              </w:tabs>
              <w:rPr>
                <w:szCs w:val="22"/>
                <w:lang w:val="is-IS" w:eastAsia="zh-TW"/>
              </w:rPr>
            </w:pPr>
            <w:r>
              <w:rPr>
                <w:szCs w:val="22"/>
                <w:lang w:val="is-IS"/>
              </w:rPr>
              <w:t>Tlf: +45 45 23 50 00</w:t>
            </w:r>
          </w:p>
        </w:tc>
        <w:tc>
          <w:tcPr>
            <w:tcW w:w="4679" w:type="dxa"/>
          </w:tcPr>
          <w:p w14:paraId="5F3623C8" w14:textId="77777777" w:rsidR="00985FA9" w:rsidRDefault="00B8623B">
            <w:pPr>
              <w:keepNext/>
              <w:widowControl w:val="0"/>
              <w:tabs>
                <w:tab w:val="clear" w:pos="567"/>
              </w:tabs>
              <w:rPr>
                <w:b/>
                <w:szCs w:val="22"/>
                <w:lang w:val="is-IS" w:eastAsia="zh-TW"/>
              </w:rPr>
            </w:pPr>
            <w:r>
              <w:rPr>
                <w:b/>
                <w:szCs w:val="22"/>
                <w:lang w:val="is-IS"/>
              </w:rPr>
              <w:t>Malta</w:t>
            </w:r>
          </w:p>
          <w:p w14:paraId="3B079230" w14:textId="77777777" w:rsidR="00985FA9" w:rsidRDefault="00B8623B">
            <w:pPr>
              <w:keepNext/>
              <w:widowControl w:val="0"/>
              <w:tabs>
                <w:tab w:val="clear" w:pos="567"/>
              </w:tabs>
              <w:rPr>
                <w:szCs w:val="22"/>
                <w:lang w:val="is-IS"/>
              </w:rPr>
            </w:pPr>
            <w:r>
              <w:rPr>
                <w:szCs w:val="22"/>
                <w:lang w:val="is-IS"/>
              </w:rPr>
              <w:t>Alfred Gera and Sons Ltd.</w:t>
            </w:r>
          </w:p>
          <w:p w14:paraId="2C800FCF" w14:textId="77777777" w:rsidR="00985FA9" w:rsidRDefault="00B8623B">
            <w:pPr>
              <w:keepNext/>
              <w:widowControl w:val="0"/>
              <w:tabs>
                <w:tab w:val="clear" w:pos="567"/>
              </w:tabs>
              <w:rPr>
                <w:szCs w:val="22"/>
                <w:lang w:val="is-IS" w:eastAsia="zh-TW"/>
              </w:rPr>
            </w:pPr>
            <w:r>
              <w:rPr>
                <w:szCs w:val="22"/>
                <w:lang w:val="is-IS"/>
              </w:rPr>
              <w:t>Tel: +35 621 44 62 05</w:t>
            </w:r>
          </w:p>
        </w:tc>
      </w:tr>
      <w:tr w:rsidR="00985FA9" w:rsidRPr="006A2C1E" w14:paraId="08BD86D7" w14:textId="77777777">
        <w:trPr>
          <w:cantSplit/>
        </w:trPr>
        <w:tc>
          <w:tcPr>
            <w:tcW w:w="4680" w:type="dxa"/>
          </w:tcPr>
          <w:p w14:paraId="26FF7A9A" w14:textId="77777777" w:rsidR="00985FA9" w:rsidRDefault="00B8623B">
            <w:pPr>
              <w:keepNext/>
              <w:widowControl w:val="0"/>
              <w:tabs>
                <w:tab w:val="clear" w:pos="567"/>
              </w:tabs>
              <w:rPr>
                <w:b/>
                <w:szCs w:val="22"/>
                <w:lang w:val="is-IS" w:eastAsia="zh-TW"/>
              </w:rPr>
            </w:pPr>
            <w:r>
              <w:rPr>
                <w:b/>
                <w:szCs w:val="22"/>
                <w:lang w:val="is-IS"/>
              </w:rPr>
              <w:t>Deutschland</w:t>
            </w:r>
          </w:p>
          <w:p w14:paraId="320F3F30" w14:textId="77777777" w:rsidR="00985FA9" w:rsidRDefault="00B8623B">
            <w:pPr>
              <w:keepNext/>
              <w:widowControl w:val="0"/>
              <w:tabs>
                <w:tab w:val="clear" w:pos="567"/>
              </w:tabs>
              <w:rPr>
                <w:szCs w:val="22"/>
                <w:lang w:val="is-IS"/>
              </w:rPr>
            </w:pPr>
            <w:r>
              <w:rPr>
                <w:szCs w:val="22"/>
                <w:lang w:val="is-IS"/>
              </w:rPr>
              <w:t>Bayer Vital GmbH</w:t>
            </w:r>
          </w:p>
          <w:p w14:paraId="0DF7D4BB" w14:textId="77777777" w:rsidR="00985FA9" w:rsidRDefault="00B8623B">
            <w:pPr>
              <w:keepNext/>
              <w:widowControl w:val="0"/>
              <w:tabs>
                <w:tab w:val="clear" w:pos="567"/>
              </w:tabs>
              <w:rPr>
                <w:szCs w:val="22"/>
                <w:lang w:val="is-IS" w:eastAsia="zh-TW"/>
              </w:rPr>
            </w:pPr>
            <w:r>
              <w:rPr>
                <w:szCs w:val="22"/>
                <w:lang w:val="is-IS"/>
              </w:rPr>
              <w:t>Tel: +49 (0)214-30 513 48</w:t>
            </w:r>
          </w:p>
        </w:tc>
        <w:tc>
          <w:tcPr>
            <w:tcW w:w="4679" w:type="dxa"/>
          </w:tcPr>
          <w:p w14:paraId="77A8B790" w14:textId="77777777" w:rsidR="00985FA9" w:rsidRDefault="00B8623B">
            <w:pPr>
              <w:keepNext/>
              <w:widowControl w:val="0"/>
              <w:tabs>
                <w:tab w:val="clear" w:pos="567"/>
              </w:tabs>
              <w:rPr>
                <w:b/>
                <w:szCs w:val="22"/>
                <w:lang w:val="is-IS" w:eastAsia="zh-TW"/>
              </w:rPr>
            </w:pPr>
            <w:r>
              <w:rPr>
                <w:b/>
                <w:szCs w:val="22"/>
                <w:lang w:val="is-IS"/>
              </w:rPr>
              <w:t>Nederland</w:t>
            </w:r>
          </w:p>
          <w:p w14:paraId="1E9700E8" w14:textId="77777777" w:rsidR="00985FA9" w:rsidRDefault="00B8623B">
            <w:pPr>
              <w:keepNext/>
              <w:widowControl w:val="0"/>
              <w:tabs>
                <w:tab w:val="clear" w:pos="567"/>
              </w:tabs>
              <w:rPr>
                <w:szCs w:val="22"/>
                <w:lang w:val="is-IS"/>
              </w:rPr>
            </w:pPr>
            <w:r>
              <w:rPr>
                <w:szCs w:val="22"/>
                <w:lang w:val="is-IS"/>
              </w:rPr>
              <w:t>Bayer B.V.</w:t>
            </w:r>
          </w:p>
          <w:p w14:paraId="220A85D8" w14:textId="77777777" w:rsidR="00985FA9" w:rsidRDefault="00B8623B">
            <w:pPr>
              <w:keepNext/>
              <w:widowControl w:val="0"/>
              <w:tabs>
                <w:tab w:val="clear" w:pos="567"/>
              </w:tabs>
              <w:rPr>
                <w:szCs w:val="22"/>
                <w:lang w:val="is-IS" w:eastAsia="zh-TW"/>
              </w:rPr>
            </w:pPr>
            <w:r>
              <w:rPr>
                <w:szCs w:val="22"/>
                <w:lang w:val="is-IS"/>
              </w:rPr>
              <w:t xml:space="preserve">Tel: +31-23 – 799 1000 </w:t>
            </w:r>
          </w:p>
        </w:tc>
      </w:tr>
      <w:tr w:rsidR="00985FA9" w14:paraId="3056876D" w14:textId="77777777">
        <w:trPr>
          <w:cantSplit/>
        </w:trPr>
        <w:tc>
          <w:tcPr>
            <w:tcW w:w="4680" w:type="dxa"/>
          </w:tcPr>
          <w:p w14:paraId="69EA91A3" w14:textId="77777777" w:rsidR="00985FA9" w:rsidRDefault="00B8623B">
            <w:pPr>
              <w:keepNext/>
              <w:widowControl w:val="0"/>
              <w:tabs>
                <w:tab w:val="clear" w:pos="567"/>
              </w:tabs>
              <w:rPr>
                <w:b/>
                <w:szCs w:val="22"/>
                <w:lang w:val="is-IS" w:eastAsia="zh-TW"/>
              </w:rPr>
            </w:pPr>
            <w:r>
              <w:rPr>
                <w:b/>
                <w:szCs w:val="22"/>
                <w:lang w:val="is-IS"/>
              </w:rPr>
              <w:t>Eesti</w:t>
            </w:r>
          </w:p>
          <w:p w14:paraId="66E20882" w14:textId="77777777" w:rsidR="00985FA9" w:rsidRDefault="00B8623B">
            <w:pPr>
              <w:keepNext/>
              <w:widowControl w:val="0"/>
              <w:tabs>
                <w:tab w:val="clear" w:pos="567"/>
              </w:tabs>
              <w:rPr>
                <w:szCs w:val="22"/>
                <w:lang w:val="is-IS"/>
              </w:rPr>
            </w:pPr>
            <w:r>
              <w:rPr>
                <w:szCs w:val="22"/>
                <w:lang w:val="is-IS"/>
              </w:rPr>
              <w:t>Bayer OÜ</w:t>
            </w:r>
          </w:p>
          <w:p w14:paraId="086D4B75" w14:textId="77777777" w:rsidR="00985FA9" w:rsidRDefault="00B8623B">
            <w:pPr>
              <w:keepNext/>
              <w:widowControl w:val="0"/>
              <w:tabs>
                <w:tab w:val="clear" w:pos="567"/>
              </w:tabs>
              <w:rPr>
                <w:szCs w:val="22"/>
                <w:lang w:val="is-IS" w:eastAsia="zh-TW"/>
              </w:rPr>
            </w:pPr>
            <w:r>
              <w:rPr>
                <w:szCs w:val="22"/>
                <w:lang w:val="is-IS"/>
              </w:rPr>
              <w:t>Tel: +372 655 8565</w:t>
            </w:r>
          </w:p>
        </w:tc>
        <w:tc>
          <w:tcPr>
            <w:tcW w:w="4679" w:type="dxa"/>
          </w:tcPr>
          <w:p w14:paraId="63F46E04" w14:textId="77777777" w:rsidR="00985FA9" w:rsidRDefault="00B8623B">
            <w:pPr>
              <w:keepNext/>
              <w:widowControl w:val="0"/>
              <w:tabs>
                <w:tab w:val="clear" w:pos="567"/>
              </w:tabs>
              <w:rPr>
                <w:b/>
                <w:szCs w:val="22"/>
                <w:lang w:val="is-IS" w:eastAsia="de-DE"/>
              </w:rPr>
            </w:pPr>
            <w:r>
              <w:rPr>
                <w:b/>
                <w:szCs w:val="22"/>
                <w:lang w:val="is-IS" w:eastAsia="de-DE"/>
              </w:rPr>
              <w:t>Norge</w:t>
            </w:r>
          </w:p>
          <w:p w14:paraId="332D773B" w14:textId="77777777" w:rsidR="00985FA9" w:rsidRDefault="00B8623B">
            <w:pPr>
              <w:keepNext/>
              <w:widowControl w:val="0"/>
              <w:tabs>
                <w:tab w:val="clear" w:pos="567"/>
              </w:tabs>
              <w:rPr>
                <w:szCs w:val="22"/>
                <w:lang w:val="is-IS" w:eastAsia="de-DE"/>
              </w:rPr>
            </w:pPr>
            <w:r>
              <w:rPr>
                <w:szCs w:val="22"/>
                <w:lang w:val="is-IS" w:eastAsia="de-DE"/>
              </w:rPr>
              <w:t>Bayer AS</w:t>
            </w:r>
          </w:p>
          <w:p w14:paraId="7243DBDC" w14:textId="77777777" w:rsidR="00985FA9" w:rsidRDefault="00B8623B">
            <w:pPr>
              <w:keepNext/>
              <w:widowControl w:val="0"/>
              <w:tabs>
                <w:tab w:val="clear" w:pos="567"/>
              </w:tabs>
              <w:rPr>
                <w:szCs w:val="22"/>
                <w:lang w:val="is-IS" w:eastAsia="de-DE"/>
              </w:rPr>
            </w:pPr>
            <w:r>
              <w:rPr>
                <w:szCs w:val="22"/>
                <w:lang w:val="is-IS" w:eastAsia="de-DE"/>
              </w:rPr>
              <w:t xml:space="preserve">Tlf: +47 </w:t>
            </w:r>
            <w:r>
              <w:rPr>
                <w:szCs w:val="22"/>
                <w:lang w:val="is-IS"/>
              </w:rPr>
              <w:t>23 13 05 00</w:t>
            </w:r>
          </w:p>
        </w:tc>
      </w:tr>
      <w:tr w:rsidR="00985FA9" w14:paraId="509984DE" w14:textId="77777777">
        <w:trPr>
          <w:cantSplit/>
        </w:trPr>
        <w:tc>
          <w:tcPr>
            <w:tcW w:w="4680" w:type="dxa"/>
          </w:tcPr>
          <w:p w14:paraId="029627DC" w14:textId="77777777" w:rsidR="00985FA9" w:rsidRDefault="00B8623B">
            <w:pPr>
              <w:keepNext/>
              <w:widowControl w:val="0"/>
              <w:tabs>
                <w:tab w:val="clear" w:pos="567"/>
              </w:tabs>
              <w:rPr>
                <w:b/>
                <w:szCs w:val="22"/>
                <w:lang w:val="is-IS" w:eastAsia="zh-TW"/>
              </w:rPr>
            </w:pPr>
            <w:r>
              <w:rPr>
                <w:b/>
                <w:szCs w:val="22"/>
                <w:lang w:val="is-IS"/>
              </w:rPr>
              <w:t>Ελλάδα</w:t>
            </w:r>
          </w:p>
          <w:p w14:paraId="5583CC6E" w14:textId="77777777" w:rsidR="00985FA9" w:rsidRDefault="00B8623B">
            <w:pPr>
              <w:keepNext/>
              <w:widowControl w:val="0"/>
              <w:tabs>
                <w:tab w:val="clear" w:pos="567"/>
              </w:tabs>
              <w:rPr>
                <w:szCs w:val="22"/>
                <w:lang w:val="is-IS"/>
              </w:rPr>
            </w:pPr>
            <w:r>
              <w:rPr>
                <w:szCs w:val="22"/>
                <w:lang w:val="is-IS"/>
              </w:rPr>
              <w:t>Bayer Ελλάς ΑΒΕΕ</w:t>
            </w:r>
          </w:p>
          <w:p w14:paraId="3C4689EE" w14:textId="77777777" w:rsidR="00985FA9" w:rsidRDefault="00B8623B">
            <w:pPr>
              <w:keepNext/>
              <w:widowControl w:val="0"/>
              <w:tabs>
                <w:tab w:val="clear" w:pos="567"/>
              </w:tabs>
              <w:rPr>
                <w:szCs w:val="22"/>
                <w:lang w:val="is-IS" w:eastAsia="zh-TW"/>
              </w:rPr>
            </w:pPr>
            <w:r>
              <w:rPr>
                <w:szCs w:val="22"/>
                <w:lang w:val="is-IS"/>
              </w:rPr>
              <w:t>Τηλ: +30-210-61 87 500</w:t>
            </w:r>
          </w:p>
        </w:tc>
        <w:tc>
          <w:tcPr>
            <w:tcW w:w="4679" w:type="dxa"/>
          </w:tcPr>
          <w:p w14:paraId="79264480" w14:textId="77777777" w:rsidR="00985FA9" w:rsidRDefault="00B8623B">
            <w:pPr>
              <w:keepNext/>
              <w:widowControl w:val="0"/>
              <w:tabs>
                <w:tab w:val="clear" w:pos="567"/>
              </w:tabs>
              <w:rPr>
                <w:b/>
                <w:szCs w:val="22"/>
                <w:lang w:val="is-IS" w:eastAsia="zh-TW"/>
              </w:rPr>
            </w:pPr>
            <w:r>
              <w:rPr>
                <w:b/>
                <w:szCs w:val="22"/>
                <w:lang w:val="is-IS"/>
              </w:rPr>
              <w:t>Österreich</w:t>
            </w:r>
          </w:p>
          <w:p w14:paraId="4C1EE8EC" w14:textId="77777777" w:rsidR="00985FA9" w:rsidRDefault="00B8623B">
            <w:pPr>
              <w:keepNext/>
              <w:widowControl w:val="0"/>
              <w:tabs>
                <w:tab w:val="clear" w:pos="567"/>
              </w:tabs>
              <w:rPr>
                <w:szCs w:val="22"/>
                <w:lang w:val="is-IS"/>
              </w:rPr>
            </w:pPr>
            <w:r>
              <w:rPr>
                <w:szCs w:val="22"/>
                <w:lang w:val="is-IS"/>
              </w:rPr>
              <w:t>Bayer Austria Ges.m.b.H.</w:t>
            </w:r>
          </w:p>
          <w:p w14:paraId="58DA7A7A" w14:textId="77777777" w:rsidR="00985FA9" w:rsidRDefault="00B8623B">
            <w:pPr>
              <w:keepNext/>
              <w:widowControl w:val="0"/>
              <w:tabs>
                <w:tab w:val="clear" w:pos="567"/>
              </w:tabs>
              <w:rPr>
                <w:szCs w:val="22"/>
                <w:lang w:val="is-IS" w:eastAsia="zh-TW"/>
              </w:rPr>
            </w:pPr>
            <w:r>
              <w:rPr>
                <w:szCs w:val="22"/>
                <w:lang w:val="is-IS"/>
              </w:rPr>
              <w:t>Tel: +43-(0)1-711 46-0</w:t>
            </w:r>
          </w:p>
        </w:tc>
      </w:tr>
      <w:tr w:rsidR="00985FA9" w14:paraId="5CD34DD3" w14:textId="77777777">
        <w:trPr>
          <w:cantSplit/>
        </w:trPr>
        <w:tc>
          <w:tcPr>
            <w:tcW w:w="4680" w:type="dxa"/>
          </w:tcPr>
          <w:p w14:paraId="2C8B1DBA" w14:textId="77777777" w:rsidR="00985FA9" w:rsidRDefault="00B8623B">
            <w:pPr>
              <w:keepNext/>
              <w:widowControl w:val="0"/>
              <w:tabs>
                <w:tab w:val="clear" w:pos="567"/>
              </w:tabs>
              <w:rPr>
                <w:b/>
                <w:szCs w:val="22"/>
                <w:lang w:val="is-IS" w:eastAsia="zh-TW"/>
              </w:rPr>
            </w:pPr>
            <w:r>
              <w:rPr>
                <w:b/>
                <w:szCs w:val="22"/>
                <w:lang w:val="is-IS"/>
              </w:rPr>
              <w:t>España</w:t>
            </w:r>
          </w:p>
          <w:p w14:paraId="700043AE" w14:textId="77777777" w:rsidR="00985FA9" w:rsidRDefault="00B8623B">
            <w:pPr>
              <w:keepNext/>
              <w:widowControl w:val="0"/>
              <w:tabs>
                <w:tab w:val="clear" w:pos="567"/>
              </w:tabs>
              <w:rPr>
                <w:szCs w:val="22"/>
                <w:lang w:val="is-IS"/>
              </w:rPr>
            </w:pPr>
            <w:r>
              <w:rPr>
                <w:rFonts w:eastAsia="Batang"/>
                <w:szCs w:val="22"/>
                <w:lang w:val="is-IS" w:eastAsia="ko-KR"/>
              </w:rPr>
              <w:t>Bayer Hispania S.L.</w:t>
            </w:r>
          </w:p>
          <w:p w14:paraId="5531659E" w14:textId="77777777" w:rsidR="00985FA9" w:rsidRDefault="00B8623B">
            <w:pPr>
              <w:keepNext/>
              <w:widowControl w:val="0"/>
              <w:tabs>
                <w:tab w:val="clear" w:pos="567"/>
              </w:tabs>
              <w:rPr>
                <w:b/>
                <w:szCs w:val="22"/>
                <w:lang w:val="is-IS" w:eastAsia="zh-TW"/>
              </w:rPr>
            </w:pPr>
            <w:r>
              <w:rPr>
                <w:szCs w:val="22"/>
                <w:lang w:val="is-IS"/>
              </w:rPr>
              <w:t>Tel: +34-93-495 65 00</w:t>
            </w:r>
          </w:p>
        </w:tc>
        <w:tc>
          <w:tcPr>
            <w:tcW w:w="4679" w:type="dxa"/>
          </w:tcPr>
          <w:p w14:paraId="63143E88" w14:textId="77777777" w:rsidR="00985FA9" w:rsidRDefault="00B8623B">
            <w:pPr>
              <w:keepNext/>
              <w:widowControl w:val="0"/>
              <w:tabs>
                <w:tab w:val="clear" w:pos="567"/>
              </w:tabs>
              <w:rPr>
                <w:b/>
                <w:szCs w:val="22"/>
                <w:lang w:val="is-IS" w:eastAsia="zh-TW"/>
              </w:rPr>
            </w:pPr>
            <w:r>
              <w:rPr>
                <w:b/>
                <w:szCs w:val="22"/>
                <w:lang w:val="is-IS"/>
              </w:rPr>
              <w:t>Polska</w:t>
            </w:r>
          </w:p>
          <w:p w14:paraId="1AAFC2F9" w14:textId="77777777" w:rsidR="00985FA9" w:rsidRDefault="00B8623B">
            <w:pPr>
              <w:keepNext/>
              <w:widowControl w:val="0"/>
              <w:tabs>
                <w:tab w:val="clear" w:pos="567"/>
              </w:tabs>
              <w:rPr>
                <w:szCs w:val="22"/>
                <w:lang w:val="is-IS"/>
              </w:rPr>
            </w:pPr>
            <w:r>
              <w:rPr>
                <w:szCs w:val="22"/>
                <w:lang w:val="is-IS"/>
              </w:rPr>
              <w:t>Bayer Sp. z o.o.</w:t>
            </w:r>
          </w:p>
          <w:p w14:paraId="63D77C95" w14:textId="77777777" w:rsidR="00985FA9" w:rsidRDefault="00B8623B">
            <w:pPr>
              <w:keepNext/>
              <w:widowControl w:val="0"/>
              <w:tabs>
                <w:tab w:val="clear" w:pos="567"/>
              </w:tabs>
              <w:rPr>
                <w:b/>
                <w:szCs w:val="22"/>
                <w:lang w:val="is-IS" w:eastAsia="zh-TW"/>
              </w:rPr>
            </w:pPr>
            <w:r>
              <w:rPr>
                <w:szCs w:val="22"/>
                <w:lang w:val="is-IS"/>
              </w:rPr>
              <w:t>Tel: +48 22 572 35 00</w:t>
            </w:r>
          </w:p>
        </w:tc>
      </w:tr>
      <w:tr w:rsidR="00985FA9" w14:paraId="0D617760" w14:textId="77777777">
        <w:trPr>
          <w:cantSplit/>
        </w:trPr>
        <w:tc>
          <w:tcPr>
            <w:tcW w:w="4680" w:type="dxa"/>
          </w:tcPr>
          <w:p w14:paraId="315D6E7F" w14:textId="77777777" w:rsidR="00985FA9" w:rsidRDefault="00B8623B">
            <w:pPr>
              <w:keepNext/>
              <w:keepLines/>
              <w:widowControl w:val="0"/>
              <w:tabs>
                <w:tab w:val="clear" w:pos="567"/>
              </w:tabs>
              <w:rPr>
                <w:b/>
                <w:bCs/>
                <w:szCs w:val="22"/>
                <w:lang w:val="is-IS" w:eastAsia="zh-TW"/>
              </w:rPr>
            </w:pPr>
            <w:r>
              <w:rPr>
                <w:b/>
                <w:bCs/>
                <w:szCs w:val="22"/>
                <w:lang w:val="is-IS"/>
              </w:rPr>
              <w:t>France</w:t>
            </w:r>
          </w:p>
          <w:p w14:paraId="6864C59E" w14:textId="77777777" w:rsidR="00985FA9" w:rsidRDefault="00B8623B">
            <w:pPr>
              <w:keepNext/>
              <w:keepLines/>
              <w:widowControl w:val="0"/>
              <w:tabs>
                <w:tab w:val="clear" w:pos="567"/>
              </w:tabs>
              <w:rPr>
                <w:szCs w:val="22"/>
                <w:lang w:val="is-IS"/>
              </w:rPr>
            </w:pPr>
            <w:r>
              <w:rPr>
                <w:szCs w:val="22"/>
                <w:lang w:val="is-IS"/>
              </w:rPr>
              <w:t>Bayer HealthCare</w:t>
            </w:r>
          </w:p>
          <w:p w14:paraId="7CFE232C" w14:textId="77777777" w:rsidR="00985FA9" w:rsidRDefault="00B8623B">
            <w:pPr>
              <w:keepNext/>
              <w:widowControl w:val="0"/>
              <w:tabs>
                <w:tab w:val="clear" w:pos="567"/>
              </w:tabs>
              <w:rPr>
                <w:szCs w:val="22"/>
                <w:lang w:val="is-IS" w:eastAsia="zh-TW"/>
              </w:rPr>
            </w:pPr>
            <w:r>
              <w:rPr>
                <w:szCs w:val="22"/>
                <w:lang w:val="is-IS"/>
              </w:rPr>
              <w:t>Tél (N° vert): +33-(0)800 87 54 54</w:t>
            </w:r>
          </w:p>
        </w:tc>
        <w:tc>
          <w:tcPr>
            <w:tcW w:w="4679" w:type="dxa"/>
          </w:tcPr>
          <w:p w14:paraId="3C985AF3" w14:textId="77777777" w:rsidR="00985FA9" w:rsidRDefault="00B8623B">
            <w:pPr>
              <w:keepNext/>
              <w:widowControl w:val="0"/>
              <w:tabs>
                <w:tab w:val="clear" w:pos="567"/>
              </w:tabs>
              <w:rPr>
                <w:b/>
                <w:szCs w:val="22"/>
                <w:lang w:val="is-IS" w:eastAsia="zh-TW"/>
              </w:rPr>
            </w:pPr>
            <w:r>
              <w:rPr>
                <w:b/>
                <w:szCs w:val="22"/>
                <w:lang w:val="is-IS"/>
              </w:rPr>
              <w:t>Portugal</w:t>
            </w:r>
          </w:p>
          <w:p w14:paraId="3BE601CE" w14:textId="77777777" w:rsidR="00985FA9" w:rsidRDefault="00B8623B">
            <w:pPr>
              <w:keepNext/>
              <w:widowControl w:val="0"/>
              <w:tabs>
                <w:tab w:val="clear" w:pos="567"/>
              </w:tabs>
              <w:rPr>
                <w:szCs w:val="22"/>
                <w:lang w:val="is-IS"/>
              </w:rPr>
            </w:pPr>
            <w:r>
              <w:rPr>
                <w:szCs w:val="22"/>
                <w:lang w:val="is-IS"/>
              </w:rPr>
              <w:t>Bayer Portugal, Lda.</w:t>
            </w:r>
          </w:p>
          <w:p w14:paraId="01E01A66" w14:textId="77777777" w:rsidR="00985FA9" w:rsidRDefault="00B8623B">
            <w:pPr>
              <w:keepNext/>
              <w:widowControl w:val="0"/>
              <w:tabs>
                <w:tab w:val="clear" w:pos="567"/>
              </w:tabs>
              <w:rPr>
                <w:szCs w:val="22"/>
                <w:lang w:val="is-IS" w:eastAsia="zh-TW"/>
              </w:rPr>
            </w:pPr>
            <w:r>
              <w:rPr>
                <w:szCs w:val="22"/>
                <w:lang w:val="is-IS"/>
              </w:rPr>
              <w:t>Tel: +351 21 416 42 00</w:t>
            </w:r>
          </w:p>
        </w:tc>
      </w:tr>
      <w:tr w:rsidR="00985FA9" w14:paraId="0927D682" w14:textId="77777777">
        <w:trPr>
          <w:cantSplit/>
        </w:trPr>
        <w:tc>
          <w:tcPr>
            <w:tcW w:w="4680" w:type="dxa"/>
          </w:tcPr>
          <w:p w14:paraId="6F2D59D1" w14:textId="77777777" w:rsidR="00985FA9" w:rsidRDefault="00B8623B">
            <w:pPr>
              <w:keepNext/>
              <w:widowControl w:val="0"/>
              <w:tabs>
                <w:tab w:val="clear" w:pos="567"/>
              </w:tabs>
              <w:rPr>
                <w:b/>
                <w:bCs/>
                <w:szCs w:val="22"/>
                <w:lang w:val="is-IS" w:eastAsia="de-DE"/>
              </w:rPr>
            </w:pPr>
            <w:r>
              <w:rPr>
                <w:b/>
                <w:bCs/>
                <w:szCs w:val="22"/>
                <w:lang w:val="is-IS" w:eastAsia="de-DE"/>
              </w:rPr>
              <w:t>Hrvatska</w:t>
            </w:r>
          </w:p>
          <w:p w14:paraId="39DBA3C2" w14:textId="77777777" w:rsidR="00985FA9" w:rsidRDefault="00B8623B">
            <w:pPr>
              <w:keepNext/>
              <w:widowControl w:val="0"/>
              <w:tabs>
                <w:tab w:val="clear" w:pos="567"/>
              </w:tabs>
              <w:rPr>
                <w:szCs w:val="22"/>
                <w:lang w:val="is-IS" w:eastAsia="de-DE"/>
              </w:rPr>
            </w:pPr>
            <w:r>
              <w:rPr>
                <w:szCs w:val="22"/>
                <w:lang w:val="is-IS" w:eastAsia="de-DE"/>
              </w:rPr>
              <w:t>Bayer d.o.o.</w:t>
            </w:r>
          </w:p>
          <w:p w14:paraId="3A2614A1" w14:textId="77777777" w:rsidR="00985FA9" w:rsidRDefault="00B8623B">
            <w:pPr>
              <w:keepNext/>
              <w:widowControl w:val="0"/>
              <w:tabs>
                <w:tab w:val="clear" w:pos="567"/>
              </w:tabs>
              <w:rPr>
                <w:szCs w:val="22"/>
                <w:lang w:val="is-IS" w:eastAsia="zh-TW"/>
              </w:rPr>
            </w:pPr>
            <w:r>
              <w:rPr>
                <w:szCs w:val="22"/>
                <w:lang w:val="is-IS" w:eastAsia="de-DE"/>
              </w:rPr>
              <w:t>Tel: +385-(0)1-6599 900</w:t>
            </w:r>
          </w:p>
        </w:tc>
        <w:tc>
          <w:tcPr>
            <w:tcW w:w="4679" w:type="dxa"/>
          </w:tcPr>
          <w:p w14:paraId="61F24572" w14:textId="77777777" w:rsidR="00985FA9" w:rsidRDefault="00B8623B">
            <w:pPr>
              <w:keepNext/>
              <w:widowControl w:val="0"/>
              <w:tabs>
                <w:tab w:val="clear" w:pos="567"/>
              </w:tabs>
              <w:rPr>
                <w:b/>
                <w:szCs w:val="22"/>
                <w:lang w:val="is-IS" w:eastAsia="zh-TW"/>
              </w:rPr>
            </w:pPr>
            <w:r>
              <w:rPr>
                <w:b/>
                <w:szCs w:val="22"/>
                <w:lang w:val="is-IS"/>
              </w:rPr>
              <w:t>România</w:t>
            </w:r>
          </w:p>
          <w:p w14:paraId="265F01E7" w14:textId="77777777" w:rsidR="00985FA9" w:rsidRDefault="00B8623B">
            <w:pPr>
              <w:keepNext/>
              <w:widowControl w:val="0"/>
              <w:tabs>
                <w:tab w:val="clear" w:pos="567"/>
              </w:tabs>
              <w:rPr>
                <w:szCs w:val="22"/>
                <w:lang w:val="is-IS"/>
              </w:rPr>
            </w:pPr>
            <w:r>
              <w:rPr>
                <w:szCs w:val="22"/>
                <w:lang w:val="is-IS"/>
              </w:rPr>
              <w:t>SC Bayer SRL</w:t>
            </w:r>
          </w:p>
          <w:p w14:paraId="25D8CC71" w14:textId="77777777" w:rsidR="00985FA9" w:rsidRDefault="00B8623B">
            <w:pPr>
              <w:keepNext/>
              <w:widowControl w:val="0"/>
              <w:tabs>
                <w:tab w:val="clear" w:pos="567"/>
              </w:tabs>
              <w:rPr>
                <w:szCs w:val="22"/>
                <w:lang w:val="is-IS" w:eastAsia="zh-TW"/>
              </w:rPr>
            </w:pPr>
            <w:r>
              <w:rPr>
                <w:szCs w:val="22"/>
                <w:lang w:val="is-IS"/>
              </w:rPr>
              <w:t>Tel: +40 21 529 59 00</w:t>
            </w:r>
          </w:p>
        </w:tc>
      </w:tr>
      <w:tr w:rsidR="00985FA9" w14:paraId="14169EE0" w14:textId="77777777">
        <w:trPr>
          <w:cantSplit/>
        </w:trPr>
        <w:tc>
          <w:tcPr>
            <w:tcW w:w="4680" w:type="dxa"/>
          </w:tcPr>
          <w:p w14:paraId="585CE954" w14:textId="77777777" w:rsidR="00985FA9" w:rsidRDefault="00B8623B">
            <w:pPr>
              <w:keepNext/>
              <w:widowControl w:val="0"/>
              <w:tabs>
                <w:tab w:val="clear" w:pos="567"/>
              </w:tabs>
              <w:rPr>
                <w:b/>
                <w:szCs w:val="22"/>
                <w:lang w:val="is-IS" w:eastAsia="zh-TW"/>
              </w:rPr>
            </w:pPr>
            <w:r>
              <w:rPr>
                <w:b/>
                <w:szCs w:val="22"/>
                <w:lang w:val="is-IS"/>
              </w:rPr>
              <w:t>Ireland</w:t>
            </w:r>
          </w:p>
          <w:p w14:paraId="7F702CE1" w14:textId="77777777" w:rsidR="00985FA9" w:rsidRDefault="00B8623B">
            <w:pPr>
              <w:keepNext/>
              <w:widowControl w:val="0"/>
              <w:tabs>
                <w:tab w:val="clear" w:pos="567"/>
              </w:tabs>
              <w:rPr>
                <w:szCs w:val="22"/>
                <w:lang w:val="is-IS"/>
              </w:rPr>
            </w:pPr>
            <w:r>
              <w:rPr>
                <w:szCs w:val="22"/>
                <w:lang w:val="is-IS"/>
              </w:rPr>
              <w:t>Bayer Limited</w:t>
            </w:r>
          </w:p>
          <w:p w14:paraId="0D76AD20" w14:textId="77777777" w:rsidR="00985FA9" w:rsidRDefault="00B8623B">
            <w:pPr>
              <w:keepNext/>
              <w:widowControl w:val="0"/>
              <w:tabs>
                <w:tab w:val="clear" w:pos="567"/>
              </w:tabs>
              <w:rPr>
                <w:b/>
                <w:szCs w:val="22"/>
                <w:lang w:val="is-IS" w:eastAsia="zh-TW"/>
              </w:rPr>
            </w:pPr>
            <w:r>
              <w:rPr>
                <w:szCs w:val="22"/>
                <w:lang w:val="is-IS"/>
              </w:rPr>
              <w:t>Tel: +353 1 216 3300</w:t>
            </w:r>
          </w:p>
        </w:tc>
        <w:tc>
          <w:tcPr>
            <w:tcW w:w="4679" w:type="dxa"/>
          </w:tcPr>
          <w:p w14:paraId="1CDC61FE" w14:textId="77777777" w:rsidR="00985FA9" w:rsidRDefault="00B8623B">
            <w:pPr>
              <w:keepNext/>
              <w:widowControl w:val="0"/>
              <w:tabs>
                <w:tab w:val="clear" w:pos="567"/>
              </w:tabs>
              <w:rPr>
                <w:b/>
                <w:szCs w:val="22"/>
                <w:lang w:val="is-IS" w:eastAsia="zh-TW"/>
              </w:rPr>
            </w:pPr>
            <w:r>
              <w:rPr>
                <w:b/>
                <w:szCs w:val="22"/>
                <w:lang w:val="is-IS"/>
              </w:rPr>
              <w:t>Slovenija</w:t>
            </w:r>
          </w:p>
          <w:p w14:paraId="4DA81E0C" w14:textId="77777777" w:rsidR="00985FA9" w:rsidRDefault="00B8623B">
            <w:pPr>
              <w:keepNext/>
              <w:widowControl w:val="0"/>
              <w:tabs>
                <w:tab w:val="clear" w:pos="567"/>
              </w:tabs>
              <w:rPr>
                <w:szCs w:val="22"/>
                <w:lang w:val="is-IS"/>
              </w:rPr>
            </w:pPr>
            <w:r>
              <w:rPr>
                <w:szCs w:val="22"/>
                <w:lang w:val="is-IS"/>
              </w:rPr>
              <w:t>Bayer d. o. o.</w:t>
            </w:r>
          </w:p>
          <w:p w14:paraId="459584DB" w14:textId="77777777" w:rsidR="00985FA9" w:rsidRDefault="00B8623B">
            <w:pPr>
              <w:keepNext/>
              <w:widowControl w:val="0"/>
              <w:tabs>
                <w:tab w:val="clear" w:pos="567"/>
              </w:tabs>
              <w:rPr>
                <w:b/>
                <w:szCs w:val="22"/>
                <w:lang w:val="is-IS" w:eastAsia="zh-TW"/>
              </w:rPr>
            </w:pPr>
            <w:r>
              <w:rPr>
                <w:szCs w:val="22"/>
                <w:lang w:val="is-IS"/>
              </w:rPr>
              <w:t>Tel: +386 (0)1 58 14 400</w:t>
            </w:r>
          </w:p>
        </w:tc>
      </w:tr>
      <w:tr w:rsidR="00985FA9" w14:paraId="768E004F" w14:textId="77777777">
        <w:trPr>
          <w:cantSplit/>
        </w:trPr>
        <w:tc>
          <w:tcPr>
            <w:tcW w:w="4680" w:type="dxa"/>
          </w:tcPr>
          <w:p w14:paraId="42D9BEA2" w14:textId="77777777" w:rsidR="00985FA9" w:rsidRDefault="00B8623B">
            <w:pPr>
              <w:keepNext/>
              <w:widowControl w:val="0"/>
              <w:tabs>
                <w:tab w:val="clear" w:pos="567"/>
              </w:tabs>
              <w:rPr>
                <w:b/>
                <w:szCs w:val="22"/>
                <w:lang w:val="is-IS" w:eastAsia="de-DE"/>
              </w:rPr>
            </w:pPr>
            <w:r>
              <w:rPr>
                <w:b/>
                <w:szCs w:val="22"/>
                <w:lang w:val="is-IS" w:eastAsia="de-DE"/>
              </w:rPr>
              <w:t>Ísland</w:t>
            </w:r>
          </w:p>
          <w:p w14:paraId="36731CBA" w14:textId="77777777" w:rsidR="00985FA9" w:rsidRDefault="00B8623B">
            <w:pPr>
              <w:keepNext/>
              <w:widowControl w:val="0"/>
              <w:tabs>
                <w:tab w:val="clear" w:pos="567"/>
              </w:tabs>
              <w:rPr>
                <w:szCs w:val="22"/>
                <w:lang w:val="is-IS" w:eastAsia="de-DE"/>
              </w:rPr>
            </w:pPr>
            <w:r>
              <w:rPr>
                <w:szCs w:val="22"/>
                <w:lang w:val="is-IS" w:eastAsia="de-DE"/>
              </w:rPr>
              <w:t>Icepharma</w:t>
            </w:r>
            <w:r>
              <w:rPr>
                <w:rFonts w:eastAsia="PMingLiU"/>
                <w:szCs w:val="22"/>
                <w:lang w:val="is-IS"/>
              </w:rPr>
              <w:t xml:space="preserve"> hf.</w:t>
            </w:r>
          </w:p>
          <w:p w14:paraId="7921D72B" w14:textId="77777777" w:rsidR="00985FA9" w:rsidRDefault="00B8623B">
            <w:pPr>
              <w:keepNext/>
              <w:widowControl w:val="0"/>
              <w:tabs>
                <w:tab w:val="clear" w:pos="567"/>
              </w:tabs>
              <w:rPr>
                <w:szCs w:val="22"/>
                <w:lang w:val="is-IS" w:eastAsia="zh-TW"/>
              </w:rPr>
            </w:pPr>
            <w:r>
              <w:rPr>
                <w:szCs w:val="22"/>
                <w:lang w:val="is-IS" w:eastAsia="de-DE"/>
              </w:rPr>
              <w:t>S</w:t>
            </w:r>
            <w:r>
              <w:rPr>
                <w:szCs w:val="22"/>
                <w:lang w:val="is-IS"/>
              </w:rPr>
              <w:t>í</w:t>
            </w:r>
            <w:r>
              <w:rPr>
                <w:szCs w:val="22"/>
                <w:lang w:val="is-IS" w:eastAsia="de-DE"/>
              </w:rPr>
              <w:t>mi: +354 540 8000</w:t>
            </w:r>
          </w:p>
        </w:tc>
        <w:tc>
          <w:tcPr>
            <w:tcW w:w="4679" w:type="dxa"/>
          </w:tcPr>
          <w:p w14:paraId="22489764" w14:textId="77777777" w:rsidR="00985FA9" w:rsidRDefault="00B8623B">
            <w:pPr>
              <w:keepNext/>
              <w:widowControl w:val="0"/>
              <w:tabs>
                <w:tab w:val="clear" w:pos="567"/>
              </w:tabs>
              <w:rPr>
                <w:b/>
                <w:szCs w:val="22"/>
                <w:lang w:val="is-IS" w:eastAsia="zh-TW"/>
              </w:rPr>
            </w:pPr>
            <w:r>
              <w:rPr>
                <w:b/>
                <w:szCs w:val="22"/>
                <w:lang w:val="is-IS"/>
              </w:rPr>
              <w:t>Slovenská republika</w:t>
            </w:r>
          </w:p>
          <w:p w14:paraId="55E49A17" w14:textId="77777777" w:rsidR="00985FA9" w:rsidRDefault="00B8623B">
            <w:pPr>
              <w:keepNext/>
              <w:widowControl w:val="0"/>
              <w:tabs>
                <w:tab w:val="clear" w:pos="567"/>
              </w:tabs>
              <w:rPr>
                <w:szCs w:val="22"/>
                <w:lang w:val="is-IS"/>
              </w:rPr>
            </w:pPr>
            <w:r>
              <w:rPr>
                <w:szCs w:val="22"/>
                <w:lang w:val="is-IS"/>
              </w:rPr>
              <w:t>Bayer spol. s r.o.</w:t>
            </w:r>
          </w:p>
          <w:p w14:paraId="3DF83820" w14:textId="77777777" w:rsidR="00985FA9" w:rsidRDefault="00B8623B">
            <w:pPr>
              <w:keepNext/>
              <w:widowControl w:val="0"/>
              <w:tabs>
                <w:tab w:val="clear" w:pos="567"/>
              </w:tabs>
              <w:rPr>
                <w:szCs w:val="22"/>
                <w:lang w:val="is-IS" w:eastAsia="zh-TW"/>
              </w:rPr>
            </w:pPr>
            <w:r>
              <w:rPr>
                <w:szCs w:val="22"/>
                <w:lang w:val="is-IS"/>
              </w:rPr>
              <w:t>Tel. +421 2 59 21 31 11</w:t>
            </w:r>
          </w:p>
        </w:tc>
      </w:tr>
      <w:tr w:rsidR="00985FA9" w:rsidRPr="006A2C1E" w14:paraId="53A15C3F" w14:textId="77777777">
        <w:trPr>
          <w:cantSplit/>
        </w:trPr>
        <w:tc>
          <w:tcPr>
            <w:tcW w:w="4680" w:type="dxa"/>
          </w:tcPr>
          <w:p w14:paraId="40AECAFD" w14:textId="77777777" w:rsidR="00985FA9" w:rsidRDefault="00B8623B">
            <w:pPr>
              <w:keepNext/>
              <w:widowControl w:val="0"/>
              <w:tabs>
                <w:tab w:val="clear" w:pos="567"/>
              </w:tabs>
              <w:rPr>
                <w:b/>
                <w:szCs w:val="22"/>
                <w:lang w:val="is-IS" w:eastAsia="zh-TW"/>
              </w:rPr>
            </w:pPr>
            <w:r>
              <w:rPr>
                <w:b/>
                <w:szCs w:val="22"/>
                <w:lang w:val="is-IS"/>
              </w:rPr>
              <w:t>Italia</w:t>
            </w:r>
          </w:p>
          <w:p w14:paraId="0CAE2228" w14:textId="77777777" w:rsidR="00985FA9" w:rsidRDefault="00B8623B">
            <w:pPr>
              <w:keepNext/>
              <w:widowControl w:val="0"/>
              <w:tabs>
                <w:tab w:val="clear" w:pos="567"/>
              </w:tabs>
              <w:rPr>
                <w:szCs w:val="22"/>
                <w:lang w:val="is-IS"/>
              </w:rPr>
            </w:pPr>
            <w:r>
              <w:rPr>
                <w:szCs w:val="22"/>
                <w:lang w:val="is-IS"/>
              </w:rPr>
              <w:t>Bayer S.p.A.</w:t>
            </w:r>
          </w:p>
          <w:p w14:paraId="0F610EA2" w14:textId="77777777" w:rsidR="00985FA9" w:rsidRDefault="00B8623B">
            <w:pPr>
              <w:keepNext/>
              <w:widowControl w:val="0"/>
              <w:tabs>
                <w:tab w:val="clear" w:pos="567"/>
              </w:tabs>
              <w:rPr>
                <w:szCs w:val="22"/>
                <w:lang w:val="is-IS" w:eastAsia="zh-TW"/>
              </w:rPr>
            </w:pPr>
            <w:r>
              <w:rPr>
                <w:szCs w:val="22"/>
                <w:lang w:val="is-IS"/>
              </w:rPr>
              <w:t>Tel: +39 02 397 8 1</w:t>
            </w:r>
          </w:p>
        </w:tc>
        <w:tc>
          <w:tcPr>
            <w:tcW w:w="4679" w:type="dxa"/>
          </w:tcPr>
          <w:p w14:paraId="197B15E0" w14:textId="77777777" w:rsidR="00985FA9" w:rsidRDefault="00B8623B">
            <w:pPr>
              <w:keepNext/>
              <w:widowControl w:val="0"/>
              <w:tabs>
                <w:tab w:val="clear" w:pos="567"/>
              </w:tabs>
              <w:rPr>
                <w:b/>
                <w:szCs w:val="22"/>
                <w:lang w:val="is-IS" w:eastAsia="zh-TW"/>
              </w:rPr>
            </w:pPr>
            <w:r>
              <w:rPr>
                <w:b/>
                <w:szCs w:val="22"/>
                <w:lang w:val="is-IS"/>
              </w:rPr>
              <w:t>Suomi/Finland</w:t>
            </w:r>
          </w:p>
          <w:p w14:paraId="2202EE9F" w14:textId="77777777" w:rsidR="00985FA9" w:rsidRDefault="00B8623B">
            <w:pPr>
              <w:keepNext/>
              <w:widowControl w:val="0"/>
              <w:tabs>
                <w:tab w:val="clear" w:pos="567"/>
              </w:tabs>
              <w:rPr>
                <w:szCs w:val="22"/>
                <w:lang w:val="is-IS"/>
              </w:rPr>
            </w:pPr>
            <w:r>
              <w:rPr>
                <w:szCs w:val="22"/>
                <w:lang w:val="is-IS"/>
              </w:rPr>
              <w:t>Bayer Oy</w:t>
            </w:r>
          </w:p>
          <w:p w14:paraId="6588FEBC" w14:textId="77777777" w:rsidR="00985FA9" w:rsidRDefault="00B8623B">
            <w:pPr>
              <w:keepNext/>
              <w:widowControl w:val="0"/>
              <w:tabs>
                <w:tab w:val="clear" w:pos="567"/>
              </w:tabs>
              <w:rPr>
                <w:szCs w:val="22"/>
                <w:lang w:val="is-IS" w:eastAsia="zh-TW"/>
              </w:rPr>
            </w:pPr>
            <w:r>
              <w:rPr>
                <w:szCs w:val="22"/>
                <w:lang w:val="is-IS"/>
              </w:rPr>
              <w:t>Puh/Tel: +358- 20 785 21</w:t>
            </w:r>
          </w:p>
        </w:tc>
      </w:tr>
      <w:tr w:rsidR="00985FA9" w14:paraId="335473BF" w14:textId="77777777">
        <w:trPr>
          <w:cantSplit/>
        </w:trPr>
        <w:tc>
          <w:tcPr>
            <w:tcW w:w="4680" w:type="dxa"/>
          </w:tcPr>
          <w:p w14:paraId="705CB094" w14:textId="77777777" w:rsidR="00985FA9" w:rsidRDefault="00B8623B">
            <w:pPr>
              <w:keepNext/>
              <w:widowControl w:val="0"/>
              <w:tabs>
                <w:tab w:val="clear" w:pos="567"/>
              </w:tabs>
              <w:rPr>
                <w:b/>
                <w:szCs w:val="22"/>
                <w:lang w:val="is-IS" w:eastAsia="zh-TW"/>
              </w:rPr>
            </w:pPr>
            <w:r>
              <w:rPr>
                <w:b/>
                <w:szCs w:val="22"/>
                <w:lang w:val="is-IS"/>
              </w:rPr>
              <w:t>Κύπρος</w:t>
            </w:r>
          </w:p>
          <w:p w14:paraId="2EEF19D9" w14:textId="77777777" w:rsidR="00985FA9" w:rsidRDefault="00B8623B">
            <w:pPr>
              <w:keepNext/>
              <w:widowControl w:val="0"/>
              <w:tabs>
                <w:tab w:val="clear" w:pos="567"/>
              </w:tabs>
              <w:rPr>
                <w:szCs w:val="22"/>
                <w:lang w:val="is-IS"/>
              </w:rPr>
            </w:pPr>
            <w:r>
              <w:rPr>
                <w:szCs w:val="22"/>
                <w:lang w:val="is-IS"/>
              </w:rPr>
              <w:t>NOVAGEM Limited</w:t>
            </w:r>
          </w:p>
          <w:p w14:paraId="25BF6BE1" w14:textId="77777777" w:rsidR="00985FA9" w:rsidRDefault="00B8623B">
            <w:pPr>
              <w:keepNext/>
              <w:widowControl w:val="0"/>
              <w:tabs>
                <w:tab w:val="clear" w:pos="567"/>
              </w:tabs>
              <w:rPr>
                <w:szCs w:val="22"/>
                <w:lang w:val="is-IS" w:eastAsia="zh-TW"/>
              </w:rPr>
            </w:pPr>
            <w:r>
              <w:rPr>
                <w:szCs w:val="22"/>
                <w:lang w:val="is-IS"/>
              </w:rPr>
              <w:t xml:space="preserve">Tηλ: +357 22 </w:t>
            </w:r>
            <w:r>
              <w:rPr>
                <w:rFonts w:eastAsia="Batang"/>
                <w:bCs/>
                <w:szCs w:val="22"/>
                <w:lang w:val="is-IS" w:eastAsia="ko-KR"/>
              </w:rPr>
              <w:t>48 38 58</w:t>
            </w:r>
          </w:p>
        </w:tc>
        <w:tc>
          <w:tcPr>
            <w:tcW w:w="4679" w:type="dxa"/>
          </w:tcPr>
          <w:p w14:paraId="3B9A6C9B" w14:textId="77777777" w:rsidR="00985FA9" w:rsidRDefault="00B8623B">
            <w:pPr>
              <w:keepNext/>
              <w:widowControl w:val="0"/>
              <w:tabs>
                <w:tab w:val="clear" w:pos="567"/>
              </w:tabs>
              <w:rPr>
                <w:b/>
                <w:szCs w:val="22"/>
                <w:lang w:val="is-IS" w:eastAsia="zh-TW"/>
              </w:rPr>
            </w:pPr>
            <w:r>
              <w:rPr>
                <w:b/>
                <w:szCs w:val="22"/>
                <w:lang w:val="is-IS"/>
              </w:rPr>
              <w:t>Sverige</w:t>
            </w:r>
          </w:p>
          <w:p w14:paraId="2E45564B" w14:textId="77777777" w:rsidR="00985FA9" w:rsidRDefault="00B8623B">
            <w:pPr>
              <w:keepNext/>
              <w:widowControl w:val="0"/>
              <w:tabs>
                <w:tab w:val="clear" w:pos="567"/>
              </w:tabs>
              <w:rPr>
                <w:szCs w:val="22"/>
                <w:lang w:val="is-IS"/>
              </w:rPr>
            </w:pPr>
            <w:r>
              <w:rPr>
                <w:szCs w:val="22"/>
                <w:lang w:val="is-IS"/>
              </w:rPr>
              <w:t>Bayer AB</w:t>
            </w:r>
          </w:p>
          <w:p w14:paraId="350C48DF" w14:textId="77777777" w:rsidR="00985FA9" w:rsidRDefault="00B8623B">
            <w:pPr>
              <w:keepNext/>
              <w:widowControl w:val="0"/>
              <w:tabs>
                <w:tab w:val="clear" w:pos="567"/>
              </w:tabs>
              <w:rPr>
                <w:szCs w:val="22"/>
                <w:lang w:val="is-IS" w:eastAsia="zh-TW"/>
              </w:rPr>
            </w:pPr>
            <w:r>
              <w:rPr>
                <w:szCs w:val="22"/>
                <w:lang w:val="is-IS"/>
              </w:rPr>
              <w:t>Tel: +46 (0) 8 580 223 00</w:t>
            </w:r>
          </w:p>
        </w:tc>
      </w:tr>
      <w:tr w:rsidR="00985FA9" w14:paraId="483CB79D" w14:textId="77777777">
        <w:trPr>
          <w:cantSplit/>
        </w:trPr>
        <w:tc>
          <w:tcPr>
            <w:tcW w:w="4680" w:type="dxa"/>
          </w:tcPr>
          <w:p w14:paraId="49E92CF8" w14:textId="77777777" w:rsidR="00985FA9" w:rsidRDefault="00B8623B">
            <w:pPr>
              <w:keepNext/>
              <w:widowControl w:val="0"/>
              <w:tabs>
                <w:tab w:val="clear" w:pos="567"/>
              </w:tabs>
              <w:rPr>
                <w:b/>
                <w:szCs w:val="22"/>
                <w:lang w:val="is-IS" w:eastAsia="zh-TW"/>
              </w:rPr>
            </w:pPr>
            <w:r>
              <w:rPr>
                <w:b/>
                <w:szCs w:val="22"/>
                <w:lang w:val="is-IS"/>
              </w:rPr>
              <w:t>Latvija</w:t>
            </w:r>
          </w:p>
          <w:p w14:paraId="116F03FB" w14:textId="77777777" w:rsidR="00985FA9" w:rsidRDefault="00B8623B">
            <w:pPr>
              <w:keepNext/>
              <w:widowControl w:val="0"/>
              <w:tabs>
                <w:tab w:val="clear" w:pos="567"/>
              </w:tabs>
              <w:rPr>
                <w:szCs w:val="22"/>
                <w:lang w:val="is-IS"/>
              </w:rPr>
            </w:pPr>
            <w:r>
              <w:rPr>
                <w:szCs w:val="22"/>
                <w:lang w:val="is-IS"/>
              </w:rPr>
              <w:t>SIA Bayer</w:t>
            </w:r>
          </w:p>
          <w:p w14:paraId="6AF87E83" w14:textId="77777777" w:rsidR="00985FA9" w:rsidRDefault="00B8623B">
            <w:pPr>
              <w:keepNext/>
              <w:widowControl w:val="0"/>
              <w:tabs>
                <w:tab w:val="clear" w:pos="567"/>
              </w:tabs>
              <w:rPr>
                <w:szCs w:val="22"/>
                <w:lang w:val="is-IS" w:eastAsia="zh-TW"/>
              </w:rPr>
            </w:pPr>
            <w:r>
              <w:rPr>
                <w:szCs w:val="22"/>
                <w:lang w:val="is-IS"/>
              </w:rPr>
              <w:t>Tel: +371 67 84 55 63</w:t>
            </w:r>
          </w:p>
        </w:tc>
        <w:tc>
          <w:tcPr>
            <w:tcW w:w="4679" w:type="dxa"/>
          </w:tcPr>
          <w:p w14:paraId="5A1A489F" w14:textId="77777777" w:rsidR="00985FA9" w:rsidRDefault="00985FA9">
            <w:pPr>
              <w:keepNext/>
              <w:widowControl w:val="0"/>
              <w:tabs>
                <w:tab w:val="clear" w:pos="567"/>
              </w:tabs>
              <w:rPr>
                <w:szCs w:val="22"/>
                <w:lang w:val="is-IS" w:eastAsia="zh-TW"/>
              </w:rPr>
            </w:pPr>
          </w:p>
          <w:p w14:paraId="3D60DE4B" w14:textId="77777777" w:rsidR="00985FA9" w:rsidRDefault="00985FA9">
            <w:pPr>
              <w:keepNext/>
              <w:widowControl w:val="0"/>
              <w:tabs>
                <w:tab w:val="clear" w:pos="567"/>
              </w:tabs>
              <w:rPr>
                <w:szCs w:val="22"/>
                <w:lang w:val="is-IS" w:eastAsia="zh-TW"/>
              </w:rPr>
            </w:pPr>
          </w:p>
        </w:tc>
      </w:tr>
    </w:tbl>
    <w:p w14:paraId="5C5CF01A" w14:textId="77777777" w:rsidR="00985FA9" w:rsidRDefault="00985FA9">
      <w:pPr>
        <w:tabs>
          <w:tab w:val="clear" w:pos="567"/>
        </w:tabs>
        <w:spacing w:line="240" w:lineRule="auto"/>
        <w:ind w:right="-2"/>
        <w:rPr>
          <w:szCs w:val="22"/>
          <w:lang w:val="is-IS"/>
        </w:rPr>
      </w:pPr>
    </w:p>
    <w:p w14:paraId="74740F20" w14:textId="77777777" w:rsidR="00985FA9" w:rsidRDefault="00B8623B">
      <w:pPr>
        <w:tabs>
          <w:tab w:val="clear" w:pos="567"/>
        </w:tabs>
        <w:spacing w:line="240" w:lineRule="auto"/>
        <w:ind w:right="-2"/>
        <w:rPr>
          <w:szCs w:val="22"/>
          <w:lang w:val="is-IS"/>
        </w:rPr>
      </w:pPr>
      <w:r>
        <w:rPr>
          <w:b/>
          <w:szCs w:val="22"/>
          <w:lang w:val="is-IS"/>
        </w:rPr>
        <w:t xml:space="preserve">Þessi fylgiseðill var síðast uppfærður í </w:t>
      </w:r>
    </w:p>
    <w:p w14:paraId="23753E3B" w14:textId="77777777" w:rsidR="00985FA9" w:rsidRDefault="00985FA9">
      <w:pPr>
        <w:spacing w:line="240" w:lineRule="auto"/>
        <w:ind w:right="-2"/>
        <w:rPr>
          <w:iCs/>
          <w:szCs w:val="22"/>
          <w:lang w:val="is-IS"/>
        </w:rPr>
      </w:pPr>
    </w:p>
    <w:p w14:paraId="63E11DCC" w14:textId="77777777" w:rsidR="00985FA9" w:rsidRDefault="00985FA9">
      <w:pPr>
        <w:spacing w:line="240" w:lineRule="auto"/>
        <w:ind w:right="-2"/>
        <w:rPr>
          <w:iCs/>
          <w:szCs w:val="22"/>
          <w:lang w:val="is-IS"/>
        </w:rPr>
      </w:pPr>
    </w:p>
    <w:p w14:paraId="4E40F612" w14:textId="77777777" w:rsidR="00985FA9" w:rsidRDefault="00B8623B">
      <w:pPr>
        <w:rPr>
          <w:b/>
          <w:noProof/>
          <w:szCs w:val="22"/>
          <w:lang w:val="sv-SE"/>
        </w:rPr>
      </w:pPr>
      <w:r>
        <w:rPr>
          <w:b/>
          <w:noProof/>
          <w:szCs w:val="22"/>
          <w:lang w:val="sv-SE"/>
        </w:rPr>
        <w:t>Upplýsingar sem hægt er að nálgast annars staðar</w:t>
      </w:r>
    </w:p>
    <w:p w14:paraId="2D2CFE03" w14:textId="77777777" w:rsidR="00985FA9" w:rsidRDefault="00985FA9">
      <w:pPr>
        <w:rPr>
          <w:noProof/>
          <w:szCs w:val="22"/>
          <w:lang w:val="sv-SE"/>
        </w:rPr>
      </w:pPr>
    </w:p>
    <w:p w14:paraId="32197B07" w14:textId="77777777" w:rsidR="00985FA9" w:rsidRDefault="00B8623B">
      <w:pPr>
        <w:spacing w:line="240" w:lineRule="auto"/>
        <w:ind w:right="-2"/>
        <w:rPr>
          <w:szCs w:val="22"/>
          <w:lang w:val="is-IS"/>
        </w:rPr>
      </w:pPr>
      <w:r>
        <w:rPr>
          <w:szCs w:val="22"/>
          <w:lang w:val="is-IS"/>
        </w:rPr>
        <w:t xml:space="preserve">Ítarlegar upplýsingar um lyfið eru birtar á vef Lyfjastofnunar Evrópu </w:t>
      </w:r>
      <w:r>
        <w:fldChar w:fldCharType="begin"/>
      </w:r>
      <w:r w:rsidRPr="00DE2F74">
        <w:rPr>
          <w:lang w:val="sv-SE"/>
          <w:rPrChange w:id="950"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16918F64" w14:textId="77777777" w:rsidR="00985FA9" w:rsidRDefault="00985FA9">
      <w:pPr>
        <w:spacing w:line="240" w:lineRule="auto"/>
        <w:ind w:right="-2"/>
        <w:rPr>
          <w:szCs w:val="22"/>
          <w:lang w:val="is-IS"/>
        </w:rPr>
      </w:pPr>
    </w:p>
    <w:p w14:paraId="6936AC9E" w14:textId="77777777" w:rsidR="00985FA9" w:rsidRDefault="00B8623B">
      <w:pPr>
        <w:tabs>
          <w:tab w:val="left" w:pos="2657"/>
        </w:tabs>
        <w:spacing w:line="240" w:lineRule="auto"/>
        <w:ind w:right="-28"/>
        <w:rPr>
          <w:szCs w:val="22"/>
          <w:lang w:val="is-IS"/>
        </w:rPr>
      </w:pPr>
      <w:r>
        <w:rPr>
          <w:lang w:val="is-IS"/>
        </w:rPr>
        <w:br w:type="page"/>
      </w:r>
    </w:p>
    <w:p w14:paraId="71891990" w14:textId="77777777" w:rsidR="00985FA9" w:rsidRDefault="00985FA9">
      <w:pPr>
        <w:spacing w:line="240" w:lineRule="auto"/>
        <w:ind w:right="-2"/>
        <w:rPr>
          <w:szCs w:val="22"/>
          <w:lang w:val="is-IS"/>
        </w:rPr>
      </w:pPr>
    </w:p>
    <w:p w14:paraId="33A6A64B" w14:textId="77777777" w:rsidR="00985FA9" w:rsidRDefault="00985FA9">
      <w:pPr>
        <w:tabs>
          <w:tab w:val="clear" w:pos="567"/>
        </w:tabs>
        <w:spacing w:line="240" w:lineRule="auto"/>
        <w:rPr>
          <w:iCs/>
          <w:szCs w:val="22"/>
          <w:highlight w:val="lightGray"/>
          <w:lang w:val="is-IS"/>
        </w:rPr>
      </w:pPr>
    </w:p>
    <w:p w14:paraId="1B466430" w14:textId="77777777" w:rsidR="00985FA9" w:rsidRDefault="00B8623B">
      <w:pPr>
        <w:tabs>
          <w:tab w:val="clear" w:pos="567"/>
        </w:tabs>
        <w:spacing w:line="240" w:lineRule="auto"/>
        <w:rPr>
          <w:iCs/>
          <w:szCs w:val="22"/>
          <w:highlight w:val="lightGray"/>
          <w:lang w:val="is-IS"/>
        </w:rPr>
      </w:pPr>
      <w:r>
        <w:rPr>
          <w:iCs/>
          <w:szCs w:val="22"/>
          <w:highlight w:val="lightGray"/>
          <w:lang w:val="is-IS"/>
        </w:rPr>
        <w:t xml:space="preserve">Skannið kóðann til að fara á vefsíðu með upplýsingum um lyfið: </w:t>
      </w:r>
      <w:r>
        <w:fldChar w:fldCharType="begin"/>
      </w:r>
      <w:r w:rsidRPr="00DE2F74">
        <w:rPr>
          <w:lang w:val="is-IS"/>
          <w:rPrChange w:id="951" w:author="Author">
            <w:rPr/>
          </w:rPrChange>
        </w:rPr>
        <w:instrText>HYPERLINK "https://www.pi.bayer.com/eylea3"</w:instrText>
      </w:r>
      <w:r>
        <w:fldChar w:fldCharType="separate"/>
      </w:r>
      <w:r>
        <w:rPr>
          <w:rStyle w:val="Hyperlink"/>
          <w:iCs/>
          <w:szCs w:val="22"/>
          <w:highlight w:val="lightGray"/>
          <w:lang w:val="is-IS"/>
        </w:rPr>
        <w:t>https://www.pi.bayer.com/eylea3</w:t>
      </w:r>
      <w:r>
        <w:fldChar w:fldCharType="end"/>
      </w:r>
      <w:r>
        <w:rPr>
          <w:iCs/>
          <w:szCs w:val="22"/>
          <w:highlight w:val="lightGray"/>
          <w:lang w:val="is-IS"/>
        </w:rPr>
        <w:t>.</w:t>
      </w:r>
    </w:p>
    <w:p w14:paraId="767E5037"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66D83275" w14:textId="77777777" w:rsidR="00985FA9" w:rsidRDefault="00985FA9">
      <w:pPr>
        <w:tabs>
          <w:tab w:val="clear" w:pos="567"/>
        </w:tabs>
        <w:spacing w:line="240" w:lineRule="auto"/>
        <w:ind w:right="-2"/>
        <w:rPr>
          <w:szCs w:val="22"/>
          <w:lang w:val="is-IS"/>
        </w:rPr>
      </w:pPr>
    </w:p>
    <w:p w14:paraId="0F14A2AD" w14:textId="77777777" w:rsidR="00985FA9" w:rsidRDefault="00B8623B">
      <w:pPr>
        <w:tabs>
          <w:tab w:val="clear" w:pos="567"/>
        </w:tabs>
        <w:spacing w:line="240" w:lineRule="auto"/>
        <w:ind w:right="-2"/>
        <w:rPr>
          <w:szCs w:val="22"/>
          <w:lang w:val="is-IS"/>
        </w:rPr>
      </w:pPr>
      <w:r>
        <w:rPr>
          <w:szCs w:val="22"/>
          <w:lang w:val="is-IS"/>
        </w:rPr>
        <w:t>-------------------------------------------------------------------------------------------------------------------------</w:t>
      </w:r>
    </w:p>
    <w:p w14:paraId="25B1771A" w14:textId="77777777" w:rsidR="00985FA9" w:rsidRDefault="00B8623B">
      <w:pPr>
        <w:tabs>
          <w:tab w:val="left" w:pos="2657"/>
        </w:tabs>
        <w:spacing w:line="240" w:lineRule="auto"/>
        <w:ind w:left="-37" w:right="-28"/>
        <w:rPr>
          <w:bCs/>
          <w:szCs w:val="22"/>
          <w:lang w:val="is-IS"/>
        </w:rPr>
      </w:pPr>
      <w:r>
        <w:rPr>
          <w:bCs/>
          <w:szCs w:val="22"/>
          <w:lang w:val="is-IS"/>
        </w:rPr>
        <w:t>Eftirfarandi upplýsingar eru einungis ætlaðar heilbrigðisstarfsmönnum:</w:t>
      </w:r>
    </w:p>
    <w:p w14:paraId="2432F963" w14:textId="77777777" w:rsidR="00985FA9" w:rsidRDefault="00985FA9">
      <w:pPr>
        <w:pStyle w:val="GlobalBayerBodyText"/>
        <w:spacing w:before="0" w:after="0"/>
        <w:rPr>
          <w:rFonts w:ascii="Times New Roman" w:hAnsi="Times New Roman"/>
          <w:sz w:val="22"/>
          <w:szCs w:val="22"/>
          <w:lang w:val="is-IS"/>
        </w:rPr>
      </w:pPr>
    </w:p>
    <w:p w14:paraId="529615BE"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Hettuglasið er einnota og eingöngu til inndælingar í eitt auga.</w:t>
      </w:r>
      <w:r>
        <w:rPr>
          <w:rFonts w:ascii="Times New Roman" w:hAnsi="Times New Roman"/>
          <w:sz w:val="22"/>
          <w:szCs w:val="22"/>
          <w:lang w:val="is-IS" w:eastAsia="en-US"/>
        </w:rPr>
        <w:t xml:space="preserve"> Gjöf fleiri skammta úr einu hettuglasi getur aukið hættu á mengun og sýkingu í kjölfarið</w:t>
      </w:r>
      <w:r>
        <w:rPr>
          <w:rFonts w:ascii="Times New Roman" w:hAnsi="Times New Roman"/>
          <w:sz w:val="22"/>
          <w:szCs w:val="22"/>
          <w:lang w:val="is-IS"/>
        </w:rPr>
        <w:t>.</w:t>
      </w:r>
    </w:p>
    <w:p w14:paraId="62CCFE80" w14:textId="77777777" w:rsidR="00985FA9" w:rsidRDefault="00985FA9">
      <w:pPr>
        <w:pStyle w:val="GlobalBayerBodyText"/>
        <w:keepNext/>
        <w:spacing w:before="0" w:after="0"/>
        <w:rPr>
          <w:rFonts w:ascii="Times New Roman" w:hAnsi="Times New Roman"/>
          <w:sz w:val="22"/>
          <w:szCs w:val="22"/>
          <w:lang w:val="is-IS"/>
        </w:rPr>
      </w:pPr>
    </w:p>
    <w:p w14:paraId="6D4C6497"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b/>
          <w:bCs/>
          <w:sz w:val="22"/>
          <w:szCs w:val="22"/>
          <w:lang w:val="is-IS"/>
        </w:rPr>
        <w:t>Má ekki</w:t>
      </w:r>
      <w:r>
        <w:rPr>
          <w:rFonts w:ascii="Times New Roman" w:hAnsi="Times New Roman"/>
          <w:sz w:val="22"/>
          <w:szCs w:val="22"/>
          <w:lang w:val="is-IS"/>
        </w:rPr>
        <w:t xml:space="preserve"> nota ef pakkningin eða íhlutir hennar eru útrunnir, skemmdir eða ef átt hefur verið við þá. Athugið merkimiðann á hettuglasinu til að tryggja að það innihaldi þann styrk af Eylea sem ætlunin var að nota.</w:t>
      </w:r>
      <w:r>
        <w:rPr>
          <w:rFonts w:ascii="Times New Roman" w:hAnsi="Times New Roman"/>
          <w:iCs/>
          <w:sz w:val="22"/>
          <w:szCs w:val="22"/>
          <w:lang w:val="is-IS"/>
        </w:rPr>
        <w:t xml:space="preserve"> Fyrir 8 mg skammtinn þarf að nota 114,3 mg/ml hettuglasið af Eylea.</w:t>
      </w:r>
    </w:p>
    <w:p w14:paraId="26BBEADF" w14:textId="77777777" w:rsidR="00985FA9" w:rsidRDefault="00985FA9">
      <w:pPr>
        <w:tabs>
          <w:tab w:val="clear" w:pos="567"/>
        </w:tabs>
        <w:spacing w:line="240" w:lineRule="auto"/>
        <w:rPr>
          <w:rFonts w:eastAsia="MS Mincho"/>
          <w:szCs w:val="22"/>
          <w:lang w:val="is-IS" w:eastAsia="ja-JP"/>
        </w:rPr>
      </w:pPr>
    </w:p>
    <w:p w14:paraId="122E23C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rPr>
        <w:t>Inndælingin í glerhlaup skal framkvæmd með 30 G ×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 (fylgir ekki).</w:t>
      </w:r>
      <w:r w:rsidRPr="009E5A75">
        <w:rPr>
          <w:rFonts w:ascii="Times New Roman" w:hAnsi="Times New Roman"/>
          <w:sz w:val="22"/>
          <w:szCs w:val="22"/>
          <w:lang w:val="is-IS"/>
        </w:rPr>
        <w:t xml:space="preserve"> </w:t>
      </w:r>
      <w:r>
        <w:rPr>
          <w:rFonts w:ascii="Times New Roman" w:hAnsi="Times New Roman"/>
          <w:sz w:val="22"/>
          <w:szCs w:val="22"/>
          <w:lang w:val="is-IS"/>
        </w:rPr>
        <w:t xml:space="preserve">Notkun á minni nál (hærri G-stærð) en ráðlögðu 30 G × ½ </w:t>
      </w:r>
      <w:r>
        <w:rPr>
          <w:rFonts w:asciiTheme="minorHAnsi" w:eastAsia="TradeGothicLTStd" w:hAnsiTheme="minorHAnsi" w:cstheme="minorHAnsi"/>
          <w:sz w:val="22"/>
          <w:szCs w:val="22"/>
          <w:lang w:val="is-IS"/>
        </w:rPr>
        <w:t>"</w:t>
      </w:r>
      <w:r>
        <w:rPr>
          <w:rFonts w:ascii="Times New Roman" w:hAnsi="Times New Roman"/>
          <w:sz w:val="22"/>
          <w:szCs w:val="22"/>
          <w:lang w:val="is-IS"/>
        </w:rPr>
        <w:t xml:space="preserve"> inndælingarnálinni getur valdið auknum inndælingarkrafti.</w:t>
      </w:r>
    </w:p>
    <w:p w14:paraId="0F1FA765" w14:textId="77777777" w:rsidR="00985FA9" w:rsidRDefault="00985FA9">
      <w:pPr>
        <w:pStyle w:val="GlobalBayerBodyText"/>
        <w:spacing w:before="0" w:after="0"/>
        <w:rPr>
          <w:rFonts w:ascii="Times New Roman" w:hAnsi="Times New Roman"/>
          <w:sz w:val="22"/>
          <w:szCs w:val="22"/>
          <w:lang w:val="is-IS"/>
        </w:rPr>
      </w:pPr>
    </w:p>
    <w:tbl>
      <w:tblPr>
        <w:tblW w:w="8359" w:type="dxa"/>
        <w:tblLayout w:type="fixed"/>
        <w:tblLook w:val="01E0" w:firstRow="1" w:lastRow="1" w:firstColumn="1" w:lastColumn="1" w:noHBand="0" w:noVBand="0"/>
      </w:tblPr>
      <w:tblGrid>
        <w:gridCol w:w="555"/>
        <w:gridCol w:w="3764"/>
        <w:gridCol w:w="4040"/>
      </w:tblGrid>
      <w:tr w:rsidR="00985FA9" w:rsidRPr="004F1C39" w14:paraId="557554AF" w14:textId="77777777">
        <w:trPr>
          <w:trHeight w:val="925"/>
        </w:trPr>
        <w:tc>
          <w:tcPr>
            <w:tcW w:w="555" w:type="dxa"/>
            <w:tcBorders>
              <w:top w:val="single" w:sz="4" w:space="0" w:color="000000"/>
              <w:left w:val="single" w:sz="4" w:space="0" w:color="000000"/>
              <w:bottom w:val="single" w:sz="4" w:space="0" w:color="000000"/>
              <w:right w:val="single" w:sz="4" w:space="0" w:color="000000"/>
            </w:tcBorders>
          </w:tcPr>
          <w:p w14:paraId="4C658B35" w14:textId="77777777" w:rsidR="00985FA9" w:rsidRDefault="00B8623B">
            <w:pPr>
              <w:widowControl w:val="0"/>
              <w:tabs>
                <w:tab w:val="clear" w:pos="567"/>
              </w:tabs>
              <w:spacing w:line="240" w:lineRule="auto"/>
              <w:ind w:left="567" w:hanging="567"/>
              <w:rPr>
                <w:szCs w:val="22"/>
                <w:lang w:val="is-IS"/>
              </w:rPr>
            </w:pPr>
            <w:r>
              <w:rPr>
                <w:szCs w:val="22"/>
                <w:lang w:val="is-IS"/>
              </w:rPr>
              <w:t>1.</w:t>
            </w:r>
          </w:p>
        </w:tc>
        <w:tc>
          <w:tcPr>
            <w:tcW w:w="7804" w:type="dxa"/>
            <w:gridSpan w:val="2"/>
            <w:tcBorders>
              <w:top w:val="single" w:sz="4" w:space="0" w:color="000000"/>
              <w:left w:val="single" w:sz="4" w:space="0" w:color="000000"/>
              <w:bottom w:val="single" w:sz="4" w:space="0" w:color="000000"/>
              <w:right w:val="single" w:sz="4" w:space="0" w:color="000000"/>
            </w:tcBorders>
          </w:tcPr>
          <w:p w14:paraId="6E9A4EF6" w14:textId="77777777" w:rsidR="00985FA9" w:rsidRDefault="00B8623B">
            <w:pPr>
              <w:widowControl w:val="0"/>
              <w:tabs>
                <w:tab w:val="clear" w:pos="567"/>
              </w:tabs>
              <w:spacing w:line="240" w:lineRule="auto"/>
              <w:ind w:left="16"/>
              <w:jc w:val="both"/>
              <w:rPr>
                <w:bCs/>
                <w:iCs/>
                <w:szCs w:val="22"/>
                <w:lang w:val="is-IS"/>
              </w:rPr>
            </w:pPr>
            <w:r>
              <w:rPr>
                <w:bCs/>
                <w:iCs/>
                <w:szCs w:val="22"/>
                <w:lang w:val="is-IS"/>
              </w:rPr>
              <w:t>Skoðaðu lausnina áður en lyfið er gefið.</w:t>
            </w:r>
          </w:p>
          <w:p w14:paraId="30D423FC" w14:textId="77777777" w:rsidR="00985FA9" w:rsidRDefault="00B8623B">
            <w:pPr>
              <w:widowControl w:val="0"/>
              <w:tabs>
                <w:tab w:val="clear" w:pos="567"/>
              </w:tabs>
              <w:spacing w:line="240" w:lineRule="auto"/>
              <w:ind w:left="16"/>
              <w:jc w:val="both"/>
              <w:rPr>
                <w:szCs w:val="22"/>
                <w:lang w:val="is-IS"/>
              </w:rPr>
            </w:pPr>
            <w:r>
              <w:rPr>
                <w:bCs/>
                <w:iCs/>
                <w:szCs w:val="22"/>
                <w:lang w:val="is-IS"/>
              </w:rPr>
              <w:t xml:space="preserve">Þú </w:t>
            </w:r>
            <w:r>
              <w:rPr>
                <w:b/>
                <w:iCs/>
                <w:szCs w:val="22"/>
                <w:lang w:val="is-IS"/>
              </w:rPr>
              <w:t>mátt ekki</w:t>
            </w:r>
            <w:r>
              <w:rPr>
                <w:bCs/>
                <w:iCs/>
                <w:szCs w:val="22"/>
                <w:lang w:val="is-IS"/>
              </w:rPr>
              <w:t xml:space="preserve"> nota hettuglasið ef sýnilegar agnir eru til staðar, lausnin er skýjuð eða mislituð.</w:t>
            </w:r>
          </w:p>
        </w:tc>
      </w:tr>
      <w:tr w:rsidR="00985FA9" w14:paraId="3A756600" w14:textId="77777777">
        <w:trPr>
          <w:trHeight w:val="2969"/>
        </w:trPr>
        <w:tc>
          <w:tcPr>
            <w:tcW w:w="555" w:type="dxa"/>
            <w:tcBorders>
              <w:top w:val="single" w:sz="4" w:space="0" w:color="000000"/>
              <w:left w:val="single" w:sz="4" w:space="0" w:color="000000"/>
              <w:bottom w:val="single" w:sz="4" w:space="0" w:color="000000"/>
              <w:right w:val="single" w:sz="4" w:space="0" w:color="000000"/>
            </w:tcBorders>
          </w:tcPr>
          <w:p w14:paraId="113EAB1F" w14:textId="77777777" w:rsidR="00985FA9" w:rsidRDefault="00B8623B">
            <w:pPr>
              <w:widowControl w:val="0"/>
              <w:tabs>
                <w:tab w:val="clear" w:pos="567"/>
              </w:tabs>
              <w:spacing w:line="240" w:lineRule="auto"/>
              <w:ind w:left="567" w:hanging="567"/>
              <w:rPr>
                <w:szCs w:val="22"/>
                <w:lang w:val="is-IS"/>
              </w:rPr>
            </w:pPr>
            <w:r>
              <w:rPr>
                <w:szCs w:val="22"/>
                <w:lang w:val="is-IS"/>
              </w:rPr>
              <w:t>2.</w:t>
            </w:r>
          </w:p>
        </w:tc>
        <w:tc>
          <w:tcPr>
            <w:tcW w:w="3764" w:type="dxa"/>
            <w:tcBorders>
              <w:top w:val="single" w:sz="4" w:space="0" w:color="000000"/>
              <w:left w:val="single" w:sz="4" w:space="0" w:color="000000"/>
              <w:bottom w:val="single" w:sz="4" w:space="0" w:color="000000"/>
            </w:tcBorders>
          </w:tcPr>
          <w:p w14:paraId="2C378D2B" w14:textId="77777777" w:rsidR="00985FA9" w:rsidRDefault="00B8623B">
            <w:pPr>
              <w:widowControl w:val="0"/>
              <w:tabs>
                <w:tab w:val="clear" w:pos="567"/>
              </w:tabs>
              <w:spacing w:line="240" w:lineRule="auto"/>
              <w:rPr>
                <w:szCs w:val="22"/>
                <w:lang w:val="is-IS"/>
              </w:rPr>
            </w:pPr>
            <w:r>
              <w:rPr>
                <w:szCs w:val="22"/>
                <w:lang w:val="is-IS"/>
              </w:rPr>
              <w:t>Fjarlægðu plastlokið og sótthreinsaðu ytra borð gúmmítappans á hettuglasinu.</w:t>
            </w:r>
          </w:p>
        </w:tc>
        <w:tc>
          <w:tcPr>
            <w:tcW w:w="4040" w:type="dxa"/>
            <w:tcBorders>
              <w:top w:val="single" w:sz="4" w:space="0" w:color="000000"/>
              <w:bottom w:val="single" w:sz="4" w:space="0" w:color="000000"/>
              <w:right w:val="single" w:sz="4" w:space="0" w:color="000000"/>
            </w:tcBorders>
          </w:tcPr>
          <w:p w14:paraId="6A2F7A58"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7CC40F4D" wp14:editId="088BF4A3">
                  <wp:extent cx="2209800" cy="18288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626"/>
                          <pic:cNvPicPr>
                            <a:picLocks noChangeAspect="1" noChangeArrowheads="1"/>
                          </pic:cNvPicPr>
                        </pic:nvPicPr>
                        <pic:blipFill>
                          <a:blip r:embed="rId50"/>
                          <a:stretch>
                            <a:fillRect/>
                          </a:stretch>
                        </pic:blipFill>
                        <pic:spPr bwMode="auto">
                          <a:xfrm>
                            <a:off x="0" y="0"/>
                            <a:ext cx="2209800" cy="1828800"/>
                          </a:xfrm>
                          <a:prstGeom prst="rect">
                            <a:avLst/>
                          </a:prstGeom>
                          <a:ln w="6350">
                            <a:solidFill>
                              <a:srgbClr val="000000"/>
                            </a:solidFill>
                          </a:ln>
                        </pic:spPr>
                      </pic:pic>
                    </a:graphicData>
                  </a:graphic>
                </wp:inline>
              </w:drawing>
            </w:r>
          </w:p>
        </w:tc>
      </w:tr>
      <w:tr w:rsidR="00985FA9" w14:paraId="60E6F5E0" w14:textId="77777777">
        <w:trPr>
          <w:trHeight w:val="3147"/>
        </w:trPr>
        <w:tc>
          <w:tcPr>
            <w:tcW w:w="555" w:type="dxa"/>
            <w:tcBorders>
              <w:top w:val="single" w:sz="4" w:space="0" w:color="000000"/>
              <w:left w:val="single" w:sz="4" w:space="0" w:color="000000"/>
              <w:bottom w:val="single" w:sz="4" w:space="0" w:color="000000"/>
              <w:right w:val="single" w:sz="4" w:space="0" w:color="000000"/>
            </w:tcBorders>
          </w:tcPr>
          <w:p w14:paraId="44D6D448" w14:textId="77777777" w:rsidR="00985FA9" w:rsidRDefault="00B8623B">
            <w:pPr>
              <w:widowControl w:val="0"/>
              <w:tabs>
                <w:tab w:val="clear" w:pos="567"/>
              </w:tabs>
              <w:spacing w:line="240" w:lineRule="auto"/>
              <w:ind w:left="567" w:hanging="567"/>
              <w:rPr>
                <w:szCs w:val="22"/>
                <w:lang w:val="is-IS"/>
              </w:rPr>
            </w:pPr>
            <w:r>
              <w:rPr>
                <w:szCs w:val="22"/>
                <w:lang w:val="is-IS"/>
              </w:rPr>
              <w:t>3.</w:t>
            </w:r>
          </w:p>
        </w:tc>
        <w:tc>
          <w:tcPr>
            <w:tcW w:w="3764" w:type="dxa"/>
            <w:tcBorders>
              <w:top w:val="single" w:sz="4" w:space="0" w:color="000000"/>
              <w:left w:val="single" w:sz="4" w:space="0" w:color="000000"/>
              <w:bottom w:val="single" w:sz="4" w:space="0" w:color="000000"/>
            </w:tcBorders>
          </w:tcPr>
          <w:p w14:paraId="009AB689" w14:textId="77777777" w:rsidR="00985FA9" w:rsidRDefault="00B8623B">
            <w:pPr>
              <w:widowControl w:val="0"/>
              <w:tabs>
                <w:tab w:val="clear" w:pos="567"/>
              </w:tabs>
              <w:spacing w:line="240" w:lineRule="auto"/>
              <w:rPr>
                <w:szCs w:val="22"/>
                <w:lang w:val="is-IS"/>
              </w:rPr>
            </w:pPr>
            <w:r>
              <w:rPr>
                <w:szCs w:val="22"/>
                <w:lang w:val="is-IS"/>
              </w:rPr>
              <w:t>Viðhafðu smitgát þegar þú framkvæmir skref 3</w:t>
            </w:r>
            <w:r>
              <w:rPr>
                <w:szCs w:val="22"/>
                <w:lang w:val="is-IS"/>
              </w:rPr>
              <w:noBreakHyphen/>
              <w:t>10. Festu síunálina sem fylgir í öskjunni á sæfða 1 ml sprautu með Luer</w:t>
            </w:r>
            <w:r>
              <w:rPr>
                <w:szCs w:val="22"/>
                <w:lang w:val="is-IS"/>
              </w:rPr>
              <w:noBreakHyphen/>
              <w:t>læsingu.</w:t>
            </w:r>
          </w:p>
        </w:tc>
        <w:tc>
          <w:tcPr>
            <w:tcW w:w="4040" w:type="dxa"/>
            <w:tcBorders>
              <w:top w:val="single" w:sz="4" w:space="0" w:color="000000"/>
              <w:bottom w:val="single" w:sz="4" w:space="0" w:color="000000"/>
              <w:right w:val="single" w:sz="4" w:space="0" w:color="000000"/>
            </w:tcBorders>
          </w:tcPr>
          <w:p w14:paraId="4A595A38"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7C34C7D6" wp14:editId="0FE3468B">
                  <wp:extent cx="2209800" cy="189357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627"/>
                          <pic:cNvPicPr>
                            <a:picLocks noChangeAspect="1" noChangeArrowheads="1"/>
                          </pic:cNvPicPr>
                        </pic:nvPicPr>
                        <pic:blipFill>
                          <a:blip r:embed="rId51"/>
                          <a:stretch>
                            <a:fillRect/>
                          </a:stretch>
                        </pic:blipFill>
                        <pic:spPr bwMode="auto">
                          <a:xfrm>
                            <a:off x="0" y="0"/>
                            <a:ext cx="2209800" cy="1893570"/>
                          </a:xfrm>
                          <a:prstGeom prst="rect">
                            <a:avLst/>
                          </a:prstGeom>
                          <a:ln w="6350">
                            <a:solidFill>
                              <a:srgbClr val="000000"/>
                            </a:solidFill>
                          </a:ln>
                        </pic:spPr>
                      </pic:pic>
                    </a:graphicData>
                  </a:graphic>
                </wp:inline>
              </w:drawing>
            </w:r>
          </w:p>
        </w:tc>
      </w:tr>
      <w:tr w:rsidR="00985FA9" w:rsidRPr="004F1C39" w14:paraId="33CEBD33" w14:textId="77777777">
        <w:tc>
          <w:tcPr>
            <w:tcW w:w="555" w:type="dxa"/>
            <w:tcBorders>
              <w:top w:val="single" w:sz="4" w:space="0" w:color="000000"/>
              <w:left w:val="single" w:sz="4" w:space="0" w:color="000000"/>
              <w:bottom w:val="single" w:sz="4" w:space="0" w:color="000000"/>
              <w:right w:val="single" w:sz="4" w:space="0" w:color="000000"/>
            </w:tcBorders>
          </w:tcPr>
          <w:p w14:paraId="17738E62" w14:textId="77777777" w:rsidR="00985FA9" w:rsidRDefault="00B8623B">
            <w:pPr>
              <w:widowControl w:val="0"/>
              <w:tabs>
                <w:tab w:val="clear" w:pos="567"/>
              </w:tabs>
              <w:spacing w:line="240" w:lineRule="auto"/>
              <w:ind w:left="567" w:hanging="567"/>
              <w:rPr>
                <w:szCs w:val="22"/>
                <w:lang w:val="is-IS"/>
              </w:rPr>
            </w:pPr>
            <w:r>
              <w:rPr>
                <w:szCs w:val="22"/>
                <w:lang w:val="is-IS"/>
              </w:rPr>
              <w:t>4.</w:t>
            </w:r>
          </w:p>
        </w:tc>
        <w:tc>
          <w:tcPr>
            <w:tcW w:w="7804" w:type="dxa"/>
            <w:gridSpan w:val="2"/>
            <w:tcBorders>
              <w:top w:val="single" w:sz="4" w:space="0" w:color="000000"/>
              <w:left w:val="single" w:sz="4" w:space="0" w:color="000000"/>
              <w:bottom w:val="single" w:sz="4" w:space="0" w:color="000000"/>
              <w:right w:val="single" w:sz="4" w:space="0" w:color="000000"/>
            </w:tcBorders>
          </w:tcPr>
          <w:p w14:paraId="472A10AE" w14:textId="77777777" w:rsidR="00985FA9" w:rsidRDefault="00B8623B">
            <w:pPr>
              <w:widowControl w:val="0"/>
              <w:tabs>
                <w:tab w:val="clear" w:pos="567"/>
              </w:tabs>
              <w:spacing w:line="240" w:lineRule="auto"/>
              <w:rPr>
                <w:szCs w:val="22"/>
                <w:lang w:val="is-IS"/>
              </w:rPr>
            </w:pPr>
            <w:r>
              <w:rPr>
                <w:szCs w:val="22"/>
                <w:lang w:val="is-IS"/>
              </w:rPr>
              <w:t>Þrýstu síunálinni niður í miðjan tappann á hettuglasinu þar til nálin er komin alveg á kaf og oddur hennar kemur við botninn á hettuglasinu eða brún hans.</w:t>
            </w:r>
          </w:p>
        </w:tc>
      </w:tr>
      <w:tr w:rsidR="00985FA9" w:rsidRPr="004F1C39" w14:paraId="5138B542" w14:textId="77777777">
        <w:trPr>
          <w:trHeight w:val="1431"/>
        </w:trPr>
        <w:tc>
          <w:tcPr>
            <w:tcW w:w="555" w:type="dxa"/>
            <w:tcBorders>
              <w:top w:val="single" w:sz="4" w:space="0" w:color="000000"/>
              <w:left w:val="single" w:sz="4" w:space="0" w:color="000000"/>
              <w:right w:val="single" w:sz="4" w:space="0" w:color="000000"/>
            </w:tcBorders>
          </w:tcPr>
          <w:p w14:paraId="1D3D2D23"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lastRenderedPageBreak/>
              <w:t>5.</w:t>
            </w:r>
          </w:p>
        </w:tc>
        <w:tc>
          <w:tcPr>
            <w:tcW w:w="7804" w:type="dxa"/>
            <w:gridSpan w:val="2"/>
            <w:tcBorders>
              <w:top w:val="single" w:sz="4" w:space="0" w:color="000000"/>
              <w:left w:val="single" w:sz="4" w:space="0" w:color="000000"/>
              <w:right w:val="single" w:sz="4" w:space="0" w:color="000000"/>
            </w:tcBorders>
          </w:tcPr>
          <w:p w14:paraId="4EF968DD" w14:textId="77777777" w:rsidR="00985FA9" w:rsidRDefault="00B8623B">
            <w:pPr>
              <w:keepNext/>
              <w:keepLines/>
              <w:widowControl w:val="0"/>
              <w:tabs>
                <w:tab w:val="clear" w:pos="567"/>
              </w:tabs>
              <w:spacing w:line="240" w:lineRule="auto"/>
              <w:ind w:left="60"/>
              <w:rPr>
                <w:szCs w:val="22"/>
                <w:lang w:val="is-IS"/>
              </w:rPr>
            </w:pPr>
            <w:r>
              <w:rPr>
                <w:szCs w:val="22"/>
                <w:lang w:val="is-IS"/>
              </w:rPr>
              <w:t xml:space="preserve">Dragðu allt innihald Eylea hettuglassins upp í sprautuna og haltu hettuglasinu í uppréttri stöðu, örlítið hallandi, til þess að auðvelt sé að ná lyfinu í heild. </w:t>
            </w:r>
            <w:r>
              <w:rPr>
                <w:lang w:val="is-IS"/>
              </w:rPr>
              <w:t>Tryggið að skáskorinn oddur síunálarinnar sé á kafi í lausninni, til að draga úr því að loft berist í sprautuna. Haltu áfram að halla hettuglasinu á meðan lyfið er dregið upp þannig að oddur nálarinnar haldist á kafi í lausninni.</w:t>
            </w:r>
          </w:p>
        </w:tc>
      </w:tr>
      <w:tr w:rsidR="00985FA9" w14:paraId="17DC0C53" w14:textId="77777777">
        <w:trPr>
          <w:trHeight w:val="3001"/>
        </w:trPr>
        <w:tc>
          <w:tcPr>
            <w:tcW w:w="555" w:type="dxa"/>
            <w:tcBorders>
              <w:left w:val="single" w:sz="4" w:space="0" w:color="000000"/>
              <w:bottom w:val="single" w:sz="4" w:space="0" w:color="000000"/>
              <w:right w:val="single" w:sz="4" w:space="0" w:color="000000"/>
            </w:tcBorders>
          </w:tcPr>
          <w:p w14:paraId="078E900E" w14:textId="77777777" w:rsidR="00985FA9" w:rsidRDefault="00985FA9">
            <w:pPr>
              <w:widowControl w:val="0"/>
              <w:tabs>
                <w:tab w:val="clear" w:pos="567"/>
              </w:tabs>
              <w:spacing w:line="240" w:lineRule="auto"/>
              <w:ind w:left="567" w:hanging="567"/>
              <w:rPr>
                <w:szCs w:val="22"/>
                <w:lang w:val="is-IS"/>
              </w:rPr>
            </w:pPr>
          </w:p>
        </w:tc>
        <w:tc>
          <w:tcPr>
            <w:tcW w:w="3764" w:type="dxa"/>
            <w:tcBorders>
              <w:left w:val="single" w:sz="4" w:space="0" w:color="000000"/>
              <w:bottom w:val="single" w:sz="4" w:space="0" w:color="000000"/>
            </w:tcBorders>
          </w:tcPr>
          <w:p w14:paraId="03390BDB" w14:textId="77777777" w:rsidR="00985FA9" w:rsidRDefault="00B8623B">
            <w:pPr>
              <w:widowControl w:val="0"/>
              <w:tabs>
                <w:tab w:val="clear" w:pos="567"/>
              </w:tabs>
              <w:spacing w:line="240" w:lineRule="auto"/>
              <w:rPr>
                <w:szCs w:val="22"/>
                <w:lang w:val="is-IS"/>
              </w:rPr>
            </w:pPr>
            <w:r>
              <w:rPr>
                <w:noProof/>
                <w:lang w:val="is-IS" w:eastAsia="is-IS"/>
              </w:rPr>
              <w:drawing>
                <wp:inline distT="0" distB="0" distL="0" distR="0" wp14:anchorId="1D160842" wp14:editId="71478392">
                  <wp:extent cx="2168525" cy="1986915"/>
                  <wp:effectExtent l="0" t="0" r="0" b="0"/>
                  <wp:docPr id="150" name="Picture 1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628" descr="1"/>
                          <pic:cNvPicPr>
                            <a:picLocks noChangeAspect="1" noChangeArrowheads="1"/>
                          </pic:cNvPicPr>
                        </pic:nvPicPr>
                        <pic:blipFill>
                          <a:blip r:embed="rId52"/>
                          <a:srcRect l="1401" t="1570" r="1401" b="1570"/>
                          <a:stretch>
                            <a:fillRect/>
                          </a:stretch>
                        </pic:blipFill>
                        <pic:spPr bwMode="auto">
                          <a:xfrm>
                            <a:off x="0" y="0"/>
                            <a:ext cx="2168525" cy="1986915"/>
                          </a:xfrm>
                          <a:prstGeom prst="rect">
                            <a:avLst/>
                          </a:prstGeom>
                          <a:ln w="6350">
                            <a:solidFill>
                              <a:srgbClr val="000000"/>
                            </a:solidFill>
                          </a:ln>
                        </pic:spPr>
                      </pic:pic>
                    </a:graphicData>
                  </a:graphic>
                </wp:inline>
              </w:drawing>
            </w:r>
          </w:p>
        </w:tc>
        <w:tc>
          <w:tcPr>
            <w:tcW w:w="4040" w:type="dxa"/>
            <w:tcBorders>
              <w:bottom w:val="single" w:sz="4" w:space="0" w:color="000000"/>
              <w:right w:val="single" w:sz="4" w:space="0" w:color="000000"/>
            </w:tcBorders>
          </w:tcPr>
          <w:p w14:paraId="3E888ED3" w14:textId="77777777" w:rsidR="00985FA9" w:rsidRDefault="00B8623B">
            <w:pPr>
              <w:widowControl w:val="0"/>
              <w:tabs>
                <w:tab w:val="clear" w:pos="567"/>
              </w:tabs>
              <w:spacing w:line="240" w:lineRule="auto"/>
              <w:ind w:left="567" w:hanging="567"/>
              <w:rPr>
                <w:szCs w:val="22"/>
                <w:lang w:val="is-IS"/>
              </w:rPr>
            </w:pPr>
            <w:r>
              <w:rPr>
                <w:noProof/>
                <w:lang w:val="is-IS" w:eastAsia="is-IS"/>
              </w:rPr>
              <mc:AlternateContent>
                <mc:Choice Requires="wpg">
                  <w:drawing>
                    <wp:anchor distT="0" distB="1270" distL="0" distR="0" simplePos="0" relativeHeight="251658286" behindDoc="0" locked="0" layoutInCell="1" allowOverlap="1" wp14:anchorId="5F8F6FB3" wp14:editId="1CBD0304">
                      <wp:simplePos x="0" y="0"/>
                      <wp:positionH relativeFrom="column">
                        <wp:posOffset>82550</wp:posOffset>
                      </wp:positionH>
                      <wp:positionV relativeFrom="paragraph">
                        <wp:posOffset>1565275</wp:posOffset>
                      </wp:positionV>
                      <wp:extent cx="2096135" cy="396240"/>
                      <wp:effectExtent l="0" t="0" r="0" b="3810"/>
                      <wp:wrapNone/>
                      <wp:docPr id="151" name="Group 151"/>
                      <wp:cNvGraphicFramePr/>
                      <a:graphic xmlns:a="http://schemas.openxmlformats.org/drawingml/2006/main">
                        <a:graphicData uri="http://schemas.microsoft.com/office/word/2010/wordprocessingGroup">
                          <wpg:wgp>
                            <wpg:cNvGrpSpPr/>
                            <wpg:grpSpPr>
                              <a:xfrm>
                                <a:off x="0" y="0"/>
                                <a:ext cx="2096135" cy="396240"/>
                                <a:chOff x="0" y="-31750"/>
                                <a:chExt cx="2096181" cy="396240"/>
                              </a:xfrm>
                            </wpg:grpSpPr>
                            <wps:wsp>
                              <wps:cNvPr id="142" name="Rechteck 142"/>
                              <wps:cNvSpPr/>
                              <wps:spPr>
                                <a:xfrm>
                                  <a:off x="0" y="190500"/>
                                  <a:ext cx="426094" cy="16192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EDD823B" w14:textId="77777777" w:rsidR="00985FA9" w:rsidRDefault="00B8623B">
                                    <w:pPr>
                                      <w:overflowPunct w:val="0"/>
                                      <w:spacing w:line="240" w:lineRule="auto"/>
                                      <w:rPr>
                                        <w:sz w:val="14"/>
                                        <w:szCs w:val="14"/>
                                      </w:rPr>
                                    </w:pPr>
                                    <w:r>
                                      <w:rPr>
                                        <w:rFonts w:ascii="Arial" w:hAnsi="Arial" w:cs="Arial"/>
                                        <w:sz w:val="14"/>
                                        <w:szCs w:val="14"/>
                                        <w:lang w:val="de-DE" w:eastAsia="is-IS"/>
                                      </w:rPr>
                                      <w:t>Lausn</w:t>
                                    </w:r>
                                  </w:p>
                                </w:txbxContent>
                              </wps:txbx>
                              <wps:bodyPr lIns="0" tIns="0" rIns="0" bIns="0" anchor="t" upright="1">
                                <a:noAutofit/>
                              </wps:bodyPr>
                            </wps:wsp>
                            <wps:wsp>
                              <wps:cNvPr id="144" name="Rechteck 144"/>
                              <wps:cNvSpPr/>
                              <wps:spPr>
                                <a:xfrm>
                                  <a:off x="1436301" y="-31750"/>
                                  <a:ext cx="659880" cy="396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C015B2A" w14:textId="77777777" w:rsidR="00985FA9" w:rsidRDefault="00B8623B">
                                    <w:pPr>
                                      <w:overflowPunct w:val="0"/>
                                      <w:spacing w:line="240" w:lineRule="auto"/>
                                      <w:rPr>
                                        <w:sz w:val="14"/>
                                        <w:szCs w:val="14"/>
                                      </w:rPr>
                                    </w:pPr>
                                    <w:r>
                                      <w:rPr>
                                        <w:rFonts w:ascii="Arial" w:hAnsi="Arial" w:cs="Arial"/>
                                        <w:sz w:val="14"/>
                                        <w:szCs w:val="14"/>
                                        <w:lang w:val="is-IS" w:eastAsia="is-IS"/>
                                      </w:rPr>
                                      <w:t>Skáskorinn oddur nálar</w:t>
                                    </w:r>
                                  </w:p>
                                  <w:p w14:paraId="7B132DE0" w14:textId="77777777" w:rsidR="00985FA9" w:rsidRDefault="00B8623B">
                                    <w:pPr>
                                      <w:overflowPunct w:val="0"/>
                                      <w:spacing w:line="240" w:lineRule="auto"/>
                                      <w:rPr>
                                        <w:sz w:val="14"/>
                                        <w:szCs w:val="14"/>
                                      </w:rPr>
                                    </w:pPr>
                                    <w:r>
                                      <w:rPr>
                                        <w:rFonts w:ascii="Arial" w:hAnsi="Arial" w:cs="Arial"/>
                                        <w:sz w:val="14"/>
                                        <w:szCs w:val="14"/>
                                        <w:lang w:val="is-IS" w:eastAsia="is-IS"/>
                                      </w:rPr>
                                      <w:t>snýr niður á við</w:t>
                                    </w:r>
                                  </w:p>
                                  <w:p w14:paraId="29D3DF7D" w14:textId="77777777" w:rsidR="00985FA9" w:rsidRDefault="00985FA9">
                                    <w:pPr>
                                      <w:overflowPunct w:val="0"/>
                                      <w:spacing w:line="240" w:lineRule="auto"/>
                                    </w:pPr>
                                  </w:p>
                                </w:txbxContent>
                              </wps:txbx>
                              <wps:bodyPr lIns="0" tIns="0" rIns="0" bIns="0" anchor="t" upright="1">
                                <a:noAutofit/>
                              </wps:bodyPr>
                            </wps:wsp>
                          </wpg:wgp>
                        </a:graphicData>
                      </a:graphic>
                      <wp14:sizeRelV relativeFrom="margin">
                        <wp14:pctHeight>0</wp14:pctHeight>
                      </wp14:sizeRelV>
                    </wp:anchor>
                  </w:drawing>
                </mc:Choice>
                <mc:Fallback>
                  <w:pict>
                    <v:group w14:anchorId="5F8F6FB3" id="Group 151" o:spid="_x0000_s1240" style="position:absolute;left:0;text-align:left;margin-left:6.5pt;margin-top:123.25pt;width:165.05pt;height:31.2pt;z-index:251658286;mso-wrap-distance-left:0;mso-wrap-distance-right:0;mso-wrap-distance-bottom:.1pt;mso-height-relative:margin" coordorigin=",-317" coordsize="20961,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">
                      <v:rect id="Rechteck 142" o:spid="_x0000_s1241" style="position:absolute;top:1905;width:4260;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" stroked="f" strokeweight="0">
                        <v:textbox inset="0,0,0,0">
                          <w:txbxContent>
                            <w:p w14:paraId="4EDD823B" w14:textId="77777777" w:rsidR="00985FA9" w:rsidRDefault="00B8623B">
                              <w:pPr>
                                <w:overflowPunct w:val="0"/>
                                <w:spacing w:line="240" w:lineRule="auto"/>
                                <w:rPr>
                                  <w:sz w:val="14"/>
                                  <w:szCs w:val="14"/>
                                </w:rPr>
                              </w:pPr>
                              <w:r>
                                <w:rPr>
                                  <w:rFonts w:ascii="Arial" w:hAnsi="Arial" w:cs="Arial"/>
                                  <w:sz w:val="14"/>
                                  <w:szCs w:val="14"/>
                                  <w:lang w:val="de-DE" w:eastAsia="is-IS"/>
                                </w:rPr>
                                <w:t>Lausn</w:t>
                              </w:r>
                            </w:p>
                          </w:txbxContent>
                        </v:textbox>
                      </v:rect>
                      <v:rect id="Rechteck 144" o:spid="_x0000_s1242" style="position:absolute;left:14363;top:-317;width:6598;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" stroked="f" strokeweight="0">
                        <v:textbox inset="0,0,0,0">
                          <w:txbxContent>
                            <w:p w14:paraId="1C015B2A" w14:textId="77777777" w:rsidR="00985FA9" w:rsidRDefault="00B8623B">
                              <w:pPr>
                                <w:overflowPunct w:val="0"/>
                                <w:spacing w:line="240" w:lineRule="auto"/>
                                <w:rPr>
                                  <w:sz w:val="14"/>
                                  <w:szCs w:val="14"/>
                                </w:rPr>
                              </w:pPr>
                              <w:r>
                                <w:rPr>
                                  <w:rFonts w:ascii="Arial" w:hAnsi="Arial" w:cs="Arial"/>
                                  <w:sz w:val="14"/>
                                  <w:szCs w:val="14"/>
                                  <w:lang w:val="is-IS" w:eastAsia="is-IS"/>
                                </w:rPr>
                                <w:t>Skáskorinn oddur nálar</w:t>
                              </w:r>
                            </w:p>
                            <w:p w14:paraId="7B132DE0" w14:textId="77777777" w:rsidR="00985FA9" w:rsidRDefault="00B8623B">
                              <w:pPr>
                                <w:overflowPunct w:val="0"/>
                                <w:spacing w:line="240" w:lineRule="auto"/>
                                <w:rPr>
                                  <w:sz w:val="14"/>
                                  <w:szCs w:val="14"/>
                                </w:rPr>
                              </w:pPr>
                              <w:r>
                                <w:rPr>
                                  <w:rFonts w:ascii="Arial" w:hAnsi="Arial" w:cs="Arial"/>
                                  <w:sz w:val="14"/>
                                  <w:szCs w:val="14"/>
                                  <w:lang w:val="is-IS" w:eastAsia="is-IS"/>
                                </w:rPr>
                                <w:t>snýr niður á við</w:t>
                              </w:r>
                            </w:p>
                            <w:p w14:paraId="29D3DF7D" w14:textId="77777777" w:rsidR="00985FA9" w:rsidRDefault="00985FA9">
                              <w:pPr>
                                <w:overflowPunct w:val="0"/>
                                <w:spacing w:line="240" w:lineRule="auto"/>
                              </w:pPr>
                            </w:p>
                          </w:txbxContent>
                        </v:textbox>
                      </v:rect>
                    </v:group>
                  </w:pict>
                </mc:Fallback>
              </mc:AlternateContent>
            </w:r>
            <w:r>
              <w:rPr>
                <w:lang w:val="is-IS"/>
              </w:rPr>
              <w:t>​​</w:t>
            </w:r>
            <w:r>
              <w:rPr>
                <w:noProof/>
                <w:lang w:val="is-IS" w:eastAsia="is-IS"/>
              </w:rPr>
              <w:drawing>
                <wp:inline distT="0" distB="0" distL="0" distR="0" wp14:anchorId="1A2973E4" wp14:editId="434FB796">
                  <wp:extent cx="2162810" cy="1986915"/>
                  <wp:effectExtent l="0" t="0" r="0" b="0"/>
                  <wp:docPr id="152" name="Picture 1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629" descr="2"/>
                          <pic:cNvPicPr>
                            <a:picLocks noChangeAspect="1" noChangeArrowheads="1"/>
                          </pic:cNvPicPr>
                        </pic:nvPicPr>
                        <pic:blipFill>
                          <a:blip r:embed="rId53"/>
                          <a:srcRect l="1401" t="1892" r="1687" b="2837"/>
                          <a:stretch>
                            <a:fillRect/>
                          </a:stretch>
                        </pic:blipFill>
                        <pic:spPr bwMode="auto">
                          <a:xfrm>
                            <a:off x="0" y="0"/>
                            <a:ext cx="2162810" cy="1986915"/>
                          </a:xfrm>
                          <a:prstGeom prst="rect">
                            <a:avLst/>
                          </a:prstGeom>
                          <a:ln w="6350">
                            <a:solidFill>
                              <a:srgbClr val="000000"/>
                            </a:solidFill>
                          </a:ln>
                        </pic:spPr>
                      </pic:pic>
                    </a:graphicData>
                  </a:graphic>
                </wp:inline>
              </w:drawing>
            </w:r>
          </w:p>
        </w:tc>
      </w:tr>
      <w:tr w:rsidR="00985FA9" w14:paraId="7171DAB0" w14:textId="77777777">
        <w:trPr>
          <w:trHeight w:val="591"/>
        </w:trPr>
        <w:tc>
          <w:tcPr>
            <w:tcW w:w="555" w:type="dxa"/>
            <w:tcBorders>
              <w:top w:val="single" w:sz="4" w:space="0" w:color="000000"/>
              <w:left w:val="single" w:sz="4" w:space="0" w:color="000000"/>
              <w:bottom w:val="single" w:sz="4" w:space="0" w:color="000000"/>
              <w:right w:val="single" w:sz="4" w:space="0" w:color="000000"/>
            </w:tcBorders>
          </w:tcPr>
          <w:p w14:paraId="6FD18432" w14:textId="77777777" w:rsidR="00985FA9" w:rsidRDefault="00B8623B">
            <w:pPr>
              <w:widowControl w:val="0"/>
              <w:tabs>
                <w:tab w:val="clear" w:pos="567"/>
              </w:tabs>
              <w:spacing w:line="240" w:lineRule="auto"/>
              <w:ind w:left="567" w:hanging="567"/>
              <w:rPr>
                <w:szCs w:val="22"/>
                <w:lang w:val="is-IS"/>
              </w:rPr>
            </w:pPr>
            <w:r>
              <w:rPr>
                <w:szCs w:val="22"/>
                <w:lang w:val="is-IS"/>
              </w:rPr>
              <w:t>6.</w:t>
            </w:r>
          </w:p>
        </w:tc>
        <w:tc>
          <w:tcPr>
            <w:tcW w:w="7804" w:type="dxa"/>
            <w:gridSpan w:val="2"/>
            <w:tcBorders>
              <w:top w:val="single" w:sz="4" w:space="0" w:color="000000"/>
              <w:left w:val="single" w:sz="4" w:space="0" w:color="000000"/>
              <w:bottom w:val="single" w:sz="4" w:space="0" w:color="000000"/>
              <w:right w:val="single" w:sz="4" w:space="0" w:color="000000"/>
            </w:tcBorders>
          </w:tcPr>
          <w:p w14:paraId="53C96D45" w14:textId="77777777" w:rsidR="00985FA9" w:rsidRDefault="00B8623B">
            <w:pPr>
              <w:widowControl w:val="0"/>
              <w:tabs>
                <w:tab w:val="clear" w:pos="567"/>
              </w:tabs>
              <w:spacing w:line="240" w:lineRule="auto"/>
              <w:rPr>
                <w:szCs w:val="22"/>
                <w:lang w:val="is-IS"/>
              </w:rPr>
            </w:pPr>
            <w:r>
              <w:rPr>
                <w:szCs w:val="22"/>
                <w:lang w:val="is-IS"/>
              </w:rPr>
              <w:t>Gakktu úr skugga um að stimpilstöngin sé dregin nægilega til baka við tæmingu hettuglassins þannig að síunálin tæmist algjörlega. Farga skal öllu ónotuðu lyfi að lokinni inndælingu.</w:t>
            </w:r>
          </w:p>
        </w:tc>
      </w:tr>
      <w:tr w:rsidR="00985FA9" w:rsidRPr="004F1C39" w14:paraId="20BFC38B" w14:textId="77777777">
        <w:trPr>
          <w:trHeight w:val="655"/>
        </w:trPr>
        <w:tc>
          <w:tcPr>
            <w:tcW w:w="555" w:type="dxa"/>
            <w:tcBorders>
              <w:top w:val="single" w:sz="4" w:space="0" w:color="000000"/>
              <w:left w:val="single" w:sz="4" w:space="0" w:color="000000"/>
              <w:bottom w:val="single" w:sz="4" w:space="0" w:color="000000"/>
              <w:right w:val="single" w:sz="4" w:space="0" w:color="000000"/>
            </w:tcBorders>
          </w:tcPr>
          <w:p w14:paraId="37DF7DFC" w14:textId="77777777" w:rsidR="00985FA9" w:rsidRDefault="00B8623B">
            <w:pPr>
              <w:widowControl w:val="0"/>
              <w:tabs>
                <w:tab w:val="clear" w:pos="567"/>
              </w:tabs>
              <w:spacing w:line="240" w:lineRule="auto"/>
              <w:ind w:left="567" w:hanging="567"/>
              <w:rPr>
                <w:szCs w:val="22"/>
                <w:lang w:val="is-IS"/>
              </w:rPr>
            </w:pPr>
            <w:r>
              <w:rPr>
                <w:szCs w:val="22"/>
                <w:lang w:val="is-IS"/>
              </w:rPr>
              <w:t>7.</w:t>
            </w:r>
          </w:p>
        </w:tc>
        <w:tc>
          <w:tcPr>
            <w:tcW w:w="7804" w:type="dxa"/>
            <w:gridSpan w:val="2"/>
            <w:tcBorders>
              <w:top w:val="single" w:sz="4" w:space="0" w:color="000000"/>
              <w:left w:val="single" w:sz="4" w:space="0" w:color="000000"/>
              <w:bottom w:val="single" w:sz="4" w:space="0" w:color="000000"/>
              <w:right w:val="single" w:sz="4" w:space="0" w:color="000000"/>
            </w:tcBorders>
          </w:tcPr>
          <w:p w14:paraId="13F103B1" w14:textId="77777777" w:rsidR="00985FA9" w:rsidRDefault="00B8623B">
            <w:pPr>
              <w:widowControl w:val="0"/>
              <w:tabs>
                <w:tab w:val="clear" w:pos="567"/>
              </w:tabs>
              <w:spacing w:line="240" w:lineRule="auto"/>
              <w:ind w:left="567" w:hanging="567"/>
              <w:rPr>
                <w:szCs w:val="22"/>
                <w:lang w:val="is-IS"/>
              </w:rPr>
            </w:pPr>
            <w:r>
              <w:rPr>
                <w:szCs w:val="22"/>
                <w:lang w:val="is-IS"/>
              </w:rPr>
              <w:t>Fjarlægðu síunálina og fleygðu henni á viðeigandi hátt.</w:t>
            </w:r>
          </w:p>
          <w:p w14:paraId="20275A4B" w14:textId="77777777" w:rsidR="00985FA9" w:rsidRDefault="00B8623B">
            <w:pPr>
              <w:widowControl w:val="0"/>
              <w:tabs>
                <w:tab w:val="clear" w:pos="567"/>
              </w:tabs>
              <w:spacing w:line="240" w:lineRule="auto"/>
              <w:ind w:left="567" w:hanging="567"/>
              <w:rPr>
                <w:szCs w:val="22"/>
                <w:lang w:val="is-IS"/>
              </w:rPr>
            </w:pPr>
            <w:r>
              <w:rPr>
                <w:b/>
                <w:bCs/>
                <w:szCs w:val="22"/>
                <w:lang w:val="is-IS"/>
              </w:rPr>
              <w:t>Athugið</w:t>
            </w:r>
            <w:r>
              <w:rPr>
                <w:szCs w:val="22"/>
                <w:lang w:val="is-IS"/>
              </w:rPr>
              <w:t xml:space="preserve">: </w:t>
            </w:r>
            <w:r>
              <w:rPr>
                <w:b/>
                <w:bCs/>
                <w:szCs w:val="22"/>
                <w:lang w:val="is-IS"/>
              </w:rPr>
              <w:t>Ekki skal</w:t>
            </w:r>
            <w:r>
              <w:rPr>
                <w:szCs w:val="22"/>
                <w:lang w:val="is-IS"/>
              </w:rPr>
              <w:t xml:space="preserve"> nota síunálina til inndælingar í glerhlaup.</w:t>
            </w:r>
          </w:p>
        </w:tc>
      </w:tr>
      <w:tr w:rsidR="00985FA9" w14:paraId="5A13F239" w14:textId="77777777">
        <w:trPr>
          <w:trHeight w:val="2988"/>
        </w:trPr>
        <w:tc>
          <w:tcPr>
            <w:tcW w:w="555" w:type="dxa"/>
            <w:tcBorders>
              <w:top w:val="single" w:sz="4" w:space="0" w:color="000000"/>
              <w:left w:val="single" w:sz="4" w:space="0" w:color="000000"/>
              <w:bottom w:val="single" w:sz="4" w:space="0" w:color="000000"/>
              <w:right w:val="single" w:sz="4" w:space="0" w:color="000000"/>
            </w:tcBorders>
          </w:tcPr>
          <w:p w14:paraId="77BD6C3B" w14:textId="77777777" w:rsidR="00985FA9" w:rsidRDefault="00B8623B">
            <w:pPr>
              <w:widowControl w:val="0"/>
              <w:tabs>
                <w:tab w:val="clear" w:pos="567"/>
              </w:tabs>
              <w:spacing w:line="240" w:lineRule="auto"/>
              <w:ind w:left="567" w:hanging="567"/>
              <w:rPr>
                <w:szCs w:val="22"/>
                <w:lang w:val="is-IS"/>
              </w:rPr>
            </w:pPr>
            <w:r>
              <w:rPr>
                <w:szCs w:val="22"/>
                <w:lang w:val="is-IS"/>
              </w:rPr>
              <w:t>8.</w:t>
            </w:r>
          </w:p>
        </w:tc>
        <w:tc>
          <w:tcPr>
            <w:tcW w:w="3764" w:type="dxa"/>
            <w:tcBorders>
              <w:top w:val="single" w:sz="4" w:space="0" w:color="000000"/>
              <w:left w:val="single" w:sz="4" w:space="0" w:color="000000"/>
              <w:bottom w:val="single" w:sz="4" w:space="0" w:color="000000"/>
            </w:tcBorders>
          </w:tcPr>
          <w:p w14:paraId="38EE113D" w14:textId="77777777" w:rsidR="00985FA9" w:rsidRDefault="00B8623B">
            <w:pPr>
              <w:widowControl w:val="0"/>
              <w:tabs>
                <w:tab w:val="clear" w:pos="567"/>
              </w:tabs>
              <w:spacing w:line="240" w:lineRule="auto"/>
              <w:rPr>
                <w:szCs w:val="22"/>
                <w:lang w:val="is-IS"/>
              </w:rPr>
            </w:pPr>
            <w:r>
              <w:rPr>
                <w:szCs w:val="22"/>
                <w:lang w:val="is-IS"/>
              </w:rPr>
              <w:t>Skrúfaðu 30 G × ½ </w:t>
            </w:r>
            <w:r>
              <w:rPr>
                <w:rFonts w:asciiTheme="minorHAnsi" w:eastAsia="TradeGothicLTStd" w:hAnsiTheme="minorHAnsi" w:cstheme="minorHAnsi"/>
                <w:szCs w:val="22"/>
                <w:lang w:val="is-IS"/>
              </w:rPr>
              <w:t>"</w:t>
            </w:r>
            <w:r>
              <w:rPr>
                <w:szCs w:val="22"/>
                <w:lang w:val="is-IS"/>
              </w:rPr>
              <w:t xml:space="preserve"> inndælingarnálina þétt á sprautuoddinn með Luer</w:t>
            </w:r>
            <w:r>
              <w:rPr>
                <w:szCs w:val="22"/>
                <w:lang w:val="is-IS"/>
              </w:rPr>
              <w:noBreakHyphen/>
              <w:t>læsingunni.</w:t>
            </w:r>
          </w:p>
        </w:tc>
        <w:tc>
          <w:tcPr>
            <w:tcW w:w="4040" w:type="dxa"/>
            <w:tcBorders>
              <w:top w:val="single" w:sz="4" w:space="0" w:color="000000"/>
              <w:bottom w:val="single" w:sz="4" w:space="0" w:color="000000"/>
              <w:right w:val="single" w:sz="4" w:space="0" w:color="000000"/>
            </w:tcBorders>
          </w:tcPr>
          <w:p w14:paraId="20182A1A"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6442D373" wp14:editId="72B6DA6F">
                  <wp:extent cx="2209800" cy="177038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630"/>
                          <pic:cNvPicPr>
                            <a:picLocks noChangeAspect="1" noChangeArrowheads="1"/>
                          </pic:cNvPicPr>
                        </pic:nvPicPr>
                        <pic:blipFill>
                          <a:blip r:embed="rId54"/>
                          <a:stretch>
                            <a:fillRect/>
                          </a:stretch>
                        </pic:blipFill>
                        <pic:spPr bwMode="auto">
                          <a:xfrm>
                            <a:off x="0" y="0"/>
                            <a:ext cx="2209800" cy="1770380"/>
                          </a:xfrm>
                          <a:prstGeom prst="rect">
                            <a:avLst/>
                          </a:prstGeom>
                          <a:ln w="6350">
                            <a:solidFill>
                              <a:srgbClr val="000000"/>
                            </a:solidFill>
                          </a:ln>
                        </pic:spPr>
                      </pic:pic>
                    </a:graphicData>
                  </a:graphic>
                </wp:inline>
              </w:drawing>
            </w:r>
          </w:p>
        </w:tc>
      </w:tr>
      <w:tr w:rsidR="00985FA9" w14:paraId="03263965" w14:textId="77777777">
        <w:trPr>
          <w:trHeight w:val="2850"/>
        </w:trPr>
        <w:tc>
          <w:tcPr>
            <w:tcW w:w="555" w:type="dxa"/>
            <w:tcBorders>
              <w:top w:val="single" w:sz="4" w:space="0" w:color="000000"/>
              <w:left w:val="single" w:sz="4" w:space="0" w:color="000000"/>
              <w:bottom w:val="single" w:sz="4" w:space="0" w:color="000000"/>
              <w:right w:val="single" w:sz="4" w:space="0" w:color="000000"/>
            </w:tcBorders>
          </w:tcPr>
          <w:p w14:paraId="4A405930" w14:textId="77777777" w:rsidR="00985FA9" w:rsidRDefault="00B8623B">
            <w:pPr>
              <w:widowControl w:val="0"/>
              <w:tabs>
                <w:tab w:val="clear" w:pos="567"/>
              </w:tabs>
              <w:spacing w:line="240" w:lineRule="auto"/>
              <w:ind w:left="567" w:hanging="567"/>
              <w:rPr>
                <w:szCs w:val="22"/>
                <w:lang w:val="is-IS"/>
              </w:rPr>
            </w:pPr>
            <w:r>
              <w:rPr>
                <w:szCs w:val="22"/>
                <w:lang w:val="is-IS"/>
              </w:rPr>
              <w:t>9.</w:t>
            </w:r>
          </w:p>
        </w:tc>
        <w:tc>
          <w:tcPr>
            <w:tcW w:w="3764" w:type="dxa"/>
            <w:tcBorders>
              <w:top w:val="single" w:sz="4" w:space="0" w:color="000000"/>
              <w:left w:val="single" w:sz="4" w:space="0" w:color="000000"/>
              <w:bottom w:val="single" w:sz="4" w:space="0" w:color="000000"/>
            </w:tcBorders>
          </w:tcPr>
          <w:p w14:paraId="21AA502B" w14:textId="77777777" w:rsidR="00985FA9" w:rsidRDefault="00B8623B">
            <w:pPr>
              <w:widowControl w:val="0"/>
              <w:tabs>
                <w:tab w:val="clear" w:pos="567"/>
              </w:tabs>
              <w:spacing w:line="240" w:lineRule="auto"/>
              <w:rPr>
                <w:szCs w:val="22"/>
                <w:lang w:val="is-IS"/>
              </w:rPr>
            </w:pPr>
            <w:r>
              <w:rPr>
                <w:szCs w:val="22"/>
                <w:lang w:val="is-IS"/>
              </w:rPr>
              <w:t>Haltu sprautunni þannig að nálin snúi upp og athugaðu hvort loftbólur eru í sprautunni. Ef loftbólur eru fyrir hendi skaltu slá varlega á sprautuna með fingrinum þar til loftbólurnar fljóta alla leið upp.</w:t>
            </w:r>
          </w:p>
          <w:p w14:paraId="1DD25146" w14:textId="77777777" w:rsidR="00985FA9" w:rsidRDefault="00985FA9">
            <w:pPr>
              <w:widowControl w:val="0"/>
              <w:tabs>
                <w:tab w:val="clear" w:pos="567"/>
              </w:tabs>
              <w:spacing w:line="240" w:lineRule="auto"/>
              <w:rPr>
                <w:szCs w:val="22"/>
                <w:lang w:val="is-IS"/>
              </w:rPr>
            </w:pPr>
          </w:p>
        </w:tc>
        <w:tc>
          <w:tcPr>
            <w:tcW w:w="4040" w:type="dxa"/>
            <w:tcBorders>
              <w:top w:val="single" w:sz="4" w:space="0" w:color="000000"/>
              <w:bottom w:val="single" w:sz="4" w:space="0" w:color="000000"/>
              <w:right w:val="single" w:sz="4" w:space="0" w:color="000000"/>
            </w:tcBorders>
          </w:tcPr>
          <w:p w14:paraId="2884A121" w14:textId="77777777" w:rsidR="00985FA9" w:rsidRDefault="00B8623B">
            <w:pPr>
              <w:widowControl w:val="0"/>
              <w:tabs>
                <w:tab w:val="clear" w:pos="567"/>
              </w:tabs>
              <w:spacing w:line="240" w:lineRule="auto"/>
              <w:ind w:left="567" w:hanging="567"/>
              <w:rPr>
                <w:szCs w:val="22"/>
                <w:lang w:val="is-IS"/>
              </w:rPr>
            </w:pPr>
            <w:r>
              <w:rPr>
                <w:noProof/>
                <w:lang w:val="is-IS" w:eastAsia="is-IS"/>
              </w:rPr>
              <w:drawing>
                <wp:inline distT="0" distB="0" distL="0" distR="0" wp14:anchorId="6BE6D799" wp14:editId="11E9EB6A">
                  <wp:extent cx="2045970" cy="1723390"/>
                  <wp:effectExtent l="0" t="0" r="0" b="0"/>
                  <wp:docPr id="154" name="Picture 154"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631" descr="Text, whiteboard&#10;&#10;Description automatically generated"/>
                          <pic:cNvPicPr>
                            <a:picLocks noChangeAspect="1" noChangeArrowheads="1"/>
                          </pic:cNvPicPr>
                        </pic:nvPicPr>
                        <pic:blipFill>
                          <a:blip r:embed="rId55"/>
                          <a:stretch>
                            <a:fillRect/>
                          </a:stretch>
                        </pic:blipFill>
                        <pic:spPr bwMode="auto">
                          <a:xfrm>
                            <a:off x="0" y="0"/>
                            <a:ext cx="2045970" cy="1723390"/>
                          </a:xfrm>
                          <a:prstGeom prst="rect">
                            <a:avLst/>
                          </a:prstGeom>
                          <a:ln w="9525">
                            <a:solidFill>
                              <a:srgbClr val="000000"/>
                            </a:solidFill>
                          </a:ln>
                        </pic:spPr>
                      </pic:pic>
                    </a:graphicData>
                  </a:graphic>
                </wp:inline>
              </w:drawing>
            </w:r>
          </w:p>
        </w:tc>
      </w:tr>
      <w:tr w:rsidR="00985FA9" w:rsidRPr="004F1C39" w14:paraId="1E25D4FA" w14:textId="77777777">
        <w:trPr>
          <w:trHeight w:val="677"/>
        </w:trPr>
        <w:tc>
          <w:tcPr>
            <w:tcW w:w="555" w:type="dxa"/>
            <w:tcBorders>
              <w:top w:val="single" w:sz="4" w:space="0" w:color="000000"/>
              <w:left w:val="single" w:sz="4" w:space="0" w:color="000000"/>
              <w:right w:val="single" w:sz="4" w:space="0" w:color="000000"/>
            </w:tcBorders>
          </w:tcPr>
          <w:p w14:paraId="6C749954" w14:textId="77777777" w:rsidR="00985FA9" w:rsidRDefault="00B8623B">
            <w:pPr>
              <w:keepNext/>
              <w:keepLines/>
              <w:widowControl w:val="0"/>
              <w:tabs>
                <w:tab w:val="clear" w:pos="567"/>
              </w:tabs>
              <w:spacing w:line="240" w:lineRule="auto"/>
              <w:ind w:left="567" w:hanging="567"/>
              <w:rPr>
                <w:szCs w:val="22"/>
                <w:lang w:val="is-IS"/>
              </w:rPr>
            </w:pPr>
            <w:r>
              <w:rPr>
                <w:szCs w:val="22"/>
                <w:lang w:val="is-IS"/>
              </w:rPr>
              <w:lastRenderedPageBreak/>
              <w:t>10.</w:t>
            </w:r>
          </w:p>
        </w:tc>
        <w:tc>
          <w:tcPr>
            <w:tcW w:w="7804" w:type="dxa"/>
            <w:gridSpan w:val="2"/>
            <w:tcBorders>
              <w:top w:val="single" w:sz="4" w:space="0" w:color="000000"/>
              <w:left w:val="single" w:sz="4" w:space="0" w:color="000000"/>
              <w:right w:val="single" w:sz="4" w:space="0" w:color="000000"/>
            </w:tcBorders>
          </w:tcPr>
          <w:p w14:paraId="502B09DA" w14:textId="77777777" w:rsidR="00985FA9" w:rsidRDefault="00B8623B">
            <w:pPr>
              <w:keepNext/>
              <w:keepLines/>
              <w:widowControl w:val="0"/>
              <w:tabs>
                <w:tab w:val="clear" w:pos="567"/>
              </w:tabs>
              <w:spacing w:line="240" w:lineRule="auto"/>
              <w:rPr>
                <w:szCs w:val="22"/>
                <w:lang w:val="is-IS"/>
              </w:rPr>
            </w:pPr>
            <w:r>
              <w:rPr>
                <w:szCs w:val="22"/>
                <w:lang w:val="is-IS"/>
              </w:rPr>
              <w:t xml:space="preserve">Til að fjarlægja allar loftbólur og þrýsta út umframmagni lyfs skaltu þrýsta hægt á stimpilinn þannig að slétta brún stimpilsins beri við línuna sem merkt er </w:t>
            </w:r>
            <w:r>
              <w:rPr>
                <w:b/>
                <w:bCs/>
                <w:szCs w:val="22"/>
                <w:lang w:val="is-IS"/>
              </w:rPr>
              <w:t>0,07 ml</w:t>
            </w:r>
            <w:r>
              <w:rPr>
                <w:szCs w:val="22"/>
                <w:lang w:val="is-IS"/>
              </w:rPr>
              <w:t xml:space="preserve"> á sprautunni.</w:t>
            </w:r>
          </w:p>
        </w:tc>
      </w:tr>
      <w:tr w:rsidR="00985FA9" w14:paraId="45B1F361" w14:textId="77777777">
        <w:trPr>
          <w:trHeight w:val="4323"/>
        </w:trPr>
        <w:tc>
          <w:tcPr>
            <w:tcW w:w="555" w:type="dxa"/>
            <w:tcBorders>
              <w:left w:val="single" w:sz="4" w:space="0" w:color="000000"/>
              <w:bottom w:val="single" w:sz="4" w:space="0" w:color="000000"/>
              <w:right w:val="single" w:sz="4" w:space="0" w:color="000000"/>
            </w:tcBorders>
          </w:tcPr>
          <w:p w14:paraId="2C683A10" w14:textId="77777777" w:rsidR="00985FA9" w:rsidRDefault="00985FA9">
            <w:pPr>
              <w:widowControl w:val="0"/>
              <w:tabs>
                <w:tab w:val="clear" w:pos="567"/>
              </w:tabs>
              <w:spacing w:line="240" w:lineRule="auto"/>
              <w:ind w:left="567" w:hanging="567"/>
              <w:rPr>
                <w:szCs w:val="22"/>
                <w:lang w:val="is-IS"/>
              </w:rPr>
            </w:pPr>
          </w:p>
        </w:tc>
        <w:tc>
          <w:tcPr>
            <w:tcW w:w="7804" w:type="dxa"/>
            <w:gridSpan w:val="2"/>
            <w:tcBorders>
              <w:left w:val="single" w:sz="4" w:space="0" w:color="000000"/>
              <w:bottom w:val="single" w:sz="4" w:space="0" w:color="000000"/>
              <w:right w:val="single" w:sz="4" w:space="0" w:color="000000"/>
            </w:tcBorders>
          </w:tcPr>
          <w:p w14:paraId="358836FA" w14:textId="77777777" w:rsidR="00985FA9" w:rsidRDefault="00B8623B">
            <w:pPr>
              <w:widowControl w:val="0"/>
              <w:tabs>
                <w:tab w:val="clear" w:pos="567"/>
              </w:tabs>
              <w:spacing w:line="240" w:lineRule="auto"/>
              <w:ind w:left="567" w:right="-189" w:hanging="567"/>
              <w:rPr>
                <w:szCs w:val="22"/>
                <w:lang w:val="is-IS"/>
              </w:rPr>
            </w:pPr>
            <w:r>
              <w:rPr>
                <w:noProof/>
                <w:lang w:val="is-IS" w:eastAsia="is-IS"/>
              </w:rPr>
              <mc:AlternateContent>
                <mc:Choice Requires="wps">
                  <w:drawing>
                    <wp:anchor distT="0" distB="19050" distL="0" distR="19050" simplePos="0" relativeHeight="251658289" behindDoc="0" locked="0" layoutInCell="1" allowOverlap="1" wp14:anchorId="55F90B76" wp14:editId="4E39926C">
                      <wp:simplePos x="0" y="0"/>
                      <wp:positionH relativeFrom="column">
                        <wp:posOffset>4618990</wp:posOffset>
                      </wp:positionH>
                      <wp:positionV relativeFrom="paragraph">
                        <wp:posOffset>1566545</wp:posOffset>
                      </wp:positionV>
                      <wp:extent cx="533400" cy="247650"/>
                      <wp:effectExtent l="5080" t="5080" r="5080" b="5080"/>
                      <wp:wrapNone/>
                      <wp:docPr id="155" name="Rectangle 155"/>
                      <wp:cNvGraphicFramePr/>
                      <a:graphic xmlns:a="http://schemas.openxmlformats.org/drawingml/2006/main">
                        <a:graphicData uri="http://schemas.microsoft.com/office/word/2010/wordprocessingShape">
                          <wps:wsp>
                            <wps:cNvSpPr/>
                            <wps:spPr>
                              <a:xfrm>
                                <a:off x="0" y="0"/>
                                <a:ext cx="533400" cy="24765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920A721"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Slétta brún stimpilsins</w:t>
                                  </w:r>
                                </w:p>
                              </w:txbxContent>
                            </wps:txbx>
                            <wps:bodyPr lIns="0" tIns="0" rIns="0" bIns="0" anchor="t" upright="1">
                              <a:noAutofit/>
                            </wps:bodyPr>
                          </wps:wsp>
                        </a:graphicData>
                      </a:graphic>
                    </wp:anchor>
                  </w:drawing>
                </mc:Choice>
                <mc:Fallback>
                  <w:pict>
                    <v:rect w14:anchorId="55F90B76" id="Rectangle 155" o:spid="_x0000_s1243" style="position:absolute;left:0;text-align:left;margin-left:363.7pt;margin-top:123.35pt;width:42pt;height:19.5pt;z-index:251658289;visibility:visible;mso-wrap-style:square;mso-wrap-distance-left:0;mso-wrap-distance-top:0;mso-wrap-distance-right:1.5pt;mso-wrap-distance-bottom: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" strokecolor="white">
                      <v:textbox inset="0,0,0,0">
                        <w:txbxContent>
                          <w:p w14:paraId="4920A721"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Slétta brún stimpilsins</w:t>
                            </w:r>
                          </w:p>
                        </w:txbxContent>
                      </v:textbox>
                    </v:rect>
                  </w:pict>
                </mc:Fallback>
              </mc:AlternateContent>
            </w:r>
            <w:r>
              <w:rPr>
                <w:noProof/>
                <w:lang w:val="is-IS" w:eastAsia="is-IS"/>
              </w:rPr>
              <mc:AlternateContent>
                <mc:Choice Requires="wps">
                  <w:drawing>
                    <wp:anchor distT="13970" distB="12700" distL="11430" distR="6350" simplePos="0" relativeHeight="251658288" behindDoc="0" locked="0" layoutInCell="1" allowOverlap="1" wp14:anchorId="11B309EF" wp14:editId="1C90E15B">
                      <wp:simplePos x="0" y="0"/>
                      <wp:positionH relativeFrom="column">
                        <wp:posOffset>3535045</wp:posOffset>
                      </wp:positionH>
                      <wp:positionV relativeFrom="paragraph">
                        <wp:posOffset>247650</wp:posOffset>
                      </wp:positionV>
                      <wp:extent cx="1258570" cy="373380"/>
                      <wp:effectExtent l="5080" t="5080" r="5080" b="5080"/>
                      <wp:wrapNone/>
                      <wp:docPr id="157" name="Rectangle 157"/>
                      <wp:cNvGraphicFramePr/>
                      <a:graphic xmlns:a="http://schemas.openxmlformats.org/drawingml/2006/main">
                        <a:graphicData uri="http://schemas.microsoft.com/office/word/2010/wordprocessingShape">
                          <wps:wsp>
                            <wps:cNvSpPr/>
                            <wps:spPr>
                              <a:xfrm>
                                <a:off x="0" y="0"/>
                                <a:ext cx="1258570" cy="3733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4882B1E"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Lausn eftir að</w:t>
                                  </w:r>
                                </w:p>
                                <w:p w14:paraId="66EAF93C"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loftbólum og umframmagni</w:t>
                                  </w:r>
                                </w:p>
                                <w:p w14:paraId="5F685CBE"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lyfs er þrýst út</w:t>
                                  </w:r>
                                </w:p>
                              </w:txbxContent>
                            </wps:txbx>
                            <wps:bodyPr lIns="0" tIns="0" rIns="0" bIns="0" anchor="t" upright="1">
                              <a:noAutofit/>
                            </wps:bodyPr>
                          </wps:wsp>
                        </a:graphicData>
                      </a:graphic>
                    </wp:anchor>
                  </w:drawing>
                </mc:Choice>
                <mc:Fallback>
                  <w:pict>
                    <v:rect w14:anchorId="11B309EF" id="Rectangle 157" o:spid="_x0000_s1244" style="position:absolute;left:0;text-align:left;margin-left:278.35pt;margin-top:19.5pt;width:99.1pt;height:29.4pt;z-index:251658288;visibility:visible;mso-wrap-style:square;mso-wrap-distance-left:.9pt;mso-wrap-distance-top:1.1pt;mso-wrap-distance-right:.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" strokecolor="white">
                      <v:textbox inset="0,0,0,0">
                        <w:txbxContent>
                          <w:p w14:paraId="34882B1E"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Lausn eftir að</w:t>
                            </w:r>
                          </w:p>
                          <w:p w14:paraId="66EAF93C"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loftbólum og umframmagni</w:t>
                            </w:r>
                          </w:p>
                          <w:p w14:paraId="5F685CBE" w14:textId="77777777" w:rsidR="00985FA9" w:rsidRDefault="00B8623B">
                            <w:pPr>
                              <w:pStyle w:val="FrameContents"/>
                              <w:widowControl w:val="0"/>
                              <w:spacing w:line="240" w:lineRule="auto"/>
                              <w:jc w:val="center"/>
                              <w:rPr>
                                <w:rFonts w:ascii="Arial" w:hAnsi="Arial" w:cs="Arial"/>
                                <w:sz w:val="14"/>
                                <w:szCs w:val="14"/>
                                <w:lang w:val="is-IS"/>
                              </w:rPr>
                            </w:pPr>
                            <w:r>
                              <w:rPr>
                                <w:rFonts w:ascii="Arial" w:hAnsi="Arial" w:cs="Arial"/>
                                <w:sz w:val="14"/>
                                <w:szCs w:val="14"/>
                                <w:lang w:val="is-IS"/>
                              </w:rPr>
                              <w:t>lyfs er þrýst út</w:t>
                            </w:r>
                          </w:p>
                        </w:txbxContent>
                      </v:textbox>
                    </v:rect>
                  </w:pict>
                </mc:Fallback>
              </mc:AlternateContent>
            </w:r>
            <w:r>
              <w:rPr>
                <w:noProof/>
                <w:lang w:val="is-IS" w:eastAsia="is-IS"/>
              </w:rPr>
              <mc:AlternateContent>
                <mc:Choice Requires="wps">
                  <w:drawing>
                    <wp:anchor distT="7620" distB="5080" distL="10160" distR="7620" simplePos="0" relativeHeight="251658287" behindDoc="0" locked="0" layoutInCell="1" allowOverlap="1" wp14:anchorId="7D221721" wp14:editId="1FDE3A3C">
                      <wp:simplePos x="0" y="0"/>
                      <wp:positionH relativeFrom="column">
                        <wp:posOffset>2599690</wp:posOffset>
                      </wp:positionH>
                      <wp:positionV relativeFrom="paragraph">
                        <wp:posOffset>723900</wp:posOffset>
                      </wp:positionV>
                      <wp:extent cx="829945" cy="328930"/>
                      <wp:effectExtent l="5715" t="5080" r="4445" b="5080"/>
                      <wp:wrapNone/>
                      <wp:docPr id="159" name="Rectangle 159"/>
                      <wp:cNvGraphicFramePr/>
                      <a:graphic xmlns:a="http://schemas.openxmlformats.org/drawingml/2006/main">
                        <a:graphicData uri="http://schemas.microsoft.com/office/word/2010/wordprocessingShape">
                          <wps:wsp>
                            <wps:cNvSpPr/>
                            <wps:spPr>
                              <a:xfrm>
                                <a:off x="0" y="0"/>
                                <a:ext cx="829945" cy="32893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90CFE59"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42866E61"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0,07 ml</w:t>
                                  </w:r>
                                </w:p>
                              </w:txbxContent>
                            </wps:txbx>
                            <wps:bodyPr lIns="0" tIns="0" rIns="0" bIns="0" anchor="t" upright="1">
                              <a:spAutoFit/>
                            </wps:bodyPr>
                          </wps:wsp>
                        </a:graphicData>
                      </a:graphic>
                    </wp:anchor>
                  </w:drawing>
                </mc:Choice>
                <mc:Fallback>
                  <w:pict>
                    <v:rect w14:anchorId="7D221721" id="Rectangle 159" o:spid="_x0000_s1245" style="position:absolute;left:0;text-align:left;margin-left:204.7pt;margin-top:57pt;width:65.35pt;height:25.9pt;z-index:251658287;visibility:visible;mso-wrap-style:square;mso-wrap-distance-left:.8pt;mso-wrap-distance-top:.6pt;mso-wrap-distance-right:.6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" strokecolor="white">
                      <v:textbox style="mso-fit-shape-to-text:t" inset="0,0,0,0">
                        <w:txbxContent>
                          <w:p w14:paraId="390CFE59"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Skömmtunarlína fyrir</w:t>
                            </w:r>
                          </w:p>
                          <w:p w14:paraId="42866E61" w14:textId="77777777" w:rsidR="00985FA9" w:rsidRDefault="00B8623B">
                            <w:pPr>
                              <w:pStyle w:val="FrameContents"/>
                              <w:widowControl w:val="0"/>
                              <w:jc w:val="center"/>
                              <w:rPr>
                                <w:rFonts w:ascii="Arial" w:hAnsi="Arial" w:cs="Arial"/>
                                <w:sz w:val="14"/>
                                <w:szCs w:val="14"/>
                                <w:lang w:val="is-IS"/>
                              </w:rPr>
                            </w:pPr>
                            <w:r>
                              <w:rPr>
                                <w:rFonts w:ascii="Arial" w:hAnsi="Arial" w:cs="Arial"/>
                                <w:sz w:val="14"/>
                                <w:szCs w:val="14"/>
                                <w:lang w:val="is-IS"/>
                              </w:rPr>
                              <w:t>0,07 ml</w:t>
                            </w:r>
                          </w:p>
                        </w:txbxContent>
                      </v:textbox>
                    </v:rect>
                  </w:pict>
                </mc:Fallback>
              </mc:AlternateContent>
            </w:r>
            <w:r>
              <w:rPr>
                <w:lang w:val="is-IS"/>
              </w:rPr>
              <w:t>​​​​​​</w:t>
            </w:r>
            <w:r>
              <w:rPr>
                <w:noProof/>
                <w:lang w:val="is-IS" w:eastAsia="is-IS"/>
              </w:rPr>
              <w:drawing>
                <wp:inline distT="0" distB="0" distL="0" distR="0" wp14:anchorId="2B6CE358" wp14:editId="0B5A6EC1">
                  <wp:extent cx="5160010" cy="2552700"/>
                  <wp:effectExtent l="0" t="0" r="254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Grafik 44"/>
                          <pic:cNvPicPr>
                            <a:picLocks noChangeAspect="1" noChangeArrowheads="1"/>
                          </pic:cNvPicPr>
                        </pic:nvPicPr>
                        <pic:blipFill>
                          <a:blip r:embed="rId68"/>
                          <a:stretch>
                            <a:fillRect/>
                          </a:stretch>
                        </pic:blipFill>
                        <pic:spPr bwMode="auto">
                          <a:xfrm>
                            <a:off x="0" y="0"/>
                            <a:ext cx="5160010" cy="2552700"/>
                          </a:xfrm>
                          <a:prstGeom prst="rect">
                            <a:avLst/>
                          </a:prstGeom>
                        </pic:spPr>
                      </pic:pic>
                    </a:graphicData>
                  </a:graphic>
                </wp:inline>
              </w:drawing>
            </w:r>
          </w:p>
        </w:tc>
      </w:tr>
    </w:tbl>
    <w:p w14:paraId="56D2B2EB" w14:textId="77777777" w:rsidR="00985FA9" w:rsidRDefault="00985FA9">
      <w:pPr>
        <w:pStyle w:val="GlobalBayerBodyText"/>
        <w:keepNext/>
        <w:spacing w:before="0" w:after="0"/>
        <w:rPr>
          <w:rFonts w:ascii="Times New Roman" w:hAnsi="Times New Roman"/>
          <w:sz w:val="22"/>
          <w:szCs w:val="22"/>
          <w:lang w:val="is-IS"/>
        </w:rPr>
      </w:pPr>
    </w:p>
    <w:p w14:paraId="6C26C3AD" w14:textId="77777777" w:rsidR="00985FA9" w:rsidRDefault="00B8623B">
      <w:pPr>
        <w:pStyle w:val="GlobalBayerBodyText"/>
        <w:keepNext/>
        <w:spacing w:before="0" w:after="0"/>
        <w:rPr>
          <w:rFonts w:ascii="Times New Roman" w:hAnsi="Times New Roman"/>
          <w:sz w:val="22"/>
          <w:szCs w:val="22"/>
          <w:lang w:val="is-IS"/>
        </w:rPr>
      </w:pPr>
      <w:r>
        <w:rPr>
          <w:rFonts w:ascii="Times New Roman" w:hAnsi="Times New Roman"/>
          <w:sz w:val="22"/>
          <w:szCs w:val="22"/>
          <w:lang w:val="is-IS"/>
        </w:rPr>
        <w:t>Farga skal öllum lyfjaleifum og/eða úrgangi í samræmi við gildandi reglur.</w:t>
      </w:r>
    </w:p>
    <w:p w14:paraId="262DA9AD" w14:textId="77777777" w:rsidR="00985FA9" w:rsidRDefault="00B8623B">
      <w:pPr>
        <w:tabs>
          <w:tab w:val="clear" w:pos="567"/>
        </w:tabs>
        <w:spacing w:line="240" w:lineRule="auto"/>
        <w:rPr>
          <w:szCs w:val="22"/>
          <w:lang w:val="is-IS" w:eastAsia="de-DE"/>
        </w:rPr>
      </w:pPr>
      <w:r>
        <w:rPr>
          <w:szCs w:val="22"/>
          <w:lang w:val="is-IS"/>
        </w:rPr>
        <w:br w:type="page"/>
      </w:r>
    </w:p>
    <w:p w14:paraId="40D325FE" w14:textId="77777777" w:rsidR="00985FA9" w:rsidRDefault="00B8623B">
      <w:pPr>
        <w:spacing w:line="240" w:lineRule="auto"/>
        <w:jc w:val="center"/>
        <w:rPr>
          <w:szCs w:val="22"/>
          <w:lang w:val="is-IS"/>
        </w:rPr>
      </w:pPr>
      <w:r>
        <w:rPr>
          <w:b/>
          <w:szCs w:val="22"/>
          <w:lang w:val="is-IS"/>
        </w:rPr>
        <w:lastRenderedPageBreak/>
        <w:t>Fylgiseðill: Upplýsingar fyrir sjúkling</w:t>
      </w:r>
    </w:p>
    <w:p w14:paraId="7F655A6F" w14:textId="77777777" w:rsidR="00985FA9" w:rsidRDefault="00985FA9">
      <w:pPr>
        <w:tabs>
          <w:tab w:val="clear" w:pos="567"/>
        </w:tabs>
        <w:spacing w:line="240" w:lineRule="auto"/>
        <w:jc w:val="center"/>
        <w:rPr>
          <w:i/>
          <w:szCs w:val="22"/>
          <w:lang w:val="is-IS"/>
        </w:rPr>
      </w:pPr>
    </w:p>
    <w:p w14:paraId="6E4B5A5E" w14:textId="77777777" w:rsidR="00985FA9" w:rsidRDefault="00B8623B">
      <w:pPr>
        <w:tabs>
          <w:tab w:val="clear" w:pos="567"/>
        </w:tabs>
        <w:spacing w:line="240" w:lineRule="auto"/>
        <w:jc w:val="center"/>
        <w:outlineLvl w:val="1"/>
        <w:rPr>
          <w:b/>
          <w:bCs/>
          <w:szCs w:val="22"/>
          <w:lang w:val="is-IS"/>
        </w:rPr>
      </w:pPr>
      <w:r>
        <w:rPr>
          <w:b/>
          <w:bCs/>
          <w:szCs w:val="22"/>
          <w:lang w:val="is-IS"/>
        </w:rPr>
        <w:t>Eylea 114,3 mg/ml stungulyf, lausn í áfylltri sprautu</w:t>
      </w:r>
    </w:p>
    <w:p w14:paraId="5BD6C6B3" w14:textId="77777777" w:rsidR="00985FA9" w:rsidRDefault="00B8623B">
      <w:pPr>
        <w:tabs>
          <w:tab w:val="clear" w:pos="567"/>
        </w:tabs>
        <w:spacing w:line="240" w:lineRule="auto"/>
        <w:jc w:val="center"/>
        <w:rPr>
          <w:szCs w:val="22"/>
          <w:lang w:val="is-IS"/>
        </w:rPr>
      </w:pPr>
      <w:r>
        <w:rPr>
          <w:szCs w:val="22"/>
          <w:lang w:val="is-IS"/>
        </w:rPr>
        <w:t>aflibercept</w:t>
      </w:r>
    </w:p>
    <w:p w14:paraId="5991B949" w14:textId="77777777" w:rsidR="00985FA9" w:rsidRDefault="00985FA9">
      <w:pPr>
        <w:tabs>
          <w:tab w:val="clear" w:pos="567"/>
        </w:tabs>
        <w:spacing w:line="240" w:lineRule="auto"/>
        <w:rPr>
          <w:szCs w:val="22"/>
          <w:lang w:val="is-IS"/>
        </w:rPr>
      </w:pPr>
    </w:p>
    <w:p w14:paraId="467E13D0" w14:textId="77777777" w:rsidR="00985FA9" w:rsidRDefault="00985FA9">
      <w:pPr>
        <w:tabs>
          <w:tab w:val="clear" w:pos="567"/>
        </w:tabs>
        <w:spacing w:line="240" w:lineRule="auto"/>
        <w:rPr>
          <w:szCs w:val="22"/>
          <w:lang w:val="is-IS"/>
        </w:rPr>
      </w:pPr>
    </w:p>
    <w:p w14:paraId="6DCAFAC9" w14:textId="77777777" w:rsidR="00985FA9" w:rsidRDefault="00B8623B">
      <w:pPr>
        <w:tabs>
          <w:tab w:val="clear" w:pos="567"/>
        </w:tabs>
        <w:spacing w:line="240" w:lineRule="auto"/>
        <w:rPr>
          <w:szCs w:val="22"/>
          <w:lang w:val="is-IS"/>
        </w:rPr>
      </w:pPr>
      <w:r>
        <w:rPr>
          <w:b/>
          <w:szCs w:val="22"/>
          <w:lang w:val="is-IS"/>
        </w:rPr>
        <w:t>Lesið allan fylgiseðilinn vandlega áður en byrjað er að gefa lyfið. Í honum eru mikilvægar upplýsingar.</w:t>
      </w:r>
    </w:p>
    <w:p w14:paraId="1F03E443"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Geymið fylgiseðilinn. Nauðsynlegt getur verið að lesa hann síðar.</w:t>
      </w:r>
    </w:p>
    <w:p w14:paraId="73589FE6"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Leitið til læknisins ef þörf er á frekari upplýsingum.</w:t>
      </w:r>
    </w:p>
    <w:p w14:paraId="29FB3849" w14:textId="77777777" w:rsidR="00985FA9" w:rsidRDefault="00B8623B">
      <w:pPr>
        <w:numPr>
          <w:ilvl w:val="0"/>
          <w:numId w:val="1"/>
        </w:numPr>
        <w:tabs>
          <w:tab w:val="clear" w:pos="567"/>
        </w:tabs>
        <w:spacing w:line="240" w:lineRule="auto"/>
        <w:ind w:left="567" w:right="-2" w:hanging="567"/>
        <w:rPr>
          <w:szCs w:val="22"/>
          <w:lang w:val="is-IS"/>
        </w:rPr>
      </w:pPr>
      <w:r>
        <w:rPr>
          <w:szCs w:val="22"/>
          <w:lang w:val="is-IS"/>
        </w:rPr>
        <w:t>Látið lækninn vita um allar aukaverkanir. Þetta gildir einnig um aukaverkanir sem ekki er minnst á í þessum fylgiseðli. Sjá kafla 4.</w:t>
      </w:r>
    </w:p>
    <w:p w14:paraId="25AB1A91" w14:textId="77777777" w:rsidR="00985FA9" w:rsidRDefault="00985FA9">
      <w:pPr>
        <w:tabs>
          <w:tab w:val="clear" w:pos="567"/>
        </w:tabs>
        <w:spacing w:line="240" w:lineRule="auto"/>
        <w:ind w:right="-2"/>
        <w:rPr>
          <w:szCs w:val="22"/>
          <w:lang w:val="is-IS"/>
        </w:rPr>
      </w:pPr>
    </w:p>
    <w:p w14:paraId="3027028B" w14:textId="77777777" w:rsidR="00985FA9" w:rsidRDefault="00B8623B">
      <w:pPr>
        <w:tabs>
          <w:tab w:val="clear" w:pos="567"/>
        </w:tabs>
        <w:spacing w:line="240" w:lineRule="auto"/>
        <w:ind w:right="-2"/>
        <w:rPr>
          <w:szCs w:val="22"/>
          <w:lang w:val="is-IS"/>
        </w:rPr>
      </w:pPr>
      <w:r>
        <w:rPr>
          <w:b/>
          <w:szCs w:val="22"/>
          <w:lang w:val="is-IS"/>
        </w:rPr>
        <w:t>Í fylgiseðlinum eru eftirfarandi kaflar:</w:t>
      </w:r>
    </w:p>
    <w:p w14:paraId="63996E7A" w14:textId="77777777" w:rsidR="00985FA9" w:rsidRDefault="00B8623B">
      <w:pPr>
        <w:tabs>
          <w:tab w:val="clear" w:pos="567"/>
        </w:tabs>
        <w:spacing w:line="240" w:lineRule="auto"/>
        <w:ind w:left="567" w:right="-29" w:hanging="567"/>
        <w:rPr>
          <w:szCs w:val="22"/>
          <w:lang w:val="is-IS"/>
        </w:rPr>
      </w:pPr>
      <w:r>
        <w:rPr>
          <w:szCs w:val="22"/>
          <w:lang w:val="is-IS"/>
        </w:rPr>
        <w:t>1.</w:t>
      </w:r>
      <w:r>
        <w:rPr>
          <w:szCs w:val="22"/>
          <w:lang w:val="is-IS"/>
        </w:rPr>
        <w:tab/>
        <w:t>Upplýsingar um Eylea og við hverju það er notað</w:t>
      </w:r>
    </w:p>
    <w:p w14:paraId="10303250" w14:textId="77777777" w:rsidR="00985FA9" w:rsidRDefault="00B8623B">
      <w:pPr>
        <w:tabs>
          <w:tab w:val="clear" w:pos="567"/>
        </w:tabs>
        <w:spacing w:line="240" w:lineRule="auto"/>
        <w:ind w:left="567" w:right="-29" w:hanging="567"/>
        <w:rPr>
          <w:szCs w:val="22"/>
          <w:lang w:val="is-IS"/>
        </w:rPr>
      </w:pPr>
      <w:r>
        <w:rPr>
          <w:szCs w:val="22"/>
          <w:lang w:val="is-IS"/>
        </w:rPr>
        <w:t>2.</w:t>
      </w:r>
      <w:r>
        <w:rPr>
          <w:szCs w:val="22"/>
          <w:lang w:val="is-IS"/>
        </w:rPr>
        <w:tab/>
        <w:t>Áður en þú færð Eylea</w:t>
      </w:r>
    </w:p>
    <w:p w14:paraId="2406E16F" w14:textId="77777777" w:rsidR="00985FA9" w:rsidRDefault="00B8623B">
      <w:pPr>
        <w:tabs>
          <w:tab w:val="clear" w:pos="567"/>
        </w:tabs>
        <w:spacing w:line="240" w:lineRule="auto"/>
        <w:ind w:left="567" w:right="-29" w:hanging="567"/>
        <w:rPr>
          <w:szCs w:val="22"/>
          <w:lang w:val="is-IS"/>
        </w:rPr>
      </w:pPr>
      <w:r>
        <w:rPr>
          <w:szCs w:val="22"/>
          <w:lang w:val="is-IS"/>
        </w:rPr>
        <w:t>3.</w:t>
      </w:r>
      <w:r>
        <w:rPr>
          <w:szCs w:val="22"/>
          <w:lang w:val="is-IS"/>
        </w:rPr>
        <w:tab/>
        <w:t>Hvernig Eylea verður gefið</w:t>
      </w:r>
    </w:p>
    <w:p w14:paraId="370325E8" w14:textId="77777777" w:rsidR="00985FA9" w:rsidRDefault="00B8623B">
      <w:pPr>
        <w:tabs>
          <w:tab w:val="clear" w:pos="567"/>
        </w:tabs>
        <w:spacing w:line="240" w:lineRule="auto"/>
        <w:ind w:left="567" w:right="-29" w:hanging="567"/>
        <w:rPr>
          <w:szCs w:val="22"/>
          <w:lang w:val="is-IS"/>
        </w:rPr>
      </w:pPr>
      <w:r>
        <w:rPr>
          <w:szCs w:val="22"/>
          <w:lang w:val="is-IS"/>
        </w:rPr>
        <w:t>4.</w:t>
      </w:r>
      <w:r>
        <w:rPr>
          <w:szCs w:val="22"/>
          <w:lang w:val="is-IS"/>
        </w:rPr>
        <w:tab/>
        <w:t>Hugsanlegar aukaverkanir</w:t>
      </w:r>
    </w:p>
    <w:p w14:paraId="0ED2132B" w14:textId="77777777" w:rsidR="00985FA9" w:rsidRDefault="00B8623B">
      <w:pPr>
        <w:spacing w:line="240" w:lineRule="auto"/>
        <w:ind w:right="-29"/>
        <w:rPr>
          <w:szCs w:val="22"/>
          <w:lang w:val="is-IS"/>
        </w:rPr>
      </w:pPr>
      <w:r>
        <w:rPr>
          <w:szCs w:val="22"/>
          <w:lang w:val="is-IS"/>
        </w:rPr>
        <w:t>5.</w:t>
      </w:r>
      <w:r>
        <w:rPr>
          <w:szCs w:val="22"/>
          <w:lang w:val="is-IS"/>
        </w:rPr>
        <w:tab/>
        <w:t>Hvernig geyma á Eylea</w:t>
      </w:r>
    </w:p>
    <w:p w14:paraId="2C3622F4" w14:textId="77777777" w:rsidR="00985FA9" w:rsidRDefault="00B8623B">
      <w:pPr>
        <w:tabs>
          <w:tab w:val="clear" w:pos="567"/>
        </w:tabs>
        <w:spacing w:line="240" w:lineRule="auto"/>
        <w:ind w:left="567" w:right="-29" w:hanging="567"/>
        <w:rPr>
          <w:szCs w:val="22"/>
          <w:lang w:val="is-IS"/>
        </w:rPr>
      </w:pPr>
      <w:r>
        <w:rPr>
          <w:szCs w:val="22"/>
          <w:lang w:val="is-IS"/>
        </w:rPr>
        <w:t>6.</w:t>
      </w:r>
      <w:r>
        <w:rPr>
          <w:szCs w:val="22"/>
          <w:lang w:val="is-IS"/>
        </w:rPr>
        <w:tab/>
        <w:t>Pakkningar og aðrar upplýsingar</w:t>
      </w:r>
    </w:p>
    <w:p w14:paraId="33E7A54F" w14:textId="77777777" w:rsidR="00985FA9" w:rsidRDefault="00985FA9">
      <w:pPr>
        <w:tabs>
          <w:tab w:val="clear" w:pos="567"/>
        </w:tabs>
        <w:spacing w:line="240" w:lineRule="auto"/>
        <w:ind w:right="-2"/>
        <w:rPr>
          <w:szCs w:val="22"/>
          <w:lang w:val="is-IS"/>
        </w:rPr>
      </w:pPr>
    </w:p>
    <w:p w14:paraId="58BDAA27" w14:textId="77777777" w:rsidR="00985FA9" w:rsidRDefault="00985FA9">
      <w:pPr>
        <w:tabs>
          <w:tab w:val="clear" w:pos="567"/>
        </w:tabs>
        <w:spacing w:line="240" w:lineRule="auto"/>
        <w:rPr>
          <w:szCs w:val="22"/>
          <w:lang w:val="is-IS"/>
        </w:rPr>
      </w:pPr>
    </w:p>
    <w:p w14:paraId="7F358DEE" w14:textId="77777777" w:rsidR="00985FA9" w:rsidRDefault="00B8623B">
      <w:pPr>
        <w:tabs>
          <w:tab w:val="clear" w:pos="567"/>
        </w:tabs>
        <w:spacing w:line="240" w:lineRule="auto"/>
        <w:ind w:right="-2"/>
        <w:outlineLvl w:val="2"/>
        <w:rPr>
          <w:b/>
          <w:szCs w:val="22"/>
          <w:lang w:val="is-IS"/>
        </w:rPr>
      </w:pPr>
      <w:r>
        <w:rPr>
          <w:b/>
          <w:szCs w:val="22"/>
          <w:lang w:val="is-IS"/>
        </w:rPr>
        <w:t>1.</w:t>
      </w:r>
      <w:r>
        <w:rPr>
          <w:b/>
          <w:szCs w:val="22"/>
          <w:lang w:val="is-IS"/>
        </w:rPr>
        <w:tab/>
        <w:t>Upplýsingar um Eylea og við hverju það er notað</w:t>
      </w:r>
    </w:p>
    <w:p w14:paraId="4492D5A7" w14:textId="77777777" w:rsidR="00985FA9" w:rsidRDefault="00985FA9">
      <w:pPr>
        <w:tabs>
          <w:tab w:val="clear" w:pos="567"/>
        </w:tabs>
        <w:spacing w:line="240" w:lineRule="auto"/>
        <w:rPr>
          <w:szCs w:val="22"/>
          <w:lang w:val="is-IS"/>
        </w:rPr>
      </w:pPr>
    </w:p>
    <w:p w14:paraId="501B3A9D" w14:textId="77777777" w:rsidR="00985FA9" w:rsidRDefault="00B8623B">
      <w:pPr>
        <w:tabs>
          <w:tab w:val="clear" w:pos="567"/>
        </w:tabs>
        <w:spacing w:line="240" w:lineRule="auto"/>
        <w:ind w:right="-2"/>
        <w:rPr>
          <w:b/>
          <w:bCs/>
          <w:szCs w:val="22"/>
          <w:lang w:val="is-IS"/>
        </w:rPr>
      </w:pPr>
      <w:r>
        <w:rPr>
          <w:b/>
          <w:bCs/>
          <w:szCs w:val="22"/>
          <w:lang w:val="is-IS"/>
        </w:rPr>
        <w:t>Upplýsingar um Eylea</w:t>
      </w:r>
    </w:p>
    <w:p w14:paraId="3FA475CC" w14:textId="77777777" w:rsidR="00985FA9" w:rsidRDefault="00B8623B">
      <w:pPr>
        <w:tabs>
          <w:tab w:val="clear" w:pos="567"/>
        </w:tabs>
        <w:spacing w:line="240" w:lineRule="auto"/>
        <w:ind w:right="-2"/>
        <w:rPr>
          <w:szCs w:val="22"/>
          <w:lang w:val="is-IS"/>
        </w:rPr>
      </w:pPr>
      <w:r>
        <w:rPr>
          <w:szCs w:val="22"/>
          <w:lang w:val="is-IS"/>
        </w:rPr>
        <w:t xml:space="preserve">Eylea inniheldur virka efnið aflibercept. Það tilheyrir flokki lyfja sem kallast lyf sem draga úr nýmyndun æða. </w:t>
      </w:r>
    </w:p>
    <w:p w14:paraId="2347E801" w14:textId="77777777" w:rsidR="00985FA9" w:rsidRDefault="00985FA9">
      <w:pPr>
        <w:tabs>
          <w:tab w:val="clear" w:pos="567"/>
        </w:tabs>
        <w:spacing w:line="240" w:lineRule="auto"/>
        <w:ind w:right="-2"/>
        <w:rPr>
          <w:szCs w:val="22"/>
          <w:lang w:val="is-IS"/>
        </w:rPr>
      </w:pPr>
    </w:p>
    <w:p w14:paraId="189C407D" w14:textId="77777777" w:rsidR="00985FA9" w:rsidRDefault="00B8623B">
      <w:pPr>
        <w:tabs>
          <w:tab w:val="clear" w:pos="567"/>
        </w:tabs>
        <w:spacing w:line="240" w:lineRule="auto"/>
        <w:ind w:right="-2"/>
        <w:rPr>
          <w:szCs w:val="22"/>
          <w:lang w:val="is-IS"/>
        </w:rPr>
      </w:pPr>
      <w:r>
        <w:rPr>
          <w:szCs w:val="22"/>
          <w:lang w:val="is-IS"/>
        </w:rPr>
        <w:t>Læknirinn sprautar Eylea í augað til að meðhöndla augnsjúkdóma hjá fullorðnum sem nefnast:</w:t>
      </w:r>
    </w:p>
    <w:p w14:paraId="3D62B1E2"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vot aldurstengd sjónudepilsrýrnun (vot AMD)</w:t>
      </w:r>
    </w:p>
    <w:p w14:paraId="0E4F06F8" w14:textId="77777777" w:rsidR="00985FA9" w:rsidRDefault="00B8623B">
      <w:pPr>
        <w:numPr>
          <w:ilvl w:val="0"/>
          <w:numId w:val="12"/>
        </w:numPr>
        <w:tabs>
          <w:tab w:val="clear" w:pos="567"/>
        </w:tabs>
        <w:spacing w:line="240" w:lineRule="auto"/>
        <w:ind w:left="426" w:right="-2" w:hanging="426"/>
        <w:rPr>
          <w:szCs w:val="22"/>
          <w:lang w:val="is-IS"/>
        </w:rPr>
      </w:pPr>
      <w:r>
        <w:rPr>
          <w:szCs w:val="22"/>
          <w:lang w:val="is-IS"/>
        </w:rPr>
        <w:t>sjónskerðing vegna sjónudepilsbjúgs af völdum sykursýki (DME).</w:t>
      </w:r>
    </w:p>
    <w:p w14:paraId="08CAFFBC" w14:textId="77777777" w:rsidR="00985FA9" w:rsidRDefault="00B8623B">
      <w:pPr>
        <w:numPr>
          <w:ilvl w:val="0"/>
          <w:numId w:val="12"/>
        </w:numPr>
        <w:tabs>
          <w:tab w:val="clear" w:pos="567"/>
        </w:tabs>
        <w:spacing w:line="240" w:lineRule="auto"/>
        <w:ind w:left="450" w:hanging="450"/>
        <w:rPr>
          <w:ins w:id="952" w:author="Author"/>
          <w:szCs w:val="22"/>
          <w:lang w:val="is-IS"/>
        </w:rPr>
      </w:pPr>
      <w:ins w:id="953" w:author="Author">
        <w:r>
          <w:rPr>
            <w:szCs w:val="22"/>
            <w:lang w:val="is-IS"/>
          </w:rPr>
          <w:t>sjónskerðing vegna sjónudepilsbjúgs sem fylgikvilla lokunar í bláæð í sjónu (í bláæðargrein, meginbláæð eða helftarlokun bláæðar í sjónu (RVO)).</w:t>
        </w:r>
      </w:ins>
    </w:p>
    <w:p w14:paraId="6EC18624" w14:textId="77777777" w:rsidR="00985FA9" w:rsidRDefault="00985FA9">
      <w:pPr>
        <w:tabs>
          <w:tab w:val="clear" w:pos="567"/>
        </w:tabs>
        <w:spacing w:line="240" w:lineRule="auto"/>
        <w:ind w:right="-2"/>
        <w:rPr>
          <w:szCs w:val="22"/>
          <w:lang w:val="is-IS"/>
        </w:rPr>
      </w:pPr>
    </w:p>
    <w:p w14:paraId="114411C9" w14:textId="77777777" w:rsidR="00985FA9" w:rsidRDefault="00B8623B">
      <w:pPr>
        <w:tabs>
          <w:tab w:val="clear" w:pos="567"/>
        </w:tabs>
        <w:spacing w:line="240" w:lineRule="auto"/>
        <w:ind w:right="-2"/>
        <w:rPr>
          <w:szCs w:val="22"/>
          <w:lang w:val="is-IS"/>
        </w:rPr>
      </w:pPr>
      <w:r>
        <w:rPr>
          <w:szCs w:val="22"/>
          <w:lang w:val="is-IS"/>
        </w:rPr>
        <w:t>Þessir sjúkdómar hafa áhrif á sjónudepilinn. Sjónudepillinn er miðhluti ljósnæmu himnunnar aftast í auganu. Hann sér um skarpa sjón.</w:t>
      </w:r>
    </w:p>
    <w:p w14:paraId="7B6B057C" w14:textId="77777777" w:rsidR="00985FA9" w:rsidRDefault="00B8623B">
      <w:pPr>
        <w:tabs>
          <w:tab w:val="clear" w:pos="567"/>
        </w:tabs>
        <w:spacing w:line="240" w:lineRule="auto"/>
        <w:ind w:right="-2"/>
        <w:rPr>
          <w:ins w:id="954" w:author="Author"/>
          <w:szCs w:val="22"/>
          <w:lang w:val="is-IS"/>
        </w:rPr>
      </w:pPr>
      <w:r>
        <w:rPr>
          <w:szCs w:val="22"/>
          <w:lang w:val="is-IS"/>
        </w:rPr>
        <w:t xml:space="preserve">Vot AMD orsakast af því að afbrigðilegar æðar myndast í auganu og vaxa inn undir sjónudepilinn. Þessar afbrigðilegu æðar geta lekið vökva og blóði inn í augað. Lekar æðar sem valda þrota í sjónudepli valda DME. </w:t>
      </w:r>
      <w:ins w:id="955" w:author="Author">
        <w:r>
          <w:rPr>
            <w:szCs w:val="22"/>
            <w:lang w:val="is-IS"/>
          </w:rPr>
          <w:t>Hjá sjúklingum með lokun í bláæð í sjónu, myndast stífla í einni eða fleiri æðum sem flytur blóð frá sjónu. Afleiðing af þessu er að þéttni æðaþelsvaxtarþáttar (VEGF) eykst og veldur það leka vökva inn í sjónu og þar með þrota í sjónudepli (þeim hluta sjónunnar sem sér um skarpa sjón). Þessi þroti nefnist sjónudepilsbjúgur. Þegar sjónudepill þrútnar vegna vökvasöfnunar verður sjón þokukennd í miðju sjónsviðinu.</w:t>
        </w:r>
      </w:ins>
    </w:p>
    <w:p w14:paraId="53BE7276" w14:textId="77777777" w:rsidR="00985FA9" w:rsidRDefault="00B8623B">
      <w:pPr>
        <w:tabs>
          <w:tab w:val="clear" w:pos="567"/>
        </w:tabs>
        <w:spacing w:line="240" w:lineRule="auto"/>
        <w:ind w:right="-2"/>
        <w:rPr>
          <w:szCs w:val="22"/>
          <w:lang w:val="is-IS"/>
        </w:rPr>
      </w:pPr>
      <w:ins w:id="956" w:author="Author">
        <w:r>
          <w:rPr>
            <w:szCs w:val="22"/>
            <w:lang w:val="is-IS"/>
          </w:rPr>
          <w:t xml:space="preserve">Þessir </w:t>
        </w:r>
      </w:ins>
      <w:del w:id="957" w:author="Author">
        <w:r>
          <w:rPr>
            <w:szCs w:val="22"/>
            <w:lang w:val="is-IS"/>
          </w:rPr>
          <w:delText xml:space="preserve">Báðir </w:delText>
        </w:r>
      </w:del>
      <w:r>
        <w:rPr>
          <w:szCs w:val="22"/>
          <w:lang w:val="is-IS"/>
        </w:rPr>
        <w:t>sjúkdómar</w:t>
      </w:r>
      <w:del w:id="958" w:author="Author">
        <w:r>
          <w:rPr>
            <w:szCs w:val="22"/>
            <w:lang w:val="is-IS"/>
          </w:rPr>
          <w:delText>nir</w:delText>
        </w:r>
      </w:del>
      <w:r>
        <w:rPr>
          <w:szCs w:val="22"/>
          <w:lang w:val="is-IS"/>
        </w:rPr>
        <w:t xml:space="preserve"> geta haft áhrif á sjónina.</w:t>
      </w:r>
    </w:p>
    <w:p w14:paraId="4C3A01FE" w14:textId="77777777" w:rsidR="00985FA9" w:rsidRDefault="00985FA9">
      <w:pPr>
        <w:tabs>
          <w:tab w:val="clear" w:pos="567"/>
        </w:tabs>
        <w:spacing w:line="240" w:lineRule="auto"/>
        <w:ind w:right="-2"/>
        <w:rPr>
          <w:b/>
          <w:bCs/>
          <w:szCs w:val="22"/>
          <w:lang w:val="is-IS"/>
        </w:rPr>
      </w:pPr>
    </w:p>
    <w:p w14:paraId="686B410B" w14:textId="77777777" w:rsidR="00985FA9" w:rsidRDefault="00B8623B">
      <w:pPr>
        <w:tabs>
          <w:tab w:val="clear" w:pos="567"/>
        </w:tabs>
        <w:spacing w:line="240" w:lineRule="auto"/>
        <w:ind w:right="-2"/>
        <w:rPr>
          <w:b/>
          <w:bCs/>
          <w:szCs w:val="22"/>
          <w:lang w:val="is-IS"/>
        </w:rPr>
      </w:pPr>
      <w:r>
        <w:rPr>
          <w:b/>
          <w:bCs/>
          <w:szCs w:val="22"/>
          <w:lang w:val="is-IS"/>
        </w:rPr>
        <w:t>Hvernig Eylea virkar</w:t>
      </w:r>
    </w:p>
    <w:p w14:paraId="75AB1FAE" w14:textId="77777777" w:rsidR="00985FA9" w:rsidRDefault="00B8623B">
      <w:pPr>
        <w:tabs>
          <w:tab w:val="clear" w:pos="567"/>
        </w:tabs>
        <w:spacing w:line="240" w:lineRule="auto"/>
        <w:ind w:right="-2"/>
        <w:rPr>
          <w:b/>
          <w:bCs/>
          <w:szCs w:val="22"/>
          <w:lang w:val="is-IS"/>
        </w:rPr>
      </w:pPr>
      <w:r>
        <w:rPr>
          <w:szCs w:val="22"/>
          <w:lang w:val="is-IS"/>
        </w:rPr>
        <w:t>Eylea stöðvar vöxt afbrigðilegra æða í augum. Eylea getur hjálpað til við að hægja á sjóntapi og bætir oft sjónina.</w:t>
      </w:r>
    </w:p>
    <w:p w14:paraId="40EB4A80" w14:textId="77777777" w:rsidR="00985FA9" w:rsidRDefault="00985FA9">
      <w:pPr>
        <w:tabs>
          <w:tab w:val="clear" w:pos="567"/>
        </w:tabs>
        <w:spacing w:line="240" w:lineRule="auto"/>
        <w:ind w:right="-2"/>
        <w:rPr>
          <w:szCs w:val="22"/>
          <w:lang w:val="is-IS"/>
        </w:rPr>
      </w:pPr>
    </w:p>
    <w:p w14:paraId="1D95E6BF" w14:textId="77777777" w:rsidR="00985FA9" w:rsidRDefault="00985FA9">
      <w:pPr>
        <w:tabs>
          <w:tab w:val="clear" w:pos="567"/>
        </w:tabs>
        <w:spacing w:line="240" w:lineRule="auto"/>
        <w:ind w:right="-2"/>
        <w:rPr>
          <w:szCs w:val="22"/>
          <w:lang w:val="is-IS"/>
        </w:rPr>
      </w:pPr>
    </w:p>
    <w:p w14:paraId="1AC1E37D" w14:textId="77777777" w:rsidR="00985FA9" w:rsidRDefault="00B8623B">
      <w:pPr>
        <w:tabs>
          <w:tab w:val="clear" w:pos="567"/>
        </w:tabs>
        <w:spacing w:line="240" w:lineRule="auto"/>
        <w:ind w:right="-2"/>
        <w:outlineLvl w:val="2"/>
        <w:rPr>
          <w:b/>
          <w:szCs w:val="22"/>
          <w:lang w:val="is-IS"/>
        </w:rPr>
      </w:pPr>
      <w:r>
        <w:rPr>
          <w:b/>
          <w:szCs w:val="22"/>
          <w:lang w:val="is-IS"/>
        </w:rPr>
        <w:t>2.</w:t>
      </w:r>
      <w:r>
        <w:rPr>
          <w:b/>
          <w:szCs w:val="22"/>
          <w:lang w:val="is-IS"/>
        </w:rPr>
        <w:tab/>
        <w:t>Áður en þú færð</w:t>
      </w:r>
      <w:r>
        <w:rPr>
          <w:b/>
          <w:bCs/>
          <w:szCs w:val="22"/>
          <w:lang w:val="is-IS"/>
        </w:rPr>
        <w:t xml:space="preserve"> Eylea</w:t>
      </w:r>
    </w:p>
    <w:p w14:paraId="1B40EB6F" w14:textId="77777777" w:rsidR="00985FA9" w:rsidRDefault="00985FA9">
      <w:pPr>
        <w:tabs>
          <w:tab w:val="clear" w:pos="567"/>
        </w:tabs>
        <w:spacing w:line="240" w:lineRule="auto"/>
        <w:rPr>
          <w:i/>
          <w:szCs w:val="22"/>
          <w:lang w:val="is-IS"/>
        </w:rPr>
      </w:pPr>
    </w:p>
    <w:p w14:paraId="2494BD92" w14:textId="77777777" w:rsidR="00985FA9" w:rsidRDefault="00B8623B">
      <w:pPr>
        <w:tabs>
          <w:tab w:val="clear" w:pos="567"/>
        </w:tabs>
        <w:spacing w:line="240" w:lineRule="auto"/>
        <w:rPr>
          <w:szCs w:val="22"/>
          <w:lang w:val="is-IS"/>
        </w:rPr>
      </w:pPr>
      <w:r>
        <w:rPr>
          <w:b/>
          <w:szCs w:val="22"/>
          <w:lang w:val="is-IS"/>
        </w:rPr>
        <w:t>Þú færð ekki Eylea</w:t>
      </w:r>
    </w:p>
    <w:p w14:paraId="79393F03" w14:textId="77777777" w:rsidR="00985FA9" w:rsidRDefault="00B8623B">
      <w:pPr>
        <w:numPr>
          <w:ilvl w:val="0"/>
          <w:numId w:val="1"/>
        </w:numPr>
        <w:tabs>
          <w:tab w:val="clear" w:pos="567"/>
        </w:tabs>
        <w:spacing w:line="240" w:lineRule="auto"/>
        <w:ind w:left="567" w:hanging="567"/>
        <w:rPr>
          <w:szCs w:val="22"/>
          <w:lang w:val="is-IS"/>
        </w:rPr>
      </w:pPr>
      <w:r>
        <w:rPr>
          <w:szCs w:val="22"/>
          <w:lang w:val="is-IS"/>
        </w:rPr>
        <w:t>ef um er að ræða ofnæmi fyrir aflibercept eða einhverju öðru innihaldsefni lyfsins (talin upp í kafla 6)</w:t>
      </w:r>
    </w:p>
    <w:p w14:paraId="2433400A" w14:textId="77777777" w:rsidR="00985FA9" w:rsidRDefault="00B8623B">
      <w:pPr>
        <w:numPr>
          <w:ilvl w:val="0"/>
          <w:numId w:val="1"/>
        </w:numPr>
        <w:tabs>
          <w:tab w:val="clear" w:pos="567"/>
        </w:tabs>
        <w:spacing w:line="240" w:lineRule="auto"/>
        <w:ind w:left="567" w:hanging="567"/>
        <w:rPr>
          <w:szCs w:val="22"/>
          <w:lang w:val="is-IS"/>
        </w:rPr>
      </w:pPr>
      <w:r>
        <w:rPr>
          <w:szCs w:val="22"/>
          <w:lang w:val="is-IS"/>
        </w:rPr>
        <w:t>ef þú ert með sýkingu í auga eða kringum það</w:t>
      </w:r>
    </w:p>
    <w:p w14:paraId="5D2C937A" w14:textId="77777777" w:rsidR="00985FA9" w:rsidRDefault="00B8623B">
      <w:pPr>
        <w:numPr>
          <w:ilvl w:val="0"/>
          <w:numId w:val="1"/>
        </w:numPr>
        <w:tabs>
          <w:tab w:val="clear" w:pos="567"/>
        </w:tabs>
        <w:spacing w:line="240" w:lineRule="auto"/>
        <w:ind w:left="567" w:hanging="567"/>
        <w:rPr>
          <w:szCs w:val="22"/>
          <w:lang w:val="is-IS"/>
        </w:rPr>
      </w:pPr>
      <w:r>
        <w:rPr>
          <w:szCs w:val="22"/>
          <w:lang w:val="is-IS"/>
        </w:rPr>
        <w:t>ef þú ert með verk eða roða í auganu (alvarlega bólgu í auga).</w:t>
      </w:r>
    </w:p>
    <w:p w14:paraId="122292FA" w14:textId="77777777" w:rsidR="00985FA9" w:rsidRDefault="00985FA9">
      <w:pPr>
        <w:tabs>
          <w:tab w:val="clear" w:pos="567"/>
        </w:tabs>
        <w:spacing w:line="240" w:lineRule="auto"/>
        <w:ind w:right="-2"/>
        <w:rPr>
          <w:szCs w:val="22"/>
          <w:lang w:val="is-IS"/>
        </w:rPr>
      </w:pPr>
    </w:p>
    <w:p w14:paraId="536D4AA0" w14:textId="77777777" w:rsidR="00985FA9" w:rsidRDefault="00B8623B">
      <w:pPr>
        <w:keepNext/>
        <w:rPr>
          <w:szCs w:val="22"/>
          <w:lang w:val="is-IS"/>
        </w:rPr>
      </w:pPr>
      <w:r>
        <w:rPr>
          <w:b/>
          <w:szCs w:val="22"/>
          <w:lang w:val="is-IS"/>
        </w:rPr>
        <w:t>Varnaðarorð og varúðarreglur</w:t>
      </w:r>
    </w:p>
    <w:p w14:paraId="22D4B2BF" w14:textId="77777777" w:rsidR="00985FA9" w:rsidRDefault="00B8623B">
      <w:pPr>
        <w:keepNext/>
        <w:tabs>
          <w:tab w:val="clear" w:pos="567"/>
        </w:tabs>
        <w:spacing w:line="240" w:lineRule="auto"/>
        <w:rPr>
          <w:szCs w:val="22"/>
          <w:lang w:val="is-IS"/>
        </w:rPr>
      </w:pPr>
      <w:r>
        <w:rPr>
          <w:szCs w:val="22"/>
          <w:lang w:val="is-IS"/>
        </w:rPr>
        <w:t xml:space="preserve">Leitaðu ráða hjá lækninum </w:t>
      </w:r>
      <w:r>
        <w:rPr>
          <w:b/>
          <w:bCs/>
          <w:szCs w:val="22"/>
          <w:lang w:val="is-IS"/>
        </w:rPr>
        <w:t xml:space="preserve">áður en þú færð </w:t>
      </w:r>
      <w:r>
        <w:rPr>
          <w:szCs w:val="22"/>
          <w:lang w:val="is-IS"/>
        </w:rPr>
        <w:t>Eylea ef þú:</w:t>
      </w:r>
    </w:p>
    <w:p w14:paraId="54D9FBF6" w14:textId="77777777" w:rsidR="00985FA9" w:rsidRDefault="00B8623B">
      <w:pPr>
        <w:keepNext/>
        <w:numPr>
          <w:ilvl w:val="0"/>
          <w:numId w:val="3"/>
        </w:numPr>
        <w:tabs>
          <w:tab w:val="clear" w:pos="567"/>
        </w:tabs>
        <w:spacing w:line="240" w:lineRule="auto"/>
        <w:ind w:left="567" w:hanging="567"/>
        <w:rPr>
          <w:szCs w:val="22"/>
          <w:lang w:val="is-IS"/>
        </w:rPr>
      </w:pPr>
      <w:r>
        <w:rPr>
          <w:szCs w:val="22"/>
          <w:lang w:val="is-IS"/>
        </w:rPr>
        <w:t>ert með gláku – augnsjúkdóm sem stafar af miklum þrýstingi í auganu</w:t>
      </w:r>
    </w:p>
    <w:p w14:paraId="49A3FD82"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hefur sögu um leiftursjón eða dökkar fljótandi agnir í auganu eða ef stærð þeirra eða fjöldi eykst skyndilega.</w:t>
      </w:r>
    </w:p>
    <w:p w14:paraId="334148B5" w14:textId="77777777" w:rsidR="00985FA9" w:rsidRDefault="00B8623B">
      <w:pPr>
        <w:keepNext/>
        <w:numPr>
          <w:ilvl w:val="0"/>
          <w:numId w:val="3"/>
        </w:numPr>
        <w:tabs>
          <w:tab w:val="clear" w:pos="567"/>
        </w:tabs>
        <w:spacing w:line="240" w:lineRule="auto"/>
        <w:ind w:left="567" w:right="-2" w:hanging="567"/>
        <w:rPr>
          <w:szCs w:val="22"/>
          <w:lang w:val="is-IS"/>
        </w:rPr>
      </w:pPr>
      <w:r>
        <w:rPr>
          <w:szCs w:val="22"/>
          <w:lang w:val="is-IS"/>
        </w:rPr>
        <w:t>hefur gengist undir skurðaðgerð á auga á síðustu 4 vikum eða munt gangast undir skurðaðgerð á auga á næstu 4 vikum.</w:t>
      </w:r>
    </w:p>
    <w:p w14:paraId="6A8F117B" w14:textId="77777777" w:rsidR="00985FA9" w:rsidRDefault="00985FA9">
      <w:pPr>
        <w:tabs>
          <w:tab w:val="clear" w:pos="567"/>
        </w:tabs>
        <w:spacing w:line="240" w:lineRule="auto"/>
        <w:ind w:right="-2"/>
        <w:rPr>
          <w:szCs w:val="22"/>
          <w:lang w:val="is-IS"/>
        </w:rPr>
      </w:pPr>
    </w:p>
    <w:p w14:paraId="0D9E91B3" w14:textId="77777777" w:rsidR="00985FA9" w:rsidRDefault="00B8623B">
      <w:pPr>
        <w:tabs>
          <w:tab w:val="clear" w:pos="567"/>
        </w:tabs>
        <w:spacing w:line="240" w:lineRule="auto"/>
        <w:ind w:right="-2"/>
        <w:rPr>
          <w:szCs w:val="22"/>
          <w:lang w:val="is-IS"/>
        </w:rPr>
      </w:pPr>
      <w:r>
        <w:rPr>
          <w:szCs w:val="22"/>
          <w:lang w:val="is-IS"/>
        </w:rPr>
        <w:t xml:space="preserve">Láttu lækninn </w:t>
      </w:r>
      <w:r>
        <w:rPr>
          <w:b/>
          <w:bCs/>
          <w:szCs w:val="22"/>
          <w:lang w:val="is-IS"/>
        </w:rPr>
        <w:t xml:space="preserve">tafarlaust </w:t>
      </w:r>
      <w:r>
        <w:rPr>
          <w:szCs w:val="22"/>
          <w:lang w:val="is-IS"/>
        </w:rPr>
        <w:t>vita ef þú færð:</w:t>
      </w:r>
    </w:p>
    <w:p w14:paraId="174836BA" w14:textId="77777777" w:rsidR="00985FA9" w:rsidRDefault="00B8623B">
      <w:pPr>
        <w:tabs>
          <w:tab w:val="clear" w:pos="567"/>
        </w:tabs>
        <w:spacing w:line="240" w:lineRule="auto"/>
        <w:ind w:right="-2"/>
        <w:rPr>
          <w:szCs w:val="22"/>
          <w:lang w:val="is-IS"/>
        </w:rPr>
      </w:pPr>
      <w:r>
        <w:rPr>
          <w:szCs w:val="22"/>
          <w:lang w:val="is-IS"/>
        </w:rPr>
        <w:t>-</w:t>
      </w:r>
      <w:r>
        <w:rPr>
          <w:lang w:val="is-IS"/>
        </w:rPr>
        <w:t xml:space="preserve"> </w:t>
      </w:r>
      <w:r>
        <w:rPr>
          <w:lang w:val="is-IS"/>
        </w:rPr>
        <w:tab/>
      </w:r>
      <w:r>
        <w:rPr>
          <w:szCs w:val="22"/>
          <w:lang w:val="is-IS"/>
        </w:rPr>
        <w:t>roða í auga</w:t>
      </w:r>
    </w:p>
    <w:p w14:paraId="486847F9"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verk í auga</w:t>
      </w:r>
    </w:p>
    <w:p w14:paraId="639E0375"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aukin óþægindi</w:t>
      </w:r>
    </w:p>
    <w:p w14:paraId="3FF77DD7"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þokusýn eða skerta sjón</w:t>
      </w:r>
    </w:p>
    <w:p w14:paraId="14A36EE2" w14:textId="77777777" w:rsidR="00985FA9" w:rsidRDefault="00B8623B">
      <w:pPr>
        <w:tabs>
          <w:tab w:val="clear" w:pos="567"/>
        </w:tabs>
        <w:spacing w:line="240" w:lineRule="auto"/>
        <w:ind w:right="-2"/>
        <w:rPr>
          <w:szCs w:val="22"/>
          <w:lang w:val="is-IS"/>
        </w:rPr>
      </w:pPr>
      <w:r>
        <w:rPr>
          <w:szCs w:val="22"/>
          <w:lang w:val="is-IS"/>
        </w:rPr>
        <w:t>-</w:t>
      </w:r>
      <w:r>
        <w:rPr>
          <w:szCs w:val="22"/>
          <w:lang w:val="is-IS"/>
        </w:rPr>
        <w:tab/>
        <w:t>aukið ljósnæmi</w:t>
      </w:r>
    </w:p>
    <w:p w14:paraId="5CE19C68" w14:textId="77777777" w:rsidR="00985FA9" w:rsidRDefault="00B8623B">
      <w:pPr>
        <w:tabs>
          <w:tab w:val="clear" w:pos="567"/>
        </w:tabs>
        <w:spacing w:line="240" w:lineRule="auto"/>
        <w:ind w:right="-2"/>
        <w:rPr>
          <w:szCs w:val="22"/>
          <w:lang w:val="is-IS"/>
        </w:rPr>
      </w:pPr>
      <w:r>
        <w:rPr>
          <w:szCs w:val="22"/>
          <w:lang w:val="is-IS"/>
        </w:rPr>
        <w:t>Þetta geta verið einkenni um bólgu eða sýkingu og læknirinn gæti hætt að gefa þér Eylea.</w:t>
      </w:r>
    </w:p>
    <w:p w14:paraId="563A267C" w14:textId="77777777" w:rsidR="00985FA9" w:rsidRDefault="00985FA9">
      <w:pPr>
        <w:tabs>
          <w:tab w:val="clear" w:pos="567"/>
        </w:tabs>
        <w:spacing w:line="240" w:lineRule="auto"/>
        <w:ind w:right="-2"/>
        <w:rPr>
          <w:szCs w:val="22"/>
          <w:lang w:val="is-IS"/>
        </w:rPr>
      </w:pPr>
    </w:p>
    <w:p w14:paraId="0FE341AF" w14:textId="77777777" w:rsidR="00985FA9" w:rsidRDefault="00B8623B">
      <w:pPr>
        <w:tabs>
          <w:tab w:val="clear" w:pos="567"/>
        </w:tabs>
        <w:spacing w:line="240" w:lineRule="auto"/>
        <w:ind w:right="-2"/>
        <w:rPr>
          <w:szCs w:val="22"/>
          <w:lang w:val="is-IS"/>
        </w:rPr>
      </w:pPr>
      <w:r>
        <w:rPr>
          <w:szCs w:val="22"/>
          <w:lang w:val="is-IS"/>
        </w:rPr>
        <w:t>Ennfremur er mikilvægt fyrir þig að vita að:</w:t>
      </w:r>
    </w:p>
    <w:p w14:paraId="1C5B99DD" w14:textId="77777777" w:rsidR="00985FA9" w:rsidRDefault="00B8623B">
      <w:pPr>
        <w:pStyle w:val="BayerBodyTextFull"/>
        <w:numPr>
          <w:ilvl w:val="0"/>
          <w:numId w:val="3"/>
        </w:numPr>
        <w:spacing w:before="0" w:after="0"/>
        <w:ind w:right="-2"/>
        <w:rPr>
          <w:sz w:val="22"/>
          <w:szCs w:val="22"/>
          <w:lang w:val="is-IS"/>
        </w:rPr>
      </w:pPr>
      <w:r>
        <w:rPr>
          <w:sz w:val="22"/>
          <w:szCs w:val="22"/>
          <w:lang w:val="is-IS"/>
        </w:rPr>
        <w:t>ekki hafa verið gerðar rannsóknir á öryggi og verkun Eylea þegar það er gefið samtímis í bæði augu og slík notkun getur aukið hættu á aukaverkunum.</w:t>
      </w:r>
    </w:p>
    <w:p w14:paraId="012A6B1C" w14:textId="77777777" w:rsidR="00985FA9" w:rsidRDefault="00B8623B">
      <w:pPr>
        <w:numPr>
          <w:ilvl w:val="0"/>
          <w:numId w:val="3"/>
        </w:numPr>
        <w:tabs>
          <w:tab w:val="clear" w:pos="567"/>
        </w:tabs>
        <w:spacing w:line="240" w:lineRule="auto"/>
        <w:ind w:right="-2"/>
        <w:rPr>
          <w:szCs w:val="22"/>
          <w:lang w:val="is-IS"/>
        </w:rPr>
      </w:pPr>
      <w:r>
        <w:rPr>
          <w:szCs w:val="22"/>
          <w:lang w:val="is-IS"/>
        </w:rPr>
        <w:t>inndælingar með Eylea geta valdið hækkun augnþrýstings hjá sumum sjúklingum innan 60 mínútna eftir inndælingu. Læknirinn mun hafa eftirlit með augnþrýstingnum eftir hverja inndælingu</w:t>
      </w:r>
      <w:r>
        <w:rPr>
          <w:lang w:val="is-IS"/>
        </w:rPr>
        <w:t>.</w:t>
      </w:r>
    </w:p>
    <w:p w14:paraId="535BD103" w14:textId="77777777" w:rsidR="00985FA9" w:rsidRDefault="00B8623B">
      <w:pPr>
        <w:numPr>
          <w:ilvl w:val="0"/>
          <w:numId w:val="3"/>
        </w:numPr>
        <w:tabs>
          <w:tab w:val="clear" w:pos="567"/>
        </w:tabs>
        <w:spacing w:line="240" w:lineRule="auto"/>
        <w:ind w:right="-2"/>
        <w:rPr>
          <w:szCs w:val="22"/>
          <w:lang w:val="is-IS"/>
        </w:rPr>
      </w:pPr>
      <w:r>
        <w:rPr>
          <w:szCs w:val="22"/>
          <w:lang w:val="is-IS"/>
        </w:rPr>
        <w:t>læknirinn mun athuga hvort aðrir áhættuþættir séu til staðar sem geta aukið líkur á því að eitt lagið aftast í auganu rifni eða losni. Í slíkum tilvikum mun læknirinn gæta varúðar við gjöf Eylea.</w:t>
      </w:r>
    </w:p>
    <w:p w14:paraId="046E30A5" w14:textId="77777777" w:rsidR="00985FA9" w:rsidRDefault="00B8623B">
      <w:pPr>
        <w:pStyle w:val="GlobalBayerBodyText"/>
        <w:keepNext/>
        <w:numPr>
          <w:ilvl w:val="0"/>
          <w:numId w:val="3"/>
        </w:numPr>
        <w:spacing w:before="0" w:after="0"/>
        <w:rPr>
          <w:rFonts w:ascii="Times New Roman" w:hAnsi="Times New Roman"/>
          <w:sz w:val="22"/>
          <w:szCs w:val="22"/>
          <w:lang w:val="is-IS"/>
        </w:rPr>
      </w:pPr>
      <w:r>
        <w:rPr>
          <w:rFonts w:ascii="Times New Roman" w:hAnsi="Times New Roman"/>
          <w:sz w:val="22"/>
          <w:szCs w:val="22"/>
          <w:lang w:val="is-IS"/>
        </w:rPr>
        <w:t>konur sem geta orðið þungaðar verða að nota örugga getnaðarvörn meðan á meðferðinni stendur og a.m.k. í 4 mánuði eftir síðustu inndælingu Eylea.</w:t>
      </w:r>
    </w:p>
    <w:p w14:paraId="124CCCA3" w14:textId="77777777" w:rsidR="00985FA9" w:rsidRDefault="00985FA9">
      <w:pPr>
        <w:tabs>
          <w:tab w:val="clear" w:pos="567"/>
        </w:tabs>
        <w:spacing w:line="240" w:lineRule="auto"/>
        <w:ind w:right="-2"/>
        <w:rPr>
          <w:szCs w:val="22"/>
          <w:lang w:val="is-IS"/>
        </w:rPr>
      </w:pPr>
    </w:p>
    <w:p w14:paraId="27534084" w14:textId="77777777" w:rsidR="00985FA9" w:rsidRDefault="00B8623B">
      <w:pPr>
        <w:tabs>
          <w:tab w:val="clear" w:pos="567"/>
        </w:tabs>
        <w:spacing w:line="240" w:lineRule="auto"/>
        <w:ind w:right="-2"/>
        <w:rPr>
          <w:szCs w:val="22"/>
          <w:lang w:val="is-IS"/>
        </w:rPr>
      </w:pPr>
      <w:r>
        <w:rPr>
          <w:szCs w:val="22"/>
          <w:lang w:val="is-IS"/>
        </w:rPr>
        <w:t>Notkun efna sem eru svipuð þeim sem er að finna í Eylea kann að tengjast hættu á blóðtappa sem stíflar æðar, sem getur leitt til hjartaáfalls eða heilablóðfalls. Fræðilega séð gæti þetta einnig gerst eftir að Eylea er sprautað í auga.</w:t>
      </w:r>
      <w:r>
        <w:rPr>
          <w:rFonts w:eastAsia="TimesNewRoman"/>
          <w:color w:val="000000"/>
          <w:szCs w:val="22"/>
          <w:lang w:val="is-IS" w:eastAsia="de-DE"/>
        </w:rPr>
        <w:t xml:space="preserve"> Ef þú hefur fengið heilablóðfall, skammvinnt blóðþurrðarkast eða hjartaáfall á síðustu 6 mánuðum mun læknirinn gæta varúðar við gjöf Eylea.</w:t>
      </w:r>
    </w:p>
    <w:p w14:paraId="3FDEBD61" w14:textId="77777777" w:rsidR="00985FA9" w:rsidRDefault="00985FA9">
      <w:pPr>
        <w:keepNext/>
        <w:tabs>
          <w:tab w:val="clear" w:pos="567"/>
        </w:tabs>
        <w:spacing w:line="240" w:lineRule="auto"/>
        <w:ind w:right="-2"/>
        <w:rPr>
          <w:szCs w:val="22"/>
          <w:lang w:val="is-IS"/>
        </w:rPr>
      </w:pPr>
    </w:p>
    <w:p w14:paraId="5F13F945" w14:textId="77777777" w:rsidR="00985FA9" w:rsidRDefault="00B8623B">
      <w:pPr>
        <w:keepNext/>
        <w:tabs>
          <w:tab w:val="clear" w:pos="567"/>
        </w:tabs>
        <w:spacing w:line="240" w:lineRule="auto"/>
        <w:ind w:right="-2"/>
        <w:rPr>
          <w:b/>
          <w:szCs w:val="22"/>
          <w:lang w:val="is-IS"/>
        </w:rPr>
      </w:pPr>
      <w:r>
        <w:rPr>
          <w:b/>
          <w:szCs w:val="22"/>
          <w:lang w:val="is-IS"/>
        </w:rPr>
        <w:t>Börn og unglingar</w:t>
      </w:r>
    </w:p>
    <w:p w14:paraId="1C4EAD67" w14:textId="77777777" w:rsidR="00985FA9" w:rsidRDefault="00B8623B">
      <w:pPr>
        <w:keepNext/>
        <w:tabs>
          <w:tab w:val="clear" w:pos="567"/>
        </w:tabs>
        <w:spacing w:line="240" w:lineRule="auto"/>
        <w:rPr>
          <w:bCs/>
          <w:szCs w:val="22"/>
          <w:lang w:val="is-IS"/>
        </w:rPr>
      </w:pPr>
      <w:r>
        <w:rPr>
          <w:szCs w:val="22"/>
          <w:lang w:val="is-IS"/>
        </w:rPr>
        <w:t xml:space="preserve">Notkun Eylea handa börnum og unglingum 18 ára og yngri hefur ekki verið rannsökuð þar sem sjúkdómarnir sem lyfið er ætlað til meðferðar við </w:t>
      </w:r>
      <w:r>
        <w:rPr>
          <w:bCs/>
          <w:szCs w:val="22"/>
          <w:lang w:val="is-IS"/>
        </w:rPr>
        <w:t xml:space="preserve">koma einkum fyrir hjá fullorðnum. Því eru engin raunhæf not fyrir það </w:t>
      </w:r>
      <w:r>
        <w:rPr>
          <w:szCs w:val="22"/>
          <w:lang w:val="is-IS"/>
        </w:rPr>
        <w:t>fyrir þennan aldurshóp.</w:t>
      </w:r>
    </w:p>
    <w:p w14:paraId="115EFA06" w14:textId="77777777" w:rsidR="00985FA9" w:rsidRDefault="00985FA9">
      <w:pPr>
        <w:tabs>
          <w:tab w:val="clear" w:pos="567"/>
        </w:tabs>
        <w:spacing w:line="240" w:lineRule="auto"/>
        <w:ind w:right="-2"/>
        <w:rPr>
          <w:szCs w:val="22"/>
          <w:lang w:val="is-IS"/>
        </w:rPr>
      </w:pPr>
    </w:p>
    <w:p w14:paraId="03AA751A" w14:textId="77777777" w:rsidR="00985FA9" w:rsidRDefault="00B8623B">
      <w:pPr>
        <w:tabs>
          <w:tab w:val="clear" w:pos="567"/>
        </w:tabs>
        <w:spacing w:line="240" w:lineRule="auto"/>
        <w:rPr>
          <w:szCs w:val="22"/>
          <w:lang w:val="is-IS"/>
        </w:rPr>
      </w:pPr>
      <w:r>
        <w:rPr>
          <w:b/>
          <w:szCs w:val="22"/>
          <w:lang w:val="is-IS"/>
        </w:rPr>
        <w:t>Notkun annarra lyfja samhliða Eylea</w:t>
      </w:r>
    </w:p>
    <w:p w14:paraId="3D5B0D69" w14:textId="77777777" w:rsidR="00985FA9" w:rsidRDefault="00B8623B">
      <w:pPr>
        <w:tabs>
          <w:tab w:val="clear" w:pos="567"/>
        </w:tabs>
        <w:spacing w:line="240" w:lineRule="auto"/>
        <w:ind w:right="-2"/>
        <w:rPr>
          <w:szCs w:val="22"/>
          <w:lang w:val="is-IS"/>
        </w:rPr>
      </w:pPr>
      <w:r>
        <w:rPr>
          <w:szCs w:val="22"/>
          <w:lang w:val="is-IS"/>
        </w:rPr>
        <w:t>Látið lækninn vita um öll önnur lyf sem eru notuð, hafa nýlega verið notuð eða kynnu að verða notuð.</w:t>
      </w:r>
    </w:p>
    <w:p w14:paraId="691E3A00" w14:textId="77777777" w:rsidR="00985FA9" w:rsidRDefault="00985FA9">
      <w:pPr>
        <w:tabs>
          <w:tab w:val="clear" w:pos="567"/>
        </w:tabs>
        <w:spacing w:line="240" w:lineRule="auto"/>
        <w:ind w:right="-2"/>
        <w:rPr>
          <w:b/>
          <w:szCs w:val="22"/>
          <w:lang w:val="is-IS"/>
        </w:rPr>
      </w:pPr>
    </w:p>
    <w:p w14:paraId="47A40F6E" w14:textId="77777777" w:rsidR="00985FA9" w:rsidRDefault="00B8623B">
      <w:pPr>
        <w:tabs>
          <w:tab w:val="clear" w:pos="567"/>
        </w:tabs>
        <w:spacing w:line="240" w:lineRule="auto"/>
        <w:ind w:right="-2"/>
        <w:rPr>
          <w:b/>
          <w:szCs w:val="22"/>
          <w:lang w:val="is-IS"/>
        </w:rPr>
      </w:pPr>
      <w:r>
        <w:rPr>
          <w:b/>
          <w:szCs w:val="22"/>
          <w:lang w:val="is-IS"/>
        </w:rPr>
        <w:t>Meðganga og brjóstagjöf</w:t>
      </w:r>
    </w:p>
    <w:p w14:paraId="7BF0CB58" w14:textId="77777777" w:rsidR="00985FA9" w:rsidRDefault="00B8623B">
      <w:pPr>
        <w:numPr>
          <w:ilvl w:val="0"/>
          <w:numId w:val="11"/>
        </w:numPr>
        <w:tabs>
          <w:tab w:val="clear" w:pos="567"/>
        </w:tabs>
        <w:spacing w:line="240" w:lineRule="auto"/>
        <w:ind w:left="567" w:right="-2" w:hanging="567"/>
        <w:rPr>
          <w:b/>
          <w:szCs w:val="22"/>
          <w:lang w:val="is-IS"/>
        </w:rPr>
      </w:pPr>
      <w:r>
        <w:rPr>
          <w:rFonts w:eastAsia="TimesNewRoman"/>
          <w:color w:val="000000"/>
          <w:szCs w:val="22"/>
          <w:lang w:val="is-IS" w:eastAsia="fr-FR"/>
        </w:rPr>
        <w:t xml:space="preserve">Konur sem geta orðið þungaðar verða að nota örugga getnaðarvörn meðan á meðferðinni stendur og a.m.k. í 4 mánuði eftir síðustu inndælingu </w:t>
      </w:r>
      <w:r>
        <w:rPr>
          <w:szCs w:val="22"/>
          <w:lang w:val="is-IS"/>
        </w:rPr>
        <w:t>Eylea.</w:t>
      </w:r>
    </w:p>
    <w:p w14:paraId="5FB5EDBF"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Takmörkuð reynsla er af notkun Eylea á meðgöngu. Konur eiga ekki að fá Eylea á meðgöngu nema ávinningur fyrir konuna vegi þyngra en hugsanleg hætta fyrir ófætt barn.</w:t>
      </w:r>
    </w:p>
    <w:p w14:paraId="616E9F1D" w14:textId="77777777" w:rsidR="00985FA9" w:rsidRDefault="00B8623B">
      <w:pPr>
        <w:pStyle w:val="Default"/>
        <w:ind w:left="567" w:hanging="567"/>
        <w:rPr>
          <w:color w:val="auto"/>
          <w:sz w:val="22"/>
          <w:szCs w:val="22"/>
          <w:lang w:val="is-IS"/>
        </w:rPr>
      </w:pPr>
      <w:r>
        <w:rPr>
          <w:color w:val="auto"/>
          <w:sz w:val="22"/>
          <w:szCs w:val="22"/>
          <w:lang w:val="is-IS"/>
        </w:rPr>
        <w:t>-</w:t>
      </w:r>
      <w:r>
        <w:rPr>
          <w:color w:val="auto"/>
          <w:sz w:val="22"/>
          <w:szCs w:val="22"/>
          <w:lang w:val="is-IS"/>
        </w:rPr>
        <w:tab/>
        <w:t>Lítið magn Eylea gæti borist í brjóstamjólk. Áhrif lyfsins á nýbura/</w:t>
      </w:r>
      <w:r>
        <w:rPr>
          <w:sz w:val="22"/>
          <w:szCs w:val="22"/>
          <w:lang w:val="is-IS"/>
        </w:rPr>
        <w:t>ungbörn sem eru á brjósti eru ekki þekkt.</w:t>
      </w:r>
      <w:r>
        <w:rPr>
          <w:color w:val="auto"/>
          <w:sz w:val="22"/>
          <w:szCs w:val="22"/>
          <w:lang w:val="is-IS"/>
        </w:rPr>
        <w:t xml:space="preserve"> Notkun Eylea meðan á brjóstagjöf stendur er ekki ráðlögð.</w:t>
      </w:r>
    </w:p>
    <w:p w14:paraId="6BDAF67F" w14:textId="77777777" w:rsidR="00985FA9" w:rsidRDefault="00B8623B">
      <w:pPr>
        <w:tabs>
          <w:tab w:val="clear" w:pos="567"/>
        </w:tabs>
        <w:spacing w:line="240" w:lineRule="auto"/>
        <w:rPr>
          <w:szCs w:val="22"/>
          <w:lang w:val="is-IS"/>
        </w:rPr>
      </w:pPr>
      <w:r>
        <w:rPr>
          <w:szCs w:val="22"/>
          <w:lang w:val="is-IS"/>
        </w:rPr>
        <w:t>Við meðgöngu, brjóstagjöf, grun um þungun eða ef þungun er fyrirhuguð skaltu því leita ráða hjá lækninum áður en þú færð lyfið.</w:t>
      </w:r>
    </w:p>
    <w:p w14:paraId="4A2F539B" w14:textId="77777777" w:rsidR="00985FA9" w:rsidRDefault="00985FA9">
      <w:pPr>
        <w:tabs>
          <w:tab w:val="clear" w:pos="567"/>
        </w:tabs>
        <w:spacing w:line="240" w:lineRule="auto"/>
        <w:rPr>
          <w:szCs w:val="22"/>
          <w:lang w:val="is-IS"/>
        </w:rPr>
      </w:pPr>
    </w:p>
    <w:p w14:paraId="14A749B0" w14:textId="77777777" w:rsidR="00985FA9" w:rsidRDefault="00B8623B">
      <w:pPr>
        <w:tabs>
          <w:tab w:val="clear" w:pos="567"/>
        </w:tabs>
        <w:spacing w:line="240" w:lineRule="auto"/>
        <w:ind w:right="-2"/>
        <w:rPr>
          <w:szCs w:val="22"/>
          <w:lang w:val="is-IS"/>
        </w:rPr>
      </w:pPr>
      <w:r>
        <w:rPr>
          <w:b/>
          <w:szCs w:val="22"/>
          <w:lang w:val="is-IS"/>
        </w:rPr>
        <w:t>Akstur og notkun véla</w:t>
      </w:r>
    </w:p>
    <w:p w14:paraId="70C29962" w14:textId="77777777" w:rsidR="00985FA9" w:rsidRDefault="00B8623B">
      <w:pPr>
        <w:tabs>
          <w:tab w:val="clear" w:pos="567"/>
        </w:tabs>
        <w:spacing w:line="240" w:lineRule="auto"/>
        <w:ind w:right="-29"/>
        <w:rPr>
          <w:szCs w:val="22"/>
          <w:lang w:val="is-IS"/>
        </w:rPr>
      </w:pPr>
      <w:r>
        <w:rPr>
          <w:szCs w:val="22"/>
          <w:lang w:val="is-IS"/>
        </w:rPr>
        <w:t>Eftir að þú færð Eylea er hugsanlegt að þú finnir tímabundið fyrir einhverjum vandamálum með sjónina. Ekki skal aka eða stjórna vélum meðan á þeim stendur.</w:t>
      </w:r>
    </w:p>
    <w:p w14:paraId="74834A7F" w14:textId="77777777" w:rsidR="00985FA9" w:rsidRDefault="00985FA9">
      <w:pPr>
        <w:numPr>
          <w:ilvl w:val="12"/>
          <w:numId w:val="0"/>
        </w:numPr>
        <w:tabs>
          <w:tab w:val="clear" w:pos="567"/>
        </w:tabs>
        <w:spacing w:line="240" w:lineRule="auto"/>
        <w:ind w:right="-2"/>
        <w:rPr>
          <w:szCs w:val="22"/>
          <w:lang w:val="is-IS"/>
        </w:rPr>
      </w:pPr>
    </w:p>
    <w:p w14:paraId="6BCDDAC0" w14:textId="77777777" w:rsidR="00985FA9" w:rsidRDefault="00B8623B">
      <w:pPr>
        <w:numPr>
          <w:ilvl w:val="12"/>
          <w:numId w:val="0"/>
        </w:numPr>
        <w:tabs>
          <w:tab w:val="clear" w:pos="567"/>
        </w:tabs>
        <w:spacing w:line="240" w:lineRule="auto"/>
        <w:ind w:right="-2"/>
        <w:rPr>
          <w:b/>
          <w:szCs w:val="22"/>
          <w:lang w:val="is-IS"/>
        </w:rPr>
      </w:pPr>
      <w:r>
        <w:rPr>
          <w:b/>
          <w:szCs w:val="22"/>
          <w:lang w:val="is-IS"/>
        </w:rPr>
        <w:t>Eylea inniheldur pólýsorbat 20</w:t>
      </w:r>
    </w:p>
    <w:p w14:paraId="534DF840" w14:textId="77777777" w:rsidR="00985FA9" w:rsidRDefault="00B8623B">
      <w:pPr>
        <w:numPr>
          <w:ilvl w:val="12"/>
          <w:numId w:val="0"/>
        </w:numPr>
        <w:tabs>
          <w:tab w:val="clear" w:pos="567"/>
        </w:tabs>
        <w:spacing w:line="240" w:lineRule="auto"/>
        <w:ind w:right="-2"/>
        <w:rPr>
          <w:szCs w:val="22"/>
          <w:lang w:val="is-IS"/>
        </w:rPr>
      </w:pPr>
      <w:r>
        <w:rPr>
          <w:szCs w:val="22"/>
          <w:lang w:val="is-IS"/>
        </w:rPr>
        <w:lastRenderedPageBreak/>
        <w:t>Lyfið inniheldur 0,021 mg af pólýsorbati 20 í hverjum 0,07 ml skammti, sem jafngildir 0,3 mg/ml. Pólýsorbatefni geta valdið ofnæmisviðbrögðum. Látið lækninn vita ef ofnæmi er þekkt.</w:t>
      </w:r>
    </w:p>
    <w:p w14:paraId="71399CDE" w14:textId="77777777" w:rsidR="00985FA9" w:rsidRDefault="00985FA9">
      <w:pPr>
        <w:tabs>
          <w:tab w:val="clear" w:pos="567"/>
        </w:tabs>
        <w:spacing w:line="240" w:lineRule="auto"/>
        <w:ind w:right="-2"/>
        <w:rPr>
          <w:szCs w:val="22"/>
          <w:lang w:val="is-IS"/>
        </w:rPr>
      </w:pPr>
    </w:p>
    <w:p w14:paraId="4A43E6E3" w14:textId="77777777" w:rsidR="00985FA9" w:rsidRDefault="00985FA9">
      <w:pPr>
        <w:tabs>
          <w:tab w:val="clear" w:pos="567"/>
        </w:tabs>
        <w:spacing w:line="240" w:lineRule="auto"/>
        <w:ind w:right="-2"/>
        <w:rPr>
          <w:szCs w:val="22"/>
          <w:lang w:val="is-IS"/>
        </w:rPr>
      </w:pPr>
    </w:p>
    <w:p w14:paraId="29FD5E38" w14:textId="77777777" w:rsidR="00985FA9" w:rsidRDefault="00B8623B">
      <w:pPr>
        <w:keepNext/>
        <w:tabs>
          <w:tab w:val="clear" w:pos="567"/>
        </w:tabs>
        <w:spacing w:line="240" w:lineRule="auto"/>
        <w:outlineLvl w:val="2"/>
        <w:rPr>
          <w:b/>
          <w:szCs w:val="22"/>
          <w:lang w:val="is-IS"/>
        </w:rPr>
      </w:pPr>
      <w:r>
        <w:rPr>
          <w:b/>
          <w:szCs w:val="22"/>
          <w:lang w:val="is-IS"/>
        </w:rPr>
        <w:t>3.</w:t>
      </w:r>
      <w:r>
        <w:rPr>
          <w:b/>
          <w:szCs w:val="22"/>
          <w:lang w:val="is-IS"/>
        </w:rPr>
        <w:tab/>
        <w:t>Hvernig Eylea verður gefið</w:t>
      </w:r>
    </w:p>
    <w:p w14:paraId="78145651" w14:textId="77777777" w:rsidR="00985FA9" w:rsidRDefault="00985FA9">
      <w:pPr>
        <w:keepNext/>
        <w:tabs>
          <w:tab w:val="clear" w:pos="567"/>
        </w:tabs>
        <w:spacing w:line="240" w:lineRule="auto"/>
        <w:rPr>
          <w:b/>
          <w:szCs w:val="22"/>
          <w:lang w:val="is-IS"/>
        </w:rPr>
      </w:pPr>
    </w:p>
    <w:p w14:paraId="3F4068AC" w14:textId="77777777" w:rsidR="00985FA9" w:rsidRDefault="00B8623B">
      <w:pPr>
        <w:tabs>
          <w:tab w:val="clear" w:pos="567"/>
        </w:tabs>
        <w:spacing w:line="240" w:lineRule="auto"/>
        <w:rPr>
          <w:szCs w:val="22"/>
          <w:lang w:val="is-IS"/>
        </w:rPr>
      </w:pPr>
      <w:r>
        <w:rPr>
          <w:szCs w:val="22"/>
          <w:lang w:val="is-IS"/>
        </w:rPr>
        <w:t>Ráðlagður skammtur er 8 mg af aflibercept í hverri inndælingu.</w:t>
      </w:r>
    </w:p>
    <w:p w14:paraId="24FC6315" w14:textId="77777777" w:rsidR="00985FA9" w:rsidRDefault="00985FA9">
      <w:pPr>
        <w:tabs>
          <w:tab w:val="clear" w:pos="567"/>
        </w:tabs>
        <w:spacing w:line="240" w:lineRule="auto"/>
        <w:rPr>
          <w:ins w:id="959" w:author="Author"/>
          <w:szCs w:val="22"/>
          <w:lang w:val="is-IS"/>
        </w:rPr>
      </w:pPr>
    </w:p>
    <w:p w14:paraId="0171D2E2" w14:textId="77777777" w:rsidR="00985FA9" w:rsidRDefault="00B8623B">
      <w:pPr>
        <w:tabs>
          <w:tab w:val="clear" w:pos="567"/>
        </w:tabs>
        <w:spacing w:line="240" w:lineRule="auto"/>
        <w:rPr>
          <w:i/>
          <w:iCs/>
          <w:szCs w:val="22"/>
          <w:u w:val="single"/>
          <w:lang w:val="is-IS"/>
        </w:rPr>
      </w:pPr>
      <w:ins w:id="960" w:author="Author">
        <w:r>
          <w:rPr>
            <w:i/>
            <w:iCs/>
            <w:szCs w:val="22"/>
            <w:u w:val="single"/>
            <w:lang w:val="is-IS"/>
          </w:rPr>
          <w:t>vot AMD og DME</w:t>
        </w:r>
      </w:ins>
    </w:p>
    <w:p w14:paraId="06B3C8B3" w14:textId="77777777" w:rsidR="00985FA9" w:rsidRDefault="00B8623B">
      <w:pPr>
        <w:pStyle w:val="ListParagraph"/>
        <w:numPr>
          <w:ilvl w:val="0"/>
          <w:numId w:val="11"/>
        </w:numPr>
        <w:tabs>
          <w:tab w:val="clear" w:pos="567"/>
        </w:tabs>
        <w:spacing w:line="240" w:lineRule="auto"/>
        <w:rPr>
          <w:szCs w:val="22"/>
          <w:lang w:val="is-IS"/>
        </w:rPr>
      </w:pPr>
      <w:r>
        <w:rPr>
          <w:szCs w:val="22"/>
          <w:lang w:val="is-IS"/>
        </w:rPr>
        <w:t>Þú færð eina inndælingu í hverjum mánuði fyrstu 3 mánuðina.</w:t>
      </w:r>
    </w:p>
    <w:p w14:paraId="3A272F08" w14:textId="77777777" w:rsidR="00985FA9" w:rsidRDefault="00B8623B">
      <w:pPr>
        <w:pStyle w:val="ListParagraph"/>
        <w:numPr>
          <w:ilvl w:val="0"/>
          <w:numId w:val="11"/>
        </w:numPr>
        <w:tabs>
          <w:tab w:val="clear" w:pos="567"/>
        </w:tabs>
        <w:spacing w:line="240" w:lineRule="auto"/>
        <w:rPr>
          <w:szCs w:val="22"/>
          <w:lang w:val="is-IS"/>
        </w:rPr>
      </w:pPr>
      <w:r>
        <w:rPr>
          <w:szCs w:val="22"/>
          <w:lang w:val="is-IS"/>
        </w:rPr>
        <w:t>Eftir það gætir þú fengið inndælingar á allt að 6 mánaða fresti. Læknirinn mun ákveða tíðnina út frá ástandi augans.</w:t>
      </w:r>
    </w:p>
    <w:p w14:paraId="0C440723" w14:textId="77777777" w:rsidR="00985FA9" w:rsidRDefault="00B8623B">
      <w:pPr>
        <w:pStyle w:val="ListParagraph"/>
        <w:numPr>
          <w:ilvl w:val="0"/>
          <w:numId w:val="11"/>
        </w:numPr>
        <w:tabs>
          <w:tab w:val="clear" w:pos="567"/>
        </w:tabs>
        <w:spacing w:line="240" w:lineRule="auto"/>
        <w:rPr>
          <w:szCs w:val="22"/>
          <w:lang w:val="is-IS"/>
        </w:rPr>
      </w:pPr>
      <w:r>
        <w:rPr>
          <w:lang w:val="is-IS"/>
        </w:rPr>
        <w:t>Ef læknirinn breytir meðferð þinni í Eylea 114,3 mg/ml mun læknirinn ákveða tíðnina eftir fyrstu inndælinguna.</w:t>
      </w:r>
    </w:p>
    <w:p w14:paraId="28D26E95" w14:textId="77777777" w:rsidR="00985FA9" w:rsidRDefault="00985FA9">
      <w:pPr>
        <w:tabs>
          <w:tab w:val="clear" w:pos="567"/>
        </w:tabs>
        <w:spacing w:line="240" w:lineRule="auto"/>
        <w:rPr>
          <w:ins w:id="961" w:author="Author"/>
          <w:szCs w:val="22"/>
          <w:lang w:val="is-IS"/>
        </w:rPr>
      </w:pPr>
    </w:p>
    <w:p w14:paraId="2BE90BB1" w14:textId="77777777" w:rsidR="00985FA9" w:rsidRDefault="00B8623B">
      <w:pPr>
        <w:tabs>
          <w:tab w:val="clear" w:pos="567"/>
        </w:tabs>
        <w:spacing w:line="240" w:lineRule="auto"/>
        <w:rPr>
          <w:ins w:id="962" w:author="Author"/>
          <w:i/>
          <w:szCs w:val="22"/>
          <w:u w:val="single"/>
          <w:lang w:val="is-IS"/>
        </w:rPr>
      </w:pPr>
      <w:ins w:id="963" w:author="Author">
        <w:r>
          <w:rPr>
            <w:i/>
            <w:szCs w:val="22"/>
            <w:u w:val="single"/>
            <w:lang w:val="is-IS"/>
          </w:rPr>
          <w:t>Sjónudepilsbjúgur sem fylgikvilli lokunar í bláæð í sjónu</w:t>
        </w:r>
      </w:ins>
    </w:p>
    <w:p w14:paraId="26725CAB" w14:textId="77777777" w:rsidR="00985FA9" w:rsidRDefault="00B8623B">
      <w:pPr>
        <w:pStyle w:val="ListParagraph"/>
        <w:numPr>
          <w:ilvl w:val="0"/>
          <w:numId w:val="11"/>
        </w:numPr>
        <w:tabs>
          <w:tab w:val="clear" w:pos="567"/>
        </w:tabs>
        <w:spacing w:line="240" w:lineRule="auto"/>
        <w:rPr>
          <w:ins w:id="964" w:author="Author"/>
          <w:szCs w:val="22"/>
          <w:lang w:val="is-IS"/>
        </w:rPr>
      </w:pPr>
      <w:ins w:id="965" w:author="Author">
        <w:r>
          <w:rPr>
            <w:szCs w:val="22"/>
            <w:lang w:val="is-IS"/>
          </w:rPr>
          <w:t>Þú færð eina inndælingu í hverjum mánuði fyrstu 3 mánuðina.</w:t>
        </w:r>
      </w:ins>
    </w:p>
    <w:p w14:paraId="0C59DE05" w14:textId="77777777" w:rsidR="00985FA9" w:rsidRDefault="00B8623B">
      <w:pPr>
        <w:pStyle w:val="ListParagraph"/>
        <w:numPr>
          <w:ilvl w:val="0"/>
          <w:numId w:val="11"/>
        </w:numPr>
        <w:tabs>
          <w:tab w:val="clear" w:pos="567"/>
        </w:tabs>
        <w:spacing w:line="240" w:lineRule="auto"/>
        <w:rPr>
          <w:ins w:id="966" w:author="Author"/>
          <w:szCs w:val="22"/>
          <w:lang w:val="is-IS"/>
        </w:rPr>
      </w:pPr>
      <w:ins w:id="967" w:author="Author">
        <w:r>
          <w:rPr>
            <w:szCs w:val="22"/>
            <w:lang w:val="is-IS"/>
          </w:rPr>
          <w:t>Eftir það mun læknirinn ákveða tíðnina út frá ástandi augans.</w:t>
        </w:r>
      </w:ins>
    </w:p>
    <w:p w14:paraId="6EA72DBF" w14:textId="77777777" w:rsidR="00985FA9" w:rsidRDefault="00B8623B">
      <w:pPr>
        <w:pStyle w:val="ListParagraph"/>
        <w:numPr>
          <w:ilvl w:val="0"/>
          <w:numId w:val="11"/>
        </w:numPr>
        <w:tabs>
          <w:tab w:val="clear" w:pos="567"/>
        </w:tabs>
        <w:spacing w:line="240" w:lineRule="auto"/>
        <w:rPr>
          <w:ins w:id="968" w:author="Author"/>
          <w:szCs w:val="22"/>
          <w:lang w:val="is-IS"/>
        </w:rPr>
      </w:pPr>
      <w:ins w:id="969" w:author="Author">
        <w:r>
          <w:rPr>
            <w:lang w:val="is-IS"/>
          </w:rPr>
          <w:t>Ef læknirinn breytir meðferð þinni í Eylea 114,3 mg/ml mun læknirinn ákveða tíðnina eftir fyrstu inndælinguna.</w:t>
        </w:r>
      </w:ins>
    </w:p>
    <w:p w14:paraId="1E92E09D" w14:textId="77777777" w:rsidR="00985FA9" w:rsidRDefault="00985FA9">
      <w:pPr>
        <w:tabs>
          <w:tab w:val="clear" w:pos="567"/>
        </w:tabs>
        <w:spacing w:line="240" w:lineRule="auto"/>
        <w:rPr>
          <w:szCs w:val="22"/>
          <w:lang w:val="is-IS"/>
        </w:rPr>
      </w:pPr>
    </w:p>
    <w:p w14:paraId="03BFB3FE" w14:textId="77777777" w:rsidR="00985FA9" w:rsidRDefault="00B8623B">
      <w:pPr>
        <w:tabs>
          <w:tab w:val="clear" w:pos="567"/>
        </w:tabs>
        <w:spacing w:line="240" w:lineRule="auto"/>
        <w:rPr>
          <w:b/>
          <w:bCs/>
          <w:szCs w:val="22"/>
          <w:lang w:val="is-IS"/>
        </w:rPr>
      </w:pPr>
      <w:r>
        <w:rPr>
          <w:b/>
          <w:bCs/>
          <w:szCs w:val="22"/>
          <w:lang w:val="is-IS"/>
        </w:rPr>
        <w:t>Aðferð við lyfjagjöf</w:t>
      </w:r>
    </w:p>
    <w:p w14:paraId="6C68B94A" w14:textId="77777777" w:rsidR="00985FA9" w:rsidRDefault="00B8623B">
      <w:pPr>
        <w:tabs>
          <w:tab w:val="clear" w:pos="567"/>
        </w:tabs>
        <w:spacing w:line="240" w:lineRule="auto"/>
        <w:jc w:val="both"/>
        <w:rPr>
          <w:szCs w:val="22"/>
          <w:lang w:val="is-IS"/>
        </w:rPr>
      </w:pPr>
      <w:r>
        <w:rPr>
          <w:szCs w:val="22"/>
          <w:lang w:val="is-IS"/>
        </w:rPr>
        <w:t>Læknirinn sprautar Eylea í augað (inndæling í glerhlaup).</w:t>
      </w:r>
    </w:p>
    <w:p w14:paraId="0899378F" w14:textId="77777777" w:rsidR="00985FA9" w:rsidRDefault="00985FA9">
      <w:pPr>
        <w:tabs>
          <w:tab w:val="clear" w:pos="567"/>
        </w:tabs>
        <w:spacing w:line="240" w:lineRule="auto"/>
        <w:ind w:right="-2"/>
        <w:rPr>
          <w:szCs w:val="22"/>
          <w:lang w:val="is-IS"/>
        </w:rPr>
      </w:pPr>
    </w:p>
    <w:p w14:paraId="78F51D2C" w14:textId="77777777" w:rsidR="00985FA9" w:rsidRDefault="00B8623B">
      <w:pPr>
        <w:tabs>
          <w:tab w:val="clear" w:pos="567"/>
        </w:tabs>
        <w:spacing w:line="240" w:lineRule="auto"/>
        <w:ind w:right="-2"/>
        <w:rPr>
          <w:szCs w:val="22"/>
          <w:lang w:val="is-IS"/>
        </w:rPr>
      </w:pPr>
      <w:r>
        <w:rPr>
          <w:szCs w:val="22"/>
          <w:lang w:val="is-IS"/>
        </w:rPr>
        <w:t>Áður en inndæling fer fram, hreinsar læknirinn augað vandlega með sótthreinsandi augnskoli til þess að koma í veg fyrir sýkingu. Læknirinn gefur þér einnig augndropa (staðdeyfingu) til þess að deyfa augað og draga þannig úr eða koma í veg fyrir sársauka við inndælinguna.</w:t>
      </w:r>
    </w:p>
    <w:p w14:paraId="6E6D11F9" w14:textId="77777777" w:rsidR="00985FA9" w:rsidRDefault="00985FA9">
      <w:pPr>
        <w:tabs>
          <w:tab w:val="clear" w:pos="567"/>
        </w:tabs>
        <w:spacing w:line="240" w:lineRule="auto"/>
        <w:ind w:right="-2"/>
        <w:rPr>
          <w:szCs w:val="22"/>
          <w:lang w:val="is-IS"/>
        </w:rPr>
      </w:pPr>
    </w:p>
    <w:p w14:paraId="69577A5C" w14:textId="77777777" w:rsidR="00985FA9" w:rsidRDefault="00B8623B">
      <w:pPr>
        <w:tabs>
          <w:tab w:val="clear" w:pos="567"/>
        </w:tabs>
        <w:spacing w:line="240" w:lineRule="auto"/>
        <w:ind w:right="-2"/>
        <w:rPr>
          <w:szCs w:val="22"/>
          <w:lang w:val="is-IS"/>
        </w:rPr>
      </w:pPr>
      <w:r>
        <w:rPr>
          <w:b/>
          <w:szCs w:val="22"/>
          <w:lang w:val="is-IS"/>
        </w:rPr>
        <w:t>Ef þú misstir af skammti af Eylea</w:t>
      </w:r>
    </w:p>
    <w:p w14:paraId="5BFE13D5" w14:textId="77777777" w:rsidR="00985FA9" w:rsidRDefault="00B8623B">
      <w:pPr>
        <w:tabs>
          <w:tab w:val="clear" w:pos="567"/>
        </w:tabs>
        <w:spacing w:line="240" w:lineRule="auto"/>
        <w:ind w:right="-2"/>
        <w:rPr>
          <w:szCs w:val="22"/>
          <w:lang w:val="is-IS"/>
        </w:rPr>
      </w:pPr>
      <w:r>
        <w:rPr>
          <w:szCs w:val="22"/>
          <w:lang w:val="is-IS"/>
        </w:rPr>
        <w:t>Pantaðu nýjan tíma hjá lækninum eins fljótt og auðið er.</w:t>
      </w:r>
    </w:p>
    <w:p w14:paraId="3D4BA83F" w14:textId="77777777" w:rsidR="00985FA9" w:rsidRDefault="00985FA9">
      <w:pPr>
        <w:tabs>
          <w:tab w:val="clear" w:pos="567"/>
        </w:tabs>
        <w:spacing w:line="240" w:lineRule="auto"/>
        <w:ind w:right="-2"/>
        <w:rPr>
          <w:szCs w:val="22"/>
          <w:lang w:val="is-IS"/>
        </w:rPr>
      </w:pPr>
    </w:p>
    <w:p w14:paraId="1A8258DF" w14:textId="77777777" w:rsidR="00985FA9" w:rsidRDefault="00B8623B">
      <w:pPr>
        <w:tabs>
          <w:tab w:val="clear" w:pos="567"/>
        </w:tabs>
        <w:spacing w:line="240" w:lineRule="auto"/>
        <w:ind w:right="-2"/>
        <w:rPr>
          <w:b/>
          <w:szCs w:val="22"/>
          <w:lang w:val="is-IS"/>
        </w:rPr>
      </w:pPr>
      <w:r>
        <w:rPr>
          <w:b/>
          <w:szCs w:val="22"/>
          <w:lang w:val="is-IS"/>
        </w:rPr>
        <w:t>Áður en meðferð með Eylea er hætt</w:t>
      </w:r>
    </w:p>
    <w:p w14:paraId="159830A4" w14:textId="77777777" w:rsidR="00985FA9" w:rsidRDefault="00B8623B">
      <w:pPr>
        <w:tabs>
          <w:tab w:val="clear" w:pos="567"/>
        </w:tabs>
        <w:spacing w:line="240" w:lineRule="auto"/>
        <w:ind w:right="-2"/>
        <w:rPr>
          <w:szCs w:val="22"/>
          <w:lang w:val="is-IS"/>
        </w:rPr>
      </w:pPr>
      <w:r>
        <w:rPr>
          <w:szCs w:val="22"/>
          <w:lang w:val="is-IS"/>
        </w:rPr>
        <w:t>Ræddu við lækninn áður en meðferð er hætt.</w:t>
      </w:r>
      <w:r>
        <w:rPr>
          <w:lang w:val="is-IS"/>
        </w:rPr>
        <w:t xml:space="preserve"> </w:t>
      </w:r>
      <w:r>
        <w:rPr>
          <w:szCs w:val="22"/>
          <w:lang w:val="is-IS"/>
        </w:rPr>
        <w:t>Ef meðferð er hætt, getur það aukið hættuna á sjóntapi og sjónin getur versnað.</w:t>
      </w:r>
    </w:p>
    <w:p w14:paraId="0A8EBDF3" w14:textId="77777777" w:rsidR="00985FA9" w:rsidRDefault="00985FA9">
      <w:pPr>
        <w:tabs>
          <w:tab w:val="clear" w:pos="567"/>
        </w:tabs>
        <w:spacing w:line="240" w:lineRule="auto"/>
        <w:ind w:right="-2"/>
        <w:rPr>
          <w:b/>
          <w:szCs w:val="22"/>
          <w:lang w:val="is-IS"/>
        </w:rPr>
      </w:pPr>
    </w:p>
    <w:p w14:paraId="2119D9DD" w14:textId="77777777" w:rsidR="00985FA9" w:rsidRDefault="00B8623B">
      <w:pPr>
        <w:tabs>
          <w:tab w:val="clear" w:pos="567"/>
        </w:tabs>
        <w:spacing w:line="240" w:lineRule="auto"/>
        <w:ind w:right="-29"/>
        <w:rPr>
          <w:szCs w:val="22"/>
          <w:lang w:val="is-IS"/>
        </w:rPr>
      </w:pPr>
      <w:r>
        <w:rPr>
          <w:szCs w:val="22"/>
          <w:lang w:val="is-IS"/>
        </w:rPr>
        <w:t>Leitið til læknisins ef þörf er á frekari upplýsingum um notkun lyfsins.</w:t>
      </w:r>
    </w:p>
    <w:p w14:paraId="77C7AACE" w14:textId="77777777" w:rsidR="00985FA9" w:rsidRDefault="00985FA9">
      <w:pPr>
        <w:tabs>
          <w:tab w:val="clear" w:pos="567"/>
        </w:tabs>
        <w:spacing w:line="240" w:lineRule="auto"/>
        <w:ind w:right="-29"/>
        <w:rPr>
          <w:szCs w:val="22"/>
          <w:lang w:val="is-IS"/>
        </w:rPr>
      </w:pPr>
    </w:p>
    <w:p w14:paraId="41F09187" w14:textId="77777777" w:rsidR="00985FA9" w:rsidRDefault="00985FA9">
      <w:pPr>
        <w:tabs>
          <w:tab w:val="clear" w:pos="567"/>
        </w:tabs>
        <w:spacing w:line="240" w:lineRule="auto"/>
        <w:ind w:right="-29"/>
        <w:rPr>
          <w:szCs w:val="22"/>
          <w:lang w:val="is-IS"/>
        </w:rPr>
      </w:pPr>
    </w:p>
    <w:p w14:paraId="450BC913" w14:textId="77777777" w:rsidR="00985FA9" w:rsidRDefault="00B8623B">
      <w:pPr>
        <w:tabs>
          <w:tab w:val="clear" w:pos="567"/>
        </w:tabs>
        <w:spacing w:line="240" w:lineRule="auto"/>
        <w:ind w:left="567" w:right="-2" w:hanging="567"/>
        <w:outlineLvl w:val="2"/>
        <w:rPr>
          <w:szCs w:val="22"/>
          <w:lang w:val="is-IS"/>
        </w:rPr>
      </w:pPr>
      <w:r>
        <w:rPr>
          <w:b/>
          <w:szCs w:val="22"/>
          <w:lang w:val="is-IS"/>
        </w:rPr>
        <w:t>4.</w:t>
      </w:r>
      <w:r>
        <w:rPr>
          <w:b/>
          <w:szCs w:val="22"/>
          <w:lang w:val="is-IS"/>
        </w:rPr>
        <w:tab/>
        <w:t>Hugsanlegar aukaverkanir</w:t>
      </w:r>
    </w:p>
    <w:p w14:paraId="702DC05B" w14:textId="77777777" w:rsidR="00985FA9" w:rsidRDefault="00985FA9">
      <w:pPr>
        <w:tabs>
          <w:tab w:val="clear" w:pos="567"/>
        </w:tabs>
        <w:spacing w:line="240" w:lineRule="auto"/>
        <w:rPr>
          <w:szCs w:val="22"/>
          <w:lang w:val="is-IS"/>
        </w:rPr>
      </w:pPr>
    </w:p>
    <w:p w14:paraId="263956D3" w14:textId="77777777" w:rsidR="00985FA9" w:rsidRDefault="00B8623B">
      <w:pPr>
        <w:tabs>
          <w:tab w:val="clear" w:pos="567"/>
        </w:tabs>
        <w:spacing w:line="240" w:lineRule="auto"/>
        <w:ind w:right="-29"/>
        <w:rPr>
          <w:szCs w:val="22"/>
          <w:lang w:val="is-IS"/>
        </w:rPr>
      </w:pPr>
      <w:r>
        <w:rPr>
          <w:szCs w:val="22"/>
          <w:lang w:val="is-IS"/>
        </w:rPr>
        <w:t>Eins og við á um öll lyf getur þetta lyf valdið aukaverkunum en það gerist þó ekki hjá öllum.</w:t>
      </w:r>
    </w:p>
    <w:p w14:paraId="00C4A88F" w14:textId="77777777" w:rsidR="00985FA9" w:rsidRDefault="00B8623B">
      <w:pPr>
        <w:rPr>
          <w:szCs w:val="22"/>
          <w:lang w:val="is-IS"/>
        </w:rPr>
      </w:pPr>
      <w:r>
        <w:rPr>
          <w:bCs/>
          <w:szCs w:val="22"/>
          <w:lang w:val="is-IS"/>
        </w:rPr>
        <w:t>Aukaverkanir</w:t>
      </w:r>
      <w:r>
        <w:rPr>
          <w:szCs w:val="22"/>
          <w:lang w:val="is-IS"/>
        </w:rPr>
        <w:t xml:space="preserve"> af inndælingu Eylea eru annað hvort af völdum lyfsins sjálfs eða inndælingarinnar og hafa einkum áhrif á augað.</w:t>
      </w:r>
    </w:p>
    <w:p w14:paraId="13832981" w14:textId="77777777" w:rsidR="00985FA9" w:rsidRDefault="00985FA9">
      <w:pPr>
        <w:rPr>
          <w:szCs w:val="22"/>
          <w:lang w:val="is-IS"/>
        </w:rPr>
      </w:pPr>
    </w:p>
    <w:p w14:paraId="29DBEC25" w14:textId="77777777" w:rsidR="00985FA9" w:rsidRDefault="00B8623B">
      <w:pPr>
        <w:rPr>
          <w:b/>
          <w:lang w:val="is-IS"/>
        </w:rPr>
      </w:pPr>
      <w:r>
        <w:rPr>
          <w:b/>
          <w:lang w:val="is-IS"/>
        </w:rPr>
        <w:t>Sumar aukaverkanir geta verið alvarlegar</w:t>
      </w:r>
    </w:p>
    <w:p w14:paraId="74FF01D8" w14:textId="77777777" w:rsidR="00985FA9" w:rsidRDefault="00B8623B">
      <w:pPr>
        <w:rPr>
          <w:lang w:val="is-IS"/>
        </w:rPr>
      </w:pPr>
      <w:r>
        <w:rPr>
          <w:lang w:val="is-IS"/>
        </w:rPr>
        <w:t>Hafðu tafarlaust samband við lækninn ef þú ert með eitthvað af eftirfarandi:</w:t>
      </w:r>
    </w:p>
    <w:p w14:paraId="75F6BF14" w14:textId="77777777" w:rsidR="00985FA9" w:rsidRDefault="00B8623B">
      <w:pPr>
        <w:pStyle w:val="ListParagraph"/>
        <w:numPr>
          <w:ilvl w:val="0"/>
          <w:numId w:val="36"/>
        </w:numPr>
        <w:ind w:left="567" w:hanging="567"/>
        <w:rPr>
          <w:lang w:val="is-IS"/>
        </w:rPr>
      </w:pPr>
      <w:r>
        <w:rPr>
          <w:lang w:val="is-IS"/>
        </w:rPr>
        <w:t>algengar aukaverkanir sem geta komið fyrir hjá allt að 1 af hverjum 10 einstaklingum</w:t>
      </w:r>
    </w:p>
    <w:p w14:paraId="160D5163" w14:textId="77777777" w:rsidR="00985FA9" w:rsidRDefault="00B8623B">
      <w:pPr>
        <w:pStyle w:val="ListParagraph"/>
        <w:numPr>
          <w:ilvl w:val="0"/>
          <w:numId w:val="36"/>
        </w:numPr>
        <w:tabs>
          <w:tab w:val="clear" w:pos="567"/>
        </w:tabs>
        <w:ind w:left="1134" w:hanging="567"/>
        <w:rPr>
          <w:lang w:val="is-IS"/>
        </w:rPr>
      </w:pPr>
      <w:r>
        <w:rPr>
          <w:lang w:val="is-IS"/>
        </w:rPr>
        <w:t>skýmyndun á augasteini (drer)</w:t>
      </w:r>
    </w:p>
    <w:p w14:paraId="17F804D4" w14:textId="77777777" w:rsidR="00985FA9" w:rsidRDefault="00B8623B">
      <w:pPr>
        <w:pStyle w:val="ListParagraph"/>
        <w:numPr>
          <w:ilvl w:val="0"/>
          <w:numId w:val="11"/>
        </w:numPr>
        <w:tabs>
          <w:tab w:val="clear" w:pos="567"/>
          <w:tab w:val="left" w:pos="540"/>
          <w:tab w:val="left" w:pos="1170"/>
        </w:tabs>
        <w:ind w:left="1134" w:hanging="567"/>
        <w:rPr>
          <w:ins w:id="970" w:author="Author"/>
          <w:lang w:val="is-IS"/>
        </w:rPr>
      </w:pPr>
      <w:ins w:id="971" w:author="Author">
        <w:r>
          <w:rPr>
            <w:lang w:val="is-IS"/>
          </w:rPr>
          <w:t>aukinn þrýstingur inni í auganu</w:t>
        </w:r>
      </w:ins>
    </w:p>
    <w:p w14:paraId="20DE05E5" w14:textId="77777777" w:rsidR="00985FA9" w:rsidRDefault="00B8623B">
      <w:pPr>
        <w:pStyle w:val="ListParagraph"/>
        <w:numPr>
          <w:ilvl w:val="0"/>
          <w:numId w:val="11"/>
        </w:numPr>
        <w:tabs>
          <w:tab w:val="clear" w:pos="567"/>
          <w:tab w:val="left" w:pos="540"/>
          <w:tab w:val="left" w:pos="1170"/>
        </w:tabs>
        <w:ind w:left="1134" w:hanging="567"/>
        <w:rPr>
          <w:lang w:val="is-IS"/>
        </w:rPr>
      </w:pPr>
      <w:r>
        <w:rPr>
          <w:lang w:val="is-IS"/>
        </w:rPr>
        <w:t>blæðing aftan til í auga (blæðing í sjónu)</w:t>
      </w:r>
    </w:p>
    <w:p w14:paraId="0094E39C" w14:textId="77777777" w:rsidR="00985FA9" w:rsidRDefault="00B8623B">
      <w:pPr>
        <w:pStyle w:val="ListParagraph"/>
        <w:numPr>
          <w:ilvl w:val="0"/>
          <w:numId w:val="11"/>
        </w:numPr>
        <w:tabs>
          <w:tab w:val="clear" w:pos="567"/>
          <w:tab w:val="left" w:pos="540"/>
          <w:tab w:val="left" w:pos="1170"/>
        </w:tabs>
        <w:ind w:left="1134" w:hanging="567"/>
        <w:rPr>
          <w:del w:id="972" w:author="Author"/>
          <w:lang w:val="is-IS"/>
        </w:rPr>
      </w:pPr>
      <w:del w:id="973" w:author="Author">
        <w:r>
          <w:rPr>
            <w:lang w:val="is-IS"/>
          </w:rPr>
          <w:delText>aukinn þrýstingur inni í auganu</w:delText>
        </w:r>
      </w:del>
    </w:p>
    <w:p w14:paraId="6AEC7ABC" w14:textId="77777777" w:rsidR="00985FA9" w:rsidRDefault="00B8623B">
      <w:pPr>
        <w:pStyle w:val="ListParagraph"/>
        <w:numPr>
          <w:ilvl w:val="1"/>
          <w:numId w:val="11"/>
        </w:numPr>
        <w:tabs>
          <w:tab w:val="clear" w:pos="567"/>
          <w:tab w:val="left" w:pos="540"/>
          <w:tab w:val="left" w:pos="1170"/>
        </w:tabs>
        <w:ind w:left="1170" w:hanging="630"/>
        <w:rPr>
          <w:lang w:val="is-IS"/>
        </w:rPr>
      </w:pPr>
      <w:r>
        <w:rPr>
          <w:bCs/>
          <w:szCs w:val="22"/>
          <w:lang w:val="is-IS"/>
        </w:rPr>
        <w:t>blæðing inni í auganu</w:t>
      </w:r>
      <w:r>
        <w:rPr>
          <w:szCs w:val="22"/>
          <w:lang w:val="is-IS"/>
        </w:rPr>
        <w:t xml:space="preserve"> (blæðing í glerhlaupi)</w:t>
      </w:r>
    </w:p>
    <w:p w14:paraId="0D2D7ECE" w14:textId="77777777" w:rsidR="00985FA9" w:rsidRDefault="00B8623B">
      <w:pPr>
        <w:pStyle w:val="ListParagraph"/>
        <w:numPr>
          <w:ilvl w:val="0"/>
          <w:numId w:val="11"/>
        </w:numPr>
        <w:tabs>
          <w:tab w:val="clear" w:pos="567"/>
          <w:tab w:val="left" w:pos="540"/>
          <w:tab w:val="left" w:pos="1170"/>
        </w:tabs>
        <w:ind w:left="567" w:hanging="567"/>
        <w:rPr>
          <w:lang w:val="is-IS"/>
        </w:rPr>
      </w:pPr>
      <w:r>
        <w:rPr>
          <w:lang w:val="is-IS"/>
        </w:rPr>
        <w:t>sjaldgæfar aukaverkanir sem geta komið fyrir hjá allt að 1 af hverjum 100 einstaklingum</w:t>
      </w:r>
    </w:p>
    <w:p w14:paraId="25665145" w14:textId="77777777" w:rsidR="00985FA9" w:rsidRDefault="00B8623B">
      <w:pPr>
        <w:pStyle w:val="ListParagraph"/>
        <w:numPr>
          <w:ilvl w:val="1"/>
          <w:numId w:val="11"/>
        </w:numPr>
        <w:tabs>
          <w:tab w:val="clear" w:pos="567"/>
          <w:tab w:val="left" w:pos="540"/>
          <w:tab w:val="left" w:pos="1170"/>
        </w:tabs>
        <w:ind w:left="1170" w:hanging="630"/>
        <w:rPr>
          <w:lang w:val="is-IS"/>
        </w:rPr>
      </w:pPr>
      <w:r>
        <w:rPr>
          <w:lang w:val="is-IS"/>
        </w:rPr>
        <w:t>tilteknar gerðir skýmyndunar á augasteini (drer innan augasteinshýðis/á augasteini)</w:t>
      </w:r>
    </w:p>
    <w:p w14:paraId="614892E4" w14:textId="77777777" w:rsidR="00985FA9" w:rsidRDefault="00B8623B">
      <w:pPr>
        <w:pStyle w:val="ListParagraph"/>
        <w:numPr>
          <w:ilvl w:val="1"/>
          <w:numId w:val="11"/>
        </w:numPr>
        <w:ind w:left="1170" w:hanging="630"/>
        <w:rPr>
          <w:bCs/>
          <w:lang w:val="is-IS"/>
        </w:rPr>
      </w:pPr>
      <w:r>
        <w:rPr>
          <w:bCs/>
          <w:szCs w:val="22"/>
          <w:lang w:val="is-IS"/>
        </w:rPr>
        <w:t>los, rof eða blæðing í ljósnæma laginu aftast í auganu sem veldur ljósblossum og augngruggi sem stundum versnar og veldur sjóntapi (sjónurof eða sjónulos</w:t>
      </w:r>
      <w:r>
        <w:rPr>
          <w:bCs/>
          <w:lang w:val="is-IS"/>
        </w:rPr>
        <w:t>)</w:t>
      </w:r>
    </w:p>
    <w:p w14:paraId="383811F7" w14:textId="77777777" w:rsidR="00985FA9" w:rsidRDefault="00985FA9">
      <w:pPr>
        <w:rPr>
          <w:szCs w:val="22"/>
          <w:lang w:val="is-IS"/>
        </w:rPr>
      </w:pPr>
    </w:p>
    <w:p w14:paraId="5A16021A" w14:textId="77777777" w:rsidR="00985FA9" w:rsidRDefault="00B8623B">
      <w:pPr>
        <w:rPr>
          <w:szCs w:val="22"/>
          <w:lang w:val="is-IS"/>
        </w:rPr>
      </w:pPr>
      <w:r>
        <w:rPr>
          <w:b/>
          <w:bCs/>
          <w:szCs w:val="22"/>
          <w:lang w:val="is-IS"/>
        </w:rPr>
        <w:lastRenderedPageBreak/>
        <w:t>Aðrar hugsanlegar</w:t>
      </w:r>
      <w:r>
        <w:rPr>
          <w:szCs w:val="22"/>
          <w:lang w:val="is-IS"/>
        </w:rPr>
        <w:t xml:space="preserve"> </w:t>
      </w:r>
      <w:r>
        <w:rPr>
          <w:b/>
          <w:bCs/>
          <w:szCs w:val="22"/>
          <w:lang w:val="is-IS"/>
        </w:rPr>
        <w:t>aukaverkanir</w:t>
      </w:r>
    </w:p>
    <w:p w14:paraId="195B8354" w14:textId="77777777" w:rsidR="00985FA9" w:rsidRDefault="00B8623B">
      <w:pPr>
        <w:pStyle w:val="Para0s"/>
        <w:spacing w:after="0"/>
        <w:rPr>
          <w:rFonts w:ascii="Times New Roman" w:hAnsi="Times New Roman"/>
          <w:iCs/>
          <w:szCs w:val="22"/>
          <w:lang w:val="is-IS"/>
        </w:rPr>
      </w:pPr>
      <w:r>
        <w:rPr>
          <w:rFonts w:ascii="Times New Roman" w:hAnsi="Times New Roman"/>
          <w:b/>
          <w:bCs/>
          <w:szCs w:val="22"/>
          <w:lang w:val="is-IS"/>
        </w:rPr>
        <w:t xml:space="preserve">Algengar </w:t>
      </w:r>
      <w:r>
        <w:rPr>
          <w:rFonts w:ascii="Times New Roman" w:hAnsi="Times New Roman"/>
          <w:iCs/>
          <w:szCs w:val="22"/>
          <w:lang w:val="is-IS"/>
        </w:rPr>
        <w:t>(geta komið fyrir hjá allt að 1 af hverjum 10 einstaklingum):</w:t>
      </w:r>
    </w:p>
    <w:p w14:paraId="66C9E5DC"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ofnæmisviðbrögð</w:t>
      </w:r>
    </w:p>
    <w:p w14:paraId="6A841989"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blettir á hreyfingu í sjónsviðinu (augngrugg)</w:t>
      </w:r>
    </w:p>
    <w:p w14:paraId="68D49D32" w14:textId="77777777" w:rsidR="00985FA9" w:rsidRDefault="00B8623B">
      <w:pPr>
        <w:pStyle w:val="Para0s"/>
        <w:numPr>
          <w:ilvl w:val="0"/>
          <w:numId w:val="6"/>
        </w:numPr>
        <w:tabs>
          <w:tab w:val="clear" w:pos="360"/>
          <w:tab w:val="num" w:pos="567"/>
        </w:tabs>
        <w:spacing w:after="0"/>
        <w:ind w:left="567" w:hanging="567"/>
        <w:rPr>
          <w:rFonts w:ascii="Times New Roman" w:hAnsi="Times New Roman"/>
          <w:szCs w:val="22"/>
          <w:lang w:val="is-IS"/>
        </w:rPr>
      </w:pPr>
      <w:r>
        <w:rPr>
          <w:rFonts w:ascii="Times New Roman" w:hAnsi="Times New Roman"/>
          <w:szCs w:val="22"/>
          <w:lang w:val="is-IS"/>
        </w:rPr>
        <w:t>losun hlaupkennda efnisins inni í auganu (losun glerhlaups</w:t>
      </w:r>
      <w:r>
        <w:rPr>
          <w:rFonts w:ascii="Times New Roman" w:hAnsi="Times New Roman"/>
          <w:bCs/>
          <w:szCs w:val="22"/>
          <w:lang w:val="is-IS"/>
        </w:rPr>
        <w:t>)</w:t>
      </w:r>
    </w:p>
    <w:p w14:paraId="3F9F6DBE"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minnkuð sjónskerpa</w:t>
      </w:r>
    </w:p>
    <w:p w14:paraId="6241DF0C"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augnverkur</w:t>
      </w:r>
    </w:p>
    <w:p w14:paraId="1416C513"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blæðing inni í auganu (tárublæðing)</w:t>
      </w:r>
    </w:p>
    <w:p w14:paraId="48932B17" w14:textId="77777777" w:rsidR="00985FA9" w:rsidRDefault="00B8623B">
      <w:pPr>
        <w:pStyle w:val="Para0s"/>
        <w:numPr>
          <w:ilvl w:val="0"/>
          <w:numId w:val="6"/>
        </w:numPr>
        <w:tabs>
          <w:tab w:val="clear" w:pos="360"/>
          <w:tab w:val="num" w:pos="567"/>
        </w:tabs>
        <w:spacing w:after="0"/>
        <w:ind w:left="567" w:hanging="567"/>
        <w:rPr>
          <w:rFonts w:ascii="Times New Roman" w:hAnsi="Times New Roman"/>
          <w:bCs/>
          <w:szCs w:val="22"/>
          <w:lang w:val="is-IS"/>
        </w:rPr>
      </w:pPr>
      <w:r>
        <w:rPr>
          <w:rFonts w:ascii="Times New Roman" w:hAnsi="Times New Roman"/>
          <w:bCs/>
          <w:szCs w:val="22"/>
          <w:lang w:val="is-IS"/>
        </w:rPr>
        <w:t>skemmdir á glæra lagi augnknattarins fyrir framan lithimnuna (</w:t>
      </w:r>
      <w:r>
        <w:rPr>
          <w:rFonts w:ascii="Times New Roman" w:hAnsi="Times New Roman"/>
          <w:szCs w:val="22"/>
          <w:lang w:val="is-IS"/>
        </w:rPr>
        <w:t>depilglærubólga</w:t>
      </w:r>
      <w:ins w:id="974" w:author="Author">
        <w:r w:rsidR="0060152A">
          <w:rPr>
            <w:rFonts w:ascii="Times New Roman" w:hAnsi="Times New Roman"/>
            <w:szCs w:val="22"/>
            <w:lang w:val="is-IS"/>
          </w:rPr>
          <w:t>, glærufleiður</w:t>
        </w:r>
      </w:ins>
      <w:del w:id="975" w:author="Author">
        <w:r>
          <w:rPr>
            <w:rFonts w:ascii="Times New Roman" w:hAnsi="Times New Roman"/>
            <w:szCs w:val="22"/>
            <w:lang w:val="is-IS"/>
          </w:rPr>
          <w:delText xml:space="preserve">, </w:delText>
        </w:r>
        <w:r>
          <w:rPr>
            <w:rFonts w:ascii="Times New Roman" w:hAnsi="Times New Roman"/>
            <w:lang w:val="is-IS"/>
          </w:rPr>
          <w:delText xml:space="preserve">fleiður </w:delText>
        </w:r>
        <w:r>
          <w:rPr>
            <w:rFonts w:ascii="Times New Roman" w:hAnsi="Times New Roman"/>
            <w:szCs w:val="22"/>
            <w:lang w:val="is-IS"/>
          </w:rPr>
          <w:delText xml:space="preserve">á </w:delText>
        </w:r>
        <w:r>
          <w:rPr>
            <w:rFonts w:ascii="Times New Roman" w:hAnsi="Times New Roman"/>
            <w:lang w:val="is-IS"/>
          </w:rPr>
          <w:delText>glæru</w:delText>
        </w:r>
      </w:del>
      <w:r>
        <w:rPr>
          <w:rFonts w:ascii="Times New Roman" w:hAnsi="Times New Roman"/>
          <w:bCs/>
          <w:szCs w:val="22"/>
          <w:lang w:val="is-IS"/>
        </w:rPr>
        <w:t>)</w:t>
      </w:r>
    </w:p>
    <w:p w14:paraId="50E8EC3E" w14:textId="77777777" w:rsidR="00985FA9" w:rsidRDefault="00985FA9">
      <w:pPr>
        <w:pStyle w:val="Para0s"/>
        <w:spacing w:after="0"/>
        <w:ind w:left="567"/>
        <w:rPr>
          <w:bCs/>
          <w:szCs w:val="22"/>
          <w:lang w:val="is-IS"/>
        </w:rPr>
      </w:pPr>
    </w:p>
    <w:p w14:paraId="12BBED07" w14:textId="77777777" w:rsidR="00985FA9" w:rsidRDefault="00B8623B">
      <w:pPr>
        <w:pStyle w:val="Para0s"/>
        <w:spacing w:after="0"/>
        <w:rPr>
          <w:rFonts w:ascii="Times New Roman" w:hAnsi="Times New Roman"/>
          <w:iCs/>
          <w:szCs w:val="22"/>
          <w:lang w:val="is-IS"/>
        </w:rPr>
      </w:pPr>
      <w:r>
        <w:rPr>
          <w:rFonts w:ascii="Times New Roman" w:hAnsi="Times New Roman"/>
          <w:b/>
          <w:bCs/>
          <w:szCs w:val="22"/>
          <w:lang w:val="is-IS"/>
        </w:rPr>
        <w:t xml:space="preserve">Sjaldgæfar </w:t>
      </w:r>
      <w:r>
        <w:rPr>
          <w:rFonts w:ascii="Times New Roman" w:hAnsi="Times New Roman"/>
          <w:iCs/>
          <w:szCs w:val="22"/>
          <w:lang w:val="is-IS"/>
        </w:rPr>
        <w:t>(geta komið fyrir hjá allt að 1 af hverjum 100 einstaklingum):</w:t>
      </w:r>
    </w:p>
    <w:p w14:paraId="4E80EB9A"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los eða rof á einu lagi aftast í auganu, sem veldur ljósblossum og augngruggi sem stundum versnar og veldur sjóntapi (rof/los í litþekju sjónhimnu)</w:t>
      </w:r>
    </w:p>
    <w:p w14:paraId="42DB466A"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bólga í lithimnu, öðrum hlutum augans eða hlaupkennda efninu inni í auganu (æðahjúpsbólga, lithimnubólga,</w:t>
      </w:r>
      <w:r>
        <w:rPr>
          <w:lang w:val="is-IS"/>
        </w:rPr>
        <w:t xml:space="preserve"> </w:t>
      </w:r>
      <w:r>
        <w:rPr>
          <w:rFonts w:ascii="Times New Roman" w:hAnsi="Times New Roman"/>
          <w:szCs w:val="22"/>
          <w:lang w:val="is-IS"/>
        </w:rPr>
        <w:t>litu- og brárkleggjabólga, glerhlaupsbólga)</w:t>
      </w:r>
    </w:p>
    <w:p w14:paraId="712937A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tilteknar gerðir skýmyndunar á augasteini (drer á augasteinsberki)</w:t>
      </w:r>
    </w:p>
    <w:p w14:paraId="554A12FC"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skemmd á framhlið augans (skrámur á glæru)</w:t>
      </w:r>
    </w:p>
    <w:p w14:paraId="15C7224B"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þokusýn</w:t>
      </w:r>
    </w:p>
    <w:p w14:paraId="137B5B6F"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lang w:val="is-IS"/>
        </w:rPr>
        <w:t>augnverkur á inndælingarstað</w:t>
      </w:r>
    </w:p>
    <w:p w14:paraId="7E6F7009"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tilfinning um aðskotahlut í auga</w:t>
      </w:r>
    </w:p>
    <w:p w14:paraId="142A0AC0"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aukin táramyndun</w:t>
      </w:r>
    </w:p>
    <w:p w14:paraId="2BEB166F"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blæðing á inndælingarstað</w:t>
      </w:r>
    </w:p>
    <w:p w14:paraId="74C85A04"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augnroði</w:t>
      </w:r>
    </w:p>
    <w:p w14:paraId="45324669" w14:textId="77777777" w:rsidR="00985FA9" w:rsidRDefault="00B8623B">
      <w:pPr>
        <w:pStyle w:val="Para0s"/>
        <w:keepNext/>
        <w:numPr>
          <w:ilvl w:val="0"/>
          <w:numId w:val="6"/>
        </w:numPr>
        <w:tabs>
          <w:tab w:val="clear" w:pos="360"/>
        </w:tabs>
        <w:spacing w:after="0"/>
        <w:ind w:left="567" w:hanging="567"/>
        <w:rPr>
          <w:ins w:id="976" w:author="Author"/>
          <w:rFonts w:ascii="Times New Roman" w:hAnsi="Times New Roman"/>
          <w:szCs w:val="22"/>
          <w:lang w:val="is-IS"/>
        </w:rPr>
      </w:pPr>
      <w:ins w:id="977" w:author="Author">
        <w:r>
          <w:rPr>
            <w:rFonts w:ascii="Times New Roman" w:hAnsi="Times New Roman"/>
            <w:szCs w:val="22"/>
            <w:lang w:val="is-IS"/>
          </w:rPr>
          <w:t>skýmyndun á augasteini (ógegnsæi augasteins)</w:t>
        </w:r>
      </w:ins>
    </w:p>
    <w:p w14:paraId="34C406D5"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þroti í augnloki</w:t>
      </w:r>
    </w:p>
    <w:p w14:paraId="5F46E74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roði í auga (blóðsöfnun í auga)</w:t>
      </w:r>
    </w:p>
    <w:p w14:paraId="3E247194" w14:textId="77777777" w:rsidR="00985FA9" w:rsidRDefault="00B8623B">
      <w:pPr>
        <w:pStyle w:val="Para0s"/>
        <w:keepNext/>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erting á inndælingarstað</w:t>
      </w:r>
    </w:p>
    <w:p w14:paraId="1726173B" w14:textId="77777777" w:rsidR="00985FA9" w:rsidRDefault="00B8623B">
      <w:pPr>
        <w:pStyle w:val="Para0s"/>
        <w:numPr>
          <w:ilvl w:val="0"/>
          <w:numId w:val="6"/>
        </w:numPr>
        <w:tabs>
          <w:tab w:val="clear" w:pos="360"/>
        </w:tabs>
        <w:spacing w:after="0"/>
        <w:ind w:left="567" w:hanging="567"/>
        <w:rPr>
          <w:ins w:id="978" w:author="Author"/>
          <w:rFonts w:ascii="Times New Roman" w:hAnsi="Times New Roman"/>
          <w:szCs w:val="22"/>
          <w:lang w:val="is-IS"/>
        </w:rPr>
      </w:pPr>
      <w:ins w:id="979" w:author="Author">
        <w:r>
          <w:rPr>
            <w:rFonts w:ascii="Times New Roman" w:hAnsi="Times New Roman"/>
            <w:szCs w:val="22"/>
            <w:lang w:val="is-IS"/>
          </w:rPr>
          <w:t>hrörnun ljósnæmu himnunnar aftast í auganu (hrörnun sjónu)</w:t>
        </w:r>
      </w:ins>
    </w:p>
    <w:p w14:paraId="2B55EB75" w14:textId="77777777" w:rsidR="005525DC" w:rsidRDefault="005525DC">
      <w:pPr>
        <w:pStyle w:val="Para0s"/>
        <w:numPr>
          <w:ilvl w:val="0"/>
          <w:numId w:val="6"/>
        </w:numPr>
        <w:tabs>
          <w:tab w:val="clear" w:pos="360"/>
        </w:tabs>
        <w:spacing w:after="0"/>
        <w:ind w:left="567" w:hanging="567"/>
        <w:rPr>
          <w:ins w:id="980" w:author="Author"/>
          <w:rFonts w:ascii="Times New Roman" w:hAnsi="Times New Roman"/>
          <w:szCs w:val="22"/>
          <w:lang w:val="is-IS"/>
        </w:rPr>
      </w:pPr>
      <w:ins w:id="981" w:author="Author">
        <w:r>
          <w:rPr>
            <w:rFonts w:ascii="Times New Roman" w:hAnsi="Times New Roman"/>
            <w:szCs w:val="22"/>
            <w:lang w:val="is-IS"/>
          </w:rPr>
          <w:t xml:space="preserve">þroti í fremra lagi </w:t>
        </w:r>
        <w:r w:rsidR="00FA19DB">
          <w:rPr>
            <w:rFonts w:ascii="Times New Roman" w:hAnsi="Times New Roman"/>
            <w:szCs w:val="22"/>
            <w:lang w:val="is-IS"/>
          </w:rPr>
          <w:t>augnknattarins (glærubjúgur)</w:t>
        </w:r>
      </w:ins>
    </w:p>
    <w:p w14:paraId="1A36A3C0" w14:textId="77777777" w:rsidR="00985FA9" w:rsidRDefault="00985FA9">
      <w:pPr>
        <w:pStyle w:val="Xspace40"/>
        <w:rPr>
          <w:sz w:val="22"/>
          <w:szCs w:val="22"/>
          <w:lang w:val="is-IS"/>
        </w:rPr>
      </w:pPr>
    </w:p>
    <w:p w14:paraId="3D34B1BA" w14:textId="77777777" w:rsidR="00985FA9" w:rsidRDefault="00B8623B">
      <w:pPr>
        <w:pStyle w:val="Para0s"/>
        <w:keepNext/>
        <w:spacing w:after="0"/>
        <w:rPr>
          <w:rFonts w:ascii="Times New Roman" w:hAnsi="Times New Roman"/>
          <w:iCs/>
          <w:szCs w:val="22"/>
          <w:lang w:val="is-IS"/>
        </w:rPr>
      </w:pPr>
      <w:r>
        <w:rPr>
          <w:rFonts w:ascii="Times New Roman" w:hAnsi="Times New Roman"/>
          <w:b/>
          <w:bCs/>
          <w:szCs w:val="22"/>
          <w:lang w:val="is-IS"/>
        </w:rPr>
        <w:t xml:space="preserve">Mjög sjaldgæfar </w:t>
      </w:r>
      <w:r>
        <w:rPr>
          <w:rFonts w:ascii="Times New Roman" w:hAnsi="Times New Roman"/>
          <w:iCs/>
          <w:szCs w:val="22"/>
          <w:lang w:val="is-IS"/>
        </w:rPr>
        <w:t>(geta komið fyrir hjá allt að 1 af hverjum 1.000 einstaklingum):</w:t>
      </w:r>
    </w:p>
    <w:p w14:paraId="2992F028" w14:textId="77777777" w:rsidR="00985FA9" w:rsidRDefault="00B8623B">
      <w:pPr>
        <w:pStyle w:val="Para0s"/>
        <w:keepNext/>
        <w:numPr>
          <w:ilvl w:val="0"/>
          <w:numId w:val="6"/>
        </w:numPr>
        <w:tabs>
          <w:tab w:val="clear" w:pos="360"/>
          <w:tab w:val="left" w:pos="567"/>
        </w:tabs>
        <w:spacing w:after="0"/>
        <w:ind w:left="567" w:hanging="567"/>
        <w:rPr>
          <w:ins w:id="982" w:author="Author"/>
          <w:rFonts w:ascii="Times New Roman" w:hAnsi="Times New Roman"/>
          <w:szCs w:val="22"/>
          <w:lang w:val="is-IS"/>
        </w:rPr>
      </w:pPr>
      <w:ins w:id="983" w:author="Author">
        <w:r>
          <w:rPr>
            <w:rFonts w:ascii="Times New Roman" w:hAnsi="Times New Roman"/>
            <w:szCs w:val="22"/>
            <w:lang w:val="is-IS"/>
          </w:rPr>
          <w:t>blinda</w:t>
        </w:r>
      </w:ins>
    </w:p>
    <w:p w14:paraId="0514023B" w14:textId="77777777" w:rsidR="00985FA9" w:rsidDel="00DD3448" w:rsidRDefault="00B8623B">
      <w:pPr>
        <w:pStyle w:val="Para0s"/>
        <w:numPr>
          <w:ilvl w:val="0"/>
          <w:numId w:val="6"/>
        </w:numPr>
        <w:tabs>
          <w:tab w:val="clear" w:pos="360"/>
        </w:tabs>
        <w:spacing w:after="0"/>
        <w:ind w:left="567" w:hanging="567"/>
        <w:rPr>
          <w:ins w:id="984" w:author="Author"/>
          <w:del w:id="985" w:author="Author"/>
          <w:rFonts w:ascii="Times New Roman" w:hAnsi="Times New Roman"/>
          <w:szCs w:val="22"/>
          <w:lang w:val="is-IS"/>
        </w:rPr>
      </w:pPr>
      <w:ins w:id="986" w:author="Author">
        <w:r>
          <w:rPr>
            <w:rFonts w:ascii="Times New Roman" w:hAnsi="Times New Roman"/>
            <w:szCs w:val="22"/>
            <w:lang w:val="is-IS"/>
          </w:rPr>
          <w:t>alvarleg bólga eða sýking inni í auganu (innri augnknattarbólga)</w:t>
        </w:r>
      </w:ins>
    </w:p>
    <w:p w14:paraId="6BA640C9" w14:textId="77777777" w:rsidR="00985FA9" w:rsidRPr="00DD3448" w:rsidRDefault="00B8623B" w:rsidP="00ED47A7">
      <w:pPr>
        <w:pStyle w:val="Para0s"/>
        <w:numPr>
          <w:ilvl w:val="0"/>
          <w:numId w:val="6"/>
        </w:numPr>
        <w:tabs>
          <w:tab w:val="clear" w:pos="360"/>
        </w:tabs>
        <w:spacing w:after="0"/>
        <w:ind w:left="567" w:hanging="567"/>
        <w:rPr>
          <w:rFonts w:ascii="Times New Roman" w:hAnsi="Times New Roman"/>
          <w:szCs w:val="22"/>
          <w:lang w:val="is-IS"/>
        </w:rPr>
      </w:pPr>
      <w:del w:id="987" w:author="Author">
        <w:r w:rsidRPr="00DD3448" w:rsidDel="00DD3448">
          <w:rPr>
            <w:rFonts w:ascii="Times New Roman" w:hAnsi="Times New Roman"/>
            <w:szCs w:val="22"/>
            <w:lang w:val="is-IS"/>
          </w:rPr>
          <w:delText>þroti í fremra lagi augnknattarins (glærubjúgur)</w:delText>
        </w:r>
      </w:del>
    </w:p>
    <w:p w14:paraId="6410576D" w14:textId="77777777" w:rsidR="00985FA9" w:rsidRDefault="00B8623B">
      <w:pPr>
        <w:pStyle w:val="Para0s"/>
        <w:keepNext/>
        <w:numPr>
          <w:ilvl w:val="0"/>
          <w:numId w:val="6"/>
        </w:numPr>
        <w:tabs>
          <w:tab w:val="clear" w:pos="360"/>
        </w:tabs>
        <w:spacing w:after="0"/>
        <w:ind w:left="567" w:hanging="567"/>
        <w:rPr>
          <w:del w:id="988" w:author="Author"/>
          <w:rFonts w:ascii="Times New Roman" w:hAnsi="Times New Roman"/>
          <w:szCs w:val="22"/>
          <w:lang w:val="is-IS"/>
        </w:rPr>
      </w:pPr>
      <w:del w:id="989" w:author="Author">
        <w:r>
          <w:rPr>
            <w:rFonts w:ascii="Times New Roman" w:hAnsi="Times New Roman"/>
            <w:szCs w:val="22"/>
            <w:lang w:val="is-IS"/>
          </w:rPr>
          <w:delText>skýmyndun á augasteini (ógegnsæi augasteins)</w:delText>
        </w:r>
      </w:del>
    </w:p>
    <w:p w14:paraId="61F6ECE7" w14:textId="77777777" w:rsidR="00985FA9" w:rsidRDefault="00B8623B">
      <w:pPr>
        <w:pStyle w:val="Para0s"/>
        <w:numPr>
          <w:ilvl w:val="0"/>
          <w:numId w:val="6"/>
        </w:numPr>
        <w:tabs>
          <w:tab w:val="clear" w:pos="360"/>
        </w:tabs>
        <w:spacing w:after="0"/>
        <w:ind w:left="567" w:hanging="567"/>
        <w:rPr>
          <w:del w:id="990" w:author="Author"/>
          <w:rFonts w:ascii="Times New Roman" w:hAnsi="Times New Roman"/>
          <w:szCs w:val="22"/>
          <w:lang w:val="is-IS"/>
        </w:rPr>
      </w:pPr>
      <w:del w:id="991" w:author="Author">
        <w:r>
          <w:rPr>
            <w:rFonts w:ascii="Times New Roman" w:hAnsi="Times New Roman"/>
            <w:szCs w:val="22"/>
            <w:lang w:val="is-IS"/>
          </w:rPr>
          <w:delText>hrörnun ljósnæmu himnunnar aftast í auganu (hrörnun sjónu)</w:delText>
        </w:r>
      </w:del>
    </w:p>
    <w:p w14:paraId="58EB40D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erting í augnloki</w:t>
      </w:r>
    </w:p>
    <w:p w14:paraId="54247484" w14:textId="77777777" w:rsidR="00985FA9" w:rsidRDefault="00985FA9">
      <w:pPr>
        <w:tabs>
          <w:tab w:val="clear" w:pos="567"/>
        </w:tabs>
        <w:spacing w:line="240" w:lineRule="auto"/>
        <w:rPr>
          <w:szCs w:val="22"/>
        </w:rPr>
      </w:pPr>
    </w:p>
    <w:p w14:paraId="1596CD10" w14:textId="77777777" w:rsidR="00985FA9" w:rsidRDefault="00B8623B">
      <w:pPr>
        <w:tabs>
          <w:tab w:val="clear" w:pos="567"/>
        </w:tabs>
        <w:spacing w:line="240" w:lineRule="auto"/>
        <w:rPr>
          <w:szCs w:val="22"/>
          <w:lang w:val="is-IS"/>
        </w:rPr>
      </w:pPr>
      <w:r>
        <w:rPr>
          <w:b/>
          <w:bCs/>
          <w:szCs w:val="22"/>
          <w:lang w:val="is-IS"/>
        </w:rPr>
        <w:t xml:space="preserve">Aukaverkanir þar sem tíðni er ekki þekkt </w:t>
      </w:r>
      <w:r>
        <w:rPr>
          <w:szCs w:val="22"/>
          <w:lang w:val="is-IS"/>
        </w:rPr>
        <w:t>(ekki hægt að áætla tíðni út frá fyrirliggjandi gögnum):</w:t>
      </w:r>
    </w:p>
    <w:p w14:paraId="5545A1DF" w14:textId="77777777" w:rsidR="00985FA9" w:rsidRDefault="00B8623B">
      <w:pPr>
        <w:pStyle w:val="Para0s"/>
        <w:numPr>
          <w:ilvl w:val="0"/>
          <w:numId w:val="55"/>
        </w:numPr>
        <w:suppressAutoHyphens w:val="0"/>
        <w:spacing w:after="0"/>
        <w:ind w:left="567" w:hanging="567"/>
        <w:rPr>
          <w:rFonts w:ascii="Times New Roman" w:hAnsi="Times New Roman"/>
          <w:snapToGrid w:val="0"/>
          <w:szCs w:val="22"/>
          <w:lang w:val="is-IS"/>
        </w:rPr>
      </w:pPr>
      <w:r>
        <w:rPr>
          <w:rFonts w:ascii="Times New Roman" w:hAnsi="Times New Roman"/>
          <w:snapToGrid w:val="0"/>
          <w:szCs w:val="22"/>
          <w:lang w:val="is-IS"/>
        </w:rPr>
        <w:t>bólga í augnhvítu, ásamt roða og verk (hvítubólga)</w:t>
      </w:r>
    </w:p>
    <w:p w14:paraId="6B5FD7A7" w14:textId="77777777" w:rsidR="00985FA9" w:rsidRDefault="00985FA9">
      <w:pPr>
        <w:pStyle w:val="Xspace40"/>
        <w:rPr>
          <w:sz w:val="22"/>
          <w:szCs w:val="22"/>
          <w:lang w:val="is-IS"/>
        </w:rPr>
      </w:pPr>
    </w:p>
    <w:p w14:paraId="56E1143B" w14:textId="77777777" w:rsidR="00985FA9" w:rsidRDefault="00B8623B">
      <w:pPr>
        <w:pStyle w:val="Para0s"/>
        <w:spacing w:after="0"/>
        <w:rPr>
          <w:rFonts w:ascii="Times New Roman" w:hAnsi="Times New Roman"/>
          <w:szCs w:val="22"/>
          <w:lang w:val="is-IS"/>
        </w:rPr>
      </w:pPr>
      <w:r>
        <w:rPr>
          <w:rFonts w:ascii="Times New Roman" w:hAnsi="Times New Roman"/>
          <w:szCs w:val="22"/>
          <w:lang w:val="is-IS"/>
        </w:rPr>
        <w:t>Til viðbótar við ofangreindar aukaverkanir geta eftirfarandi aukaverkanir komið fyrir:</w:t>
      </w:r>
    </w:p>
    <w:p w14:paraId="13D2114C"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óeðlileg tilfinning í auga</w:t>
      </w:r>
    </w:p>
    <w:p w14:paraId="7CEE5FBB"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skemmdir á yfirborði glæra framhluta augans (skemmd í glæruþekju)</w:t>
      </w:r>
    </w:p>
    <w:p w14:paraId="5FDB81F1"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bólga í öðrum hlutum augans (roði í framhólfi augans)</w:t>
      </w:r>
    </w:p>
    <w:p w14:paraId="0314E1E2" w14:textId="77777777" w:rsidR="00985FA9" w:rsidRDefault="00B8623B">
      <w:pPr>
        <w:pStyle w:val="Para0s"/>
        <w:numPr>
          <w:ilvl w:val="0"/>
          <w:numId w:val="6"/>
        </w:numPr>
        <w:tabs>
          <w:tab w:val="clear" w:pos="360"/>
        </w:tabs>
        <w:spacing w:after="0"/>
        <w:ind w:left="567" w:hanging="567"/>
        <w:rPr>
          <w:del w:id="992" w:author="Author"/>
          <w:rFonts w:ascii="Times New Roman" w:hAnsi="Times New Roman"/>
          <w:szCs w:val="22"/>
          <w:lang w:val="is-IS"/>
        </w:rPr>
      </w:pPr>
      <w:del w:id="993" w:author="Author">
        <w:r>
          <w:rPr>
            <w:rFonts w:ascii="Times New Roman" w:hAnsi="Times New Roman"/>
            <w:szCs w:val="22"/>
            <w:lang w:val="is-IS"/>
          </w:rPr>
          <w:delText>alvarleg bólga eða sýking inni í auganu (innri augnknattarbólga)</w:delText>
        </w:r>
      </w:del>
    </w:p>
    <w:p w14:paraId="532A3AB8" w14:textId="77777777" w:rsidR="00985FA9" w:rsidRDefault="00B8623B">
      <w:pPr>
        <w:pStyle w:val="Para0s"/>
        <w:keepNext/>
        <w:numPr>
          <w:ilvl w:val="0"/>
          <w:numId w:val="6"/>
        </w:numPr>
        <w:tabs>
          <w:tab w:val="clear" w:pos="360"/>
          <w:tab w:val="left" w:pos="567"/>
        </w:tabs>
        <w:spacing w:after="0"/>
        <w:ind w:left="567" w:hanging="567"/>
        <w:rPr>
          <w:del w:id="994" w:author="Author"/>
          <w:rFonts w:ascii="Times New Roman" w:hAnsi="Times New Roman"/>
          <w:szCs w:val="22"/>
          <w:lang w:val="is-IS"/>
        </w:rPr>
      </w:pPr>
      <w:del w:id="995" w:author="Author">
        <w:r>
          <w:rPr>
            <w:rFonts w:ascii="Times New Roman" w:hAnsi="Times New Roman"/>
            <w:szCs w:val="22"/>
            <w:lang w:val="is-IS"/>
          </w:rPr>
          <w:delText>blinda</w:delText>
        </w:r>
      </w:del>
    </w:p>
    <w:p w14:paraId="161B97B7" w14:textId="77777777" w:rsidR="00985FA9" w:rsidRDefault="00B8623B">
      <w:pPr>
        <w:pStyle w:val="Para0s"/>
        <w:keepNext/>
        <w:numPr>
          <w:ilvl w:val="0"/>
          <w:numId w:val="6"/>
        </w:numPr>
        <w:tabs>
          <w:tab w:val="clear" w:pos="360"/>
          <w:tab w:val="left" w:pos="567"/>
        </w:tabs>
        <w:spacing w:after="0"/>
        <w:ind w:left="567" w:hanging="567"/>
        <w:rPr>
          <w:rFonts w:ascii="Times New Roman" w:hAnsi="Times New Roman"/>
          <w:szCs w:val="22"/>
          <w:lang w:val="is-IS"/>
        </w:rPr>
      </w:pPr>
      <w:r>
        <w:rPr>
          <w:rFonts w:ascii="Times New Roman" w:hAnsi="Times New Roman"/>
          <w:szCs w:val="22"/>
          <w:lang w:val="is-IS"/>
        </w:rPr>
        <w:t>skýmyndun á augasteini af völdum áverka (drer af völdum áverka)</w:t>
      </w:r>
    </w:p>
    <w:p w14:paraId="3B97FD0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gröftur í auganu (framhólfsgröftur)</w:t>
      </w:r>
    </w:p>
    <w:p w14:paraId="50D3D70E" w14:textId="77777777" w:rsidR="00985FA9" w:rsidRDefault="00B8623B">
      <w:pPr>
        <w:pStyle w:val="Para0s"/>
        <w:numPr>
          <w:ilvl w:val="0"/>
          <w:numId w:val="6"/>
        </w:numPr>
        <w:tabs>
          <w:tab w:val="clear" w:pos="360"/>
        </w:tabs>
        <w:spacing w:after="0"/>
        <w:ind w:left="567" w:hanging="567"/>
        <w:rPr>
          <w:rFonts w:ascii="Times New Roman" w:hAnsi="Times New Roman"/>
          <w:szCs w:val="22"/>
          <w:lang w:val="is-IS"/>
        </w:rPr>
      </w:pPr>
      <w:r>
        <w:rPr>
          <w:rFonts w:ascii="Times New Roman" w:hAnsi="Times New Roman"/>
          <w:szCs w:val="22"/>
          <w:lang w:val="is-IS"/>
        </w:rPr>
        <w:t>alvarleg ofnæmisviðbrögð</w:t>
      </w:r>
    </w:p>
    <w:p w14:paraId="69EE0D2C" w14:textId="77777777" w:rsidR="00985FA9" w:rsidRDefault="00985FA9">
      <w:pPr>
        <w:pStyle w:val="Para0s"/>
        <w:spacing w:after="0"/>
        <w:rPr>
          <w:bCs/>
          <w:szCs w:val="22"/>
          <w:lang w:val="is-IS"/>
        </w:rPr>
      </w:pPr>
    </w:p>
    <w:p w14:paraId="6C7C500F" w14:textId="77777777" w:rsidR="00985FA9" w:rsidRDefault="00B8623B">
      <w:pPr>
        <w:keepNext/>
        <w:tabs>
          <w:tab w:val="clear" w:pos="567"/>
        </w:tabs>
        <w:spacing w:line="240" w:lineRule="auto"/>
        <w:rPr>
          <w:b/>
          <w:szCs w:val="22"/>
          <w:lang w:val="is-IS"/>
        </w:rPr>
      </w:pPr>
      <w:r>
        <w:rPr>
          <w:b/>
          <w:szCs w:val="22"/>
          <w:lang w:val="is-IS"/>
        </w:rPr>
        <w:t>Tilkynning aukaverkana</w:t>
      </w:r>
    </w:p>
    <w:p w14:paraId="7818520C" w14:textId="77777777" w:rsidR="00985FA9" w:rsidRDefault="00B8623B">
      <w:pPr>
        <w:tabs>
          <w:tab w:val="clear" w:pos="567"/>
        </w:tabs>
        <w:spacing w:line="240" w:lineRule="auto"/>
        <w:ind w:right="-2"/>
        <w:rPr>
          <w:szCs w:val="22"/>
          <w:lang w:val="is-IS"/>
        </w:rPr>
      </w:pPr>
      <w:r>
        <w:rPr>
          <w:szCs w:val="22"/>
          <w:lang w:val="is-IS"/>
        </w:rPr>
        <w:t xml:space="preserve">Látið lækninn vita um allar aukaverkanir. Þetta gildir einnig um aukaverkanir sem ekki er minnst á í þessum fylgiseðli. Einnig er hægt að tilkynna aukaverkanir beint </w:t>
      </w:r>
      <w:r>
        <w:rPr>
          <w:szCs w:val="22"/>
          <w:highlight w:val="lightGray"/>
          <w:lang w:val="is-IS"/>
        </w:rPr>
        <w:t xml:space="preserve">samkvæmt fyrirkomulagi sem gildir í </w:t>
      </w:r>
      <w:r>
        <w:rPr>
          <w:szCs w:val="22"/>
          <w:highlight w:val="lightGray"/>
          <w:lang w:val="is-IS"/>
        </w:rPr>
        <w:lastRenderedPageBreak/>
        <w:t xml:space="preserve">hverju landi fyrir sig, sjá </w:t>
      </w:r>
      <w:r>
        <w:fldChar w:fldCharType="begin"/>
      </w:r>
      <w:r w:rsidRPr="00DE2F74">
        <w:rPr>
          <w:lang w:val="is-IS"/>
          <w:rPrChange w:id="996" w:author="Author">
            <w:rPr/>
          </w:rPrChange>
        </w:rPr>
        <w:instrText>HYPERLINK "http://www.ema.europa.eu/docs/en_GB/document_library/Template_or_form/2013/03/WC500139752.doc"</w:instrText>
      </w:r>
      <w:r>
        <w:fldChar w:fldCharType="separate"/>
      </w:r>
      <w:r>
        <w:rPr>
          <w:color w:val="0000FF"/>
          <w:szCs w:val="22"/>
          <w:highlight w:val="lightGray"/>
          <w:u w:val="single"/>
          <w:lang w:val="is-IS"/>
        </w:rPr>
        <w:t>Appendix V</w:t>
      </w:r>
      <w:r>
        <w:fldChar w:fldCharType="end"/>
      </w:r>
      <w:r>
        <w:rPr>
          <w:szCs w:val="22"/>
          <w:lang w:val="is-IS"/>
        </w:rPr>
        <w:t>. Með því að tilkynna aukaverkanir er hægt að hjálpa til við að auka upplýsingar um öryggi lyfsins.</w:t>
      </w:r>
    </w:p>
    <w:p w14:paraId="58108746" w14:textId="77777777" w:rsidR="00985FA9" w:rsidRDefault="00985FA9">
      <w:pPr>
        <w:tabs>
          <w:tab w:val="clear" w:pos="567"/>
        </w:tabs>
        <w:spacing w:line="240" w:lineRule="auto"/>
        <w:ind w:right="-2"/>
        <w:rPr>
          <w:szCs w:val="22"/>
          <w:lang w:val="is-IS"/>
        </w:rPr>
      </w:pPr>
    </w:p>
    <w:p w14:paraId="0D227E72" w14:textId="77777777" w:rsidR="00985FA9" w:rsidRDefault="00985FA9">
      <w:pPr>
        <w:tabs>
          <w:tab w:val="clear" w:pos="567"/>
        </w:tabs>
        <w:spacing w:line="240" w:lineRule="auto"/>
        <w:ind w:right="-2"/>
        <w:rPr>
          <w:szCs w:val="22"/>
          <w:lang w:val="is-IS"/>
        </w:rPr>
      </w:pPr>
    </w:p>
    <w:p w14:paraId="7F59921C" w14:textId="77777777" w:rsidR="00985FA9" w:rsidRDefault="00B8623B">
      <w:pPr>
        <w:tabs>
          <w:tab w:val="clear" w:pos="567"/>
        </w:tabs>
        <w:spacing w:line="240" w:lineRule="auto"/>
        <w:ind w:left="567" w:right="-2" w:hanging="567"/>
        <w:outlineLvl w:val="2"/>
        <w:rPr>
          <w:b/>
          <w:szCs w:val="22"/>
          <w:lang w:val="is-IS"/>
        </w:rPr>
      </w:pPr>
      <w:r>
        <w:rPr>
          <w:b/>
          <w:szCs w:val="22"/>
          <w:lang w:val="is-IS"/>
        </w:rPr>
        <w:t>5.</w:t>
      </w:r>
      <w:r>
        <w:rPr>
          <w:b/>
          <w:szCs w:val="22"/>
          <w:lang w:val="is-IS"/>
        </w:rPr>
        <w:tab/>
        <w:t>Hvernig geyma á Eylea</w:t>
      </w:r>
    </w:p>
    <w:p w14:paraId="2A472CF1" w14:textId="77777777" w:rsidR="00985FA9" w:rsidRDefault="00985FA9">
      <w:pPr>
        <w:tabs>
          <w:tab w:val="clear" w:pos="567"/>
        </w:tabs>
        <w:spacing w:line="240" w:lineRule="auto"/>
        <w:ind w:right="-2"/>
        <w:rPr>
          <w:szCs w:val="22"/>
          <w:lang w:val="is-IS"/>
        </w:rPr>
      </w:pPr>
    </w:p>
    <w:p w14:paraId="0793DB44" w14:textId="77777777" w:rsidR="00985FA9" w:rsidRDefault="00B8623B">
      <w:pPr>
        <w:numPr>
          <w:ilvl w:val="0"/>
          <w:numId w:val="33"/>
        </w:numPr>
        <w:tabs>
          <w:tab w:val="clear" w:pos="567"/>
        </w:tabs>
        <w:spacing w:line="240" w:lineRule="auto"/>
        <w:ind w:left="567" w:right="-2" w:hanging="567"/>
        <w:rPr>
          <w:szCs w:val="22"/>
          <w:lang w:val="is-IS"/>
        </w:rPr>
      </w:pPr>
      <w:r>
        <w:rPr>
          <w:iCs/>
          <w:szCs w:val="22"/>
          <w:lang w:val="is-IS"/>
        </w:rPr>
        <w:t>Geymið lyfið þar sem börn hvorki ná til né sjá</w:t>
      </w:r>
      <w:r>
        <w:rPr>
          <w:szCs w:val="22"/>
          <w:lang w:val="is-IS"/>
        </w:rPr>
        <w:t>.</w:t>
      </w:r>
    </w:p>
    <w:p w14:paraId="4E4F7EA4"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Ekki skal nota lyfið eftir fyrningardagsetningu sem tilgreind er á öskjunni og umbúðunum á eftir EXP. Fyrningardagsetning er síðasti dagur mánaðarins sem þar kemur fram.</w:t>
      </w:r>
    </w:p>
    <w:p w14:paraId="5ABA4998"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Geymið í kæli (2°C </w:t>
      </w:r>
      <w:r>
        <w:rPr>
          <w:szCs w:val="22"/>
          <w:lang w:val="is-IS"/>
        </w:rPr>
        <w:noBreakHyphen/>
        <w:t> 8°C). Má ekki frjósa.</w:t>
      </w:r>
    </w:p>
    <w:p w14:paraId="37A63B43"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Geymið áfylltu sprautuna í þynnupakkningunni og ytri umbúðum til varnar gegn ljósi.</w:t>
      </w:r>
    </w:p>
    <w:p w14:paraId="7F3C5A85" w14:textId="77777777" w:rsidR="00985FA9" w:rsidRDefault="00B8623B">
      <w:pPr>
        <w:numPr>
          <w:ilvl w:val="0"/>
          <w:numId w:val="33"/>
        </w:numPr>
        <w:tabs>
          <w:tab w:val="clear" w:pos="567"/>
        </w:tabs>
        <w:spacing w:line="240" w:lineRule="auto"/>
        <w:ind w:left="567" w:right="-2" w:hanging="567"/>
        <w:rPr>
          <w:szCs w:val="22"/>
          <w:lang w:val="is-IS"/>
        </w:rPr>
      </w:pPr>
      <w:r>
        <w:rPr>
          <w:szCs w:val="22"/>
          <w:lang w:val="is-IS"/>
        </w:rPr>
        <w:t>Fyrir notkun má geyma órofna þynnupakkningu utan kælis við lægri hita en 25°C í allt að 24 klst.</w:t>
      </w:r>
    </w:p>
    <w:p w14:paraId="496990B5" w14:textId="77777777" w:rsidR="00985FA9" w:rsidRDefault="00985FA9">
      <w:pPr>
        <w:tabs>
          <w:tab w:val="clear" w:pos="567"/>
          <w:tab w:val="left" w:pos="600"/>
        </w:tabs>
        <w:spacing w:line="240" w:lineRule="auto"/>
        <w:ind w:left="720" w:right="-2" w:hanging="720"/>
        <w:rPr>
          <w:szCs w:val="22"/>
          <w:lang w:val="is-IS"/>
        </w:rPr>
      </w:pPr>
    </w:p>
    <w:p w14:paraId="71E15B46" w14:textId="77777777" w:rsidR="00985FA9" w:rsidRDefault="00985FA9">
      <w:pPr>
        <w:tabs>
          <w:tab w:val="clear" w:pos="567"/>
        </w:tabs>
        <w:spacing w:line="240" w:lineRule="auto"/>
        <w:ind w:right="-2"/>
        <w:rPr>
          <w:szCs w:val="22"/>
          <w:lang w:val="is-IS"/>
        </w:rPr>
      </w:pPr>
    </w:p>
    <w:p w14:paraId="6D777F5E" w14:textId="77777777" w:rsidR="00985FA9" w:rsidRDefault="00B8623B">
      <w:pPr>
        <w:tabs>
          <w:tab w:val="clear" w:pos="567"/>
        </w:tabs>
        <w:spacing w:line="240" w:lineRule="auto"/>
        <w:ind w:right="-2"/>
        <w:outlineLvl w:val="2"/>
        <w:rPr>
          <w:b/>
          <w:szCs w:val="22"/>
          <w:lang w:val="is-IS"/>
        </w:rPr>
      </w:pPr>
      <w:r>
        <w:rPr>
          <w:b/>
          <w:szCs w:val="22"/>
          <w:lang w:val="is-IS"/>
        </w:rPr>
        <w:t>6.</w:t>
      </w:r>
      <w:r>
        <w:rPr>
          <w:b/>
          <w:szCs w:val="22"/>
          <w:lang w:val="is-IS"/>
        </w:rPr>
        <w:tab/>
        <w:t>Pakkningar og aðrar upplýsingar</w:t>
      </w:r>
    </w:p>
    <w:p w14:paraId="1C5E2B91" w14:textId="77777777" w:rsidR="00985FA9" w:rsidRDefault="00985FA9">
      <w:pPr>
        <w:tabs>
          <w:tab w:val="clear" w:pos="567"/>
        </w:tabs>
        <w:spacing w:line="240" w:lineRule="auto"/>
        <w:rPr>
          <w:szCs w:val="22"/>
          <w:lang w:val="is-IS"/>
        </w:rPr>
      </w:pPr>
    </w:p>
    <w:p w14:paraId="63BA1B3C" w14:textId="77777777" w:rsidR="00985FA9" w:rsidRDefault="00B8623B">
      <w:pPr>
        <w:tabs>
          <w:tab w:val="clear" w:pos="567"/>
        </w:tabs>
        <w:spacing w:line="240" w:lineRule="auto"/>
        <w:ind w:right="-2"/>
        <w:rPr>
          <w:b/>
          <w:bCs/>
          <w:szCs w:val="22"/>
          <w:lang w:val="is-IS"/>
        </w:rPr>
      </w:pPr>
      <w:r>
        <w:rPr>
          <w:b/>
          <w:bCs/>
          <w:szCs w:val="22"/>
          <w:lang w:val="is-IS"/>
        </w:rPr>
        <w:t xml:space="preserve">Eylea </w:t>
      </w:r>
      <w:r>
        <w:rPr>
          <w:b/>
          <w:szCs w:val="22"/>
          <w:lang w:val="is-IS"/>
        </w:rPr>
        <w:t>inniheldur</w:t>
      </w:r>
    </w:p>
    <w:p w14:paraId="75B3CA86" w14:textId="77777777" w:rsidR="00985FA9" w:rsidRDefault="00B8623B">
      <w:pPr>
        <w:numPr>
          <w:ilvl w:val="0"/>
          <w:numId w:val="1"/>
        </w:numPr>
        <w:tabs>
          <w:tab w:val="clear" w:pos="567"/>
        </w:tabs>
        <w:spacing w:line="240" w:lineRule="auto"/>
        <w:ind w:left="567" w:right="-2" w:hanging="567"/>
        <w:rPr>
          <w:i/>
          <w:iCs/>
          <w:szCs w:val="22"/>
          <w:lang w:val="is-IS"/>
        </w:rPr>
      </w:pPr>
      <w:r>
        <w:rPr>
          <w:bCs/>
          <w:szCs w:val="22"/>
          <w:lang w:val="is-IS"/>
        </w:rPr>
        <w:t>Virka innihaldsefnið er</w:t>
      </w:r>
      <w:r>
        <w:rPr>
          <w:szCs w:val="22"/>
          <w:lang w:val="is-IS"/>
        </w:rPr>
        <w:t xml:space="preserve"> aflibercept. 1 ml af lausn inniheldur 114,3 mg af aflibercept. Hver áfyllt sprauta inniheldur 0,184 ml. Þetta veitir nýtanlegt magn sem nemur stökum 0,07 ml skammti og inniheldur 8</w:t>
      </w:r>
      <w:r>
        <w:rPr>
          <w:lang w:val="is-IS"/>
        </w:rPr>
        <w:t> mg af</w:t>
      </w:r>
      <w:r>
        <w:rPr>
          <w:szCs w:val="22"/>
          <w:lang w:val="is-IS"/>
        </w:rPr>
        <w:t xml:space="preserve"> aflibercept.</w:t>
      </w:r>
    </w:p>
    <w:p w14:paraId="0D6D6EF1" w14:textId="77777777" w:rsidR="00985FA9" w:rsidRDefault="00B8623B">
      <w:pPr>
        <w:numPr>
          <w:ilvl w:val="0"/>
          <w:numId w:val="1"/>
        </w:numPr>
        <w:spacing w:line="240" w:lineRule="auto"/>
        <w:ind w:left="567" w:right="-2" w:hanging="567"/>
        <w:rPr>
          <w:szCs w:val="22"/>
          <w:lang w:val="is-IS"/>
        </w:rPr>
      </w:pPr>
      <w:r>
        <w:rPr>
          <w:bCs/>
          <w:szCs w:val="22"/>
          <w:lang w:val="is-IS"/>
        </w:rPr>
        <w:t>Önnur innihaldsefni eru</w:t>
      </w:r>
      <w:r>
        <w:rPr>
          <w:szCs w:val="22"/>
          <w:lang w:val="is-IS"/>
        </w:rPr>
        <w:t>: súkrósi, arginínhýdróklóríð, histidínhýdróklóríð einhýdrat, histidín, pólýsorbat 20, vatn fyrir stungulyf.</w:t>
      </w:r>
    </w:p>
    <w:p w14:paraId="3A45DB8F" w14:textId="77777777" w:rsidR="00985FA9" w:rsidRDefault="00985FA9">
      <w:pPr>
        <w:pStyle w:val="GlobalBayerBodyText"/>
        <w:spacing w:before="0" w:after="0"/>
        <w:rPr>
          <w:rFonts w:ascii="Times New Roman" w:hAnsi="Times New Roman"/>
          <w:sz w:val="22"/>
          <w:szCs w:val="22"/>
          <w:lang w:val="is-IS" w:eastAsia="en-US"/>
        </w:rPr>
      </w:pPr>
    </w:p>
    <w:p w14:paraId="2504C5C8" w14:textId="77777777" w:rsidR="00985FA9" w:rsidRDefault="00B8623B">
      <w:pPr>
        <w:pStyle w:val="GlobalBayerBodyText"/>
        <w:spacing w:before="0" w:after="0"/>
        <w:rPr>
          <w:rFonts w:ascii="Times New Roman" w:hAnsi="Times New Roman"/>
          <w:sz w:val="22"/>
          <w:szCs w:val="22"/>
          <w:lang w:val="is-IS" w:eastAsia="en-US"/>
        </w:rPr>
      </w:pPr>
      <w:r>
        <w:rPr>
          <w:rFonts w:ascii="Times New Roman" w:hAnsi="Times New Roman"/>
          <w:sz w:val="22"/>
          <w:szCs w:val="22"/>
          <w:lang w:val="is-IS" w:eastAsia="en-US"/>
        </w:rPr>
        <w:t>Frekari upplýsingar eru undir „Eylea inniheldur pólýsorbat 20“ í kafla 2.</w:t>
      </w:r>
    </w:p>
    <w:p w14:paraId="43245269" w14:textId="77777777" w:rsidR="00985FA9" w:rsidRDefault="00985FA9">
      <w:pPr>
        <w:tabs>
          <w:tab w:val="clear" w:pos="567"/>
        </w:tabs>
        <w:spacing w:line="240" w:lineRule="auto"/>
        <w:ind w:right="-2"/>
        <w:rPr>
          <w:szCs w:val="22"/>
          <w:lang w:val="is-IS"/>
        </w:rPr>
      </w:pPr>
    </w:p>
    <w:p w14:paraId="637A6E4B" w14:textId="77777777" w:rsidR="00985FA9" w:rsidRDefault="00B8623B">
      <w:pPr>
        <w:keepNext/>
        <w:keepLines/>
        <w:tabs>
          <w:tab w:val="clear" w:pos="567"/>
        </w:tabs>
        <w:spacing w:line="240" w:lineRule="auto"/>
        <w:ind w:right="-2"/>
        <w:rPr>
          <w:b/>
          <w:bCs/>
          <w:szCs w:val="22"/>
          <w:lang w:val="is-IS"/>
        </w:rPr>
      </w:pPr>
      <w:r>
        <w:rPr>
          <w:b/>
          <w:szCs w:val="22"/>
          <w:lang w:val="is-IS"/>
        </w:rPr>
        <w:t xml:space="preserve">Lýsing á útliti </w:t>
      </w:r>
      <w:r>
        <w:rPr>
          <w:b/>
          <w:bCs/>
          <w:szCs w:val="22"/>
          <w:lang w:val="is-IS"/>
        </w:rPr>
        <w:t xml:space="preserve">Eylea </w:t>
      </w:r>
      <w:r>
        <w:rPr>
          <w:b/>
          <w:szCs w:val="22"/>
          <w:lang w:val="is-IS"/>
        </w:rPr>
        <w:t>og pakkningastærðir</w:t>
      </w:r>
    </w:p>
    <w:p w14:paraId="6AE61F84" w14:textId="77777777" w:rsidR="00985FA9" w:rsidRDefault="00B8623B">
      <w:pPr>
        <w:pStyle w:val="GlobalBayerBodyText"/>
        <w:keepNext/>
        <w:keepLines/>
        <w:spacing w:before="0" w:after="0"/>
        <w:rPr>
          <w:rFonts w:ascii="Times New Roman" w:hAnsi="Times New Roman"/>
          <w:sz w:val="22"/>
          <w:szCs w:val="22"/>
          <w:lang w:val="is-IS"/>
        </w:rPr>
      </w:pPr>
      <w:r>
        <w:rPr>
          <w:rFonts w:ascii="Times New Roman" w:hAnsi="Times New Roman"/>
          <w:sz w:val="22"/>
          <w:szCs w:val="22"/>
          <w:lang w:val="is-IS"/>
        </w:rPr>
        <w:t>Eylea 114,3 mg/ml stungulyf, lausn í áfylltri sprautu er stungulyf, lausn. Lausnin er litlaus eða</w:t>
      </w:r>
      <w:r>
        <w:rPr>
          <w:rFonts w:ascii="Times New Roman" w:hAnsi="Times New Roman"/>
          <w:sz w:val="22"/>
          <w:szCs w:val="22"/>
          <w:lang w:val="is-IS" w:eastAsia="en-US"/>
        </w:rPr>
        <w:t xml:space="preserve"> ljósgul.</w:t>
      </w:r>
    </w:p>
    <w:p w14:paraId="1953F6DA" w14:textId="77777777" w:rsidR="00985FA9" w:rsidRDefault="00B8623B">
      <w:pPr>
        <w:pStyle w:val="GlobalBayerBodyText"/>
        <w:spacing w:before="0" w:after="0"/>
        <w:rPr>
          <w:rFonts w:ascii="Times New Roman" w:hAnsi="Times New Roman"/>
          <w:sz w:val="22"/>
          <w:szCs w:val="22"/>
          <w:lang w:val="is-IS"/>
        </w:rPr>
      </w:pPr>
      <w:r>
        <w:rPr>
          <w:rFonts w:ascii="Times New Roman" w:hAnsi="Times New Roman"/>
          <w:sz w:val="22"/>
          <w:szCs w:val="22"/>
          <w:lang w:val="is-IS" w:eastAsia="en-US"/>
        </w:rPr>
        <w:t>Pakkningastærð: 1 áfyllt sprauta.</w:t>
      </w:r>
    </w:p>
    <w:p w14:paraId="4531D240" w14:textId="77777777" w:rsidR="00985FA9" w:rsidRDefault="00985FA9">
      <w:pPr>
        <w:tabs>
          <w:tab w:val="clear" w:pos="567"/>
        </w:tabs>
        <w:spacing w:line="240" w:lineRule="auto"/>
        <w:ind w:right="-2"/>
        <w:rPr>
          <w:b/>
          <w:bCs/>
          <w:szCs w:val="22"/>
          <w:lang w:val="is-IS"/>
        </w:rPr>
      </w:pPr>
    </w:p>
    <w:p w14:paraId="235BBEEA" w14:textId="77777777" w:rsidR="00985FA9" w:rsidRDefault="00B8623B">
      <w:pPr>
        <w:tabs>
          <w:tab w:val="clear" w:pos="567"/>
        </w:tabs>
        <w:spacing w:line="240" w:lineRule="auto"/>
        <w:ind w:right="-2"/>
        <w:rPr>
          <w:b/>
          <w:bCs/>
          <w:szCs w:val="22"/>
          <w:lang w:val="is-IS"/>
        </w:rPr>
      </w:pPr>
      <w:r>
        <w:rPr>
          <w:b/>
          <w:szCs w:val="22"/>
          <w:lang w:val="is-IS"/>
        </w:rPr>
        <w:t>Markaðsleyfishafi</w:t>
      </w:r>
    </w:p>
    <w:p w14:paraId="11B7CC6F" w14:textId="77777777" w:rsidR="00985FA9" w:rsidRDefault="00B8623B">
      <w:pPr>
        <w:tabs>
          <w:tab w:val="clear" w:pos="567"/>
        </w:tabs>
        <w:spacing w:line="240" w:lineRule="auto"/>
        <w:rPr>
          <w:szCs w:val="22"/>
          <w:lang w:val="is-IS"/>
        </w:rPr>
      </w:pPr>
      <w:r>
        <w:rPr>
          <w:szCs w:val="22"/>
          <w:lang w:val="is-IS"/>
        </w:rPr>
        <w:t>Bayer AG</w:t>
      </w:r>
    </w:p>
    <w:p w14:paraId="532A855B" w14:textId="77777777" w:rsidR="00985FA9" w:rsidRDefault="00B8623B">
      <w:pPr>
        <w:tabs>
          <w:tab w:val="clear" w:pos="567"/>
        </w:tabs>
        <w:spacing w:line="240" w:lineRule="auto"/>
        <w:rPr>
          <w:szCs w:val="22"/>
          <w:lang w:val="is-IS"/>
        </w:rPr>
      </w:pPr>
      <w:r>
        <w:rPr>
          <w:szCs w:val="22"/>
          <w:lang w:val="is-IS"/>
        </w:rPr>
        <w:t>51368 Leverkusen</w:t>
      </w:r>
    </w:p>
    <w:p w14:paraId="214AD565" w14:textId="77777777" w:rsidR="00985FA9" w:rsidRDefault="00B8623B">
      <w:pPr>
        <w:tabs>
          <w:tab w:val="clear" w:pos="567"/>
        </w:tabs>
        <w:spacing w:line="240" w:lineRule="auto"/>
        <w:rPr>
          <w:szCs w:val="22"/>
          <w:lang w:val="is-IS"/>
        </w:rPr>
      </w:pPr>
      <w:r>
        <w:rPr>
          <w:szCs w:val="22"/>
          <w:lang w:val="is-IS"/>
        </w:rPr>
        <w:t>Þýskaland</w:t>
      </w:r>
    </w:p>
    <w:p w14:paraId="4EE9354B" w14:textId="77777777" w:rsidR="00985FA9" w:rsidRDefault="00985FA9">
      <w:pPr>
        <w:tabs>
          <w:tab w:val="clear" w:pos="567"/>
        </w:tabs>
        <w:spacing w:line="240" w:lineRule="auto"/>
        <w:rPr>
          <w:szCs w:val="22"/>
          <w:lang w:val="is-IS"/>
        </w:rPr>
      </w:pPr>
    </w:p>
    <w:p w14:paraId="63AE6186" w14:textId="77777777" w:rsidR="00985FA9" w:rsidRDefault="00B8623B">
      <w:pPr>
        <w:keepNext/>
        <w:keepLines/>
        <w:tabs>
          <w:tab w:val="clear" w:pos="567"/>
        </w:tabs>
        <w:spacing w:line="240" w:lineRule="auto"/>
        <w:rPr>
          <w:szCs w:val="22"/>
          <w:lang w:val="is-IS"/>
        </w:rPr>
      </w:pPr>
      <w:r>
        <w:rPr>
          <w:b/>
          <w:szCs w:val="22"/>
          <w:lang w:val="is-IS"/>
        </w:rPr>
        <w:t>Framleiðandi</w:t>
      </w:r>
    </w:p>
    <w:p w14:paraId="33E0455F" w14:textId="77777777" w:rsidR="00985FA9" w:rsidRDefault="00B8623B">
      <w:pPr>
        <w:keepNext/>
        <w:keepLines/>
        <w:tabs>
          <w:tab w:val="clear" w:pos="567"/>
        </w:tabs>
        <w:spacing w:line="240" w:lineRule="auto"/>
        <w:rPr>
          <w:szCs w:val="22"/>
          <w:lang w:val="is-IS"/>
        </w:rPr>
      </w:pPr>
      <w:r>
        <w:rPr>
          <w:szCs w:val="22"/>
          <w:lang w:val="is-IS"/>
        </w:rPr>
        <w:t>Bayer AG</w:t>
      </w:r>
    </w:p>
    <w:p w14:paraId="3DD2125F" w14:textId="77777777" w:rsidR="00985FA9" w:rsidRDefault="00B8623B">
      <w:pPr>
        <w:keepNext/>
        <w:keepLines/>
        <w:tabs>
          <w:tab w:val="clear" w:pos="567"/>
        </w:tabs>
        <w:spacing w:line="240" w:lineRule="auto"/>
        <w:rPr>
          <w:szCs w:val="22"/>
          <w:lang w:val="is-IS"/>
        </w:rPr>
      </w:pPr>
      <w:r>
        <w:rPr>
          <w:szCs w:val="22"/>
          <w:lang w:val="is-IS"/>
        </w:rPr>
        <w:t>Müllerstraße 178</w:t>
      </w:r>
    </w:p>
    <w:p w14:paraId="3F179D94" w14:textId="77777777" w:rsidR="00985FA9" w:rsidRDefault="00B8623B">
      <w:pPr>
        <w:keepNext/>
        <w:keepLines/>
        <w:tabs>
          <w:tab w:val="clear" w:pos="567"/>
        </w:tabs>
        <w:spacing w:line="240" w:lineRule="auto"/>
        <w:rPr>
          <w:szCs w:val="22"/>
          <w:lang w:val="is-IS"/>
        </w:rPr>
      </w:pPr>
      <w:r>
        <w:rPr>
          <w:szCs w:val="22"/>
          <w:lang w:val="is-IS"/>
        </w:rPr>
        <w:t>13353 Berlin</w:t>
      </w:r>
    </w:p>
    <w:p w14:paraId="08051328" w14:textId="77777777" w:rsidR="00985FA9" w:rsidRDefault="00B8623B">
      <w:pPr>
        <w:keepNext/>
        <w:keepLines/>
        <w:tabs>
          <w:tab w:val="clear" w:pos="567"/>
        </w:tabs>
        <w:spacing w:line="240" w:lineRule="auto"/>
        <w:rPr>
          <w:szCs w:val="22"/>
          <w:lang w:val="is-IS"/>
        </w:rPr>
      </w:pPr>
      <w:r>
        <w:rPr>
          <w:szCs w:val="22"/>
          <w:lang w:val="is-IS"/>
        </w:rPr>
        <w:t>Þýskaland</w:t>
      </w:r>
    </w:p>
    <w:p w14:paraId="45BC9795" w14:textId="77777777" w:rsidR="00985FA9" w:rsidRDefault="00985FA9">
      <w:pPr>
        <w:tabs>
          <w:tab w:val="clear" w:pos="567"/>
        </w:tabs>
        <w:spacing w:line="240" w:lineRule="auto"/>
        <w:rPr>
          <w:szCs w:val="22"/>
          <w:lang w:val="is-IS"/>
        </w:rPr>
      </w:pPr>
    </w:p>
    <w:p w14:paraId="6F1015DA" w14:textId="77777777" w:rsidR="00985FA9" w:rsidRDefault="00B8623B">
      <w:pPr>
        <w:keepNext/>
        <w:tabs>
          <w:tab w:val="clear" w:pos="567"/>
        </w:tabs>
        <w:spacing w:line="240" w:lineRule="auto"/>
        <w:ind w:right="-2"/>
        <w:rPr>
          <w:szCs w:val="22"/>
          <w:lang w:val="is-IS"/>
        </w:rPr>
      </w:pPr>
      <w:r>
        <w:rPr>
          <w:szCs w:val="22"/>
          <w:lang w:val="is-IS"/>
        </w:rPr>
        <w:lastRenderedPageBreak/>
        <w:t>Hafið samband við fulltrúa markaðsleyfishafa á hverjum stað ef óskað er upplýsinga um lyfið:</w:t>
      </w:r>
    </w:p>
    <w:p w14:paraId="57234D85" w14:textId="77777777" w:rsidR="00985FA9" w:rsidRDefault="00985FA9">
      <w:pPr>
        <w:keepNext/>
        <w:spacing w:line="240" w:lineRule="auto"/>
        <w:rPr>
          <w:szCs w:val="22"/>
          <w:lang w:val="is-IS"/>
        </w:rPr>
      </w:pPr>
    </w:p>
    <w:tbl>
      <w:tblPr>
        <w:tblW w:w="9360" w:type="dxa"/>
        <w:tblInd w:w="-34" w:type="dxa"/>
        <w:tblLayout w:type="fixed"/>
        <w:tblLook w:val="04A0" w:firstRow="1" w:lastRow="0" w:firstColumn="1" w:lastColumn="0" w:noHBand="0" w:noVBand="1"/>
      </w:tblPr>
      <w:tblGrid>
        <w:gridCol w:w="4680"/>
        <w:gridCol w:w="4680"/>
      </w:tblGrid>
      <w:tr w:rsidR="00985FA9" w14:paraId="42B9B4DC" w14:textId="77777777">
        <w:trPr>
          <w:cantSplit/>
        </w:trPr>
        <w:tc>
          <w:tcPr>
            <w:tcW w:w="4680" w:type="dxa"/>
            <w:hideMark/>
          </w:tcPr>
          <w:p w14:paraId="0061D4F1" w14:textId="77777777" w:rsidR="00985FA9" w:rsidRDefault="00B8623B">
            <w:pPr>
              <w:keepNext/>
              <w:keepLines/>
              <w:tabs>
                <w:tab w:val="clear" w:pos="567"/>
              </w:tabs>
              <w:suppressAutoHyphens w:val="0"/>
              <w:rPr>
                <w:b/>
                <w:szCs w:val="22"/>
                <w:lang w:val="is-IS" w:eastAsia="zh-TW"/>
              </w:rPr>
            </w:pPr>
            <w:r>
              <w:rPr>
                <w:b/>
                <w:szCs w:val="22"/>
                <w:lang w:val="is-IS"/>
              </w:rPr>
              <w:t>België/Belgique/Belgien</w:t>
            </w:r>
          </w:p>
          <w:p w14:paraId="4432CB10" w14:textId="77777777" w:rsidR="00985FA9" w:rsidRDefault="00B8623B">
            <w:pPr>
              <w:keepNext/>
              <w:keepLines/>
              <w:tabs>
                <w:tab w:val="clear" w:pos="567"/>
              </w:tabs>
              <w:suppressAutoHyphens w:val="0"/>
              <w:rPr>
                <w:szCs w:val="22"/>
                <w:lang w:val="is-IS"/>
              </w:rPr>
            </w:pPr>
            <w:r>
              <w:rPr>
                <w:szCs w:val="22"/>
                <w:lang w:val="is-IS"/>
              </w:rPr>
              <w:t>Bayer SA-NV</w:t>
            </w:r>
          </w:p>
          <w:p w14:paraId="6BA4F06A" w14:textId="77777777" w:rsidR="00985FA9" w:rsidRDefault="00B8623B">
            <w:pPr>
              <w:keepNext/>
              <w:keepLines/>
              <w:tabs>
                <w:tab w:val="clear" w:pos="567"/>
              </w:tabs>
              <w:suppressAutoHyphens w:val="0"/>
              <w:rPr>
                <w:szCs w:val="22"/>
                <w:lang w:val="is-IS" w:eastAsia="zh-TW"/>
              </w:rPr>
            </w:pPr>
            <w:r>
              <w:rPr>
                <w:szCs w:val="22"/>
                <w:lang w:val="is-IS"/>
              </w:rPr>
              <w:t>Tél/Tel: +32-(0)2-535 63 11</w:t>
            </w:r>
          </w:p>
        </w:tc>
        <w:tc>
          <w:tcPr>
            <w:tcW w:w="4680" w:type="dxa"/>
            <w:hideMark/>
          </w:tcPr>
          <w:p w14:paraId="31A8054D" w14:textId="77777777" w:rsidR="00985FA9" w:rsidRDefault="00B8623B">
            <w:pPr>
              <w:keepNext/>
              <w:keepLines/>
              <w:tabs>
                <w:tab w:val="clear" w:pos="567"/>
                <w:tab w:val="left" w:pos="708"/>
              </w:tabs>
              <w:suppressAutoHyphens w:val="0"/>
              <w:rPr>
                <w:b/>
                <w:szCs w:val="22"/>
                <w:lang w:val="is-IS" w:eastAsia="zh-TW"/>
              </w:rPr>
            </w:pPr>
            <w:r>
              <w:rPr>
                <w:b/>
                <w:szCs w:val="22"/>
                <w:lang w:val="is-IS"/>
              </w:rPr>
              <w:t>Lietuva</w:t>
            </w:r>
          </w:p>
          <w:p w14:paraId="15E018F1" w14:textId="77777777" w:rsidR="00985FA9" w:rsidRDefault="00B8623B">
            <w:pPr>
              <w:keepNext/>
              <w:keepLines/>
              <w:tabs>
                <w:tab w:val="clear" w:pos="567"/>
                <w:tab w:val="left" w:pos="708"/>
              </w:tabs>
              <w:suppressAutoHyphens w:val="0"/>
              <w:rPr>
                <w:szCs w:val="22"/>
                <w:lang w:val="is-IS"/>
              </w:rPr>
            </w:pPr>
            <w:r>
              <w:rPr>
                <w:szCs w:val="22"/>
                <w:lang w:val="is-IS"/>
              </w:rPr>
              <w:t>UAB Bayer</w:t>
            </w:r>
          </w:p>
          <w:p w14:paraId="51299158" w14:textId="77777777" w:rsidR="00985FA9" w:rsidRDefault="00B8623B">
            <w:pPr>
              <w:keepNext/>
              <w:keepLines/>
              <w:tabs>
                <w:tab w:val="clear" w:pos="567"/>
                <w:tab w:val="left" w:pos="708"/>
              </w:tabs>
              <w:suppressAutoHyphens w:val="0"/>
              <w:rPr>
                <w:szCs w:val="22"/>
                <w:lang w:val="is-IS" w:eastAsia="zh-TW"/>
              </w:rPr>
            </w:pPr>
            <w:r>
              <w:rPr>
                <w:szCs w:val="22"/>
                <w:lang w:val="is-IS"/>
              </w:rPr>
              <w:t>Tel. +37 05 23 36 868</w:t>
            </w:r>
          </w:p>
        </w:tc>
      </w:tr>
      <w:tr w:rsidR="00985FA9" w:rsidRPr="006A2C1E" w14:paraId="117E7D77" w14:textId="77777777">
        <w:trPr>
          <w:cantSplit/>
        </w:trPr>
        <w:tc>
          <w:tcPr>
            <w:tcW w:w="4680" w:type="dxa"/>
            <w:hideMark/>
          </w:tcPr>
          <w:p w14:paraId="695C383B" w14:textId="77777777" w:rsidR="00985FA9" w:rsidRDefault="00B8623B">
            <w:pPr>
              <w:keepNext/>
              <w:tabs>
                <w:tab w:val="clear" w:pos="567"/>
              </w:tabs>
              <w:suppressAutoHyphens w:val="0"/>
              <w:rPr>
                <w:b/>
                <w:szCs w:val="22"/>
                <w:lang w:val="is-IS" w:eastAsia="zh-TW"/>
              </w:rPr>
            </w:pPr>
            <w:r>
              <w:rPr>
                <w:b/>
                <w:szCs w:val="22"/>
                <w:lang w:val="is-IS"/>
              </w:rPr>
              <w:t>България</w:t>
            </w:r>
          </w:p>
          <w:p w14:paraId="11E6273F" w14:textId="77777777" w:rsidR="00985FA9" w:rsidRDefault="00B8623B">
            <w:pPr>
              <w:keepNext/>
              <w:tabs>
                <w:tab w:val="clear" w:pos="567"/>
              </w:tabs>
              <w:suppressAutoHyphens w:val="0"/>
              <w:autoSpaceDE w:val="0"/>
              <w:autoSpaceDN w:val="0"/>
              <w:adjustRightInd w:val="0"/>
              <w:rPr>
                <w:rFonts w:eastAsia="PMingLiU"/>
                <w:szCs w:val="22"/>
                <w:lang w:val="is-IS"/>
              </w:rPr>
            </w:pPr>
            <w:r>
              <w:rPr>
                <w:rFonts w:eastAsia="PMingLiU"/>
                <w:szCs w:val="22"/>
                <w:lang w:val="is-IS"/>
              </w:rPr>
              <w:t>Байер България ЕООД</w:t>
            </w:r>
          </w:p>
          <w:p w14:paraId="457C605F" w14:textId="77777777" w:rsidR="00985FA9" w:rsidRDefault="00B8623B">
            <w:pPr>
              <w:keepNext/>
              <w:tabs>
                <w:tab w:val="clear" w:pos="567"/>
              </w:tabs>
              <w:suppressAutoHyphens w:val="0"/>
              <w:rPr>
                <w:szCs w:val="22"/>
                <w:lang w:val="is-IS" w:eastAsia="zh-TW"/>
              </w:rPr>
            </w:pPr>
            <w:r>
              <w:rPr>
                <w:rFonts w:eastAsia="PMingLiU"/>
                <w:szCs w:val="22"/>
                <w:lang w:val="is-IS"/>
              </w:rPr>
              <w:t>Tел.: +359 (0)2 4247280</w:t>
            </w:r>
          </w:p>
        </w:tc>
        <w:tc>
          <w:tcPr>
            <w:tcW w:w="4680" w:type="dxa"/>
            <w:hideMark/>
          </w:tcPr>
          <w:p w14:paraId="4F89F719" w14:textId="77777777" w:rsidR="00985FA9" w:rsidRDefault="00B8623B">
            <w:pPr>
              <w:keepNext/>
              <w:tabs>
                <w:tab w:val="clear" w:pos="567"/>
                <w:tab w:val="left" w:pos="708"/>
              </w:tabs>
              <w:suppressAutoHyphens w:val="0"/>
              <w:rPr>
                <w:b/>
                <w:szCs w:val="22"/>
                <w:lang w:val="is-IS" w:eastAsia="zh-TW"/>
              </w:rPr>
            </w:pPr>
            <w:r>
              <w:rPr>
                <w:b/>
                <w:szCs w:val="22"/>
                <w:lang w:val="is-IS"/>
              </w:rPr>
              <w:t>Luxembourg/Luxemburg</w:t>
            </w:r>
          </w:p>
          <w:p w14:paraId="7AD96B12" w14:textId="77777777" w:rsidR="00985FA9" w:rsidRDefault="00B8623B">
            <w:pPr>
              <w:keepNext/>
              <w:tabs>
                <w:tab w:val="clear" w:pos="567"/>
                <w:tab w:val="left" w:pos="708"/>
              </w:tabs>
              <w:suppressAutoHyphens w:val="0"/>
              <w:rPr>
                <w:szCs w:val="22"/>
                <w:lang w:val="is-IS"/>
              </w:rPr>
            </w:pPr>
            <w:r>
              <w:rPr>
                <w:szCs w:val="22"/>
                <w:lang w:val="is-IS"/>
              </w:rPr>
              <w:t>Bayer SA-NV</w:t>
            </w:r>
          </w:p>
          <w:p w14:paraId="01ED8E73" w14:textId="77777777" w:rsidR="00985FA9" w:rsidRDefault="00B8623B">
            <w:pPr>
              <w:keepNext/>
              <w:tabs>
                <w:tab w:val="clear" w:pos="567"/>
                <w:tab w:val="left" w:pos="708"/>
              </w:tabs>
              <w:rPr>
                <w:szCs w:val="22"/>
                <w:lang w:val="is-IS" w:eastAsia="zh-TW"/>
              </w:rPr>
            </w:pPr>
            <w:r>
              <w:rPr>
                <w:szCs w:val="22"/>
                <w:lang w:val="is-IS"/>
              </w:rPr>
              <w:t>Tél/Tel: +32-(0)2-535 63 11</w:t>
            </w:r>
          </w:p>
        </w:tc>
      </w:tr>
      <w:tr w:rsidR="00985FA9" w14:paraId="32342703" w14:textId="77777777">
        <w:trPr>
          <w:cantSplit/>
        </w:trPr>
        <w:tc>
          <w:tcPr>
            <w:tcW w:w="4680" w:type="dxa"/>
            <w:hideMark/>
          </w:tcPr>
          <w:p w14:paraId="3C9FEDBD" w14:textId="77777777" w:rsidR="00985FA9" w:rsidRDefault="00B8623B">
            <w:pPr>
              <w:keepNext/>
              <w:tabs>
                <w:tab w:val="clear" w:pos="567"/>
              </w:tabs>
              <w:rPr>
                <w:b/>
                <w:szCs w:val="22"/>
                <w:lang w:val="is-IS" w:eastAsia="zh-TW"/>
              </w:rPr>
            </w:pPr>
            <w:r>
              <w:rPr>
                <w:b/>
                <w:szCs w:val="22"/>
                <w:lang w:val="is-IS"/>
              </w:rPr>
              <w:t>Česká republika</w:t>
            </w:r>
          </w:p>
          <w:p w14:paraId="5E703C48" w14:textId="77777777" w:rsidR="00985FA9" w:rsidRDefault="00B8623B">
            <w:pPr>
              <w:keepNext/>
              <w:tabs>
                <w:tab w:val="clear" w:pos="567"/>
              </w:tabs>
              <w:suppressAutoHyphens w:val="0"/>
              <w:rPr>
                <w:szCs w:val="22"/>
                <w:lang w:val="is-IS"/>
              </w:rPr>
            </w:pPr>
            <w:r>
              <w:rPr>
                <w:szCs w:val="22"/>
                <w:lang w:val="is-IS"/>
              </w:rPr>
              <w:t>Bayer s.r.o.</w:t>
            </w:r>
          </w:p>
          <w:p w14:paraId="12C58115" w14:textId="77777777" w:rsidR="00985FA9" w:rsidRDefault="00B8623B">
            <w:pPr>
              <w:keepNext/>
              <w:tabs>
                <w:tab w:val="clear" w:pos="567"/>
              </w:tabs>
              <w:suppressAutoHyphens w:val="0"/>
              <w:rPr>
                <w:szCs w:val="22"/>
                <w:lang w:val="is-IS" w:eastAsia="zh-TW"/>
              </w:rPr>
            </w:pPr>
            <w:r>
              <w:rPr>
                <w:szCs w:val="22"/>
                <w:lang w:val="is-IS"/>
              </w:rPr>
              <w:t xml:space="preserve">Tel: +420 </w:t>
            </w:r>
            <w:r>
              <w:rPr>
                <w:szCs w:val="22"/>
                <w:lang w:val="is-IS" w:eastAsia="de-DE"/>
              </w:rPr>
              <w:t>266 101 111</w:t>
            </w:r>
          </w:p>
        </w:tc>
        <w:tc>
          <w:tcPr>
            <w:tcW w:w="4680" w:type="dxa"/>
            <w:hideMark/>
          </w:tcPr>
          <w:p w14:paraId="3DF5BDD3" w14:textId="77777777" w:rsidR="00985FA9" w:rsidRDefault="00B8623B">
            <w:pPr>
              <w:keepNext/>
              <w:tabs>
                <w:tab w:val="clear" w:pos="567"/>
                <w:tab w:val="left" w:pos="708"/>
              </w:tabs>
              <w:suppressAutoHyphens w:val="0"/>
              <w:rPr>
                <w:b/>
                <w:szCs w:val="22"/>
                <w:lang w:val="is-IS" w:eastAsia="zh-TW"/>
              </w:rPr>
            </w:pPr>
            <w:r>
              <w:rPr>
                <w:b/>
                <w:szCs w:val="22"/>
                <w:lang w:val="is-IS"/>
              </w:rPr>
              <w:t>Magyarország</w:t>
            </w:r>
          </w:p>
          <w:p w14:paraId="17800E2A" w14:textId="77777777" w:rsidR="00985FA9" w:rsidRDefault="00B8623B">
            <w:pPr>
              <w:keepNext/>
              <w:tabs>
                <w:tab w:val="clear" w:pos="567"/>
                <w:tab w:val="left" w:pos="708"/>
              </w:tabs>
              <w:rPr>
                <w:szCs w:val="22"/>
                <w:lang w:val="is-IS"/>
              </w:rPr>
            </w:pPr>
            <w:r>
              <w:rPr>
                <w:szCs w:val="22"/>
                <w:lang w:val="is-IS"/>
              </w:rPr>
              <w:t>Bayer Hungária KFT</w:t>
            </w:r>
          </w:p>
          <w:p w14:paraId="26AC11D0" w14:textId="77777777" w:rsidR="00985FA9" w:rsidRDefault="00B8623B">
            <w:pPr>
              <w:keepNext/>
              <w:tabs>
                <w:tab w:val="clear" w:pos="567"/>
                <w:tab w:val="left" w:pos="708"/>
              </w:tabs>
              <w:rPr>
                <w:szCs w:val="22"/>
                <w:lang w:val="is-IS" w:eastAsia="zh-TW"/>
              </w:rPr>
            </w:pPr>
            <w:r>
              <w:rPr>
                <w:szCs w:val="22"/>
                <w:lang w:val="is-IS"/>
              </w:rPr>
              <w:t>Tel:+36 14 87-41 00</w:t>
            </w:r>
          </w:p>
        </w:tc>
      </w:tr>
      <w:tr w:rsidR="00985FA9" w14:paraId="3869E4D7" w14:textId="77777777">
        <w:trPr>
          <w:cantSplit/>
        </w:trPr>
        <w:tc>
          <w:tcPr>
            <w:tcW w:w="4680" w:type="dxa"/>
            <w:hideMark/>
          </w:tcPr>
          <w:p w14:paraId="15C97EC0" w14:textId="77777777" w:rsidR="00985FA9" w:rsidRDefault="00B8623B">
            <w:pPr>
              <w:keepNext/>
              <w:keepLines/>
              <w:tabs>
                <w:tab w:val="clear" w:pos="567"/>
              </w:tabs>
              <w:suppressAutoHyphens w:val="0"/>
              <w:rPr>
                <w:lang w:val="is-IS" w:eastAsia="zh-TW"/>
              </w:rPr>
            </w:pPr>
            <w:r>
              <w:rPr>
                <w:b/>
                <w:bCs/>
                <w:lang w:val="is-IS"/>
              </w:rPr>
              <w:t>Danmark</w:t>
            </w:r>
          </w:p>
          <w:p w14:paraId="6E104B5D" w14:textId="77777777" w:rsidR="00985FA9" w:rsidRDefault="00B8623B">
            <w:pPr>
              <w:keepNext/>
              <w:keepLines/>
              <w:tabs>
                <w:tab w:val="clear" w:pos="567"/>
              </w:tabs>
              <w:suppressAutoHyphens w:val="0"/>
              <w:rPr>
                <w:lang w:val="is-IS"/>
              </w:rPr>
            </w:pPr>
            <w:r>
              <w:rPr>
                <w:lang w:val="is-IS"/>
              </w:rPr>
              <w:t>Bayer A/S</w:t>
            </w:r>
          </w:p>
          <w:p w14:paraId="022810CC" w14:textId="77777777" w:rsidR="00985FA9" w:rsidRDefault="00B8623B">
            <w:pPr>
              <w:keepNext/>
              <w:tabs>
                <w:tab w:val="clear" w:pos="567"/>
              </w:tabs>
              <w:suppressAutoHyphens w:val="0"/>
              <w:rPr>
                <w:szCs w:val="22"/>
                <w:lang w:val="is-IS" w:eastAsia="zh-TW"/>
              </w:rPr>
            </w:pPr>
            <w:r>
              <w:rPr>
                <w:lang w:val="is-IS"/>
              </w:rPr>
              <w:t>Tlf: +45 45 23 50 00</w:t>
            </w:r>
          </w:p>
        </w:tc>
        <w:tc>
          <w:tcPr>
            <w:tcW w:w="4680" w:type="dxa"/>
            <w:hideMark/>
          </w:tcPr>
          <w:p w14:paraId="561905B3" w14:textId="77777777" w:rsidR="00985FA9" w:rsidRDefault="00B8623B">
            <w:pPr>
              <w:keepNext/>
              <w:tabs>
                <w:tab w:val="clear" w:pos="567"/>
                <w:tab w:val="left" w:pos="708"/>
              </w:tabs>
              <w:suppressAutoHyphens w:val="0"/>
              <w:rPr>
                <w:b/>
                <w:szCs w:val="22"/>
                <w:lang w:val="is-IS" w:eastAsia="zh-TW"/>
              </w:rPr>
            </w:pPr>
            <w:r>
              <w:rPr>
                <w:b/>
                <w:szCs w:val="22"/>
                <w:lang w:val="is-IS"/>
              </w:rPr>
              <w:t>Malta</w:t>
            </w:r>
          </w:p>
          <w:p w14:paraId="18FC8896" w14:textId="77777777" w:rsidR="00985FA9" w:rsidRDefault="00B8623B">
            <w:pPr>
              <w:keepNext/>
              <w:tabs>
                <w:tab w:val="clear" w:pos="567"/>
                <w:tab w:val="left" w:pos="708"/>
              </w:tabs>
              <w:suppressAutoHyphens w:val="0"/>
              <w:rPr>
                <w:szCs w:val="22"/>
                <w:lang w:val="is-IS"/>
              </w:rPr>
            </w:pPr>
            <w:r>
              <w:rPr>
                <w:szCs w:val="22"/>
                <w:lang w:val="is-IS"/>
              </w:rPr>
              <w:t>Alfred Gera and Sons Ltd.</w:t>
            </w:r>
          </w:p>
          <w:p w14:paraId="2B10A3D5" w14:textId="77777777" w:rsidR="00985FA9" w:rsidRDefault="00B8623B">
            <w:pPr>
              <w:keepNext/>
              <w:tabs>
                <w:tab w:val="clear" w:pos="567"/>
                <w:tab w:val="left" w:pos="708"/>
              </w:tabs>
              <w:suppressAutoHyphens w:val="0"/>
              <w:rPr>
                <w:szCs w:val="22"/>
                <w:lang w:val="is-IS" w:eastAsia="zh-TW"/>
              </w:rPr>
            </w:pPr>
            <w:r>
              <w:rPr>
                <w:szCs w:val="22"/>
                <w:lang w:val="is-IS"/>
              </w:rPr>
              <w:t>Tel: +35 621 44 62 05</w:t>
            </w:r>
          </w:p>
        </w:tc>
      </w:tr>
      <w:tr w:rsidR="00985FA9" w:rsidRPr="006A2C1E" w14:paraId="485C65FE" w14:textId="77777777">
        <w:trPr>
          <w:cantSplit/>
        </w:trPr>
        <w:tc>
          <w:tcPr>
            <w:tcW w:w="4680" w:type="dxa"/>
            <w:hideMark/>
          </w:tcPr>
          <w:p w14:paraId="517CEA5D" w14:textId="77777777" w:rsidR="00985FA9" w:rsidRDefault="00B8623B">
            <w:pPr>
              <w:keepNext/>
              <w:tabs>
                <w:tab w:val="clear" w:pos="567"/>
              </w:tabs>
              <w:suppressAutoHyphens w:val="0"/>
              <w:rPr>
                <w:b/>
                <w:szCs w:val="22"/>
                <w:lang w:val="is-IS" w:eastAsia="zh-TW"/>
              </w:rPr>
            </w:pPr>
            <w:r>
              <w:rPr>
                <w:b/>
                <w:szCs w:val="22"/>
                <w:lang w:val="is-IS"/>
              </w:rPr>
              <w:t>Deutschland</w:t>
            </w:r>
          </w:p>
          <w:p w14:paraId="4037DEF5" w14:textId="77777777" w:rsidR="00985FA9" w:rsidRDefault="00B8623B">
            <w:pPr>
              <w:keepNext/>
              <w:tabs>
                <w:tab w:val="clear" w:pos="567"/>
              </w:tabs>
              <w:suppressAutoHyphens w:val="0"/>
              <w:rPr>
                <w:szCs w:val="22"/>
                <w:lang w:val="is-IS"/>
              </w:rPr>
            </w:pPr>
            <w:r>
              <w:rPr>
                <w:szCs w:val="22"/>
                <w:lang w:val="is-IS"/>
              </w:rPr>
              <w:t>Bayer Vital GmbH</w:t>
            </w:r>
          </w:p>
          <w:p w14:paraId="3A71296E" w14:textId="77777777" w:rsidR="00985FA9" w:rsidRDefault="00B8623B">
            <w:pPr>
              <w:keepNext/>
              <w:tabs>
                <w:tab w:val="clear" w:pos="567"/>
              </w:tabs>
              <w:suppressAutoHyphens w:val="0"/>
              <w:rPr>
                <w:szCs w:val="22"/>
                <w:lang w:val="is-IS" w:eastAsia="zh-TW"/>
              </w:rPr>
            </w:pPr>
            <w:r>
              <w:rPr>
                <w:szCs w:val="22"/>
                <w:lang w:val="is-IS"/>
              </w:rPr>
              <w:t>Tel: +49 (0)214-30 513 48</w:t>
            </w:r>
          </w:p>
        </w:tc>
        <w:tc>
          <w:tcPr>
            <w:tcW w:w="4680" w:type="dxa"/>
            <w:hideMark/>
          </w:tcPr>
          <w:p w14:paraId="224F454B" w14:textId="77777777" w:rsidR="00985FA9" w:rsidRDefault="00B8623B">
            <w:pPr>
              <w:keepNext/>
              <w:tabs>
                <w:tab w:val="clear" w:pos="567"/>
                <w:tab w:val="left" w:pos="708"/>
              </w:tabs>
              <w:suppressAutoHyphens w:val="0"/>
              <w:rPr>
                <w:b/>
                <w:szCs w:val="22"/>
                <w:lang w:val="is-IS" w:eastAsia="zh-TW"/>
              </w:rPr>
            </w:pPr>
            <w:r>
              <w:rPr>
                <w:b/>
                <w:szCs w:val="22"/>
                <w:lang w:val="is-IS"/>
              </w:rPr>
              <w:t>Nederland</w:t>
            </w:r>
          </w:p>
          <w:p w14:paraId="56220A0A" w14:textId="77777777" w:rsidR="00985FA9" w:rsidRDefault="00B8623B">
            <w:pPr>
              <w:keepNext/>
              <w:tabs>
                <w:tab w:val="clear" w:pos="567"/>
                <w:tab w:val="left" w:pos="708"/>
              </w:tabs>
              <w:suppressAutoHyphens w:val="0"/>
              <w:rPr>
                <w:szCs w:val="22"/>
                <w:lang w:val="is-IS"/>
              </w:rPr>
            </w:pPr>
            <w:r>
              <w:rPr>
                <w:szCs w:val="22"/>
                <w:lang w:val="is-IS"/>
              </w:rPr>
              <w:t>Bayer B.V.</w:t>
            </w:r>
          </w:p>
          <w:p w14:paraId="72E7F985" w14:textId="77777777" w:rsidR="00985FA9" w:rsidRDefault="00B8623B">
            <w:pPr>
              <w:keepNext/>
              <w:tabs>
                <w:tab w:val="clear" w:pos="567"/>
                <w:tab w:val="left" w:pos="708"/>
              </w:tabs>
              <w:suppressAutoHyphens w:val="0"/>
              <w:rPr>
                <w:szCs w:val="22"/>
                <w:lang w:val="is-IS" w:eastAsia="zh-TW"/>
              </w:rPr>
            </w:pPr>
            <w:r>
              <w:rPr>
                <w:szCs w:val="22"/>
                <w:lang w:val="is-IS"/>
              </w:rPr>
              <w:t xml:space="preserve">Tel: +31-23 – 799 1000 </w:t>
            </w:r>
          </w:p>
        </w:tc>
      </w:tr>
      <w:tr w:rsidR="00985FA9" w14:paraId="0C0BFD0F" w14:textId="77777777">
        <w:trPr>
          <w:cantSplit/>
        </w:trPr>
        <w:tc>
          <w:tcPr>
            <w:tcW w:w="4680" w:type="dxa"/>
            <w:hideMark/>
          </w:tcPr>
          <w:p w14:paraId="1BC192B9" w14:textId="77777777" w:rsidR="00985FA9" w:rsidRDefault="00B8623B">
            <w:pPr>
              <w:keepNext/>
              <w:tabs>
                <w:tab w:val="clear" w:pos="567"/>
              </w:tabs>
              <w:suppressAutoHyphens w:val="0"/>
              <w:rPr>
                <w:b/>
                <w:szCs w:val="22"/>
                <w:lang w:val="is-IS" w:eastAsia="zh-TW"/>
              </w:rPr>
            </w:pPr>
            <w:r>
              <w:rPr>
                <w:b/>
                <w:szCs w:val="22"/>
                <w:lang w:val="is-IS"/>
              </w:rPr>
              <w:t>Eesti</w:t>
            </w:r>
          </w:p>
          <w:p w14:paraId="6C2687B0" w14:textId="77777777" w:rsidR="00985FA9" w:rsidRDefault="00B8623B">
            <w:pPr>
              <w:keepNext/>
              <w:tabs>
                <w:tab w:val="clear" w:pos="567"/>
              </w:tabs>
              <w:suppressAutoHyphens w:val="0"/>
              <w:rPr>
                <w:szCs w:val="22"/>
                <w:lang w:val="is-IS"/>
              </w:rPr>
            </w:pPr>
            <w:r>
              <w:rPr>
                <w:szCs w:val="22"/>
                <w:lang w:val="is-IS"/>
              </w:rPr>
              <w:t>Bayer OÜ</w:t>
            </w:r>
          </w:p>
          <w:p w14:paraId="1D306BE4" w14:textId="77777777" w:rsidR="00985FA9" w:rsidRDefault="00B8623B">
            <w:pPr>
              <w:keepNext/>
              <w:tabs>
                <w:tab w:val="clear" w:pos="567"/>
              </w:tabs>
              <w:suppressAutoHyphens w:val="0"/>
              <w:rPr>
                <w:szCs w:val="22"/>
                <w:lang w:val="is-IS" w:eastAsia="zh-TW"/>
              </w:rPr>
            </w:pPr>
            <w:r>
              <w:rPr>
                <w:szCs w:val="22"/>
                <w:lang w:val="is-IS"/>
              </w:rPr>
              <w:t>Tel: +372 655 8565</w:t>
            </w:r>
          </w:p>
        </w:tc>
        <w:tc>
          <w:tcPr>
            <w:tcW w:w="4680" w:type="dxa"/>
            <w:hideMark/>
          </w:tcPr>
          <w:p w14:paraId="65A7D488" w14:textId="77777777" w:rsidR="00985FA9" w:rsidRDefault="00B8623B">
            <w:pPr>
              <w:keepNext/>
              <w:tabs>
                <w:tab w:val="clear" w:pos="567"/>
                <w:tab w:val="left" w:pos="708"/>
              </w:tabs>
              <w:suppressAutoHyphens w:val="0"/>
              <w:rPr>
                <w:b/>
                <w:snapToGrid w:val="0"/>
                <w:szCs w:val="22"/>
                <w:lang w:val="is-IS" w:eastAsia="de-DE"/>
              </w:rPr>
            </w:pPr>
            <w:r>
              <w:rPr>
                <w:b/>
                <w:snapToGrid w:val="0"/>
                <w:szCs w:val="22"/>
                <w:lang w:val="is-IS" w:eastAsia="de-DE"/>
              </w:rPr>
              <w:t>Norge</w:t>
            </w:r>
          </w:p>
          <w:p w14:paraId="729142EA" w14:textId="77777777" w:rsidR="00985FA9" w:rsidRDefault="00B8623B">
            <w:pPr>
              <w:keepNext/>
              <w:tabs>
                <w:tab w:val="clear" w:pos="567"/>
                <w:tab w:val="left" w:pos="708"/>
              </w:tabs>
              <w:suppressAutoHyphens w:val="0"/>
              <w:rPr>
                <w:snapToGrid w:val="0"/>
                <w:szCs w:val="22"/>
                <w:lang w:val="is-IS" w:eastAsia="de-DE"/>
              </w:rPr>
            </w:pPr>
            <w:r>
              <w:rPr>
                <w:snapToGrid w:val="0"/>
                <w:szCs w:val="22"/>
                <w:lang w:val="is-IS" w:eastAsia="de-DE"/>
              </w:rPr>
              <w:t>Bayer AS</w:t>
            </w:r>
          </w:p>
          <w:p w14:paraId="49C0FF39" w14:textId="77777777" w:rsidR="00985FA9" w:rsidRDefault="00B8623B">
            <w:pPr>
              <w:keepNext/>
              <w:tabs>
                <w:tab w:val="clear" w:pos="567"/>
                <w:tab w:val="left" w:pos="708"/>
              </w:tabs>
              <w:suppressAutoHyphens w:val="0"/>
              <w:rPr>
                <w:snapToGrid w:val="0"/>
                <w:szCs w:val="22"/>
                <w:lang w:val="is-IS" w:eastAsia="de-DE"/>
              </w:rPr>
            </w:pPr>
            <w:r>
              <w:rPr>
                <w:snapToGrid w:val="0"/>
                <w:szCs w:val="22"/>
                <w:lang w:val="is-IS" w:eastAsia="de-DE"/>
              </w:rPr>
              <w:t xml:space="preserve">Tlf: +47 </w:t>
            </w:r>
            <w:r>
              <w:rPr>
                <w:lang w:val="is-IS"/>
              </w:rPr>
              <w:t>23 13 05 00</w:t>
            </w:r>
          </w:p>
        </w:tc>
      </w:tr>
      <w:tr w:rsidR="00985FA9" w14:paraId="20F4D8B3" w14:textId="77777777">
        <w:trPr>
          <w:cantSplit/>
        </w:trPr>
        <w:tc>
          <w:tcPr>
            <w:tcW w:w="4680" w:type="dxa"/>
            <w:hideMark/>
          </w:tcPr>
          <w:p w14:paraId="42F7E9A3" w14:textId="77777777" w:rsidR="00985FA9" w:rsidRDefault="00B8623B">
            <w:pPr>
              <w:keepNext/>
              <w:tabs>
                <w:tab w:val="clear" w:pos="567"/>
              </w:tabs>
              <w:suppressAutoHyphens w:val="0"/>
              <w:rPr>
                <w:b/>
                <w:szCs w:val="22"/>
                <w:lang w:val="is-IS" w:eastAsia="zh-TW"/>
              </w:rPr>
            </w:pPr>
            <w:r>
              <w:rPr>
                <w:b/>
                <w:szCs w:val="22"/>
                <w:lang w:val="is-IS"/>
              </w:rPr>
              <w:t>Ελλάδα</w:t>
            </w:r>
          </w:p>
          <w:p w14:paraId="3BCAED1A" w14:textId="77777777" w:rsidR="00985FA9" w:rsidRDefault="00B8623B">
            <w:pPr>
              <w:keepNext/>
              <w:tabs>
                <w:tab w:val="clear" w:pos="567"/>
              </w:tabs>
              <w:suppressAutoHyphens w:val="0"/>
              <w:rPr>
                <w:szCs w:val="22"/>
                <w:lang w:val="is-IS"/>
              </w:rPr>
            </w:pPr>
            <w:r>
              <w:rPr>
                <w:szCs w:val="22"/>
                <w:lang w:val="is-IS"/>
              </w:rPr>
              <w:t>Bayer Ελλάς ΑΒΕΕ</w:t>
            </w:r>
          </w:p>
          <w:p w14:paraId="72F6E4F2" w14:textId="77777777" w:rsidR="00985FA9" w:rsidRDefault="00B8623B">
            <w:pPr>
              <w:keepNext/>
              <w:tabs>
                <w:tab w:val="clear" w:pos="567"/>
              </w:tabs>
              <w:suppressAutoHyphens w:val="0"/>
              <w:rPr>
                <w:szCs w:val="22"/>
                <w:lang w:val="is-IS" w:eastAsia="zh-TW"/>
              </w:rPr>
            </w:pPr>
            <w:r>
              <w:rPr>
                <w:szCs w:val="22"/>
                <w:lang w:val="is-IS"/>
              </w:rPr>
              <w:t>Τηλ: +30-210-61 87 500</w:t>
            </w:r>
          </w:p>
        </w:tc>
        <w:tc>
          <w:tcPr>
            <w:tcW w:w="4680" w:type="dxa"/>
            <w:hideMark/>
          </w:tcPr>
          <w:p w14:paraId="04BA0457" w14:textId="77777777" w:rsidR="00985FA9" w:rsidRDefault="00B8623B">
            <w:pPr>
              <w:keepNext/>
              <w:tabs>
                <w:tab w:val="clear" w:pos="567"/>
                <w:tab w:val="left" w:pos="708"/>
              </w:tabs>
              <w:suppressAutoHyphens w:val="0"/>
              <w:rPr>
                <w:b/>
                <w:szCs w:val="22"/>
                <w:lang w:val="is-IS" w:eastAsia="zh-TW"/>
              </w:rPr>
            </w:pPr>
            <w:r>
              <w:rPr>
                <w:b/>
                <w:szCs w:val="22"/>
                <w:lang w:val="is-IS"/>
              </w:rPr>
              <w:t>Österreich</w:t>
            </w:r>
          </w:p>
          <w:p w14:paraId="6F452AC9" w14:textId="77777777" w:rsidR="00985FA9" w:rsidRDefault="00B8623B">
            <w:pPr>
              <w:keepNext/>
              <w:tabs>
                <w:tab w:val="clear" w:pos="567"/>
                <w:tab w:val="left" w:pos="708"/>
              </w:tabs>
              <w:suppressAutoHyphens w:val="0"/>
              <w:rPr>
                <w:szCs w:val="22"/>
                <w:lang w:val="is-IS"/>
              </w:rPr>
            </w:pPr>
            <w:r>
              <w:rPr>
                <w:szCs w:val="22"/>
                <w:lang w:val="is-IS"/>
              </w:rPr>
              <w:t>Bayer Austria Ges.m.b.H.</w:t>
            </w:r>
          </w:p>
          <w:p w14:paraId="4B874F2A" w14:textId="77777777" w:rsidR="00985FA9" w:rsidRDefault="00B8623B">
            <w:pPr>
              <w:keepNext/>
              <w:tabs>
                <w:tab w:val="clear" w:pos="567"/>
                <w:tab w:val="left" w:pos="708"/>
              </w:tabs>
              <w:suppressAutoHyphens w:val="0"/>
              <w:rPr>
                <w:szCs w:val="22"/>
                <w:lang w:val="is-IS" w:eastAsia="zh-TW"/>
              </w:rPr>
            </w:pPr>
            <w:r>
              <w:rPr>
                <w:szCs w:val="22"/>
                <w:lang w:val="is-IS"/>
              </w:rPr>
              <w:t>Tel: +43-(0)1-711 46-0</w:t>
            </w:r>
          </w:p>
        </w:tc>
      </w:tr>
      <w:tr w:rsidR="00985FA9" w14:paraId="0953DD37" w14:textId="77777777">
        <w:trPr>
          <w:cantSplit/>
        </w:trPr>
        <w:tc>
          <w:tcPr>
            <w:tcW w:w="4680" w:type="dxa"/>
            <w:hideMark/>
          </w:tcPr>
          <w:p w14:paraId="6C2A07B8" w14:textId="77777777" w:rsidR="00985FA9" w:rsidRDefault="00B8623B">
            <w:pPr>
              <w:keepNext/>
              <w:tabs>
                <w:tab w:val="clear" w:pos="567"/>
              </w:tabs>
              <w:suppressAutoHyphens w:val="0"/>
              <w:rPr>
                <w:b/>
                <w:szCs w:val="22"/>
                <w:lang w:val="is-IS" w:eastAsia="zh-TW"/>
              </w:rPr>
            </w:pPr>
            <w:r>
              <w:rPr>
                <w:b/>
                <w:szCs w:val="22"/>
                <w:lang w:val="is-IS"/>
              </w:rPr>
              <w:t>España</w:t>
            </w:r>
          </w:p>
          <w:p w14:paraId="2376FCA1" w14:textId="77777777" w:rsidR="00985FA9" w:rsidRDefault="00B8623B">
            <w:pPr>
              <w:keepNext/>
              <w:tabs>
                <w:tab w:val="clear" w:pos="567"/>
              </w:tabs>
              <w:suppressAutoHyphens w:val="0"/>
              <w:autoSpaceDE w:val="0"/>
              <w:autoSpaceDN w:val="0"/>
              <w:adjustRightInd w:val="0"/>
              <w:rPr>
                <w:szCs w:val="22"/>
                <w:lang w:val="is-IS"/>
              </w:rPr>
            </w:pPr>
            <w:r>
              <w:rPr>
                <w:rFonts w:eastAsia="Batang"/>
                <w:szCs w:val="22"/>
                <w:lang w:val="is-IS" w:eastAsia="ko-KR"/>
              </w:rPr>
              <w:t>Bayer Hispania S.L.</w:t>
            </w:r>
          </w:p>
          <w:p w14:paraId="26C67DCA" w14:textId="77777777" w:rsidR="00985FA9" w:rsidRDefault="00B8623B">
            <w:pPr>
              <w:keepNext/>
              <w:tabs>
                <w:tab w:val="clear" w:pos="567"/>
              </w:tabs>
              <w:suppressAutoHyphens w:val="0"/>
              <w:rPr>
                <w:b/>
                <w:szCs w:val="22"/>
                <w:lang w:val="is-IS" w:eastAsia="zh-TW"/>
              </w:rPr>
            </w:pPr>
            <w:r>
              <w:rPr>
                <w:szCs w:val="22"/>
                <w:lang w:val="is-IS"/>
              </w:rPr>
              <w:t>Tel: +34-93-495 65 00</w:t>
            </w:r>
          </w:p>
        </w:tc>
        <w:tc>
          <w:tcPr>
            <w:tcW w:w="4680" w:type="dxa"/>
            <w:hideMark/>
          </w:tcPr>
          <w:p w14:paraId="27D464EF" w14:textId="77777777" w:rsidR="00985FA9" w:rsidRDefault="00B8623B">
            <w:pPr>
              <w:keepNext/>
              <w:tabs>
                <w:tab w:val="clear" w:pos="567"/>
                <w:tab w:val="left" w:pos="708"/>
              </w:tabs>
              <w:suppressAutoHyphens w:val="0"/>
              <w:rPr>
                <w:b/>
                <w:szCs w:val="22"/>
                <w:lang w:val="is-IS" w:eastAsia="zh-TW"/>
              </w:rPr>
            </w:pPr>
            <w:r>
              <w:rPr>
                <w:b/>
                <w:szCs w:val="22"/>
                <w:lang w:val="is-IS"/>
              </w:rPr>
              <w:t>Polska</w:t>
            </w:r>
          </w:p>
          <w:p w14:paraId="1A30E14B" w14:textId="77777777" w:rsidR="00985FA9" w:rsidRDefault="00B8623B">
            <w:pPr>
              <w:keepNext/>
              <w:tabs>
                <w:tab w:val="clear" w:pos="567"/>
                <w:tab w:val="left" w:pos="708"/>
              </w:tabs>
              <w:suppressAutoHyphens w:val="0"/>
              <w:rPr>
                <w:szCs w:val="22"/>
                <w:lang w:val="is-IS"/>
              </w:rPr>
            </w:pPr>
            <w:r>
              <w:rPr>
                <w:szCs w:val="22"/>
                <w:lang w:val="is-IS"/>
              </w:rPr>
              <w:t>Bayer Sp. z o.o.</w:t>
            </w:r>
          </w:p>
          <w:p w14:paraId="603FC420" w14:textId="77777777" w:rsidR="00985FA9" w:rsidRDefault="00B8623B">
            <w:pPr>
              <w:keepNext/>
              <w:tabs>
                <w:tab w:val="clear" w:pos="567"/>
                <w:tab w:val="left" w:pos="708"/>
              </w:tabs>
              <w:suppressAutoHyphens w:val="0"/>
              <w:rPr>
                <w:b/>
                <w:szCs w:val="22"/>
                <w:lang w:val="is-IS" w:eastAsia="zh-TW"/>
              </w:rPr>
            </w:pPr>
            <w:r>
              <w:rPr>
                <w:szCs w:val="22"/>
                <w:lang w:val="is-IS"/>
              </w:rPr>
              <w:t>Tel: +48 22 572 35 00</w:t>
            </w:r>
          </w:p>
        </w:tc>
      </w:tr>
      <w:tr w:rsidR="00985FA9" w14:paraId="54AA2E79" w14:textId="77777777">
        <w:trPr>
          <w:cantSplit/>
        </w:trPr>
        <w:tc>
          <w:tcPr>
            <w:tcW w:w="4680" w:type="dxa"/>
            <w:hideMark/>
          </w:tcPr>
          <w:p w14:paraId="715A356F" w14:textId="77777777" w:rsidR="00985FA9" w:rsidRDefault="00B8623B">
            <w:pPr>
              <w:keepNext/>
              <w:keepLines/>
              <w:tabs>
                <w:tab w:val="clear" w:pos="567"/>
              </w:tabs>
              <w:rPr>
                <w:b/>
                <w:bCs/>
                <w:lang w:val="is-IS" w:eastAsia="zh-TW"/>
              </w:rPr>
            </w:pPr>
            <w:r>
              <w:rPr>
                <w:b/>
                <w:bCs/>
                <w:lang w:val="is-IS"/>
              </w:rPr>
              <w:t>France</w:t>
            </w:r>
          </w:p>
          <w:p w14:paraId="2CC0D4D8" w14:textId="77777777" w:rsidR="00985FA9" w:rsidRDefault="00B8623B">
            <w:pPr>
              <w:keepNext/>
              <w:keepLines/>
              <w:tabs>
                <w:tab w:val="clear" w:pos="567"/>
              </w:tabs>
              <w:suppressAutoHyphens w:val="0"/>
              <w:rPr>
                <w:lang w:val="is-IS"/>
              </w:rPr>
            </w:pPr>
            <w:r>
              <w:rPr>
                <w:lang w:val="is-IS"/>
              </w:rPr>
              <w:t>Bayer HealthCare</w:t>
            </w:r>
          </w:p>
          <w:p w14:paraId="7CB21D22" w14:textId="77777777" w:rsidR="00985FA9" w:rsidRDefault="00B8623B">
            <w:pPr>
              <w:keepNext/>
              <w:tabs>
                <w:tab w:val="clear" w:pos="567"/>
              </w:tabs>
              <w:suppressAutoHyphens w:val="0"/>
              <w:rPr>
                <w:szCs w:val="22"/>
                <w:lang w:val="is-IS" w:eastAsia="zh-TW"/>
              </w:rPr>
            </w:pPr>
            <w:r>
              <w:rPr>
                <w:lang w:val="is-IS"/>
              </w:rPr>
              <w:t>Tél (N° vert): +33-(0)800 87 54 54</w:t>
            </w:r>
          </w:p>
        </w:tc>
        <w:tc>
          <w:tcPr>
            <w:tcW w:w="4680" w:type="dxa"/>
            <w:hideMark/>
          </w:tcPr>
          <w:p w14:paraId="5814AA2B" w14:textId="77777777" w:rsidR="00985FA9" w:rsidRDefault="00B8623B">
            <w:pPr>
              <w:keepNext/>
              <w:tabs>
                <w:tab w:val="clear" w:pos="567"/>
                <w:tab w:val="left" w:pos="708"/>
              </w:tabs>
              <w:suppressAutoHyphens w:val="0"/>
              <w:rPr>
                <w:b/>
                <w:szCs w:val="22"/>
                <w:lang w:val="is-IS" w:eastAsia="zh-TW"/>
              </w:rPr>
            </w:pPr>
            <w:r>
              <w:rPr>
                <w:b/>
                <w:szCs w:val="22"/>
                <w:lang w:val="is-IS"/>
              </w:rPr>
              <w:t>Portugal</w:t>
            </w:r>
          </w:p>
          <w:p w14:paraId="2BD12789" w14:textId="77777777" w:rsidR="00985FA9" w:rsidRDefault="00B8623B">
            <w:pPr>
              <w:keepNext/>
              <w:tabs>
                <w:tab w:val="clear" w:pos="567"/>
                <w:tab w:val="left" w:pos="708"/>
              </w:tabs>
              <w:suppressAutoHyphens w:val="0"/>
              <w:rPr>
                <w:szCs w:val="22"/>
                <w:lang w:val="is-IS"/>
              </w:rPr>
            </w:pPr>
            <w:r>
              <w:rPr>
                <w:szCs w:val="22"/>
                <w:lang w:val="is-IS"/>
              </w:rPr>
              <w:t>Bayer Portugal, Lda.</w:t>
            </w:r>
          </w:p>
          <w:p w14:paraId="11E68C89" w14:textId="77777777" w:rsidR="00985FA9" w:rsidRDefault="00B8623B">
            <w:pPr>
              <w:keepNext/>
              <w:tabs>
                <w:tab w:val="clear" w:pos="567"/>
                <w:tab w:val="left" w:pos="708"/>
              </w:tabs>
              <w:suppressAutoHyphens w:val="0"/>
              <w:rPr>
                <w:szCs w:val="22"/>
                <w:lang w:val="is-IS" w:eastAsia="zh-TW"/>
              </w:rPr>
            </w:pPr>
            <w:r>
              <w:rPr>
                <w:szCs w:val="22"/>
                <w:lang w:val="is-IS"/>
              </w:rPr>
              <w:t>Tel: +351 21 416 42 00</w:t>
            </w:r>
          </w:p>
        </w:tc>
      </w:tr>
      <w:tr w:rsidR="00985FA9" w14:paraId="596AF708" w14:textId="77777777">
        <w:trPr>
          <w:cantSplit/>
        </w:trPr>
        <w:tc>
          <w:tcPr>
            <w:tcW w:w="4680" w:type="dxa"/>
            <w:hideMark/>
          </w:tcPr>
          <w:p w14:paraId="1FC5B578" w14:textId="77777777" w:rsidR="00985FA9" w:rsidRDefault="00B8623B">
            <w:pPr>
              <w:keepNext/>
              <w:tabs>
                <w:tab w:val="clear" w:pos="567"/>
              </w:tabs>
              <w:suppressAutoHyphens w:val="0"/>
              <w:rPr>
                <w:b/>
                <w:bCs/>
                <w:szCs w:val="22"/>
                <w:lang w:val="is-IS" w:eastAsia="de-DE"/>
              </w:rPr>
            </w:pPr>
            <w:r>
              <w:rPr>
                <w:b/>
                <w:bCs/>
                <w:szCs w:val="22"/>
                <w:lang w:val="is-IS" w:eastAsia="de-DE"/>
              </w:rPr>
              <w:t>Hrvatska</w:t>
            </w:r>
          </w:p>
          <w:p w14:paraId="7ECF8A71" w14:textId="77777777" w:rsidR="00985FA9" w:rsidRDefault="00B8623B">
            <w:pPr>
              <w:keepNext/>
              <w:tabs>
                <w:tab w:val="clear" w:pos="567"/>
              </w:tabs>
              <w:suppressAutoHyphens w:val="0"/>
              <w:rPr>
                <w:szCs w:val="22"/>
                <w:lang w:val="is-IS" w:eastAsia="de-DE"/>
              </w:rPr>
            </w:pPr>
            <w:r>
              <w:rPr>
                <w:szCs w:val="22"/>
                <w:lang w:val="is-IS" w:eastAsia="de-DE"/>
              </w:rPr>
              <w:t>Bayer d.o.o.</w:t>
            </w:r>
          </w:p>
          <w:p w14:paraId="7AFF06AF" w14:textId="77777777" w:rsidR="00985FA9" w:rsidRDefault="00B8623B">
            <w:pPr>
              <w:keepNext/>
              <w:tabs>
                <w:tab w:val="clear" w:pos="567"/>
              </w:tabs>
              <w:suppressAutoHyphens w:val="0"/>
              <w:rPr>
                <w:szCs w:val="22"/>
                <w:lang w:val="is-IS" w:eastAsia="zh-TW"/>
              </w:rPr>
            </w:pPr>
            <w:r>
              <w:rPr>
                <w:szCs w:val="22"/>
                <w:lang w:val="is-IS" w:eastAsia="de-DE"/>
              </w:rPr>
              <w:t>Tel: +385-(0)1-6599 900</w:t>
            </w:r>
          </w:p>
        </w:tc>
        <w:tc>
          <w:tcPr>
            <w:tcW w:w="4680" w:type="dxa"/>
            <w:hideMark/>
          </w:tcPr>
          <w:p w14:paraId="24B06EAC" w14:textId="77777777" w:rsidR="00985FA9" w:rsidRDefault="00B8623B">
            <w:pPr>
              <w:keepNext/>
              <w:tabs>
                <w:tab w:val="clear" w:pos="567"/>
                <w:tab w:val="left" w:pos="708"/>
              </w:tabs>
              <w:suppressAutoHyphens w:val="0"/>
              <w:rPr>
                <w:b/>
                <w:szCs w:val="22"/>
                <w:lang w:val="is-IS" w:eastAsia="zh-TW"/>
              </w:rPr>
            </w:pPr>
            <w:r>
              <w:rPr>
                <w:b/>
                <w:szCs w:val="22"/>
                <w:lang w:val="is-IS"/>
              </w:rPr>
              <w:t>România</w:t>
            </w:r>
          </w:p>
          <w:p w14:paraId="1F928325" w14:textId="77777777" w:rsidR="00985FA9" w:rsidRDefault="00B8623B">
            <w:pPr>
              <w:keepNext/>
              <w:tabs>
                <w:tab w:val="clear" w:pos="567"/>
                <w:tab w:val="left" w:pos="708"/>
              </w:tabs>
              <w:suppressAutoHyphens w:val="0"/>
              <w:rPr>
                <w:szCs w:val="22"/>
                <w:lang w:val="is-IS"/>
              </w:rPr>
            </w:pPr>
            <w:r>
              <w:rPr>
                <w:szCs w:val="22"/>
                <w:lang w:val="is-IS"/>
              </w:rPr>
              <w:t>SC Bayer SRL</w:t>
            </w:r>
          </w:p>
          <w:p w14:paraId="52BDE0EE" w14:textId="77777777" w:rsidR="00985FA9" w:rsidRDefault="00B8623B">
            <w:pPr>
              <w:keepNext/>
              <w:tabs>
                <w:tab w:val="clear" w:pos="567"/>
                <w:tab w:val="left" w:pos="708"/>
              </w:tabs>
              <w:suppressAutoHyphens w:val="0"/>
              <w:rPr>
                <w:szCs w:val="22"/>
                <w:lang w:val="is-IS" w:eastAsia="zh-TW"/>
              </w:rPr>
            </w:pPr>
            <w:r>
              <w:rPr>
                <w:szCs w:val="22"/>
                <w:lang w:val="is-IS"/>
              </w:rPr>
              <w:t>Tel: +40 21 529 59 00</w:t>
            </w:r>
          </w:p>
        </w:tc>
      </w:tr>
      <w:tr w:rsidR="00985FA9" w14:paraId="7EE4B111" w14:textId="77777777">
        <w:trPr>
          <w:cantSplit/>
        </w:trPr>
        <w:tc>
          <w:tcPr>
            <w:tcW w:w="4680" w:type="dxa"/>
            <w:hideMark/>
          </w:tcPr>
          <w:p w14:paraId="7793CF4F" w14:textId="77777777" w:rsidR="00985FA9" w:rsidRDefault="00B8623B">
            <w:pPr>
              <w:keepNext/>
              <w:tabs>
                <w:tab w:val="clear" w:pos="567"/>
              </w:tabs>
              <w:suppressAutoHyphens w:val="0"/>
              <w:rPr>
                <w:b/>
                <w:szCs w:val="22"/>
                <w:lang w:val="is-IS" w:eastAsia="zh-TW"/>
              </w:rPr>
            </w:pPr>
            <w:r>
              <w:rPr>
                <w:b/>
                <w:szCs w:val="22"/>
                <w:lang w:val="is-IS"/>
              </w:rPr>
              <w:t>Ireland</w:t>
            </w:r>
          </w:p>
          <w:p w14:paraId="7C850EFE" w14:textId="77777777" w:rsidR="00985FA9" w:rsidRDefault="00B8623B">
            <w:pPr>
              <w:keepNext/>
              <w:tabs>
                <w:tab w:val="clear" w:pos="567"/>
              </w:tabs>
              <w:suppressAutoHyphens w:val="0"/>
              <w:rPr>
                <w:szCs w:val="22"/>
                <w:lang w:val="is-IS"/>
              </w:rPr>
            </w:pPr>
            <w:r>
              <w:rPr>
                <w:szCs w:val="22"/>
                <w:lang w:val="is-IS"/>
              </w:rPr>
              <w:t>Bayer Limited</w:t>
            </w:r>
          </w:p>
          <w:p w14:paraId="179D2BE0" w14:textId="77777777" w:rsidR="00985FA9" w:rsidRDefault="00B8623B">
            <w:pPr>
              <w:keepNext/>
              <w:tabs>
                <w:tab w:val="clear" w:pos="567"/>
              </w:tabs>
              <w:suppressAutoHyphens w:val="0"/>
              <w:rPr>
                <w:b/>
                <w:szCs w:val="22"/>
                <w:lang w:val="is-IS" w:eastAsia="zh-TW"/>
              </w:rPr>
            </w:pPr>
            <w:r>
              <w:rPr>
                <w:szCs w:val="22"/>
                <w:lang w:val="is-IS"/>
              </w:rPr>
              <w:t>Tel: +353 1 216 3300</w:t>
            </w:r>
          </w:p>
        </w:tc>
        <w:tc>
          <w:tcPr>
            <w:tcW w:w="4680" w:type="dxa"/>
            <w:hideMark/>
          </w:tcPr>
          <w:p w14:paraId="03A8DEC2" w14:textId="77777777" w:rsidR="00985FA9" w:rsidRDefault="00B8623B">
            <w:pPr>
              <w:keepNext/>
              <w:tabs>
                <w:tab w:val="clear" w:pos="567"/>
                <w:tab w:val="left" w:pos="708"/>
              </w:tabs>
              <w:suppressAutoHyphens w:val="0"/>
              <w:rPr>
                <w:b/>
                <w:szCs w:val="22"/>
                <w:lang w:val="is-IS" w:eastAsia="zh-TW"/>
              </w:rPr>
            </w:pPr>
            <w:r>
              <w:rPr>
                <w:b/>
                <w:szCs w:val="22"/>
                <w:lang w:val="is-IS"/>
              </w:rPr>
              <w:t>Slovenija</w:t>
            </w:r>
          </w:p>
          <w:p w14:paraId="00767CAA" w14:textId="77777777" w:rsidR="00985FA9" w:rsidRDefault="00B8623B">
            <w:pPr>
              <w:keepNext/>
              <w:tabs>
                <w:tab w:val="clear" w:pos="567"/>
                <w:tab w:val="left" w:pos="708"/>
              </w:tabs>
              <w:suppressAutoHyphens w:val="0"/>
              <w:rPr>
                <w:szCs w:val="22"/>
                <w:lang w:val="is-IS"/>
              </w:rPr>
            </w:pPr>
            <w:r>
              <w:rPr>
                <w:szCs w:val="22"/>
                <w:lang w:val="is-IS"/>
              </w:rPr>
              <w:t>Bayer d. o. o.</w:t>
            </w:r>
          </w:p>
          <w:p w14:paraId="5C994479" w14:textId="77777777" w:rsidR="00985FA9" w:rsidRDefault="00B8623B">
            <w:pPr>
              <w:keepNext/>
              <w:tabs>
                <w:tab w:val="clear" w:pos="567"/>
                <w:tab w:val="left" w:pos="708"/>
              </w:tabs>
              <w:suppressAutoHyphens w:val="0"/>
              <w:rPr>
                <w:b/>
                <w:szCs w:val="22"/>
                <w:lang w:val="is-IS" w:eastAsia="zh-TW"/>
              </w:rPr>
            </w:pPr>
            <w:r>
              <w:rPr>
                <w:szCs w:val="22"/>
                <w:lang w:val="is-IS"/>
              </w:rPr>
              <w:t>Tel: +386 (0)1 58 14 400</w:t>
            </w:r>
          </w:p>
        </w:tc>
      </w:tr>
      <w:tr w:rsidR="00985FA9" w14:paraId="7263E076" w14:textId="77777777">
        <w:trPr>
          <w:cantSplit/>
        </w:trPr>
        <w:tc>
          <w:tcPr>
            <w:tcW w:w="4680" w:type="dxa"/>
            <w:hideMark/>
          </w:tcPr>
          <w:p w14:paraId="2669E00C" w14:textId="77777777" w:rsidR="00985FA9" w:rsidRDefault="00B8623B">
            <w:pPr>
              <w:keepNext/>
              <w:tabs>
                <w:tab w:val="clear" w:pos="567"/>
              </w:tabs>
              <w:suppressAutoHyphens w:val="0"/>
              <w:rPr>
                <w:b/>
                <w:snapToGrid w:val="0"/>
                <w:szCs w:val="22"/>
                <w:lang w:val="is-IS" w:eastAsia="de-DE"/>
              </w:rPr>
            </w:pPr>
            <w:r>
              <w:rPr>
                <w:b/>
                <w:snapToGrid w:val="0"/>
                <w:szCs w:val="22"/>
                <w:lang w:val="is-IS" w:eastAsia="de-DE"/>
              </w:rPr>
              <w:t>Ísland</w:t>
            </w:r>
          </w:p>
          <w:p w14:paraId="46C50466" w14:textId="77777777" w:rsidR="00985FA9" w:rsidRDefault="00B8623B">
            <w:pPr>
              <w:keepNext/>
              <w:tabs>
                <w:tab w:val="clear" w:pos="567"/>
              </w:tabs>
              <w:suppressAutoHyphens w:val="0"/>
              <w:rPr>
                <w:snapToGrid w:val="0"/>
                <w:szCs w:val="22"/>
                <w:lang w:val="is-IS" w:eastAsia="de-DE"/>
              </w:rPr>
            </w:pPr>
            <w:r>
              <w:rPr>
                <w:szCs w:val="22"/>
                <w:lang w:val="is-IS" w:eastAsia="de-DE"/>
              </w:rPr>
              <w:t>Icepharma</w:t>
            </w:r>
            <w:r>
              <w:rPr>
                <w:rFonts w:eastAsia="PMingLiU"/>
                <w:szCs w:val="22"/>
                <w:lang w:val="is-IS"/>
              </w:rPr>
              <w:t xml:space="preserve"> hf.</w:t>
            </w:r>
          </w:p>
          <w:p w14:paraId="0F46A74E" w14:textId="77777777" w:rsidR="00985FA9" w:rsidRDefault="00B8623B">
            <w:pPr>
              <w:keepNext/>
              <w:tabs>
                <w:tab w:val="clear" w:pos="567"/>
              </w:tabs>
              <w:suppressAutoHyphens w:val="0"/>
              <w:rPr>
                <w:szCs w:val="22"/>
                <w:lang w:val="is-IS" w:eastAsia="zh-TW"/>
              </w:rPr>
            </w:pPr>
            <w:r>
              <w:rPr>
                <w:snapToGrid w:val="0"/>
                <w:szCs w:val="22"/>
                <w:lang w:val="is-IS" w:eastAsia="de-DE"/>
              </w:rPr>
              <w:t>S</w:t>
            </w:r>
            <w:r>
              <w:rPr>
                <w:lang w:val="is-IS"/>
              </w:rPr>
              <w:t>í</w:t>
            </w:r>
            <w:r>
              <w:rPr>
                <w:snapToGrid w:val="0"/>
                <w:szCs w:val="22"/>
                <w:lang w:val="is-IS" w:eastAsia="de-DE"/>
              </w:rPr>
              <w:t xml:space="preserve">mi: +354 </w:t>
            </w:r>
            <w:r>
              <w:rPr>
                <w:szCs w:val="22"/>
                <w:lang w:val="is-IS" w:eastAsia="de-DE"/>
              </w:rPr>
              <w:t>540 8000</w:t>
            </w:r>
          </w:p>
        </w:tc>
        <w:tc>
          <w:tcPr>
            <w:tcW w:w="4680" w:type="dxa"/>
            <w:hideMark/>
          </w:tcPr>
          <w:p w14:paraId="248D248B" w14:textId="77777777" w:rsidR="00985FA9" w:rsidRDefault="00B8623B">
            <w:pPr>
              <w:keepNext/>
              <w:tabs>
                <w:tab w:val="clear" w:pos="567"/>
                <w:tab w:val="left" w:pos="708"/>
              </w:tabs>
              <w:rPr>
                <w:b/>
                <w:szCs w:val="22"/>
                <w:lang w:val="is-IS" w:eastAsia="zh-TW"/>
              </w:rPr>
            </w:pPr>
            <w:r>
              <w:rPr>
                <w:b/>
                <w:szCs w:val="22"/>
                <w:lang w:val="is-IS"/>
              </w:rPr>
              <w:t>Slovenská republika</w:t>
            </w:r>
          </w:p>
          <w:p w14:paraId="55BFADBB" w14:textId="77777777" w:rsidR="00985FA9" w:rsidRDefault="00B8623B">
            <w:pPr>
              <w:keepNext/>
              <w:tabs>
                <w:tab w:val="clear" w:pos="567"/>
                <w:tab w:val="left" w:pos="708"/>
              </w:tabs>
              <w:suppressAutoHyphens w:val="0"/>
              <w:rPr>
                <w:szCs w:val="22"/>
                <w:lang w:val="is-IS"/>
              </w:rPr>
            </w:pPr>
            <w:r>
              <w:rPr>
                <w:szCs w:val="22"/>
                <w:lang w:val="is-IS"/>
              </w:rPr>
              <w:t>Bayer spol. s r.o.</w:t>
            </w:r>
          </w:p>
          <w:p w14:paraId="3578B27B" w14:textId="77777777" w:rsidR="00985FA9" w:rsidRDefault="00B8623B">
            <w:pPr>
              <w:keepNext/>
              <w:tabs>
                <w:tab w:val="clear" w:pos="567"/>
                <w:tab w:val="left" w:pos="708"/>
              </w:tabs>
              <w:suppressAutoHyphens w:val="0"/>
              <w:rPr>
                <w:szCs w:val="22"/>
                <w:lang w:val="is-IS" w:eastAsia="zh-TW"/>
              </w:rPr>
            </w:pPr>
            <w:r>
              <w:rPr>
                <w:szCs w:val="22"/>
                <w:lang w:val="is-IS"/>
              </w:rPr>
              <w:t>Tel. +421 2 59 21 31 11</w:t>
            </w:r>
          </w:p>
        </w:tc>
      </w:tr>
      <w:tr w:rsidR="00985FA9" w:rsidRPr="006A2C1E" w14:paraId="723FBC34" w14:textId="77777777">
        <w:trPr>
          <w:cantSplit/>
        </w:trPr>
        <w:tc>
          <w:tcPr>
            <w:tcW w:w="4680" w:type="dxa"/>
            <w:hideMark/>
          </w:tcPr>
          <w:p w14:paraId="7CA70F84" w14:textId="77777777" w:rsidR="00985FA9" w:rsidRDefault="00B8623B">
            <w:pPr>
              <w:keepNext/>
              <w:tabs>
                <w:tab w:val="clear" w:pos="567"/>
              </w:tabs>
              <w:suppressAutoHyphens w:val="0"/>
              <w:rPr>
                <w:b/>
                <w:szCs w:val="22"/>
                <w:lang w:val="is-IS" w:eastAsia="zh-TW"/>
              </w:rPr>
            </w:pPr>
            <w:r>
              <w:rPr>
                <w:b/>
                <w:szCs w:val="22"/>
                <w:lang w:val="is-IS"/>
              </w:rPr>
              <w:t>Italia</w:t>
            </w:r>
          </w:p>
          <w:p w14:paraId="300B3683" w14:textId="77777777" w:rsidR="00985FA9" w:rsidRDefault="00B8623B">
            <w:pPr>
              <w:keepNext/>
              <w:tabs>
                <w:tab w:val="clear" w:pos="567"/>
              </w:tabs>
              <w:suppressAutoHyphens w:val="0"/>
              <w:rPr>
                <w:szCs w:val="22"/>
                <w:lang w:val="is-IS"/>
              </w:rPr>
            </w:pPr>
            <w:r>
              <w:rPr>
                <w:szCs w:val="22"/>
                <w:lang w:val="is-IS"/>
              </w:rPr>
              <w:t>Bayer S.p.A.</w:t>
            </w:r>
          </w:p>
          <w:p w14:paraId="3937074C" w14:textId="77777777" w:rsidR="00985FA9" w:rsidRDefault="00B8623B">
            <w:pPr>
              <w:keepNext/>
              <w:tabs>
                <w:tab w:val="clear" w:pos="567"/>
              </w:tabs>
              <w:suppressAutoHyphens w:val="0"/>
              <w:rPr>
                <w:szCs w:val="22"/>
                <w:lang w:val="is-IS" w:eastAsia="zh-TW"/>
              </w:rPr>
            </w:pPr>
            <w:r>
              <w:rPr>
                <w:szCs w:val="22"/>
                <w:lang w:val="is-IS"/>
              </w:rPr>
              <w:t>Tel: +39 02 397 8 1</w:t>
            </w:r>
          </w:p>
        </w:tc>
        <w:tc>
          <w:tcPr>
            <w:tcW w:w="4680" w:type="dxa"/>
            <w:hideMark/>
          </w:tcPr>
          <w:p w14:paraId="0F1FC1EF" w14:textId="77777777" w:rsidR="00985FA9" w:rsidRDefault="00B8623B">
            <w:pPr>
              <w:keepNext/>
              <w:tabs>
                <w:tab w:val="clear" w:pos="567"/>
                <w:tab w:val="left" w:pos="708"/>
              </w:tabs>
              <w:suppressAutoHyphens w:val="0"/>
              <w:rPr>
                <w:b/>
                <w:szCs w:val="22"/>
                <w:lang w:val="is-IS" w:eastAsia="zh-TW"/>
              </w:rPr>
            </w:pPr>
            <w:r>
              <w:rPr>
                <w:b/>
                <w:szCs w:val="22"/>
                <w:lang w:val="is-IS"/>
              </w:rPr>
              <w:t>Suomi/Finland</w:t>
            </w:r>
          </w:p>
          <w:p w14:paraId="505FA0B3" w14:textId="77777777" w:rsidR="00985FA9" w:rsidRDefault="00B8623B">
            <w:pPr>
              <w:keepNext/>
              <w:tabs>
                <w:tab w:val="clear" w:pos="567"/>
                <w:tab w:val="left" w:pos="708"/>
              </w:tabs>
              <w:suppressAutoHyphens w:val="0"/>
              <w:rPr>
                <w:szCs w:val="22"/>
                <w:lang w:val="is-IS"/>
              </w:rPr>
            </w:pPr>
            <w:r>
              <w:rPr>
                <w:szCs w:val="22"/>
                <w:lang w:val="is-IS"/>
              </w:rPr>
              <w:t>Bayer Oy</w:t>
            </w:r>
          </w:p>
          <w:p w14:paraId="7FA4D9AD" w14:textId="77777777" w:rsidR="00985FA9" w:rsidRDefault="00B8623B">
            <w:pPr>
              <w:keepNext/>
              <w:tabs>
                <w:tab w:val="clear" w:pos="567"/>
                <w:tab w:val="left" w:pos="708"/>
              </w:tabs>
              <w:suppressAutoHyphens w:val="0"/>
              <w:rPr>
                <w:szCs w:val="22"/>
                <w:lang w:val="is-IS" w:eastAsia="zh-TW"/>
              </w:rPr>
            </w:pPr>
            <w:r>
              <w:rPr>
                <w:szCs w:val="22"/>
                <w:lang w:val="is-IS"/>
              </w:rPr>
              <w:t>Puh/Tel: +358- 20 785 21</w:t>
            </w:r>
          </w:p>
        </w:tc>
      </w:tr>
      <w:tr w:rsidR="00985FA9" w14:paraId="66472E45" w14:textId="77777777">
        <w:trPr>
          <w:cantSplit/>
        </w:trPr>
        <w:tc>
          <w:tcPr>
            <w:tcW w:w="4680" w:type="dxa"/>
            <w:hideMark/>
          </w:tcPr>
          <w:p w14:paraId="1224088F" w14:textId="77777777" w:rsidR="00985FA9" w:rsidRDefault="00B8623B">
            <w:pPr>
              <w:keepNext/>
              <w:tabs>
                <w:tab w:val="clear" w:pos="567"/>
              </w:tabs>
              <w:suppressAutoHyphens w:val="0"/>
              <w:rPr>
                <w:b/>
                <w:szCs w:val="22"/>
                <w:lang w:val="is-IS" w:eastAsia="zh-TW"/>
              </w:rPr>
            </w:pPr>
            <w:r>
              <w:rPr>
                <w:b/>
                <w:szCs w:val="22"/>
                <w:lang w:val="is-IS"/>
              </w:rPr>
              <w:t>Κύπρος</w:t>
            </w:r>
          </w:p>
          <w:p w14:paraId="0B691E8F" w14:textId="77777777" w:rsidR="00985FA9" w:rsidRDefault="00B8623B">
            <w:pPr>
              <w:keepNext/>
              <w:tabs>
                <w:tab w:val="clear" w:pos="567"/>
              </w:tabs>
              <w:suppressAutoHyphens w:val="0"/>
              <w:rPr>
                <w:szCs w:val="22"/>
                <w:lang w:val="is-IS"/>
              </w:rPr>
            </w:pPr>
            <w:r>
              <w:rPr>
                <w:szCs w:val="22"/>
                <w:lang w:val="is-IS"/>
              </w:rPr>
              <w:t>NOVAGEM Limited</w:t>
            </w:r>
          </w:p>
          <w:p w14:paraId="5AC607CC" w14:textId="77777777" w:rsidR="00985FA9" w:rsidRDefault="00B8623B">
            <w:pPr>
              <w:keepNext/>
              <w:tabs>
                <w:tab w:val="clear" w:pos="567"/>
              </w:tabs>
              <w:suppressAutoHyphens w:val="0"/>
              <w:rPr>
                <w:szCs w:val="22"/>
                <w:lang w:val="is-IS" w:eastAsia="zh-TW"/>
              </w:rPr>
            </w:pPr>
            <w:r>
              <w:rPr>
                <w:szCs w:val="22"/>
                <w:lang w:val="is-IS"/>
              </w:rPr>
              <w:t xml:space="preserve">Tηλ: +357 22 </w:t>
            </w:r>
            <w:r>
              <w:rPr>
                <w:rFonts w:eastAsia="Batang"/>
                <w:bCs/>
                <w:szCs w:val="22"/>
                <w:lang w:val="is-IS" w:eastAsia="ko-KR"/>
              </w:rPr>
              <w:t>48 38 58</w:t>
            </w:r>
          </w:p>
        </w:tc>
        <w:tc>
          <w:tcPr>
            <w:tcW w:w="4680" w:type="dxa"/>
            <w:hideMark/>
          </w:tcPr>
          <w:p w14:paraId="7A26119F" w14:textId="77777777" w:rsidR="00985FA9" w:rsidRDefault="00B8623B">
            <w:pPr>
              <w:keepNext/>
              <w:tabs>
                <w:tab w:val="clear" w:pos="567"/>
                <w:tab w:val="left" w:pos="708"/>
              </w:tabs>
              <w:suppressAutoHyphens w:val="0"/>
              <w:rPr>
                <w:b/>
                <w:szCs w:val="22"/>
                <w:lang w:val="is-IS" w:eastAsia="zh-TW"/>
              </w:rPr>
            </w:pPr>
            <w:r>
              <w:rPr>
                <w:b/>
                <w:szCs w:val="22"/>
                <w:lang w:val="is-IS"/>
              </w:rPr>
              <w:t>Sverige</w:t>
            </w:r>
          </w:p>
          <w:p w14:paraId="217EEBE9" w14:textId="77777777" w:rsidR="00985FA9" w:rsidRDefault="00B8623B">
            <w:pPr>
              <w:keepNext/>
              <w:tabs>
                <w:tab w:val="clear" w:pos="567"/>
                <w:tab w:val="left" w:pos="708"/>
              </w:tabs>
              <w:suppressAutoHyphens w:val="0"/>
              <w:rPr>
                <w:szCs w:val="22"/>
                <w:lang w:val="is-IS"/>
              </w:rPr>
            </w:pPr>
            <w:r>
              <w:rPr>
                <w:szCs w:val="22"/>
                <w:lang w:val="is-IS"/>
              </w:rPr>
              <w:t>Bayer AB</w:t>
            </w:r>
          </w:p>
          <w:p w14:paraId="1D2D19E5" w14:textId="77777777" w:rsidR="00985FA9" w:rsidRDefault="00B8623B">
            <w:pPr>
              <w:keepNext/>
              <w:tabs>
                <w:tab w:val="clear" w:pos="567"/>
                <w:tab w:val="left" w:pos="708"/>
              </w:tabs>
              <w:suppressAutoHyphens w:val="0"/>
              <w:rPr>
                <w:szCs w:val="22"/>
                <w:lang w:val="is-IS" w:eastAsia="zh-TW"/>
              </w:rPr>
            </w:pPr>
            <w:r>
              <w:rPr>
                <w:szCs w:val="22"/>
                <w:lang w:val="is-IS"/>
              </w:rPr>
              <w:t>Tel: +46 (0) 8 580 223 00</w:t>
            </w:r>
          </w:p>
        </w:tc>
      </w:tr>
      <w:tr w:rsidR="00985FA9" w14:paraId="3EC0E47F" w14:textId="77777777">
        <w:trPr>
          <w:cantSplit/>
        </w:trPr>
        <w:tc>
          <w:tcPr>
            <w:tcW w:w="4680" w:type="dxa"/>
            <w:hideMark/>
          </w:tcPr>
          <w:p w14:paraId="53C7033A" w14:textId="77777777" w:rsidR="00985FA9" w:rsidRDefault="00B8623B">
            <w:pPr>
              <w:keepNext/>
              <w:tabs>
                <w:tab w:val="clear" w:pos="567"/>
              </w:tabs>
              <w:suppressAutoHyphens w:val="0"/>
              <w:rPr>
                <w:b/>
                <w:szCs w:val="22"/>
                <w:lang w:val="is-IS" w:eastAsia="zh-TW"/>
              </w:rPr>
            </w:pPr>
            <w:r>
              <w:rPr>
                <w:b/>
                <w:szCs w:val="22"/>
                <w:lang w:val="is-IS"/>
              </w:rPr>
              <w:t>Latvija</w:t>
            </w:r>
          </w:p>
          <w:p w14:paraId="14D3B312" w14:textId="77777777" w:rsidR="00985FA9" w:rsidRDefault="00B8623B">
            <w:pPr>
              <w:keepNext/>
              <w:tabs>
                <w:tab w:val="clear" w:pos="567"/>
              </w:tabs>
              <w:suppressAutoHyphens w:val="0"/>
              <w:rPr>
                <w:szCs w:val="22"/>
                <w:lang w:val="is-IS"/>
              </w:rPr>
            </w:pPr>
            <w:r>
              <w:rPr>
                <w:szCs w:val="22"/>
                <w:lang w:val="is-IS"/>
              </w:rPr>
              <w:t>SIA Bayer</w:t>
            </w:r>
          </w:p>
          <w:p w14:paraId="18897BB4" w14:textId="77777777" w:rsidR="00985FA9" w:rsidRDefault="00B8623B">
            <w:pPr>
              <w:keepNext/>
              <w:tabs>
                <w:tab w:val="clear" w:pos="567"/>
              </w:tabs>
              <w:suppressAutoHyphens w:val="0"/>
              <w:rPr>
                <w:szCs w:val="22"/>
                <w:lang w:val="is-IS" w:eastAsia="zh-TW"/>
              </w:rPr>
            </w:pPr>
            <w:r>
              <w:rPr>
                <w:szCs w:val="22"/>
                <w:lang w:val="is-IS"/>
              </w:rPr>
              <w:t>Tel: +371 67 84 55 63</w:t>
            </w:r>
          </w:p>
        </w:tc>
        <w:tc>
          <w:tcPr>
            <w:tcW w:w="4680" w:type="dxa"/>
            <w:hideMark/>
          </w:tcPr>
          <w:p w14:paraId="6D5B6AC6" w14:textId="77777777" w:rsidR="00985FA9" w:rsidRDefault="00985FA9">
            <w:pPr>
              <w:keepNext/>
              <w:tabs>
                <w:tab w:val="clear" w:pos="567"/>
                <w:tab w:val="left" w:pos="708"/>
              </w:tabs>
              <w:suppressAutoHyphens w:val="0"/>
              <w:rPr>
                <w:szCs w:val="22"/>
                <w:lang w:val="is-IS" w:eastAsia="zh-TW"/>
              </w:rPr>
            </w:pPr>
          </w:p>
          <w:p w14:paraId="671C2B95" w14:textId="77777777" w:rsidR="00985FA9" w:rsidRDefault="00985FA9">
            <w:pPr>
              <w:keepNext/>
              <w:tabs>
                <w:tab w:val="clear" w:pos="567"/>
                <w:tab w:val="left" w:pos="708"/>
              </w:tabs>
              <w:suppressAutoHyphens w:val="0"/>
              <w:rPr>
                <w:szCs w:val="22"/>
                <w:lang w:val="is-IS" w:eastAsia="zh-TW"/>
              </w:rPr>
            </w:pPr>
          </w:p>
        </w:tc>
      </w:tr>
    </w:tbl>
    <w:p w14:paraId="090AAF29" w14:textId="77777777" w:rsidR="00985FA9" w:rsidRDefault="00985FA9">
      <w:pPr>
        <w:spacing w:line="240" w:lineRule="auto"/>
        <w:ind w:right="-2"/>
        <w:rPr>
          <w:szCs w:val="22"/>
          <w:lang w:val="is-IS"/>
        </w:rPr>
      </w:pPr>
    </w:p>
    <w:p w14:paraId="79EE7542" w14:textId="77777777" w:rsidR="00985FA9" w:rsidRDefault="00B8623B">
      <w:pPr>
        <w:tabs>
          <w:tab w:val="clear" w:pos="567"/>
        </w:tabs>
        <w:spacing w:line="240" w:lineRule="auto"/>
        <w:ind w:right="-2"/>
        <w:rPr>
          <w:iCs/>
          <w:szCs w:val="22"/>
          <w:lang w:val="is-IS"/>
        </w:rPr>
      </w:pPr>
      <w:r>
        <w:rPr>
          <w:b/>
          <w:szCs w:val="22"/>
          <w:lang w:val="is-IS"/>
        </w:rPr>
        <w:t>Þessi fylgiseðill var síðast uppfærður í</w:t>
      </w:r>
    </w:p>
    <w:p w14:paraId="4C155C1D" w14:textId="77777777" w:rsidR="00985FA9" w:rsidRDefault="00985FA9">
      <w:pPr>
        <w:spacing w:line="240" w:lineRule="auto"/>
        <w:ind w:right="-2"/>
        <w:rPr>
          <w:iCs/>
          <w:szCs w:val="22"/>
          <w:lang w:val="is-IS"/>
        </w:rPr>
      </w:pPr>
    </w:p>
    <w:p w14:paraId="6A7B972E" w14:textId="77777777" w:rsidR="00985FA9" w:rsidRDefault="00985FA9">
      <w:pPr>
        <w:rPr>
          <w:b/>
          <w:noProof/>
          <w:szCs w:val="22"/>
          <w:lang w:val="sv-SE"/>
        </w:rPr>
      </w:pPr>
    </w:p>
    <w:p w14:paraId="2263A6F7" w14:textId="77777777" w:rsidR="00985FA9" w:rsidRDefault="00B8623B">
      <w:pPr>
        <w:rPr>
          <w:b/>
          <w:noProof/>
          <w:szCs w:val="22"/>
          <w:lang w:val="sv-SE"/>
        </w:rPr>
      </w:pPr>
      <w:r>
        <w:rPr>
          <w:b/>
          <w:noProof/>
          <w:szCs w:val="22"/>
          <w:lang w:val="sv-SE"/>
        </w:rPr>
        <w:t>Upplýsingar sem hægt er að nálgast annars staðar</w:t>
      </w:r>
    </w:p>
    <w:p w14:paraId="640910BE" w14:textId="77777777" w:rsidR="00985FA9" w:rsidRDefault="00985FA9">
      <w:pPr>
        <w:rPr>
          <w:noProof/>
          <w:szCs w:val="22"/>
          <w:lang w:val="sv-SE"/>
        </w:rPr>
      </w:pPr>
    </w:p>
    <w:p w14:paraId="4AD44002" w14:textId="77777777" w:rsidR="00985FA9" w:rsidRDefault="00B8623B">
      <w:pPr>
        <w:spacing w:line="240" w:lineRule="auto"/>
        <w:ind w:right="-2"/>
        <w:rPr>
          <w:szCs w:val="22"/>
          <w:lang w:val="is-IS"/>
        </w:rPr>
      </w:pPr>
      <w:r>
        <w:rPr>
          <w:szCs w:val="22"/>
          <w:lang w:val="is-IS"/>
        </w:rPr>
        <w:t xml:space="preserve">Ítarlegar upplýsingar um lyfið eru birtar á vef Lyfjastofnunar Evrópu </w:t>
      </w:r>
      <w:r>
        <w:fldChar w:fldCharType="begin"/>
      </w:r>
      <w:r w:rsidRPr="00DE2F74">
        <w:rPr>
          <w:lang w:val="sv-SE"/>
          <w:rPrChange w:id="997" w:author="Author">
            <w:rPr/>
          </w:rPrChange>
        </w:rPr>
        <w:instrText>HYPERLINK "https://www.ema.europa.eu"</w:instrText>
      </w:r>
      <w:r>
        <w:fldChar w:fldCharType="separate"/>
      </w:r>
      <w:r>
        <w:rPr>
          <w:rStyle w:val="Hyperlink"/>
          <w:szCs w:val="22"/>
          <w:lang w:val="is-IS"/>
        </w:rPr>
        <w:t>https://www.ema.europa.eu</w:t>
      </w:r>
      <w:r>
        <w:fldChar w:fldCharType="end"/>
      </w:r>
      <w:r>
        <w:rPr>
          <w:szCs w:val="22"/>
          <w:lang w:val="is-IS"/>
        </w:rPr>
        <w:t>.</w:t>
      </w:r>
    </w:p>
    <w:p w14:paraId="4BA877A6" w14:textId="77777777" w:rsidR="00985FA9" w:rsidRDefault="00985FA9">
      <w:pPr>
        <w:spacing w:line="240" w:lineRule="auto"/>
        <w:ind w:right="-2"/>
        <w:rPr>
          <w:szCs w:val="22"/>
          <w:lang w:val="is-IS"/>
        </w:rPr>
      </w:pPr>
    </w:p>
    <w:p w14:paraId="1902FCDD" w14:textId="77777777" w:rsidR="00985FA9" w:rsidRDefault="00985FA9">
      <w:pPr>
        <w:tabs>
          <w:tab w:val="left" w:pos="2657"/>
        </w:tabs>
        <w:spacing w:line="240" w:lineRule="auto"/>
        <w:ind w:right="-28"/>
        <w:rPr>
          <w:szCs w:val="22"/>
          <w:lang w:val="is-IS"/>
        </w:rPr>
      </w:pPr>
    </w:p>
    <w:p w14:paraId="22AB70CB" w14:textId="77777777" w:rsidR="00985FA9" w:rsidRDefault="00B8623B">
      <w:pPr>
        <w:tabs>
          <w:tab w:val="clear" w:pos="567"/>
        </w:tabs>
        <w:spacing w:line="240" w:lineRule="auto"/>
        <w:rPr>
          <w:iCs/>
          <w:szCs w:val="22"/>
          <w:highlight w:val="lightGray"/>
          <w:lang w:val="is-IS"/>
        </w:rPr>
      </w:pPr>
      <w:r>
        <w:rPr>
          <w:iCs/>
          <w:szCs w:val="22"/>
          <w:shd w:val="clear" w:color="auto" w:fill="D9D9D9" w:themeFill="background1" w:themeFillShade="D9"/>
          <w:lang w:val="is-IS"/>
        </w:rPr>
        <w:lastRenderedPageBreak/>
        <w:t>Skannið kóðann til að fara á vefsíðu með upplýsingum um lyfið:</w:t>
      </w:r>
      <w:r>
        <w:fldChar w:fldCharType="begin"/>
      </w:r>
      <w:r w:rsidRPr="00DE2F74">
        <w:rPr>
          <w:lang w:val="is-IS"/>
          <w:rPrChange w:id="998" w:author="Author">
            <w:rPr/>
          </w:rPrChange>
        </w:rPr>
        <w:instrText>HYPERLINK "https://www.pi.bayer.com/eylea4"</w:instrText>
      </w:r>
      <w:r>
        <w:fldChar w:fldCharType="separate"/>
      </w:r>
      <w:r>
        <w:rPr>
          <w:rStyle w:val="Hyperlink"/>
          <w:iCs/>
          <w:szCs w:val="22"/>
          <w:highlight w:val="lightGray"/>
          <w:lang w:val="is-IS"/>
        </w:rPr>
        <w:t xml:space="preserve"> https://www.pi.bayer.com/eylea4</w:t>
      </w:r>
      <w:r>
        <w:fldChar w:fldCharType="end"/>
      </w:r>
      <w:r>
        <w:rPr>
          <w:iCs/>
          <w:szCs w:val="22"/>
          <w:highlight w:val="lightGray"/>
          <w:lang w:val="is-IS"/>
        </w:rPr>
        <w:t>.</w:t>
      </w:r>
    </w:p>
    <w:p w14:paraId="2612F2AA" w14:textId="77777777" w:rsidR="00985FA9" w:rsidRDefault="00B8623B">
      <w:pPr>
        <w:tabs>
          <w:tab w:val="clear" w:pos="567"/>
        </w:tabs>
        <w:spacing w:line="240" w:lineRule="auto"/>
        <w:rPr>
          <w:iCs/>
          <w:szCs w:val="22"/>
          <w:lang w:val="is-IS"/>
        </w:rPr>
      </w:pPr>
      <w:r>
        <w:rPr>
          <w:iCs/>
          <w:szCs w:val="22"/>
          <w:highlight w:val="lightGray"/>
          <w:lang w:val="is-IS"/>
        </w:rPr>
        <w:t>QR</w:t>
      </w:r>
      <w:r>
        <w:rPr>
          <w:iCs/>
          <w:szCs w:val="22"/>
          <w:highlight w:val="lightGray"/>
          <w:lang w:val="is-IS"/>
        </w:rPr>
        <w:noBreakHyphen/>
        <w:t>kóði með tengli í fylgiseðil.</w:t>
      </w:r>
    </w:p>
    <w:p w14:paraId="3FF43235" w14:textId="77777777" w:rsidR="00985FA9" w:rsidRDefault="00985FA9">
      <w:pPr>
        <w:tabs>
          <w:tab w:val="clear" w:pos="567"/>
        </w:tabs>
        <w:spacing w:line="240" w:lineRule="auto"/>
        <w:ind w:right="-2"/>
        <w:rPr>
          <w:szCs w:val="22"/>
          <w:lang w:val="is-IS"/>
        </w:rPr>
      </w:pPr>
    </w:p>
    <w:p w14:paraId="1636FBEA" w14:textId="77777777" w:rsidR="00985FA9" w:rsidRDefault="00B8623B">
      <w:pPr>
        <w:tabs>
          <w:tab w:val="clear" w:pos="567"/>
        </w:tabs>
        <w:spacing w:line="240" w:lineRule="auto"/>
        <w:ind w:right="-2"/>
        <w:rPr>
          <w:szCs w:val="22"/>
          <w:lang w:val="is-IS"/>
        </w:rPr>
      </w:pPr>
      <w:r>
        <w:rPr>
          <w:szCs w:val="22"/>
          <w:lang w:val="is-IS"/>
        </w:rPr>
        <w:t>-------------------------------------------------------------------------------------------------------------------------</w:t>
      </w:r>
    </w:p>
    <w:p w14:paraId="566AFF9F" w14:textId="77777777" w:rsidR="00985FA9" w:rsidRDefault="00985FA9">
      <w:pPr>
        <w:tabs>
          <w:tab w:val="left" w:pos="2657"/>
        </w:tabs>
        <w:spacing w:line="240" w:lineRule="auto"/>
        <w:ind w:left="-37" w:right="-28"/>
        <w:rPr>
          <w:bCs/>
          <w:szCs w:val="22"/>
          <w:lang w:val="is-IS"/>
        </w:rPr>
      </w:pPr>
    </w:p>
    <w:p w14:paraId="61DD58C4" w14:textId="77777777" w:rsidR="00985FA9" w:rsidRDefault="00985FA9">
      <w:pPr>
        <w:tabs>
          <w:tab w:val="left" w:pos="2657"/>
        </w:tabs>
        <w:spacing w:line="240" w:lineRule="auto"/>
        <w:ind w:left="-37" w:right="-28"/>
        <w:rPr>
          <w:bCs/>
          <w:szCs w:val="22"/>
          <w:lang w:val="is-IS"/>
        </w:rPr>
      </w:pPr>
    </w:p>
    <w:p w14:paraId="03A34786" w14:textId="77777777" w:rsidR="00985FA9" w:rsidRDefault="00B8623B">
      <w:pPr>
        <w:tabs>
          <w:tab w:val="left" w:pos="2657"/>
        </w:tabs>
        <w:spacing w:line="240" w:lineRule="auto"/>
        <w:ind w:left="-37" w:right="-28"/>
        <w:rPr>
          <w:bCs/>
          <w:szCs w:val="22"/>
          <w:lang w:val="is-IS"/>
        </w:rPr>
      </w:pPr>
      <w:r>
        <w:rPr>
          <w:bCs/>
          <w:szCs w:val="22"/>
          <w:lang w:val="is-IS"/>
        </w:rPr>
        <w:t>Eftirfarandi upplýsingar eru einungis ætlaðar heilbrigðisstarfsmönnum:</w:t>
      </w:r>
    </w:p>
    <w:p w14:paraId="29FB9DDF" w14:textId="77777777" w:rsidR="00985FA9" w:rsidRDefault="00985FA9">
      <w:pPr>
        <w:pStyle w:val="GlobalBayerBodyText"/>
        <w:spacing w:before="0" w:after="0"/>
        <w:rPr>
          <w:rFonts w:ascii="Times New Roman" w:hAnsi="Times New Roman"/>
          <w:sz w:val="22"/>
          <w:szCs w:val="22"/>
          <w:lang w:val="is-IS"/>
        </w:rPr>
      </w:pPr>
    </w:p>
    <w:p w14:paraId="34E444B6" w14:textId="77777777" w:rsidR="00985FA9" w:rsidRDefault="00B8623B">
      <w:pPr>
        <w:keepNext/>
        <w:keepLines/>
        <w:suppressAutoHyphens w:val="0"/>
        <w:spacing w:line="240" w:lineRule="auto"/>
        <w:rPr>
          <w:szCs w:val="22"/>
          <w:lang w:val="is-IS"/>
        </w:rPr>
      </w:pPr>
      <w:r>
        <w:rPr>
          <w:szCs w:val="22"/>
          <w:lang w:val="is-IS"/>
        </w:rPr>
        <w:t>Áfyllta sprautan með OcuClick-skömmtunarkerfi er einnota og eingöngu til inndælingar í eitt auga. Gjöf fleiri skammta úr einni áfylltri sprautu með OcuClick-skömmtunarkerfi getur aukið hættu á mengun og sýkingu í kjölfarið.</w:t>
      </w:r>
    </w:p>
    <w:p w14:paraId="342CC5A5" w14:textId="77777777" w:rsidR="00985FA9" w:rsidRDefault="00985FA9">
      <w:pPr>
        <w:keepNext/>
        <w:keepLines/>
        <w:suppressAutoHyphens w:val="0"/>
        <w:spacing w:line="240" w:lineRule="auto"/>
        <w:rPr>
          <w:szCs w:val="22"/>
          <w:lang w:val="is-IS"/>
        </w:rPr>
      </w:pPr>
    </w:p>
    <w:p w14:paraId="34A72861" w14:textId="77777777" w:rsidR="00985FA9" w:rsidRDefault="00B8623B">
      <w:pPr>
        <w:keepNext/>
        <w:keepLines/>
        <w:suppressAutoHyphens w:val="0"/>
        <w:spacing w:line="240" w:lineRule="auto"/>
        <w:rPr>
          <w:szCs w:val="22"/>
          <w:lang w:val="is-IS"/>
        </w:rPr>
      </w:pPr>
      <w:r>
        <w:rPr>
          <w:b/>
          <w:bCs/>
          <w:szCs w:val="22"/>
          <w:lang w:val="is-IS"/>
        </w:rPr>
        <w:t>Má ekki</w:t>
      </w:r>
      <w:r>
        <w:rPr>
          <w:szCs w:val="22"/>
          <w:lang w:val="is-IS"/>
        </w:rPr>
        <w:t xml:space="preserve"> nota ef pakkningin eða íhlutir hennar eru útrunnir, skemmdir eða ef átt hefur verið við þá.</w:t>
      </w:r>
    </w:p>
    <w:p w14:paraId="0BC4D820" w14:textId="77777777" w:rsidR="00985FA9" w:rsidRDefault="00B8623B">
      <w:pPr>
        <w:keepNext/>
        <w:keepLines/>
        <w:suppressAutoHyphens w:val="0"/>
        <w:spacing w:line="240" w:lineRule="auto"/>
        <w:rPr>
          <w:szCs w:val="22"/>
          <w:lang w:val="is-IS"/>
        </w:rPr>
      </w:pPr>
      <w:r>
        <w:rPr>
          <w:szCs w:val="22"/>
          <w:lang w:val="is-IS"/>
        </w:rPr>
        <w:t>Athugið merkimiðann á áfylltu sprautunni með OcuClick-skömmtunarkerfinu til að tryggja að hún innihaldi þann styrk af Eylea sem ætlunin er að nota. Fyrir 8 mg skammtinn þarf að nota 114,3 mg/ml áfyllta sprautu af Eylea.</w:t>
      </w:r>
    </w:p>
    <w:p w14:paraId="19A3F0A9" w14:textId="77777777" w:rsidR="00985FA9" w:rsidRDefault="00985FA9">
      <w:pPr>
        <w:keepNext/>
        <w:keepLines/>
        <w:suppressAutoHyphens w:val="0"/>
        <w:spacing w:line="240" w:lineRule="auto"/>
        <w:rPr>
          <w:szCs w:val="22"/>
          <w:lang w:val="is-IS"/>
        </w:rPr>
      </w:pPr>
    </w:p>
    <w:p w14:paraId="41543D3D" w14:textId="77777777" w:rsidR="00985FA9" w:rsidRDefault="00B8623B">
      <w:pPr>
        <w:keepNext/>
        <w:keepLines/>
        <w:suppressAutoHyphens w:val="0"/>
        <w:spacing w:line="240" w:lineRule="auto"/>
        <w:rPr>
          <w:szCs w:val="22"/>
          <w:lang w:val="is-IS"/>
        </w:rPr>
      </w:pPr>
      <w:r>
        <w:rPr>
          <w:szCs w:val="22"/>
          <w:lang w:val="is-IS"/>
        </w:rPr>
        <w:t>Inndælingin í glerhlaup skal framkvæmd með 30 G × ½ </w:t>
      </w:r>
      <w:r>
        <w:rPr>
          <w:rFonts w:asciiTheme="minorHAnsi" w:eastAsia="TradeGothicLTStd" w:hAnsiTheme="minorHAnsi" w:cstheme="minorHAnsi"/>
          <w:szCs w:val="22"/>
          <w:lang w:val="is-IS"/>
        </w:rPr>
        <w:t>"</w:t>
      </w:r>
      <w:r>
        <w:rPr>
          <w:szCs w:val="22"/>
          <w:lang w:val="is-IS"/>
        </w:rPr>
        <w:t xml:space="preserve"> inndælingarnál (fylgir ekki).</w:t>
      </w:r>
    </w:p>
    <w:p w14:paraId="57BE2FB1" w14:textId="77777777" w:rsidR="00985FA9" w:rsidRDefault="00B8623B">
      <w:pPr>
        <w:suppressAutoHyphens w:val="0"/>
        <w:spacing w:line="240" w:lineRule="auto"/>
        <w:rPr>
          <w:szCs w:val="22"/>
          <w:lang w:val="is-IS"/>
        </w:rPr>
      </w:pPr>
      <w:r>
        <w:rPr>
          <w:szCs w:val="22"/>
          <w:lang w:val="is-IS"/>
        </w:rPr>
        <w:t>Notkun á minni nál (hærri G-stærð) en ráðlögðu 30 G × ½ </w:t>
      </w:r>
      <w:r>
        <w:rPr>
          <w:rFonts w:asciiTheme="minorHAnsi" w:eastAsia="TradeGothicLTStd" w:hAnsiTheme="minorHAnsi" w:cstheme="minorHAnsi"/>
          <w:szCs w:val="22"/>
          <w:lang w:val="is-IS"/>
        </w:rPr>
        <w:t>"</w:t>
      </w:r>
      <w:r>
        <w:rPr>
          <w:szCs w:val="22"/>
          <w:lang w:val="is-IS"/>
        </w:rPr>
        <w:t xml:space="preserve"> inndælingarnálinni getur valdið auknum inndælingarkrafti.</w:t>
      </w:r>
    </w:p>
    <w:tbl>
      <w:tblPr>
        <w:tblStyle w:val="TableGrid3"/>
        <w:tblW w:w="9147" w:type="dxa"/>
        <w:tblCellMar>
          <w:top w:w="57" w:type="dxa"/>
          <w:bottom w:w="57" w:type="dxa"/>
        </w:tblCellMar>
        <w:tblLook w:val="04A0" w:firstRow="1" w:lastRow="0" w:firstColumn="1" w:lastColumn="0" w:noHBand="0" w:noVBand="1"/>
      </w:tblPr>
      <w:tblGrid>
        <w:gridCol w:w="491"/>
        <w:gridCol w:w="4506"/>
        <w:gridCol w:w="12"/>
        <w:gridCol w:w="4254"/>
      </w:tblGrid>
      <w:tr w:rsidR="00985FA9" w:rsidRPr="004F1C39" w14:paraId="2DD42731" w14:textId="77777777">
        <w:trPr>
          <w:trHeight w:val="283"/>
        </w:trPr>
        <w:tc>
          <w:tcPr>
            <w:tcW w:w="9147" w:type="dxa"/>
            <w:gridSpan w:val="4"/>
            <w:tcBorders>
              <w:bottom w:val="nil"/>
            </w:tcBorders>
          </w:tcPr>
          <w:p w14:paraId="36386DAC" w14:textId="77777777" w:rsidR="00985FA9" w:rsidRDefault="00B8623B">
            <w:pPr>
              <w:keepNext/>
              <w:keepLines/>
              <w:spacing w:line="240" w:lineRule="auto"/>
              <w:rPr>
                <w:b/>
                <w:szCs w:val="22"/>
                <w:lang w:val="is-IS" w:eastAsia="en-GB"/>
              </w:rPr>
            </w:pPr>
            <w:r>
              <w:rPr>
                <w:b/>
                <w:bCs/>
                <w:szCs w:val="22"/>
                <w:lang w:val="is-IS" w:eastAsia="en-GB"/>
              </w:rPr>
              <w:t>Lýsing á áfylltri sprautu með innbyggðu OcuClick-skömmtunarkerfi</w:t>
            </w:r>
          </w:p>
        </w:tc>
      </w:tr>
      <w:tr w:rsidR="00985FA9" w14:paraId="2524BC81" w14:textId="77777777">
        <w:trPr>
          <w:trHeight w:val="283"/>
        </w:trPr>
        <w:tc>
          <w:tcPr>
            <w:tcW w:w="9147" w:type="dxa"/>
            <w:gridSpan w:val="4"/>
            <w:tcBorders>
              <w:top w:val="nil"/>
            </w:tcBorders>
          </w:tcPr>
          <w:p w14:paraId="3EF0561F" w14:textId="77777777" w:rsidR="00985FA9" w:rsidRDefault="00B8623B">
            <w:pPr>
              <w:keepNext/>
              <w:keepLines/>
              <w:spacing w:line="240" w:lineRule="auto"/>
              <w:rPr>
                <w:b/>
                <w:szCs w:val="22"/>
                <w:lang w:val="is-IS" w:eastAsia="en-GB"/>
              </w:rPr>
            </w:pPr>
            <w:r>
              <w:rPr>
                <w:b/>
                <w:bCs/>
                <w:noProof/>
                <w:szCs w:val="22"/>
                <w:lang w:val="is-IS" w:eastAsia="is-IS"/>
              </w:rPr>
              <mc:AlternateContent>
                <mc:Choice Requires="wpg">
                  <w:drawing>
                    <wp:anchor distT="0" distB="0" distL="114300" distR="114300" simplePos="0" relativeHeight="251658324" behindDoc="0" locked="0" layoutInCell="1" allowOverlap="1" wp14:anchorId="2757960A" wp14:editId="6623D2C0">
                      <wp:simplePos x="0" y="0"/>
                      <wp:positionH relativeFrom="column">
                        <wp:posOffset>177827</wp:posOffset>
                      </wp:positionH>
                      <wp:positionV relativeFrom="paragraph">
                        <wp:posOffset>102180</wp:posOffset>
                      </wp:positionV>
                      <wp:extent cx="4752975" cy="3363319"/>
                      <wp:effectExtent l="0" t="0" r="9525" b="8890"/>
                      <wp:wrapNone/>
                      <wp:docPr id="96182917"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1926676235" name="Textfeld 107"/>
                              <wps:cNvSpPr txBox="1"/>
                              <wps:spPr>
                                <a:xfrm>
                                  <a:off x="1037816" y="0"/>
                                  <a:ext cx="1095375" cy="266700"/>
                                </a:xfrm>
                                <a:prstGeom prst="rect">
                                  <a:avLst/>
                                </a:prstGeom>
                                <a:noFill/>
                                <a:ln w="6350">
                                  <a:noFill/>
                                </a:ln>
                              </wps:spPr>
                              <wps:txbx>
                                <w:txbxContent>
                                  <w:p w14:paraId="10DECCCC" w14:textId="77777777" w:rsidR="00985FA9" w:rsidRDefault="00B8623B">
                                    <w:pPr>
                                      <w:rPr>
                                        <w:sz w:val="18"/>
                                        <w:szCs w:val="16"/>
                                      </w:rPr>
                                    </w:pPr>
                                    <w:r>
                                      <w:rPr>
                                        <w:sz w:val="18"/>
                                        <w:szCs w:val="16"/>
                                        <w:lang w:val="is"/>
                                      </w:rPr>
                                      <w:t>sprautuhetta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4581979" name="Textfeld 108"/>
                              <wps:cNvSpPr txBox="1"/>
                              <wps:spPr>
                                <a:xfrm>
                                  <a:off x="1037816" y="241223"/>
                                  <a:ext cx="1095375" cy="266700"/>
                                </a:xfrm>
                                <a:prstGeom prst="rect">
                                  <a:avLst/>
                                </a:prstGeom>
                                <a:noFill/>
                                <a:ln w="6350">
                                  <a:noFill/>
                                </a:ln>
                              </wps:spPr>
                              <wps:txbx>
                                <w:txbxContent>
                                  <w:p w14:paraId="53CEFE3E" w14:textId="77777777" w:rsidR="00985FA9" w:rsidRDefault="00B8623B">
                                    <w:pPr>
                                      <w:rPr>
                                        <w:sz w:val="18"/>
                                        <w:szCs w:val="16"/>
                                      </w:rPr>
                                    </w:pPr>
                                    <w:r>
                                      <w:rPr>
                                        <w:sz w:val="18"/>
                                        <w:szCs w:val="16"/>
                                        <w:lang w:val="is"/>
                                      </w:rPr>
                                      <w:t>Luer-læsing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90827440" name="Textfeld 109"/>
                              <wps:cNvSpPr txBox="1"/>
                              <wps:spPr>
                                <a:xfrm>
                                  <a:off x="1032206" y="903181"/>
                                  <a:ext cx="1095375" cy="266700"/>
                                </a:xfrm>
                                <a:prstGeom prst="rect">
                                  <a:avLst/>
                                </a:prstGeom>
                                <a:noFill/>
                                <a:ln w="6350">
                                  <a:noFill/>
                                </a:ln>
                              </wps:spPr>
                              <wps:txbx>
                                <w:txbxContent>
                                  <w:p w14:paraId="5F66427A" w14:textId="77777777" w:rsidR="00985FA9" w:rsidRDefault="00B8623B">
                                    <w:pPr>
                                      <w:rPr>
                                        <w:sz w:val="18"/>
                                        <w:szCs w:val="16"/>
                                      </w:rPr>
                                    </w:pPr>
                                    <w:r>
                                      <w:rPr>
                                        <w:sz w:val="18"/>
                                        <w:szCs w:val="16"/>
                                        <w:lang w:val="is"/>
                                      </w:rPr>
                                      <w:t>stimpill</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17786615" name="Textfeld 110"/>
                              <wps:cNvSpPr txBox="1"/>
                              <wps:spPr>
                                <a:xfrm>
                                  <a:off x="0" y="2137340"/>
                                  <a:ext cx="700405" cy="521970"/>
                                </a:xfrm>
                                <a:prstGeom prst="rect">
                                  <a:avLst/>
                                </a:prstGeom>
                                <a:noFill/>
                                <a:ln w="6350">
                                  <a:noFill/>
                                </a:ln>
                              </wps:spPr>
                              <wps:txbx>
                                <w:txbxContent>
                                  <w:p w14:paraId="3BDEDB1F" w14:textId="77777777" w:rsidR="00985FA9" w:rsidRDefault="00B8623B">
                                    <w:pPr>
                                      <w:rPr>
                                        <w:sz w:val="18"/>
                                        <w:szCs w:val="16"/>
                                      </w:rPr>
                                    </w:pPr>
                                    <w:r>
                                      <w:rPr>
                                        <w:sz w:val="18"/>
                                        <w:szCs w:val="16"/>
                                        <w:lang w:val="is"/>
                                      </w:rPr>
                                      <w:t>OcuClick-skömmtunar-kerfi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11587111" name="Textfeld 113"/>
                              <wps:cNvSpPr txBox="1"/>
                              <wps:spPr>
                                <a:xfrm>
                                  <a:off x="1037816" y="1963436"/>
                                  <a:ext cx="1095375" cy="266700"/>
                                </a:xfrm>
                                <a:prstGeom prst="rect">
                                  <a:avLst/>
                                </a:prstGeom>
                                <a:noFill/>
                                <a:ln w="6350">
                                  <a:noFill/>
                                </a:ln>
                              </wps:spPr>
                              <wps:txbx>
                                <w:txbxContent>
                                  <w:p w14:paraId="793C3E1D" w14:textId="77777777" w:rsidR="00985FA9" w:rsidRDefault="00B8623B">
                                    <w:pPr>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74654831" name="Textfeld 114"/>
                              <wps:cNvSpPr txBox="1"/>
                              <wps:spPr>
                                <a:xfrm>
                                  <a:off x="1037816" y="2642224"/>
                                  <a:ext cx="1095375" cy="266700"/>
                                </a:xfrm>
                                <a:prstGeom prst="rect">
                                  <a:avLst/>
                                </a:prstGeom>
                                <a:noFill/>
                                <a:ln w="6350">
                                  <a:noFill/>
                                </a:ln>
                              </wps:spPr>
                              <wps:txbx>
                                <w:txbxContent>
                                  <w:p w14:paraId="6CE6E971" w14:textId="77777777" w:rsidR="00985FA9" w:rsidRDefault="00B8623B">
                                    <w:pPr>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81674456" name="Textfeld 115"/>
                              <wps:cNvSpPr txBox="1"/>
                              <wps:spPr>
                                <a:xfrm>
                                  <a:off x="1037816" y="2877836"/>
                                  <a:ext cx="1095375" cy="266700"/>
                                </a:xfrm>
                                <a:prstGeom prst="rect">
                                  <a:avLst/>
                                </a:prstGeom>
                                <a:noFill/>
                                <a:ln w="6350">
                                  <a:noFill/>
                                </a:ln>
                              </wps:spPr>
                              <wps:txbx>
                                <w:txbxContent>
                                  <w:p w14:paraId="387A76AB" w14:textId="77777777" w:rsidR="00985FA9" w:rsidRDefault="00B8623B">
                                    <w:pPr>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431315584" name="Textfeld 116"/>
                              <wps:cNvSpPr txBox="1"/>
                              <wps:spPr>
                                <a:xfrm>
                                  <a:off x="3657600" y="1739043"/>
                                  <a:ext cx="1095375" cy="266700"/>
                                </a:xfrm>
                                <a:prstGeom prst="rect">
                                  <a:avLst/>
                                </a:prstGeom>
                                <a:noFill/>
                                <a:ln w="6350">
                                  <a:noFill/>
                                </a:ln>
                              </wps:spPr>
                              <wps:txbx>
                                <w:txbxContent>
                                  <w:p w14:paraId="799FC773" w14:textId="77777777" w:rsidR="00985FA9" w:rsidRDefault="00B8623B">
                                    <w:pPr>
                                      <w:rPr>
                                        <w:sz w:val="18"/>
                                        <w:szCs w:val="16"/>
                                      </w:rPr>
                                    </w:pPr>
                                    <w:r>
                                      <w:rPr>
                                        <w:sz w:val="18"/>
                                        <w:szCs w:val="16"/>
                                        <w:lang w:val="is"/>
                                      </w:rPr>
                                      <w:t>90° sjónarhorn</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62277329" name="Textfeld 117"/>
                              <wps:cNvSpPr txBox="1"/>
                              <wps:spPr>
                                <a:xfrm>
                                  <a:off x="3747357" y="3096619"/>
                                  <a:ext cx="524786" cy="266700"/>
                                </a:xfrm>
                                <a:prstGeom prst="rect">
                                  <a:avLst/>
                                </a:prstGeom>
                                <a:noFill/>
                                <a:ln w="6350">
                                  <a:noFill/>
                                </a:ln>
                              </wps:spPr>
                              <wps:txbx>
                                <w:txbxContent>
                                  <w:p w14:paraId="5E626789" w14:textId="77777777" w:rsidR="00985FA9" w:rsidRDefault="00B8623B">
                                    <w:pPr>
                                      <w:jc w:val="right"/>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2757960A" id="_x0000_s1246" style="position:absolute;margin-left:14pt;margin-top:8.05pt;width:374.25pt;height:264.85pt;z-index:251658324"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">
                      <v:shape id="Textfeld 107" o:spid="_x0000_s1247"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" filled="f" stroked="f" strokeweight=".5pt">
                        <v:textbox inset="1mm,0,1mm,0">
                          <w:txbxContent>
                            <w:p w14:paraId="10DECCCC" w14:textId="77777777" w:rsidR="00985FA9" w:rsidRDefault="00B8623B">
                              <w:pPr>
                                <w:rPr>
                                  <w:sz w:val="18"/>
                                  <w:szCs w:val="16"/>
                                </w:rPr>
                              </w:pPr>
                              <w:r>
                                <w:rPr>
                                  <w:sz w:val="18"/>
                                  <w:szCs w:val="16"/>
                                  <w:lang w:val="is"/>
                                </w:rPr>
                                <w:t>sprautuhetta</w:t>
                              </w:r>
                            </w:p>
                          </w:txbxContent>
                        </v:textbox>
                      </v:shape>
                      <v:shape id="Textfeld 108" o:spid="_x0000_s1248"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" filled="f" stroked="f" strokeweight=".5pt">
                        <v:textbox inset="1mm,0,1mm,0">
                          <w:txbxContent>
                            <w:p w14:paraId="53CEFE3E" w14:textId="77777777" w:rsidR="00985FA9" w:rsidRDefault="00B8623B">
                              <w:pPr>
                                <w:rPr>
                                  <w:sz w:val="18"/>
                                  <w:szCs w:val="16"/>
                                </w:rPr>
                              </w:pPr>
                              <w:r>
                                <w:rPr>
                                  <w:sz w:val="18"/>
                                  <w:szCs w:val="16"/>
                                  <w:lang w:val="is"/>
                                </w:rPr>
                                <w:t>Luer-læsing</w:t>
                              </w:r>
                            </w:p>
                          </w:txbxContent>
                        </v:textbox>
                      </v:shape>
                      <v:shape id="Textfeld 109" o:spid="_x0000_s1249"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" filled="f" stroked="f" strokeweight=".5pt">
                        <v:textbox inset="1mm,0,1mm,0">
                          <w:txbxContent>
                            <w:p w14:paraId="5F66427A" w14:textId="77777777" w:rsidR="00985FA9" w:rsidRDefault="00B8623B">
                              <w:pPr>
                                <w:rPr>
                                  <w:sz w:val="18"/>
                                  <w:szCs w:val="16"/>
                                </w:rPr>
                              </w:pPr>
                              <w:r>
                                <w:rPr>
                                  <w:sz w:val="18"/>
                                  <w:szCs w:val="16"/>
                                  <w:lang w:val="is"/>
                                </w:rPr>
                                <w:t>stimpill</w:t>
                              </w:r>
                            </w:p>
                          </w:txbxContent>
                        </v:textbox>
                      </v:shape>
                      <v:shape id="Textfeld 110" o:spid="_x0000_s1250"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" filled="f" stroked="f" strokeweight=".5pt">
                        <v:textbox inset="1mm,0,1mm,0">
                          <w:txbxContent>
                            <w:p w14:paraId="3BDEDB1F" w14:textId="77777777" w:rsidR="00985FA9" w:rsidRDefault="00B8623B">
                              <w:pPr>
                                <w:rPr>
                                  <w:sz w:val="18"/>
                                  <w:szCs w:val="16"/>
                                </w:rPr>
                              </w:pPr>
                              <w:r>
                                <w:rPr>
                                  <w:sz w:val="18"/>
                                  <w:szCs w:val="16"/>
                                  <w:lang w:val="is"/>
                                </w:rPr>
                                <w:t>OcuClick-skömmtunar-kerfi</w:t>
                              </w:r>
                            </w:p>
                          </w:txbxContent>
                        </v:textbox>
                      </v:shape>
                      <v:shape id="Textfeld 113" o:spid="_x0000_s1251"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" filled="f" stroked="f" strokeweight=".5pt">
                        <v:textbox inset="1mm,0,1mm,0">
                          <w:txbxContent>
                            <w:p w14:paraId="793C3E1D" w14:textId="77777777" w:rsidR="00985FA9" w:rsidRDefault="00B8623B">
                              <w:pPr>
                                <w:rPr>
                                  <w:sz w:val="18"/>
                                  <w:szCs w:val="16"/>
                                </w:rPr>
                              </w:pPr>
                              <w:r>
                                <w:rPr>
                                  <w:sz w:val="18"/>
                                  <w:szCs w:val="16"/>
                                  <w:lang w:val="is"/>
                                </w:rPr>
                                <w:t>grip fyrir fingur</w:t>
                              </w:r>
                            </w:p>
                          </w:txbxContent>
                        </v:textbox>
                      </v:shape>
                      <v:shape id="Textfeld 114" o:spid="_x0000_s1252"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" filled="f" stroked="f" strokeweight=".5pt">
                        <v:textbox inset="1mm,0,1mm,0">
                          <w:txbxContent>
                            <w:p w14:paraId="6CE6E971" w14:textId="77777777" w:rsidR="00985FA9" w:rsidRDefault="00B8623B">
                              <w:pPr>
                                <w:rPr>
                                  <w:sz w:val="18"/>
                                  <w:szCs w:val="16"/>
                                </w:rPr>
                              </w:pPr>
                              <w:r>
                                <w:rPr>
                                  <w:sz w:val="18"/>
                                  <w:szCs w:val="16"/>
                                  <w:lang w:val="is"/>
                                </w:rPr>
                                <w:t>stimpilstöng</w:t>
                              </w:r>
                            </w:p>
                          </w:txbxContent>
                        </v:textbox>
                      </v:shape>
                      <v:shape id="Textfeld 115" o:spid="_x0000_s1253"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" filled="f" stroked="f" strokeweight=".5pt">
                        <v:textbox inset="1mm,0,1mm,0">
                          <w:txbxContent>
                            <w:p w14:paraId="387A76AB" w14:textId="77777777" w:rsidR="00985FA9" w:rsidRDefault="00B8623B">
                              <w:pPr>
                                <w:rPr>
                                  <w:sz w:val="18"/>
                                  <w:szCs w:val="16"/>
                                </w:rPr>
                              </w:pPr>
                              <w:r>
                                <w:rPr>
                                  <w:sz w:val="18"/>
                                  <w:szCs w:val="16"/>
                                  <w:lang w:val="is"/>
                                </w:rPr>
                                <w:t>leiðarmerking</w:t>
                              </w:r>
                            </w:p>
                          </w:txbxContent>
                        </v:textbox>
                      </v:shape>
                      <v:shape id="Textfeld 116" o:spid="_x0000_s1254"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" filled="f" stroked="f" strokeweight=".5pt">
                        <v:textbox inset="1mm,0,1mm,0">
                          <w:txbxContent>
                            <w:p w14:paraId="799FC773" w14:textId="77777777" w:rsidR="00985FA9" w:rsidRDefault="00B8623B">
                              <w:pPr>
                                <w:rPr>
                                  <w:sz w:val="18"/>
                                  <w:szCs w:val="16"/>
                                </w:rPr>
                              </w:pPr>
                              <w:r>
                                <w:rPr>
                                  <w:sz w:val="18"/>
                                  <w:szCs w:val="16"/>
                                  <w:lang w:val="is"/>
                                </w:rPr>
                                <w:t>90° sjónarhorn</w:t>
                              </w:r>
                            </w:p>
                          </w:txbxContent>
                        </v:textbox>
                      </v:shape>
                      <v:shape id="Textfeld 117" o:spid="_x0000_s1255"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" filled="f" stroked="f" strokeweight=".5pt">
                        <v:textbox inset="1mm,0,1mm,0">
                          <w:txbxContent>
                            <w:p w14:paraId="5E626789" w14:textId="77777777" w:rsidR="00985FA9" w:rsidRDefault="00B8623B">
                              <w:pPr>
                                <w:jc w:val="right"/>
                                <w:rPr>
                                  <w:sz w:val="18"/>
                                  <w:szCs w:val="16"/>
                                </w:rPr>
                              </w:pPr>
                              <w:r>
                                <w:rPr>
                                  <w:sz w:val="18"/>
                                  <w:szCs w:val="16"/>
                                  <w:lang w:val="is"/>
                                </w:rPr>
                                <w:t>rauf</w:t>
                              </w:r>
                            </w:p>
                          </w:txbxContent>
                        </v:textbox>
                      </v:shape>
                    </v:group>
                  </w:pict>
                </mc:Fallback>
              </mc:AlternateContent>
            </w:r>
            <w:r>
              <w:rPr>
                <w:b/>
                <w:bCs/>
                <w:noProof/>
                <w:szCs w:val="22"/>
                <w:lang w:val="is-IS" w:eastAsia="is-IS"/>
              </w:rPr>
              <w:drawing>
                <wp:inline distT="0" distB="0" distL="0" distR="0" wp14:anchorId="0758F6C8" wp14:editId="7B0000C3">
                  <wp:extent cx="4555566" cy="3514725"/>
                  <wp:effectExtent l="19050" t="19050" r="16510" b="9525"/>
                  <wp:docPr id="291813236"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985FA9" w14:paraId="3DACBB7C" w14:textId="77777777">
        <w:trPr>
          <w:trHeight w:val="283"/>
        </w:trPr>
        <w:tc>
          <w:tcPr>
            <w:tcW w:w="562" w:type="dxa"/>
            <w:vMerge w:val="restart"/>
          </w:tcPr>
          <w:p w14:paraId="0D606128" w14:textId="77777777" w:rsidR="00985FA9" w:rsidRDefault="00B8623B">
            <w:pPr>
              <w:keepNext/>
              <w:keepLines/>
              <w:spacing w:line="240" w:lineRule="auto"/>
              <w:jc w:val="center"/>
              <w:rPr>
                <w:szCs w:val="22"/>
                <w:lang w:val="is-IS" w:eastAsia="en-GB"/>
              </w:rPr>
            </w:pPr>
            <w:r>
              <w:rPr>
                <w:szCs w:val="22"/>
                <w:lang w:val="is-IS" w:eastAsia="en-GB"/>
              </w:rPr>
              <w:t>1.</w:t>
            </w:r>
          </w:p>
        </w:tc>
        <w:tc>
          <w:tcPr>
            <w:tcW w:w="8578" w:type="dxa"/>
            <w:gridSpan w:val="3"/>
            <w:tcBorders>
              <w:bottom w:val="nil"/>
            </w:tcBorders>
          </w:tcPr>
          <w:p w14:paraId="457BE92A" w14:textId="77777777" w:rsidR="00985FA9" w:rsidRDefault="00B8623B">
            <w:pPr>
              <w:keepNext/>
              <w:keepLines/>
              <w:spacing w:line="240" w:lineRule="auto"/>
              <w:rPr>
                <w:szCs w:val="22"/>
                <w:lang w:val="is-IS" w:eastAsia="en-GB"/>
              </w:rPr>
            </w:pPr>
            <w:r>
              <w:rPr>
                <w:szCs w:val="22"/>
                <w:lang w:val="is-IS" w:eastAsia="en-GB"/>
              </w:rPr>
              <w:t>Undirbúningur</w:t>
            </w:r>
          </w:p>
        </w:tc>
      </w:tr>
      <w:tr w:rsidR="00985FA9" w14:paraId="4015B691" w14:textId="77777777">
        <w:trPr>
          <w:trHeight w:val="283"/>
        </w:trPr>
        <w:tc>
          <w:tcPr>
            <w:tcW w:w="562" w:type="dxa"/>
            <w:vMerge/>
          </w:tcPr>
          <w:p w14:paraId="26A16BF9" w14:textId="77777777" w:rsidR="00985FA9" w:rsidRDefault="00985FA9">
            <w:pPr>
              <w:keepNext/>
              <w:keepLines/>
              <w:spacing w:line="240" w:lineRule="auto"/>
              <w:jc w:val="center"/>
              <w:rPr>
                <w:szCs w:val="22"/>
                <w:lang w:val="is-IS" w:eastAsia="en-GB"/>
              </w:rPr>
            </w:pPr>
          </w:p>
        </w:tc>
        <w:tc>
          <w:tcPr>
            <w:tcW w:w="8578" w:type="dxa"/>
            <w:gridSpan w:val="3"/>
            <w:tcBorders>
              <w:top w:val="nil"/>
              <w:bottom w:val="single" w:sz="4" w:space="0" w:color="auto"/>
            </w:tcBorders>
          </w:tcPr>
          <w:p w14:paraId="19B806D3" w14:textId="77777777" w:rsidR="00985FA9" w:rsidRDefault="00B8623B">
            <w:pPr>
              <w:keepNext/>
              <w:keepLines/>
              <w:spacing w:line="240" w:lineRule="auto"/>
              <w:rPr>
                <w:szCs w:val="22"/>
                <w:lang w:val="is-IS" w:eastAsia="en-GB"/>
              </w:rPr>
            </w:pPr>
            <w:r>
              <w:rPr>
                <w:szCs w:val="22"/>
                <w:lang w:val="is-IS" w:eastAsia="en-GB"/>
              </w:rPr>
              <w:t xml:space="preserve">Þegar þú ert reiðubúin/n að gefa Eylea 114,3 mg/ml skaltu opna öskjuna og fjarlægja sæfðu þynnuna. Flettu varlega ofan af þynnunni til þess að opna hana og gættu þess að innihaldið haldist sæft. </w:t>
            </w:r>
          </w:p>
          <w:p w14:paraId="43EA9E8D" w14:textId="77777777" w:rsidR="00985FA9" w:rsidRDefault="00B8623B">
            <w:pPr>
              <w:keepNext/>
              <w:keepLines/>
              <w:spacing w:line="240" w:lineRule="auto"/>
              <w:rPr>
                <w:szCs w:val="22"/>
                <w:lang w:val="is-IS" w:eastAsia="en-GB"/>
              </w:rPr>
            </w:pPr>
            <w:r>
              <w:rPr>
                <w:szCs w:val="22"/>
                <w:lang w:val="is-IS" w:eastAsia="en-GB"/>
              </w:rPr>
              <w:t>Geymdu sprautuna í sæfða bakkanum þar til þú ert reiðubúin/n til að festa inndælingarnálina.</w:t>
            </w:r>
          </w:p>
          <w:p w14:paraId="1AD14F28" w14:textId="77777777" w:rsidR="00985FA9" w:rsidRDefault="00985FA9">
            <w:pPr>
              <w:keepNext/>
              <w:keepLines/>
              <w:spacing w:line="240" w:lineRule="auto"/>
              <w:rPr>
                <w:szCs w:val="22"/>
                <w:lang w:val="is-IS" w:eastAsia="en-GB"/>
              </w:rPr>
            </w:pPr>
          </w:p>
          <w:p w14:paraId="6AD67364" w14:textId="77777777" w:rsidR="00985FA9" w:rsidRDefault="00B8623B">
            <w:pPr>
              <w:keepNext/>
              <w:keepLines/>
              <w:spacing w:line="240" w:lineRule="auto"/>
              <w:rPr>
                <w:szCs w:val="22"/>
                <w:lang w:val="is-IS" w:eastAsia="en-GB"/>
              </w:rPr>
            </w:pPr>
            <w:r>
              <w:rPr>
                <w:szCs w:val="22"/>
                <w:lang w:val="is-IS" w:eastAsia="en-GB"/>
              </w:rPr>
              <w:t>Viðhafðu smitgát í skrefum 2</w:t>
            </w:r>
            <w:r>
              <w:rPr>
                <w:szCs w:val="22"/>
                <w:lang w:val="is-IS" w:eastAsia="en-GB"/>
              </w:rPr>
              <w:noBreakHyphen/>
              <w:t>9.</w:t>
            </w:r>
          </w:p>
        </w:tc>
      </w:tr>
      <w:tr w:rsidR="00985FA9" w14:paraId="426EEDF6" w14:textId="77777777">
        <w:trPr>
          <w:trHeight w:val="283"/>
        </w:trPr>
        <w:tc>
          <w:tcPr>
            <w:tcW w:w="562" w:type="dxa"/>
            <w:vMerge w:val="restart"/>
          </w:tcPr>
          <w:p w14:paraId="1C09C09B" w14:textId="77777777" w:rsidR="00985FA9" w:rsidRDefault="00B8623B">
            <w:pPr>
              <w:keepNext/>
              <w:keepLines/>
              <w:spacing w:line="240" w:lineRule="auto"/>
              <w:jc w:val="center"/>
              <w:rPr>
                <w:szCs w:val="22"/>
                <w:lang w:val="is-IS" w:eastAsia="en-GB"/>
              </w:rPr>
            </w:pPr>
            <w:r>
              <w:rPr>
                <w:szCs w:val="22"/>
                <w:lang w:val="is-IS" w:eastAsia="en-GB"/>
              </w:rPr>
              <w:t>2.</w:t>
            </w:r>
          </w:p>
        </w:tc>
        <w:tc>
          <w:tcPr>
            <w:tcW w:w="8578" w:type="dxa"/>
            <w:gridSpan w:val="3"/>
            <w:tcBorders>
              <w:bottom w:val="nil"/>
            </w:tcBorders>
          </w:tcPr>
          <w:p w14:paraId="3D2EAB50" w14:textId="77777777" w:rsidR="00985FA9" w:rsidRDefault="00B8623B">
            <w:pPr>
              <w:keepNext/>
              <w:keepLines/>
              <w:spacing w:line="240" w:lineRule="auto"/>
              <w:rPr>
                <w:szCs w:val="22"/>
                <w:lang w:val="is-IS" w:eastAsia="en-GB"/>
              </w:rPr>
            </w:pPr>
            <w:r>
              <w:rPr>
                <w:szCs w:val="22"/>
                <w:lang w:val="is-IS" w:eastAsia="en-GB"/>
              </w:rPr>
              <w:t>Sprauta fjarlægð</w:t>
            </w:r>
          </w:p>
        </w:tc>
      </w:tr>
      <w:tr w:rsidR="00985FA9" w:rsidRPr="004F1C39" w14:paraId="76404B9E" w14:textId="77777777">
        <w:trPr>
          <w:trHeight w:val="283"/>
        </w:trPr>
        <w:tc>
          <w:tcPr>
            <w:tcW w:w="562" w:type="dxa"/>
            <w:vMerge/>
          </w:tcPr>
          <w:p w14:paraId="34ABBE4D" w14:textId="77777777" w:rsidR="00985FA9" w:rsidRDefault="00985FA9">
            <w:pPr>
              <w:keepNext/>
              <w:keepLines/>
              <w:spacing w:line="240" w:lineRule="auto"/>
              <w:jc w:val="center"/>
              <w:rPr>
                <w:szCs w:val="22"/>
                <w:lang w:val="is-IS" w:eastAsia="en-GB"/>
              </w:rPr>
            </w:pPr>
          </w:p>
        </w:tc>
        <w:tc>
          <w:tcPr>
            <w:tcW w:w="8578" w:type="dxa"/>
            <w:gridSpan w:val="3"/>
            <w:tcBorders>
              <w:top w:val="nil"/>
              <w:bottom w:val="single" w:sz="4" w:space="0" w:color="auto"/>
            </w:tcBorders>
          </w:tcPr>
          <w:p w14:paraId="3BB051D6" w14:textId="77777777" w:rsidR="00985FA9" w:rsidRDefault="00B8623B">
            <w:pPr>
              <w:keepNext/>
              <w:keepLines/>
              <w:spacing w:line="240" w:lineRule="auto"/>
              <w:rPr>
                <w:szCs w:val="22"/>
                <w:lang w:val="is-IS" w:eastAsia="en-GB"/>
              </w:rPr>
            </w:pPr>
            <w:r>
              <w:rPr>
                <w:szCs w:val="22"/>
                <w:lang w:val="is-IS" w:eastAsia="en-GB"/>
              </w:rPr>
              <w:t>Taktu sprautuna úr sæfðu þynnunni.</w:t>
            </w:r>
          </w:p>
        </w:tc>
      </w:tr>
      <w:tr w:rsidR="00985FA9" w:rsidRPr="006A2C1E" w14:paraId="2EE30B4E" w14:textId="77777777">
        <w:trPr>
          <w:trHeight w:val="283"/>
        </w:trPr>
        <w:tc>
          <w:tcPr>
            <w:tcW w:w="562" w:type="dxa"/>
            <w:vMerge w:val="restart"/>
          </w:tcPr>
          <w:p w14:paraId="1BA1D42D" w14:textId="77777777" w:rsidR="00985FA9" w:rsidRDefault="00B8623B">
            <w:pPr>
              <w:spacing w:line="240" w:lineRule="auto"/>
              <w:jc w:val="center"/>
              <w:rPr>
                <w:szCs w:val="22"/>
                <w:lang w:val="is-IS" w:eastAsia="en-GB"/>
              </w:rPr>
            </w:pPr>
            <w:r>
              <w:rPr>
                <w:szCs w:val="22"/>
                <w:lang w:val="is-IS" w:eastAsia="en-GB"/>
              </w:rPr>
              <w:t>3.</w:t>
            </w:r>
          </w:p>
        </w:tc>
        <w:tc>
          <w:tcPr>
            <w:tcW w:w="8578" w:type="dxa"/>
            <w:gridSpan w:val="3"/>
            <w:tcBorders>
              <w:bottom w:val="nil"/>
            </w:tcBorders>
          </w:tcPr>
          <w:p w14:paraId="2A558BDB" w14:textId="77777777" w:rsidR="00985FA9" w:rsidRDefault="00B8623B">
            <w:pPr>
              <w:spacing w:line="240" w:lineRule="auto"/>
              <w:rPr>
                <w:szCs w:val="22"/>
                <w:lang w:val="is-IS" w:eastAsia="en-GB"/>
              </w:rPr>
            </w:pPr>
            <w:r>
              <w:rPr>
                <w:szCs w:val="22"/>
                <w:lang w:val="is-IS" w:eastAsia="en-GB"/>
              </w:rPr>
              <w:t>Sprauta og stungulyf, lausn skoðuð</w:t>
            </w:r>
          </w:p>
        </w:tc>
      </w:tr>
      <w:tr w:rsidR="00985FA9" w:rsidRPr="006A2C1E" w14:paraId="1ACF8C1C" w14:textId="77777777">
        <w:trPr>
          <w:trHeight w:val="283"/>
        </w:trPr>
        <w:tc>
          <w:tcPr>
            <w:tcW w:w="562" w:type="dxa"/>
            <w:vMerge/>
          </w:tcPr>
          <w:p w14:paraId="57357265" w14:textId="77777777" w:rsidR="00985FA9" w:rsidRDefault="00985FA9">
            <w:pPr>
              <w:spacing w:line="240" w:lineRule="auto"/>
              <w:jc w:val="center"/>
              <w:rPr>
                <w:szCs w:val="22"/>
                <w:lang w:val="is-IS" w:eastAsia="en-GB"/>
              </w:rPr>
            </w:pPr>
          </w:p>
        </w:tc>
        <w:tc>
          <w:tcPr>
            <w:tcW w:w="8578" w:type="dxa"/>
            <w:gridSpan w:val="3"/>
            <w:tcBorders>
              <w:top w:val="nil"/>
              <w:bottom w:val="single" w:sz="4" w:space="0" w:color="auto"/>
            </w:tcBorders>
          </w:tcPr>
          <w:p w14:paraId="38727C56" w14:textId="77777777" w:rsidR="00985FA9" w:rsidRDefault="00B8623B">
            <w:pPr>
              <w:spacing w:line="240" w:lineRule="auto"/>
              <w:rPr>
                <w:szCs w:val="22"/>
                <w:lang w:val="is-IS" w:eastAsia="en-GB"/>
              </w:rPr>
            </w:pPr>
            <w:r>
              <w:rPr>
                <w:b/>
                <w:bCs/>
                <w:szCs w:val="22"/>
                <w:lang w:val="is-IS" w:eastAsia="en-GB"/>
              </w:rPr>
              <w:t xml:space="preserve">Ekki </w:t>
            </w:r>
            <w:r>
              <w:rPr>
                <w:szCs w:val="22"/>
                <w:lang w:val="is-IS" w:eastAsia="en-GB"/>
              </w:rPr>
              <w:t xml:space="preserve">nota áfylltu sprautuna ef </w:t>
            </w:r>
          </w:p>
          <w:p w14:paraId="1B18BB72" w14:textId="77777777" w:rsidR="00985FA9" w:rsidRDefault="00B8623B">
            <w:pPr>
              <w:numPr>
                <w:ilvl w:val="0"/>
                <w:numId w:val="54"/>
              </w:numPr>
              <w:tabs>
                <w:tab w:val="clear" w:pos="567"/>
              </w:tabs>
              <w:spacing w:line="240" w:lineRule="auto"/>
              <w:ind w:left="617" w:hanging="567"/>
              <w:rPr>
                <w:szCs w:val="22"/>
                <w:lang w:val="is-IS" w:eastAsia="en-GB"/>
              </w:rPr>
            </w:pPr>
            <w:r>
              <w:rPr>
                <w:szCs w:val="22"/>
                <w:lang w:val="is-IS" w:eastAsia="en-GB"/>
              </w:rPr>
              <w:t>agnir, grugg eða mislitun er sýnileg</w:t>
            </w:r>
          </w:p>
          <w:p w14:paraId="1EDBD3D7" w14:textId="77777777" w:rsidR="00985FA9" w:rsidRDefault="00B8623B">
            <w:pPr>
              <w:numPr>
                <w:ilvl w:val="0"/>
                <w:numId w:val="54"/>
              </w:numPr>
              <w:tabs>
                <w:tab w:val="clear" w:pos="567"/>
              </w:tabs>
              <w:spacing w:line="240" w:lineRule="auto"/>
              <w:ind w:left="617" w:hanging="567"/>
              <w:rPr>
                <w:szCs w:val="22"/>
                <w:lang w:val="is-IS" w:eastAsia="en-GB"/>
              </w:rPr>
            </w:pPr>
            <w:r>
              <w:rPr>
                <w:szCs w:val="22"/>
                <w:lang w:val="is-IS" w:eastAsia="en-GB"/>
              </w:rPr>
              <w:t>einhver hluti áfylltu sprautunnar með OcuClick-skömmtunarkerfi er skemmdur eða laus</w:t>
            </w:r>
          </w:p>
          <w:p w14:paraId="725AA742" w14:textId="77777777" w:rsidR="00985FA9" w:rsidRDefault="00B8623B">
            <w:pPr>
              <w:numPr>
                <w:ilvl w:val="0"/>
                <w:numId w:val="54"/>
              </w:numPr>
              <w:spacing w:line="240" w:lineRule="auto"/>
              <w:ind w:left="617" w:hanging="567"/>
              <w:rPr>
                <w:szCs w:val="22"/>
                <w:lang w:val="is-IS" w:eastAsia="en-GB"/>
              </w:rPr>
            </w:pPr>
            <w:r>
              <w:rPr>
                <w:szCs w:val="22"/>
                <w:lang w:val="is-IS" w:eastAsia="en-GB"/>
              </w:rPr>
              <w:t>sprautuhettan hefur losnað af Luer</w:t>
            </w:r>
            <w:r>
              <w:rPr>
                <w:szCs w:val="22"/>
                <w:lang w:val="is-IS" w:eastAsia="en-GB"/>
              </w:rPr>
              <w:noBreakHyphen/>
              <w:t>læsingunni.</w:t>
            </w:r>
          </w:p>
        </w:tc>
      </w:tr>
      <w:tr w:rsidR="00985FA9" w14:paraId="49F9D787" w14:textId="77777777">
        <w:trPr>
          <w:trHeight w:val="283"/>
        </w:trPr>
        <w:tc>
          <w:tcPr>
            <w:tcW w:w="562" w:type="dxa"/>
            <w:vMerge w:val="restart"/>
          </w:tcPr>
          <w:p w14:paraId="273ECED6" w14:textId="77777777" w:rsidR="00985FA9" w:rsidRDefault="00B8623B">
            <w:pPr>
              <w:keepNext/>
              <w:spacing w:line="240" w:lineRule="auto"/>
              <w:jc w:val="center"/>
              <w:rPr>
                <w:szCs w:val="22"/>
                <w:lang w:val="is-IS" w:eastAsia="en-GB"/>
              </w:rPr>
            </w:pPr>
            <w:r>
              <w:rPr>
                <w:szCs w:val="22"/>
                <w:lang w:val="is-IS" w:eastAsia="en-GB"/>
              </w:rPr>
              <w:t>4.</w:t>
            </w:r>
          </w:p>
        </w:tc>
        <w:tc>
          <w:tcPr>
            <w:tcW w:w="4388" w:type="dxa"/>
            <w:tcBorders>
              <w:bottom w:val="nil"/>
              <w:right w:val="nil"/>
            </w:tcBorders>
          </w:tcPr>
          <w:p w14:paraId="2F91B837" w14:textId="77777777" w:rsidR="00985FA9" w:rsidRDefault="00B8623B">
            <w:pPr>
              <w:keepNext/>
              <w:spacing w:line="240" w:lineRule="auto"/>
              <w:rPr>
                <w:szCs w:val="22"/>
                <w:lang w:val="is-IS" w:eastAsia="en-GB"/>
              </w:rPr>
            </w:pPr>
            <w:r>
              <w:rPr>
                <w:szCs w:val="22"/>
                <w:lang w:val="is-IS" w:eastAsia="en-GB"/>
              </w:rPr>
              <w:t>Sprautuhettu smellt af</w:t>
            </w:r>
          </w:p>
        </w:tc>
        <w:tc>
          <w:tcPr>
            <w:tcW w:w="4190" w:type="dxa"/>
            <w:gridSpan w:val="2"/>
            <w:tcBorders>
              <w:left w:val="nil"/>
              <w:bottom w:val="nil"/>
            </w:tcBorders>
          </w:tcPr>
          <w:p w14:paraId="0454F2F8" w14:textId="77777777" w:rsidR="00985FA9" w:rsidRDefault="00985FA9">
            <w:pPr>
              <w:keepNext/>
              <w:spacing w:line="240" w:lineRule="auto"/>
              <w:rPr>
                <w:szCs w:val="22"/>
                <w:lang w:val="is-IS" w:eastAsia="en-GB"/>
              </w:rPr>
            </w:pPr>
          </w:p>
        </w:tc>
      </w:tr>
      <w:tr w:rsidR="00985FA9" w14:paraId="3C7A9A3E" w14:textId="77777777">
        <w:trPr>
          <w:trHeight w:val="283"/>
        </w:trPr>
        <w:tc>
          <w:tcPr>
            <w:tcW w:w="562" w:type="dxa"/>
            <w:vMerge/>
          </w:tcPr>
          <w:p w14:paraId="10CE422B" w14:textId="77777777" w:rsidR="00985FA9" w:rsidRDefault="00985FA9">
            <w:pPr>
              <w:keepNext/>
              <w:spacing w:line="240" w:lineRule="auto"/>
              <w:jc w:val="center"/>
              <w:rPr>
                <w:szCs w:val="22"/>
                <w:lang w:val="is-IS" w:eastAsia="en-GB"/>
              </w:rPr>
            </w:pPr>
          </w:p>
        </w:tc>
        <w:tc>
          <w:tcPr>
            <w:tcW w:w="4388" w:type="dxa"/>
            <w:tcBorders>
              <w:top w:val="nil"/>
              <w:bottom w:val="single" w:sz="4" w:space="0" w:color="auto"/>
              <w:right w:val="nil"/>
            </w:tcBorders>
          </w:tcPr>
          <w:p w14:paraId="53CD2338" w14:textId="77777777" w:rsidR="00985FA9" w:rsidRDefault="00B8623B">
            <w:pPr>
              <w:keepNext/>
              <w:spacing w:line="240" w:lineRule="auto"/>
              <w:rPr>
                <w:szCs w:val="22"/>
                <w:lang w:val="is-IS" w:eastAsia="en-GB"/>
              </w:rPr>
            </w:pPr>
            <w:r>
              <w:rPr>
                <w:szCs w:val="22"/>
                <w:lang w:val="is-IS" w:eastAsia="en-GB"/>
              </w:rPr>
              <w:t xml:space="preserve">Til að </w:t>
            </w:r>
            <w:r>
              <w:rPr>
                <w:b/>
                <w:bCs/>
                <w:szCs w:val="22"/>
                <w:lang w:val="is-IS" w:eastAsia="en-GB"/>
              </w:rPr>
              <w:t>smella af</w:t>
            </w:r>
            <w:r>
              <w:rPr>
                <w:szCs w:val="22"/>
                <w:lang w:val="is-IS" w:eastAsia="en-GB"/>
              </w:rPr>
              <w:t xml:space="preserve"> sprautuhettunni (ekki snúa henni af) skaltu halda á sprautunni í annarri hendi og um sprautuhettuna með hinni hendinni milli þumals og vísifingurs.</w:t>
            </w:r>
          </w:p>
          <w:p w14:paraId="7FCCECA3" w14:textId="77777777" w:rsidR="00985FA9" w:rsidRDefault="00B8623B">
            <w:pPr>
              <w:keepNext/>
              <w:spacing w:line="240" w:lineRule="auto"/>
              <w:rPr>
                <w:szCs w:val="22"/>
                <w:lang w:val="is-IS" w:eastAsia="en-GB"/>
              </w:rPr>
            </w:pPr>
            <w:r>
              <w:rPr>
                <w:b/>
                <w:bCs/>
                <w:szCs w:val="22"/>
                <w:lang w:val="is-IS" w:eastAsia="en-GB"/>
              </w:rPr>
              <w:t>Athugið:</w:t>
            </w:r>
            <w:r>
              <w:rPr>
                <w:szCs w:val="22"/>
                <w:lang w:val="is-IS" w:eastAsia="en-GB"/>
              </w:rPr>
              <w:t xml:space="preserve"> Ekki draga stimpilstöngina til baka.</w:t>
            </w:r>
          </w:p>
        </w:tc>
        <w:tc>
          <w:tcPr>
            <w:tcW w:w="4190" w:type="dxa"/>
            <w:gridSpan w:val="2"/>
            <w:tcBorders>
              <w:top w:val="nil"/>
              <w:left w:val="nil"/>
              <w:bottom w:val="single" w:sz="4" w:space="0" w:color="auto"/>
            </w:tcBorders>
          </w:tcPr>
          <w:p w14:paraId="739F2C7D" w14:textId="77777777" w:rsidR="00985FA9" w:rsidRDefault="00B8623B">
            <w:pPr>
              <w:keepNext/>
              <w:spacing w:line="240" w:lineRule="auto"/>
              <w:rPr>
                <w:szCs w:val="22"/>
                <w:lang w:val="is-IS" w:eastAsia="en-GB"/>
              </w:rPr>
            </w:pPr>
            <w:r>
              <w:rPr>
                <w:noProof/>
                <w:lang w:val="is-IS" w:eastAsia="is-IS"/>
              </w:rPr>
              <mc:AlternateContent>
                <mc:Choice Requires="wps">
                  <w:drawing>
                    <wp:anchor distT="0" distB="0" distL="114300" distR="114300" simplePos="0" relativeHeight="251658325" behindDoc="0" locked="0" layoutInCell="1" allowOverlap="1" wp14:anchorId="4A2A3C30" wp14:editId="5153E74F">
                      <wp:simplePos x="0" y="0"/>
                      <wp:positionH relativeFrom="column">
                        <wp:posOffset>624205</wp:posOffset>
                      </wp:positionH>
                      <wp:positionV relativeFrom="paragraph">
                        <wp:posOffset>343747</wp:posOffset>
                      </wp:positionV>
                      <wp:extent cx="1095375" cy="266672"/>
                      <wp:effectExtent l="0" t="0" r="9525" b="635"/>
                      <wp:wrapNone/>
                      <wp:docPr id="1915840227"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04D8C6C6" w14:textId="77777777" w:rsidR="00985FA9" w:rsidRDefault="00B8623B">
                                  <w:pPr>
                                    <w:jc w:val="center"/>
                                    <w:rPr>
                                      <w:b/>
                                      <w:bCs/>
                                      <w:sz w:val="18"/>
                                      <w:szCs w:val="16"/>
                                    </w:rPr>
                                  </w:pPr>
                                  <w:r>
                                    <w:rPr>
                                      <w:b/>
                                      <w:bCs/>
                                      <w:sz w:val="18"/>
                                      <w:szCs w:val="16"/>
                                      <w:lang w:val="is"/>
                                    </w:rPr>
                                    <w:t>SMELLUR!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2A3C30" id="_x0000_s1256" type="#_x0000_t202" style="position:absolute;margin-left:49.15pt;margin-top:27.05pt;width:86.25pt;height:21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" filled="f" stroked="f" strokeweight=".5pt">
                      <v:textbox inset="1mm,0,1mm,0">
                        <w:txbxContent>
                          <w:p w14:paraId="04D8C6C6" w14:textId="77777777" w:rsidR="00985FA9" w:rsidRDefault="00B8623B">
                            <w:pPr>
                              <w:jc w:val="center"/>
                              <w:rPr>
                                <w:b/>
                                <w:bCs/>
                                <w:sz w:val="18"/>
                                <w:szCs w:val="16"/>
                              </w:rPr>
                            </w:pPr>
                            <w:r>
                              <w:rPr>
                                <w:b/>
                                <w:bCs/>
                                <w:sz w:val="18"/>
                                <w:szCs w:val="16"/>
                                <w:lang w:val="is"/>
                              </w:rPr>
                              <w:t>SMELLUR!</w:t>
                            </w:r>
                          </w:p>
                        </w:txbxContent>
                      </v:textbox>
                    </v:shape>
                  </w:pict>
                </mc:Fallback>
              </mc:AlternateContent>
            </w:r>
            <w:r>
              <w:rPr>
                <w:noProof/>
                <w:szCs w:val="22"/>
                <w:lang w:val="is-IS" w:eastAsia="is-IS"/>
              </w:rPr>
              <w:drawing>
                <wp:inline distT="0" distB="0" distL="0" distR="0" wp14:anchorId="1ADDB4CB" wp14:editId="466D8339">
                  <wp:extent cx="2343150" cy="2343150"/>
                  <wp:effectExtent l="19050" t="19050" r="19050" b="19050"/>
                  <wp:docPr id="205196141"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985FA9" w14:paraId="3786E86E" w14:textId="77777777">
        <w:trPr>
          <w:trHeight w:val="283"/>
        </w:trPr>
        <w:tc>
          <w:tcPr>
            <w:tcW w:w="562" w:type="dxa"/>
            <w:vMerge w:val="restart"/>
          </w:tcPr>
          <w:p w14:paraId="467C067A" w14:textId="77777777" w:rsidR="00985FA9" w:rsidRDefault="00B8623B">
            <w:pPr>
              <w:keepNext/>
              <w:keepLines/>
              <w:spacing w:line="240" w:lineRule="auto"/>
              <w:jc w:val="center"/>
              <w:rPr>
                <w:szCs w:val="22"/>
                <w:lang w:val="is-IS" w:eastAsia="en-GB"/>
              </w:rPr>
            </w:pPr>
            <w:r>
              <w:rPr>
                <w:szCs w:val="22"/>
                <w:lang w:val="is-IS" w:eastAsia="en-GB"/>
              </w:rPr>
              <w:t>5.</w:t>
            </w:r>
          </w:p>
        </w:tc>
        <w:tc>
          <w:tcPr>
            <w:tcW w:w="4388" w:type="dxa"/>
            <w:tcBorders>
              <w:bottom w:val="nil"/>
              <w:right w:val="nil"/>
            </w:tcBorders>
          </w:tcPr>
          <w:p w14:paraId="1F115AE0" w14:textId="77777777" w:rsidR="00985FA9" w:rsidRDefault="00B8623B">
            <w:pPr>
              <w:keepNext/>
              <w:keepLines/>
              <w:spacing w:line="240" w:lineRule="auto"/>
              <w:rPr>
                <w:szCs w:val="22"/>
                <w:lang w:val="is-IS" w:eastAsia="en-GB"/>
              </w:rPr>
            </w:pPr>
            <w:r>
              <w:rPr>
                <w:szCs w:val="22"/>
                <w:lang w:val="is-IS" w:eastAsia="en-GB"/>
              </w:rPr>
              <w:t>Nálin fest við</w:t>
            </w:r>
          </w:p>
        </w:tc>
        <w:tc>
          <w:tcPr>
            <w:tcW w:w="4190" w:type="dxa"/>
            <w:gridSpan w:val="2"/>
            <w:tcBorders>
              <w:left w:val="nil"/>
              <w:bottom w:val="nil"/>
            </w:tcBorders>
          </w:tcPr>
          <w:p w14:paraId="77D81412" w14:textId="77777777" w:rsidR="00985FA9" w:rsidRDefault="00985FA9">
            <w:pPr>
              <w:keepNext/>
              <w:keepLines/>
              <w:spacing w:line="240" w:lineRule="auto"/>
              <w:rPr>
                <w:szCs w:val="22"/>
                <w:lang w:val="is-IS" w:eastAsia="en-GB"/>
              </w:rPr>
            </w:pPr>
          </w:p>
        </w:tc>
      </w:tr>
      <w:tr w:rsidR="00985FA9" w14:paraId="57898256" w14:textId="77777777">
        <w:trPr>
          <w:trHeight w:val="283"/>
        </w:trPr>
        <w:tc>
          <w:tcPr>
            <w:tcW w:w="562" w:type="dxa"/>
            <w:vMerge/>
          </w:tcPr>
          <w:p w14:paraId="4D8FA165" w14:textId="77777777" w:rsidR="00985FA9" w:rsidRDefault="00985FA9">
            <w:pPr>
              <w:keepNext/>
              <w:keepLines/>
              <w:spacing w:line="240" w:lineRule="auto"/>
              <w:jc w:val="center"/>
              <w:rPr>
                <w:szCs w:val="22"/>
                <w:lang w:val="is-IS" w:eastAsia="en-GB"/>
              </w:rPr>
            </w:pPr>
          </w:p>
        </w:tc>
        <w:tc>
          <w:tcPr>
            <w:tcW w:w="4388" w:type="dxa"/>
            <w:tcBorders>
              <w:top w:val="nil"/>
              <w:bottom w:val="single" w:sz="4" w:space="0" w:color="auto"/>
              <w:right w:val="nil"/>
            </w:tcBorders>
          </w:tcPr>
          <w:p w14:paraId="1A2F8CF1" w14:textId="77777777" w:rsidR="00985FA9" w:rsidRDefault="00B8623B">
            <w:pPr>
              <w:keepNext/>
              <w:keepLines/>
              <w:spacing w:line="240" w:lineRule="auto"/>
              <w:rPr>
                <w:szCs w:val="22"/>
                <w:lang w:val="is-IS" w:eastAsia="en-GB"/>
              </w:rPr>
            </w:pPr>
            <w:r>
              <w:rPr>
                <w:szCs w:val="22"/>
                <w:lang w:val="is-IS"/>
              </w:rPr>
              <w:t xml:space="preserve">Skrúfaðu 30 G × ½ </w:t>
            </w:r>
            <w:r>
              <w:rPr>
                <w:rFonts w:asciiTheme="minorHAnsi" w:eastAsia="TradeGothicLTStd" w:hAnsiTheme="minorHAnsi" w:cstheme="minorHAnsi"/>
                <w:szCs w:val="22"/>
                <w:lang w:val="is-IS"/>
              </w:rPr>
              <w:t>"</w:t>
            </w:r>
            <w:r>
              <w:rPr>
                <w:szCs w:val="22"/>
                <w:lang w:val="is-IS"/>
              </w:rPr>
              <w:t xml:space="preserve"> inndælingarnálina þétt á sprautuoddinn með Luer</w:t>
            </w:r>
            <w:r>
              <w:rPr>
                <w:szCs w:val="22"/>
                <w:lang w:val="is-IS"/>
              </w:rPr>
              <w:noBreakHyphen/>
              <w:t>læsingunni</w:t>
            </w:r>
            <w:r>
              <w:rPr>
                <w:szCs w:val="22"/>
                <w:lang w:val="is-IS" w:eastAsia="en-GB"/>
              </w:rPr>
              <w:t>.</w:t>
            </w:r>
          </w:p>
        </w:tc>
        <w:tc>
          <w:tcPr>
            <w:tcW w:w="4190" w:type="dxa"/>
            <w:gridSpan w:val="2"/>
            <w:tcBorders>
              <w:top w:val="nil"/>
              <w:left w:val="nil"/>
              <w:bottom w:val="single" w:sz="4" w:space="0" w:color="auto"/>
            </w:tcBorders>
          </w:tcPr>
          <w:p w14:paraId="2D3EA696" w14:textId="77777777" w:rsidR="00985FA9" w:rsidRDefault="00B8623B">
            <w:pPr>
              <w:keepNext/>
              <w:keepLines/>
              <w:spacing w:line="240" w:lineRule="auto"/>
              <w:rPr>
                <w:szCs w:val="22"/>
                <w:lang w:val="is-IS" w:eastAsia="en-GB"/>
              </w:rPr>
            </w:pPr>
            <w:r>
              <w:rPr>
                <w:noProof/>
                <w:lang w:val="is-IS" w:eastAsia="is-IS"/>
              </w:rPr>
              <mc:AlternateContent>
                <mc:Choice Requires="wps">
                  <w:drawing>
                    <wp:anchor distT="0" distB="0" distL="114300" distR="114300" simplePos="0" relativeHeight="251658326" behindDoc="0" locked="0" layoutInCell="1" allowOverlap="1" wp14:anchorId="724FF360" wp14:editId="0038A9A2">
                      <wp:simplePos x="0" y="0"/>
                      <wp:positionH relativeFrom="column">
                        <wp:posOffset>209059</wp:posOffset>
                      </wp:positionH>
                      <wp:positionV relativeFrom="paragraph">
                        <wp:posOffset>703642</wp:posOffset>
                      </wp:positionV>
                      <wp:extent cx="1095375" cy="266672"/>
                      <wp:effectExtent l="0" t="0" r="0" b="0"/>
                      <wp:wrapNone/>
                      <wp:docPr id="1823530417"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559AB339" w14:textId="77777777" w:rsidR="00985FA9" w:rsidRDefault="00B8623B">
                                  <w:pPr>
                                    <w:rPr>
                                      <w:sz w:val="18"/>
                                      <w:szCs w:val="16"/>
                                    </w:rPr>
                                  </w:pPr>
                                  <w:r>
                                    <w:rPr>
                                      <w:sz w:val="18"/>
                                      <w:szCs w:val="16"/>
                                      <w:lang w:val="is"/>
                                    </w:rPr>
                                    <w:t>Luer-læsing</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724FF360" id="_x0000_s1257" type="#_x0000_t202" style="position:absolute;margin-left:16.45pt;margin-top:55.4pt;width:86.25pt;height:21pt;z-index:2516583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HVXnpUYAgAALQQAAA4AAAAAAAAAAAAAAAAALgIAAGRycy9lMm9Eb2MueG1sUEsBAi0AFAAG&#10;AAgAAAAhAMuvojzeAAAACgEAAA8AAAAAAAAAAAAAAAAAcgQAAGRycy9kb3ducmV2LnhtbFBLBQYA&#10;AAAABAAEAPMAAAB9BQAAAAA=&#10;" filled="f" stroked="f" strokeweight=".5pt">
                      <v:textbox inset="1mm,0,1mm,0">
                        <w:txbxContent>
                          <w:p w14:paraId="559AB339" w14:textId="77777777" w:rsidR="00985FA9" w:rsidRDefault="00B8623B">
                            <w:pPr>
                              <w:rPr>
                                <w:sz w:val="18"/>
                                <w:szCs w:val="16"/>
                              </w:rPr>
                            </w:pPr>
                            <w:r>
                              <w:rPr>
                                <w:sz w:val="18"/>
                                <w:szCs w:val="16"/>
                                <w:lang w:val="is"/>
                              </w:rPr>
                              <w:t>Luer-læsing</w:t>
                            </w:r>
                          </w:p>
                        </w:txbxContent>
                      </v:textbox>
                    </v:shape>
                  </w:pict>
                </mc:Fallback>
              </mc:AlternateContent>
            </w:r>
            <w:r>
              <w:rPr>
                <w:noProof/>
                <w:szCs w:val="22"/>
                <w:lang w:val="is-IS" w:eastAsia="is-IS"/>
              </w:rPr>
              <w:drawing>
                <wp:inline distT="0" distB="0" distL="0" distR="0" wp14:anchorId="18D053CB" wp14:editId="0B2B3F1C">
                  <wp:extent cx="2535445" cy="2543175"/>
                  <wp:effectExtent l="19050" t="19050" r="17780" b="9525"/>
                  <wp:docPr id="807916856"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985FA9" w14:paraId="56DACE88" w14:textId="77777777">
        <w:trPr>
          <w:trHeight w:val="283"/>
        </w:trPr>
        <w:tc>
          <w:tcPr>
            <w:tcW w:w="562" w:type="dxa"/>
            <w:vMerge w:val="restart"/>
          </w:tcPr>
          <w:p w14:paraId="5159FFC6" w14:textId="77777777" w:rsidR="00985FA9" w:rsidRDefault="00B8623B">
            <w:pPr>
              <w:spacing w:line="240" w:lineRule="auto"/>
              <w:jc w:val="center"/>
              <w:rPr>
                <w:szCs w:val="22"/>
                <w:lang w:val="is-IS" w:eastAsia="en-GB"/>
              </w:rPr>
            </w:pPr>
            <w:r>
              <w:rPr>
                <w:szCs w:val="22"/>
                <w:lang w:val="is-IS" w:eastAsia="en-GB"/>
              </w:rPr>
              <w:t>6.</w:t>
            </w:r>
          </w:p>
        </w:tc>
        <w:tc>
          <w:tcPr>
            <w:tcW w:w="4388" w:type="dxa"/>
            <w:tcBorders>
              <w:bottom w:val="nil"/>
              <w:right w:val="nil"/>
            </w:tcBorders>
          </w:tcPr>
          <w:p w14:paraId="04B6234E" w14:textId="77777777" w:rsidR="00985FA9" w:rsidRDefault="00B8623B">
            <w:pPr>
              <w:spacing w:line="240" w:lineRule="auto"/>
              <w:rPr>
                <w:szCs w:val="22"/>
                <w:lang w:val="is-IS" w:eastAsia="en-GB"/>
              </w:rPr>
            </w:pPr>
            <w:r>
              <w:rPr>
                <w:szCs w:val="22"/>
                <w:lang w:val="is-IS" w:eastAsia="en-GB"/>
              </w:rPr>
              <w:t>Loftbólur losaðar</w:t>
            </w:r>
          </w:p>
        </w:tc>
        <w:tc>
          <w:tcPr>
            <w:tcW w:w="4190" w:type="dxa"/>
            <w:gridSpan w:val="2"/>
            <w:tcBorders>
              <w:left w:val="nil"/>
              <w:bottom w:val="nil"/>
            </w:tcBorders>
          </w:tcPr>
          <w:p w14:paraId="5A7508AE" w14:textId="77777777" w:rsidR="00985FA9" w:rsidRDefault="00985FA9">
            <w:pPr>
              <w:spacing w:line="240" w:lineRule="auto"/>
              <w:rPr>
                <w:szCs w:val="22"/>
                <w:lang w:val="is-IS" w:eastAsia="en-GB"/>
              </w:rPr>
            </w:pPr>
          </w:p>
        </w:tc>
      </w:tr>
      <w:tr w:rsidR="00985FA9" w14:paraId="342B4836" w14:textId="77777777">
        <w:trPr>
          <w:trHeight w:val="283"/>
        </w:trPr>
        <w:tc>
          <w:tcPr>
            <w:tcW w:w="562" w:type="dxa"/>
            <w:vMerge/>
          </w:tcPr>
          <w:p w14:paraId="233210A6" w14:textId="77777777" w:rsidR="00985FA9" w:rsidRDefault="00985FA9">
            <w:pPr>
              <w:spacing w:line="240" w:lineRule="auto"/>
              <w:jc w:val="center"/>
              <w:rPr>
                <w:szCs w:val="22"/>
                <w:lang w:val="is-IS" w:eastAsia="en-GB"/>
              </w:rPr>
            </w:pPr>
          </w:p>
        </w:tc>
        <w:tc>
          <w:tcPr>
            <w:tcW w:w="4388" w:type="dxa"/>
            <w:tcBorders>
              <w:top w:val="nil"/>
              <w:bottom w:val="single" w:sz="4" w:space="0" w:color="auto"/>
              <w:right w:val="nil"/>
            </w:tcBorders>
          </w:tcPr>
          <w:p w14:paraId="52B57098" w14:textId="77777777" w:rsidR="00985FA9" w:rsidRDefault="00B8623B">
            <w:pPr>
              <w:spacing w:line="240" w:lineRule="auto"/>
              <w:rPr>
                <w:szCs w:val="22"/>
                <w:lang w:val="is-IS" w:eastAsia="en-GB"/>
              </w:rPr>
            </w:pPr>
            <w:r>
              <w:rPr>
                <w:szCs w:val="22"/>
                <w:lang w:val="is-IS" w:eastAsia="en-GB"/>
              </w:rPr>
              <w:t>Haltu sprautunni þannig að nálin snúi upp og athugaðu hvort loftbólur eru í sprautunni. Ef loftbólur eru fyrir hendi skaltu slá varlega á sprautuna með fingrinum þar til loftbólurnar fljóta alla leið upp.</w:t>
            </w:r>
          </w:p>
        </w:tc>
        <w:tc>
          <w:tcPr>
            <w:tcW w:w="4190" w:type="dxa"/>
            <w:gridSpan w:val="2"/>
            <w:tcBorders>
              <w:top w:val="nil"/>
              <w:left w:val="nil"/>
              <w:bottom w:val="single" w:sz="4" w:space="0" w:color="auto"/>
            </w:tcBorders>
          </w:tcPr>
          <w:p w14:paraId="15AD4B37" w14:textId="77777777" w:rsidR="00985FA9" w:rsidRDefault="00B8623B">
            <w:pPr>
              <w:spacing w:line="240" w:lineRule="auto"/>
              <w:rPr>
                <w:szCs w:val="22"/>
                <w:lang w:val="is-IS" w:eastAsia="en-GB"/>
              </w:rPr>
            </w:pPr>
            <w:r>
              <w:rPr>
                <w:noProof/>
                <w:lang w:val="is-IS" w:eastAsia="is-IS"/>
              </w:rPr>
              <mc:AlternateContent>
                <mc:Choice Requires="wps">
                  <w:drawing>
                    <wp:anchor distT="0" distB="0" distL="114300" distR="114300" simplePos="0" relativeHeight="251658327" behindDoc="0" locked="0" layoutInCell="1" allowOverlap="1" wp14:anchorId="1520C509" wp14:editId="2533A838">
                      <wp:simplePos x="0" y="0"/>
                      <wp:positionH relativeFrom="column">
                        <wp:posOffset>842645</wp:posOffset>
                      </wp:positionH>
                      <wp:positionV relativeFrom="paragraph">
                        <wp:posOffset>1721275</wp:posOffset>
                      </wp:positionV>
                      <wp:extent cx="1095375" cy="266672"/>
                      <wp:effectExtent l="0" t="0" r="9525" b="635"/>
                      <wp:wrapNone/>
                      <wp:docPr id="1017585675"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17E560DD" w14:textId="77777777" w:rsidR="00985FA9" w:rsidRDefault="00B8623B">
                                  <w:pPr>
                                    <w:jc w:val="center"/>
                                    <w:rPr>
                                      <w:b/>
                                      <w:bCs/>
                                      <w:sz w:val="18"/>
                                      <w:szCs w:val="16"/>
                                    </w:rPr>
                                  </w:pPr>
                                  <w:r>
                                    <w:rPr>
                                      <w:b/>
                                      <w:bCs/>
                                      <w:sz w:val="18"/>
                                      <w:szCs w:val="16"/>
                                      <w:lang w:val="is"/>
                                    </w:rPr>
                                    <w:t>PIKKA!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520C509" id="_x0000_s1258" type="#_x0000_t202" style="position:absolute;margin-left:66.35pt;margin-top:135.55pt;width:86.25pt;height:21pt;z-index:2516583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" filled="f" stroked="f" strokeweight=".5pt">
                      <v:textbox inset="1mm,0,1mm,0">
                        <w:txbxContent>
                          <w:p w14:paraId="17E560DD" w14:textId="77777777" w:rsidR="00985FA9" w:rsidRDefault="00B8623B">
                            <w:pPr>
                              <w:jc w:val="center"/>
                              <w:rPr>
                                <w:b/>
                                <w:bCs/>
                                <w:sz w:val="18"/>
                                <w:szCs w:val="16"/>
                              </w:rPr>
                            </w:pPr>
                            <w:r>
                              <w:rPr>
                                <w:b/>
                                <w:bCs/>
                                <w:sz w:val="18"/>
                                <w:szCs w:val="16"/>
                                <w:lang w:val="is"/>
                              </w:rPr>
                              <w:t>PIKKA!</w:t>
                            </w:r>
                          </w:p>
                        </w:txbxContent>
                      </v:textbox>
                    </v:shape>
                  </w:pict>
                </mc:Fallback>
              </mc:AlternateContent>
            </w:r>
            <w:r>
              <w:rPr>
                <w:noProof/>
                <w:szCs w:val="22"/>
                <w:lang w:val="is-IS" w:eastAsia="is-IS"/>
              </w:rPr>
              <w:drawing>
                <wp:inline distT="0" distB="0" distL="0" distR="0" wp14:anchorId="49C92FFC" wp14:editId="4642B914">
                  <wp:extent cx="2502867" cy="2952750"/>
                  <wp:effectExtent l="19050" t="19050" r="12065" b="19050"/>
                  <wp:docPr id="220010804"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985FA9" w:rsidRPr="004F1C39" w14:paraId="1ACEE651" w14:textId="77777777">
        <w:trPr>
          <w:trHeight w:val="283"/>
        </w:trPr>
        <w:tc>
          <w:tcPr>
            <w:tcW w:w="562" w:type="dxa"/>
            <w:vMerge w:val="restart"/>
          </w:tcPr>
          <w:p w14:paraId="7B7E012D" w14:textId="77777777" w:rsidR="00985FA9" w:rsidRDefault="00B8623B">
            <w:pPr>
              <w:keepNext/>
              <w:keepLines/>
              <w:spacing w:line="240" w:lineRule="auto"/>
              <w:jc w:val="center"/>
              <w:rPr>
                <w:szCs w:val="22"/>
                <w:lang w:val="is-IS" w:eastAsia="en-GB"/>
              </w:rPr>
            </w:pPr>
            <w:r>
              <w:rPr>
                <w:szCs w:val="22"/>
                <w:lang w:val="is-IS" w:eastAsia="en-GB"/>
              </w:rPr>
              <w:t>7.</w:t>
            </w:r>
          </w:p>
        </w:tc>
        <w:tc>
          <w:tcPr>
            <w:tcW w:w="8578" w:type="dxa"/>
            <w:gridSpan w:val="3"/>
            <w:tcBorders>
              <w:bottom w:val="nil"/>
            </w:tcBorders>
          </w:tcPr>
          <w:p w14:paraId="2C001914" w14:textId="77777777" w:rsidR="00985FA9" w:rsidRDefault="00B8623B">
            <w:pPr>
              <w:keepNext/>
              <w:keepLines/>
              <w:spacing w:line="240" w:lineRule="auto"/>
              <w:rPr>
                <w:szCs w:val="22"/>
                <w:lang w:val="is-IS" w:eastAsia="en-GB"/>
              </w:rPr>
            </w:pPr>
            <w:r>
              <w:rPr>
                <w:szCs w:val="22"/>
                <w:lang w:val="is-IS" w:eastAsia="en-GB"/>
              </w:rPr>
              <w:t>Loft og umframmagn lyfs fjarlægt</w:t>
            </w:r>
          </w:p>
        </w:tc>
      </w:tr>
      <w:tr w:rsidR="00985FA9" w:rsidRPr="004F1C39" w14:paraId="231728F8" w14:textId="77777777">
        <w:trPr>
          <w:trHeight w:val="283"/>
        </w:trPr>
        <w:tc>
          <w:tcPr>
            <w:tcW w:w="562" w:type="dxa"/>
            <w:vMerge/>
          </w:tcPr>
          <w:p w14:paraId="0E6660EF" w14:textId="77777777" w:rsidR="00985FA9" w:rsidRDefault="00985FA9">
            <w:pPr>
              <w:keepNext/>
              <w:keepLines/>
              <w:spacing w:line="240" w:lineRule="auto"/>
              <w:jc w:val="center"/>
              <w:rPr>
                <w:szCs w:val="22"/>
                <w:lang w:val="is-IS" w:eastAsia="en-GB"/>
              </w:rPr>
            </w:pPr>
          </w:p>
        </w:tc>
        <w:tc>
          <w:tcPr>
            <w:tcW w:w="8578" w:type="dxa"/>
            <w:gridSpan w:val="3"/>
            <w:tcBorders>
              <w:top w:val="nil"/>
              <w:bottom w:val="nil"/>
            </w:tcBorders>
          </w:tcPr>
          <w:p w14:paraId="08A16A73" w14:textId="77777777" w:rsidR="00985FA9" w:rsidRDefault="00B8623B">
            <w:pPr>
              <w:keepNext/>
              <w:keepLines/>
              <w:spacing w:line="240" w:lineRule="auto"/>
              <w:rPr>
                <w:szCs w:val="22"/>
                <w:lang w:val="is-IS" w:eastAsia="en-GB"/>
              </w:rPr>
            </w:pPr>
            <w:r>
              <w:rPr>
                <w:szCs w:val="22"/>
                <w:lang w:val="is-IS" w:eastAsia="en-GB"/>
              </w:rPr>
              <w:t>Sprautan er ekki með skammtalínu þar sem hún er hönnuð til að stilla skammtinn vélrænt eins og útskýrt er í skrefunum hér að neðan.</w:t>
            </w:r>
          </w:p>
          <w:p w14:paraId="337D650A" w14:textId="77777777" w:rsidR="00985FA9" w:rsidRDefault="00985FA9">
            <w:pPr>
              <w:keepNext/>
              <w:keepLines/>
              <w:spacing w:line="240" w:lineRule="auto"/>
              <w:rPr>
                <w:szCs w:val="22"/>
                <w:lang w:val="is-IS" w:eastAsia="en-GB"/>
              </w:rPr>
            </w:pPr>
          </w:p>
          <w:p w14:paraId="6C9A115D" w14:textId="77777777" w:rsidR="00985FA9" w:rsidRDefault="00B8623B">
            <w:pPr>
              <w:keepNext/>
              <w:keepLines/>
              <w:spacing w:line="240" w:lineRule="auto"/>
              <w:rPr>
                <w:szCs w:val="22"/>
                <w:lang w:val="is-IS" w:eastAsia="en-GB"/>
              </w:rPr>
            </w:pPr>
            <w:r>
              <w:rPr>
                <w:szCs w:val="22"/>
                <w:lang w:val="is-IS" w:eastAsia="en-GB"/>
              </w:rPr>
              <w:t xml:space="preserve">Fylgja verður eftirfarandi skrefum til að undirbúa og stilla skammtinn. </w:t>
            </w:r>
          </w:p>
          <w:p w14:paraId="6D9909BA" w14:textId="77777777" w:rsidR="00985FA9" w:rsidRDefault="00B8623B">
            <w:pPr>
              <w:keepNext/>
              <w:keepLines/>
              <w:spacing w:line="240" w:lineRule="auto"/>
              <w:rPr>
                <w:szCs w:val="22"/>
                <w:lang w:val="is-IS" w:eastAsia="en-GB"/>
              </w:rPr>
            </w:pPr>
            <w:r>
              <w:rPr>
                <w:szCs w:val="22"/>
                <w:lang w:val="is-IS" w:eastAsia="en-GB"/>
              </w:rPr>
              <w:t>Til að fjarlægja allar loftbólur og þrýsta út umframmagni lyfs skalt þrýsta hægt á stimpilstöngina (vinstri mynd hér að neðan) þar til hún stöðvast, þ.e. þegar leiðarmerkingin á stimpilstönginni kemur að fingurgripinu (hægri mynd hér að neðan).</w:t>
            </w:r>
            <w:r>
              <w:rPr>
                <w:noProof/>
                <w:lang w:val="is-IS" w:eastAsia="en-GB"/>
              </w:rPr>
              <w:t xml:space="preserve"> </w:t>
            </w:r>
          </w:p>
        </w:tc>
      </w:tr>
      <w:tr w:rsidR="00985FA9" w14:paraId="18406B37" w14:textId="77777777">
        <w:trPr>
          <w:trHeight w:val="283"/>
        </w:trPr>
        <w:tc>
          <w:tcPr>
            <w:tcW w:w="562" w:type="dxa"/>
            <w:vMerge/>
          </w:tcPr>
          <w:p w14:paraId="4A8B8A6F" w14:textId="77777777" w:rsidR="00985FA9" w:rsidRDefault="00985FA9">
            <w:pPr>
              <w:spacing w:line="240" w:lineRule="auto"/>
              <w:jc w:val="center"/>
              <w:rPr>
                <w:szCs w:val="22"/>
                <w:lang w:val="is-IS" w:eastAsia="en-GB"/>
              </w:rPr>
            </w:pPr>
          </w:p>
        </w:tc>
        <w:tc>
          <w:tcPr>
            <w:tcW w:w="4388" w:type="dxa"/>
            <w:tcBorders>
              <w:top w:val="nil"/>
              <w:bottom w:val="single" w:sz="4" w:space="0" w:color="auto"/>
              <w:right w:val="nil"/>
            </w:tcBorders>
          </w:tcPr>
          <w:p w14:paraId="664AA415"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8" behindDoc="0" locked="0" layoutInCell="1" allowOverlap="1" wp14:anchorId="08C308A3" wp14:editId="3D2F1CEC">
                      <wp:simplePos x="0" y="0"/>
                      <wp:positionH relativeFrom="column">
                        <wp:posOffset>18357</wp:posOffset>
                      </wp:positionH>
                      <wp:positionV relativeFrom="paragraph">
                        <wp:posOffset>20031</wp:posOffset>
                      </wp:positionV>
                      <wp:extent cx="2750271" cy="2274380"/>
                      <wp:effectExtent l="0" t="0" r="0" b="12065"/>
                      <wp:wrapNone/>
                      <wp:docPr id="1682463814"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203005412" name="Textfeld 123"/>
                              <wps:cNvSpPr txBox="1"/>
                              <wps:spPr>
                                <a:xfrm>
                                  <a:off x="1654896" y="1767092"/>
                                  <a:ext cx="1095375" cy="266065"/>
                                </a:xfrm>
                                <a:prstGeom prst="rect">
                                  <a:avLst/>
                                </a:prstGeom>
                                <a:noFill/>
                                <a:ln w="6350">
                                  <a:noFill/>
                                </a:ln>
                              </wps:spPr>
                              <wps:txbx>
                                <w:txbxContent>
                                  <w:p w14:paraId="04D87FFA"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99216936" name="Textfeld 124"/>
                              <wps:cNvSpPr txBox="1"/>
                              <wps:spPr>
                                <a:xfrm>
                                  <a:off x="1542700" y="2058803"/>
                                  <a:ext cx="1095375" cy="215577"/>
                                </a:xfrm>
                                <a:prstGeom prst="rect">
                                  <a:avLst/>
                                </a:prstGeom>
                                <a:noFill/>
                                <a:ln w="6350">
                                  <a:noFill/>
                                </a:ln>
                              </wps:spPr>
                              <wps:txbx>
                                <w:txbxContent>
                                  <w:p w14:paraId="55D01150"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22760622" name="Textfeld 122"/>
                              <wps:cNvSpPr txBox="1"/>
                              <wps:spPr>
                                <a:xfrm>
                                  <a:off x="0" y="0"/>
                                  <a:ext cx="847082" cy="935182"/>
                                </a:xfrm>
                                <a:prstGeom prst="rect">
                                  <a:avLst/>
                                </a:prstGeom>
                                <a:noFill/>
                                <a:ln w="6350">
                                  <a:noFill/>
                                </a:ln>
                              </wps:spPr>
                              <wps:txbx>
                                <w:txbxContent>
                                  <w:p w14:paraId="4E7656F8" w14:textId="77777777" w:rsidR="00985FA9" w:rsidRDefault="00B8623B">
                                    <w:pPr>
                                      <w:spacing w:line="240" w:lineRule="auto"/>
                                      <w:rPr>
                                        <w:b/>
                                        <w:bCs/>
                                        <w:sz w:val="18"/>
                                        <w:szCs w:val="16"/>
                                      </w:rPr>
                                    </w:pPr>
                                    <w:r>
                                      <w:rPr>
                                        <w:b/>
                                        <w:bCs/>
                                        <w:sz w:val="18"/>
                                        <w:szCs w:val="16"/>
                                        <w:lang w:val="is"/>
                                      </w:rPr>
                                      <w:t>Gakktu úr skugga um að loftbólurnar séu efst svo hægt sé að fjarlægja þær.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29040540" name="Textfeld 128"/>
                              <wps:cNvSpPr txBox="1"/>
                              <wps:spPr>
                                <a:xfrm>
                                  <a:off x="1654896" y="1458553"/>
                                  <a:ext cx="1095375" cy="266065"/>
                                </a:xfrm>
                                <a:prstGeom prst="rect">
                                  <a:avLst/>
                                </a:prstGeom>
                                <a:noFill/>
                                <a:ln w="6350">
                                  <a:noFill/>
                                </a:ln>
                              </wps:spPr>
                              <wps:txbx>
                                <w:txbxContent>
                                  <w:p w14:paraId="0A6928AF" w14:textId="77777777" w:rsidR="00985FA9" w:rsidRDefault="00B8623B">
                                    <w:pPr>
                                      <w:spacing w:line="240" w:lineRule="auto"/>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27614838" name="Textfeld 129"/>
                              <wps:cNvSpPr txBox="1"/>
                              <wps:spPr>
                                <a:xfrm>
                                  <a:off x="2170999" y="61708"/>
                                  <a:ext cx="504883" cy="364638"/>
                                </a:xfrm>
                                <a:prstGeom prst="rect">
                                  <a:avLst/>
                                </a:prstGeom>
                                <a:noFill/>
                                <a:ln w="6350">
                                  <a:noFill/>
                                </a:ln>
                              </wps:spPr>
                              <wps:txbx>
                                <w:txbxContent>
                                  <w:p w14:paraId="6442FEDF" w14:textId="77777777" w:rsidR="00985FA9" w:rsidRDefault="00B8623B">
                                    <w:pPr>
                                      <w:spacing w:line="240" w:lineRule="auto"/>
                                      <w:rPr>
                                        <w:sz w:val="18"/>
                                        <w:szCs w:val="16"/>
                                      </w:rPr>
                                    </w:pPr>
                                    <w:r>
                                      <w:rPr>
                                        <w:sz w:val="18"/>
                                        <w:szCs w:val="16"/>
                                        <w:lang w:val="is"/>
                                      </w:rPr>
                                      <w:t>loftbóla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19941939" name="Textfeld 130"/>
                              <wps:cNvSpPr txBox="1"/>
                              <wps:spPr>
                                <a:xfrm>
                                  <a:off x="2182219" y="774155"/>
                                  <a:ext cx="487680" cy="266065"/>
                                </a:xfrm>
                                <a:prstGeom prst="rect">
                                  <a:avLst/>
                                </a:prstGeom>
                                <a:noFill/>
                                <a:ln w="6350">
                                  <a:noFill/>
                                </a:ln>
                              </wps:spPr>
                              <wps:txbx>
                                <w:txbxContent>
                                  <w:p w14:paraId="0A13D4C9" w14:textId="77777777" w:rsidR="00985FA9" w:rsidRDefault="00B8623B">
                                    <w:pPr>
                                      <w:spacing w:line="240" w:lineRule="auto"/>
                                      <w:rPr>
                                        <w:sz w:val="18"/>
                                        <w:szCs w:val="16"/>
                                      </w:rPr>
                                    </w:pPr>
                                    <w:r>
                                      <w:rPr>
                                        <w:sz w:val="18"/>
                                        <w:szCs w:val="16"/>
                                        <w:lang w:val="is"/>
                                      </w:rPr>
                                      <w:t>lausn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08C308A3" id="_x0000_s1259" style="position:absolute;margin-left:1.45pt;margin-top:1.6pt;width:216.55pt;height:179.1pt;z-index:251658328"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">
                      <v:shape id="Textfeld 123" o:spid="_x0000_s1260"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" filled="f" stroked="f" strokeweight=".5pt">
                        <v:textbox inset="1mm,0,1mm,0">
                          <w:txbxContent>
                            <w:p w14:paraId="04D87FFA" w14:textId="77777777" w:rsidR="00985FA9" w:rsidRDefault="00B8623B">
                              <w:pPr>
                                <w:spacing w:line="240" w:lineRule="auto"/>
                                <w:rPr>
                                  <w:sz w:val="18"/>
                                  <w:szCs w:val="16"/>
                                </w:rPr>
                              </w:pPr>
                              <w:r>
                                <w:rPr>
                                  <w:sz w:val="18"/>
                                  <w:szCs w:val="16"/>
                                  <w:lang w:val="is"/>
                                </w:rPr>
                                <w:t>stimpilstöng</w:t>
                              </w:r>
                            </w:p>
                          </w:txbxContent>
                        </v:textbox>
                      </v:shape>
                      <v:shape id="Textfeld 124" o:spid="_x0000_s1261"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" filled="f" stroked="f" strokeweight=".5pt">
                        <v:textbox inset="1mm,0,1mm,0">
                          <w:txbxContent>
                            <w:p w14:paraId="55D01150" w14:textId="77777777" w:rsidR="00985FA9" w:rsidRDefault="00B8623B">
                              <w:pPr>
                                <w:spacing w:line="240" w:lineRule="auto"/>
                                <w:rPr>
                                  <w:sz w:val="18"/>
                                  <w:szCs w:val="16"/>
                                </w:rPr>
                              </w:pPr>
                              <w:r>
                                <w:rPr>
                                  <w:sz w:val="18"/>
                                  <w:szCs w:val="16"/>
                                  <w:lang w:val="is"/>
                                </w:rPr>
                                <w:t>leiðarmerking</w:t>
                              </w:r>
                            </w:p>
                          </w:txbxContent>
                        </v:textbox>
                      </v:shape>
                      <v:shape id="Textfeld 122" o:spid="_x0000_s1262" type="#_x0000_t202" style="position:absolute;width:8470;height:9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" filled="f" stroked="f" strokeweight=".5pt">
                        <v:textbox inset="1mm,0,1mm,0">
                          <w:txbxContent>
                            <w:p w14:paraId="4E7656F8" w14:textId="77777777" w:rsidR="00985FA9" w:rsidRDefault="00B8623B">
                              <w:pPr>
                                <w:spacing w:line="240" w:lineRule="auto"/>
                                <w:rPr>
                                  <w:b/>
                                  <w:bCs/>
                                  <w:sz w:val="18"/>
                                  <w:szCs w:val="16"/>
                                </w:rPr>
                              </w:pPr>
                              <w:r>
                                <w:rPr>
                                  <w:b/>
                                  <w:bCs/>
                                  <w:sz w:val="18"/>
                                  <w:szCs w:val="16"/>
                                  <w:lang w:val="is"/>
                                </w:rPr>
                                <w:t>Gakktu úr skugga um að loftbólurnar séu efst svo hægt sé að fjarlægja þær.</w:t>
                              </w:r>
                            </w:p>
                          </w:txbxContent>
                        </v:textbox>
                      </v:shape>
                      <v:shape id="Textfeld 128" o:spid="_x0000_s1263"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" filled="f" stroked="f" strokeweight=".5pt">
                        <v:textbox inset="1mm,0,1mm,0">
                          <w:txbxContent>
                            <w:p w14:paraId="0A6928AF" w14:textId="77777777" w:rsidR="00985FA9" w:rsidRDefault="00B8623B">
                              <w:pPr>
                                <w:spacing w:line="240" w:lineRule="auto"/>
                                <w:rPr>
                                  <w:sz w:val="18"/>
                                  <w:szCs w:val="16"/>
                                </w:rPr>
                              </w:pPr>
                              <w:r>
                                <w:rPr>
                                  <w:sz w:val="18"/>
                                  <w:szCs w:val="16"/>
                                  <w:lang w:val="is"/>
                                </w:rPr>
                                <w:t>grip fyrir fingur</w:t>
                              </w:r>
                            </w:p>
                          </w:txbxContent>
                        </v:textbox>
                      </v:shape>
                      <v:shape id="Textfeld 129" o:spid="_x0000_s1264"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" filled="f" stroked="f" strokeweight=".5pt">
                        <v:textbox inset="1mm,0,1mm,0">
                          <w:txbxContent>
                            <w:p w14:paraId="6442FEDF" w14:textId="77777777" w:rsidR="00985FA9" w:rsidRDefault="00B8623B">
                              <w:pPr>
                                <w:spacing w:line="240" w:lineRule="auto"/>
                                <w:rPr>
                                  <w:sz w:val="18"/>
                                  <w:szCs w:val="16"/>
                                </w:rPr>
                              </w:pPr>
                              <w:r>
                                <w:rPr>
                                  <w:sz w:val="18"/>
                                  <w:szCs w:val="16"/>
                                  <w:lang w:val="is"/>
                                </w:rPr>
                                <w:t>loftbóla</w:t>
                              </w:r>
                            </w:p>
                          </w:txbxContent>
                        </v:textbox>
                      </v:shape>
                      <v:shape id="Textfeld 130" o:spid="_x0000_s1265"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" filled="f" stroked="f" strokeweight=".5pt">
                        <v:textbox inset="1mm,0,1mm,0">
                          <w:txbxContent>
                            <w:p w14:paraId="0A13D4C9" w14:textId="77777777" w:rsidR="00985FA9" w:rsidRDefault="00B8623B">
                              <w:pPr>
                                <w:spacing w:line="240" w:lineRule="auto"/>
                                <w:rPr>
                                  <w:sz w:val="18"/>
                                  <w:szCs w:val="16"/>
                                </w:rPr>
                              </w:pPr>
                              <w:r>
                                <w:rPr>
                                  <w:sz w:val="18"/>
                                  <w:szCs w:val="16"/>
                                  <w:lang w:val="is"/>
                                </w:rPr>
                                <w:t>lausn</w:t>
                              </w:r>
                            </w:p>
                          </w:txbxContent>
                        </v:textbox>
                      </v:shape>
                    </v:group>
                  </w:pict>
                </mc:Fallback>
              </mc:AlternateContent>
            </w:r>
            <w:r>
              <w:rPr>
                <w:noProof/>
                <w:szCs w:val="22"/>
                <w:lang w:val="is-IS" w:eastAsia="is-IS"/>
              </w:rPr>
              <w:drawing>
                <wp:inline distT="0" distB="0" distL="0" distR="0" wp14:anchorId="53755D0E" wp14:editId="587FBB53">
                  <wp:extent cx="2683837" cy="2340000"/>
                  <wp:effectExtent l="19050" t="19050" r="21590" b="22225"/>
                  <wp:docPr id="1258757312"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588598B6"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29" behindDoc="0" locked="0" layoutInCell="1" allowOverlap="1" wp14:anchorId="374245CE" wp14:editId="047CC3D6">
                      <wp:simplePos x="0" y="0"/>
                      <wp:positionH relativeFrom="column">
                        <wp:posOffset>67692</wp:posOffset>
                      </wp:positionH>
                      <wp:positionV relativeFrom="paragraph">
                        <wp:posOffset>479526</wp:posOffset>
                      </wp:positionV>
                      <wp:extent cx="2733441" cy="1820591"/>
                      <wp:effectExtent l="0" t="0" r="0" b="8255"/>
                      <wp:wrapNone/>
                      <wp:docPr id="687383241"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731374342" name="Textfeld 125"/>
                              <wps:cNvSpPr txBox="1"/>
                              <wps:spPr>
                                <a:xfrm>
                                  <a:off x="1806361" y="633909"/>
                                  <a:ext cx="678180" cy="266065"/>
                                </a:xfrm>
                                <a:prstGeom prst="rect">
                                  <a:avLst/>
                                </a:prstGeom>
                                <a:noFill/>
                                <a:ln w="6350">
                                  <a:noFill/>
                                </a:ln>
                              </wps:spPr>
                              <wps:txbx>
                                <w:txbxContent>
                                  <w:p w14:paraId="0BB0B1AD" w14:textId="77777777" w:rsidR="00985FA9" w:rsidRDefault="00B8623B">
                                    <w:pPr>
                                      <w:spacing w:line="240" w:lineRule="auto"/>
                                      <w:rPr>
                                        <w:sz w:val="18"/>
                                        <w:szCs w:val="16"/>
                                      </w:rPr>
                                    </w:pPr>
                                    <w:r>
                                      <w:rPr>
                                        <w:sz w:val="18"/>
                                        <w:szCs w:val="16"/>
                                        <w:lang w:val="is"/>
                                      </w:rPr>
                                      <w:t>grip fyrir fingur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65546594" name="Textfeld 126"/>
                              <wps:cNvSpPr txBox="1"/>
                              <wps:spPr>
                                <a:xfrm>
                                  <a:off x="0" y="0"/>
                                  <a:ext cx="1095375" cy="266065"/>
                                </a:xfrm>
                                <a:prstGeom prst="rect">
                                  <a:avLst/>
                                </a:prstGeom>
                                <a:noFill/>
                                <a:ln w="6350">
                                  <a:noFill/>
                                </a:ln>
                              </wps:spPr>
                              <wps:txbx>
                                <w:txbxContent>
                                  <w:p w14:paraId="6600FB86"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92270500" name="Textfeld 127"/>
                              <wps:cNvSpPr txBox="1"/>
                              <wps:spPr>
                                <a:xfrm>
                                  <a:off x="1638066" y="1553919"/>
                                  <a:ext cx="1095375" cy="266672"/>
                                </a:xfrm>
                                <a:prstGeom prst="rect">
                                  <a:avLst/>
                                </a:prstGeom>
                                <a:noFill/>
                                <a:ln w="6350">
                                  <a:noFill/>
                                </a:ln>
                              </wps:spPr>
                              <wps:txbx>
                                <w:txbxContent>
                                  <w:p w14:paraId="7433874A"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10255992" name="Textfeld 132"/>
                              <wps:cNvSpPr txBox="1"/>
                              <wps:spPr>
                                <a:xfrm>
                                  <a:off x="1806361" y="1032206"/>
                                  <a:ext cx="617079" cy="470822"/>
                                </a:xfrm>
                                <a:prstGeom prst="rect">
                                  <a:avLst/>
                                </a:prstGeom>
                                <a:noFill/>
                                <a:ln w="6350">
                                  <a:noFill/>
                                </a:ln>
                              </wps:spPr>
                              <wps:txbx>
                                <w:txbxContent>
                                  <w:p w14:paraId="0301DE48" w14:textId="77777777" w:rsidR="00985FA9" w:rsidRDefault="00B8623B">
                                    <w:pPr>
                                      <w:spacing w:line="240" w:lineRule="auto"/>
                                      <w:rPr>
                                        <w:sz w:val="18"/>
                                        <w:szCs w:val="16"/>
                                        <w:lang w:val="nb-NO"/>
                                      </w:rPr>
                                    </w:pPr>
                                    <w:r>
                                      <w:rPr>
                                        <w:sz w:val="18"/>
                                        <w:szCs w:val="16"/>
                                        <w:lang w:val="is"/>
                                      </w:rPr>
                                      <w:t>stimpill sem er ýtt alveg inn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374245CE" id="_x0000_s1266" style="position:absolute;margin-left:5.35pt;margin-top:37.75pt;width:215.25pt;height:143.35pt;z-index:251658329"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">
                      <v:shape id="Textfeld 125" o:spid="_x0000_s1267"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" filled="f" stroked="f" strokeweight=".5pt">
                        <v:textbox inset="1mm,0,1mm,0">
                          <w:txbxContent>
                            <w:p w14:paraId="0BB0B1AD" w14:textId="77777777" w:rsidR="00985FA9" w:rsidRDefault="00B8623B">
                              <w:pPr>
                                <w:spacing w:line="240" w:lineRule="auto"/>
                                <w:rPr>
                                  <w:sz w:val="18"/>
                                  <w:szCs w:val="16"/>
                                </w:rPr>
                              </w:pPr>
                              <w:r>
                                <w:rPr>
                                  <w:sz w:val="18"/>
                                  <w:szCs w:val="16"/>
                                  <w:lang w:val="is"/>
                                </w:rPr>
                                <w:t>grip fyrir fingur</w:t>
                              </w:r>
                            </w:p>
                          </w:txbxContent>
                        </v:textbox>
                      </v:shape>
                      <v:shape id="Textfeld 126" o:spid="_x0000_s1268"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" filled="f" stroked="f" strokeweight=".5pt">
                        <v:textbox inset="1mm,0,1mm,0">
                          <w:txbxContent>
                            <w:p w14:paraId="6600FB86" w14:textId="77777777" w:rsidR="00985FA9" w:rsidRDefault="00B8623B">
                              <w:pPr>
                                <w:spacing w:line="240" w:lineRule="auto"/>
                                <w:rPr>
                                  <w:sz w:val="18"/>
                                  <w:szCs w:val="16"/>
                                </w:rPr>
                              </w:pPr>
                              <w:r>
                                <w:rPr>
                                  <w:sz w:val="18"/>
                                  <w:szCs w:val="16"/>
                                  <w:lang w:val="is"/>
                                </w:rPr>
                                <w:t>stimpilstöng</w:t>
                              </w:r>
                            </w:p>
                          </w:txbxContent>
                        </v:textbox>
                      </v:shape>
                      <v:shape id="Textfeld 127" o:spid="_x0000_s1269"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" filled="f" stroked="f" strokeweight=".5pt">
                        <v:textbox inset="1mm,0,1mm,0">
                          <w:txbxContent>
                            <w:p w14:paraId="7433874A" w14:textId="77777777" w:rsidR="00985FA9" w:rsidRDefault="00B8623B">
                              <w:pPr>
                                <w:spacing w:line="240" w:lineRule="auto"/>
                                <w:rPr>
                                  <w:sz w:val="18"/>
                                  <w:szCs w:val="16"/>
                                </w:rPr>
                              </w:pPr>
                              <w:r>
                                <w:rPr>
                                  <w:sz w:val="18"/>
                                  <w:szCs w:val="16"/>
                                  <w:lang w:val="is"/>
                                </w:rPr>
                                <w:t>leiðarmerking</w:t>
                              </w:r>
                            </w:p>
                          </w:txbxContent>
                        </v:textbox>
                      </v:shape>
                      <v:shape id="Textfeld 132" o:spid="_x0000_s1270"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" filled="f" stroked="f" strokeweight=".5pt">
                        <v:textbox inset="1mm,0,1mm,0">
                          <w:txbxContent>
                            <w:p w14:paraId="0301DE48" w14:textId="77777777" w:rsidR="00985FA9" w:rsidRDefault="00B8623B">
                              <w:pPr>
                                <w:spacing w:line="240" w:lineRule="auto"/>
                                <w:rPr>
                                  <w:sz w:val="18"/>
                                  <w:szCs w:val="16"/>
                                  <w:lang w:val="nb-NO"/>
                                </w:rPr>
                              </w:pPr>
                              <w:r>
                                <w:rPr>
                                  <w:sz w:val="18"/>
                                  <w:szCs w:val="16"/>
                                  <w:lang w:val="is"/>
                                </w:rPr>
                                <w:t>stimpill sem er ýtt alveg inn</w:t>
                              </w:r>
                            </w:p>
                          </w:txbxContent>
                        </v:textbox>
                      </v:shape>
                    </v:group>
                  </w:pict>
                </mc:Fallback>
              </mc:AlternateContent>
            </w:r>
            <w:r>
              <w:rPr>
                <w:noProof/>
                <w:szCs w:val="22"/>
                <w:lang w:val="is-IS" w:eastAsia="is-IS"/>
              </w:rPr>
              <w:drawing>
                <wp:inline distT="0" distB="0" distL="0" distR="0" wp14:anchorId="41718D9B" wp14:editId="3C525B3C">
                  <wp:extent cx="2523405" cy="2340000"/>
                  <wp:effectExtent l="19050" t="19050" r="10795" b="22225"/>
                  <wp:docPr id="1918066620"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985FA9" w14:paraId="68DDA65D" w14:textId="77777777">
        <w:trPr>
          <w:trHeight w:val="283"/>
        </w:trPr>
        <w:tc>
          <w:tcPr>
            <w:tcW w:w="562" w:type="dxa"/>
            <w:vMerge w:val="restart"/>
          </w:tcPr>
          <w:p w14:paraId="7A5DE270" w14:textId="77777777" w:rsidR="00985FA9" w:rsidRDefault="00B8623B">
            <w:pPr>
              <w:spacing w:line="240" w:lineRule="auto"/>
              <w:jc w:val="center"/>
              <w:rPr>
                <w:szCs w:val="22"/>
                <w:lang w:val="is-IS" w:eastAsia="en-GB"/>
              </w:rPr>
            </w:pPr>
            <w:r>
              <w:rPr>
                <w:szCs w:val="22"/>
                <w:lang w:val="is-IS" w:eastAsia="en-GB"/>
              </w:rPr>
              <w:t>8.</w:t>
            </w:r>
          </w:p>
        </w:tc>
        <w:tc>
          <w:tcPr>
            <w:tcW w:w="4407" w:type="dxa"/>
            <w:gridSpan w:val="2"/>
            <w:tcBorders>
              <w:bottom w:val="nil"/>
              <w:right w:val="nil"/>
            </w:tcBorders>
          </w:tcPr>
          <w:p w14:paraId="7EC4CB22" w14:textId="77777777" w:rsidR="00985FA9" w:rsidRDefault="00B8623B">
            <w:pPr>
              <w:spacing w:line="240" w:lineRule="auto"/>
              <w:rPr>
                <w:szCs w:val="22"/>
                <w:lang w:val="is-IS" w:eastAsia="en-GB"/>
              </w:rPr>
            </w:pPr>
            <w:r>
              <w:rPr>
                <w:szCs w:val="22"/>
                <w:lang w:val="is-IS" w:eastAsia="en-GB"/>
              </w:rPr>
              <w:t>Skammtur stilltur</w:t>
            </w:r>
          </w:p>
        </w:tc>
        <w:tc>
          <w:tcPr>
            <w:tcW w:w="4171" w:type="dxa"/>
            <w:tcBorders>
              <w:left w:val="nil"/>
              <w:bottom w:val="nil"/>
            </w:tcBorders>
          </w:tcPr>
          <w:p w14:paraId="5EB1DFA5" w14:textId="77777777" w:rsidR="00985FA9" w:rsidRDefault="00985FA9">
            <w:pPr>
              <w:spacing w:line="240" w:lineRule="auto"/>
              <w:rPr>
                <w:szCs w:val="22"/>
                <w:lang w:val="is-IS" w:eastAsia="en-GB"/>
              </w:rPr>
            </w:pPr>
          </w:p>
        </w:tc>
      </w:tr>
      <w:tr w:rsidR="00985FA9" w14:paraId="4441C8B3" w14:textId="77777777">
        <w:trPr>
          <w:trHeight w:val="283"/>
        </w:trPr>
        <w:tc>
          <w:tcPr>
            <w:tcW w:w="562" w:type="dxa"/>
            <w:vMerge/>
          </w:tcPr>
          <w:p w14:paraId="1A442D6E" w14:textId="77777777" w:rsidR="00985FA9" w:rsidRDefault="00985FA9">
            <w:pPr>
              <w:spacing w:line="240" w:lineRule="auto"/>
              <w:jc w:val="center"/>
              <w:rPr>
                <w:szCs w:val="22"/>
                <w:lang w:val="is-IS" w:eastAsia="en-GB"/>
              </w:rPr>
            </w:pPr>
          </w:p>
        </w:tc>
        <w:tc>
          <w:tcPr>
            <w:tcW w:w="4407" w:type="dxa"/>
            <w:gridSpan w:val="2"/>
            <w:tcBorders>
              <w:top w:val="nil"/>
              <w:bottom w:val="single" w:sz="4" w:space="0" w:color="auto"/>
              <w:right w:val="nil"/>
            </w:tcBorders>
          </w:tcPr>
          <w:p w14:paraId="448FA12A" w14:textId="77777777" w:rsidR="00985FA9" w:rsidRDefault="00B8623B">
            <w:pPr>
              <w:spacing w:line="240" w:lineRule="auto"/>
              <w:rPr>
                <w:szCs w:val="22"/>
                <w:lang w:val="is-IS" w:eastAsia="en-GB"/>
              </w:rPr>
            </w:pPr>
            <w:r>
              <w:rPr>
                <w:szCs w:val="22"/>
                <w:lang w:val="is-IS" w:eastAsia="en-GB"/>
              </w:rPr>
              <w:t>Snúðu enda stimpilstangarinnar 90 gráður réttsælis eða rangsælis þar til leiðarmerking stimpilstangarinnar er samstillt við raufina. Mögulega heyrist smellur.</w:t>
            </w:r>
          </w:p>
          <w:p w14:paraId="552697AE" w14:textId="77777777" w:rsidR="00985FA9" w:rsidRDefault="00B8623B">
            <w:pPr>
              <w:spacing w:line="240" w:lineRule="auto"/>
              <w:rPr>
                <w:szCs w:val="22"/>
                <w:lang w:val="is-IS" w:eastAsia="en-GB"/>
              </w:rPr>
            </w:pPr>
            <w:r>
              <w:rPr>
                <w:b/>
                <w:bCs/>
                <w:szCs w:val="22"/>
                <w:lang w:val="is-IS" w:eastAsia="en-GB"/>
              </w:rPr>
              <w:t>Athugið:</w:t>
            </w:r>
            <w:r>
              <w:rPr>
                <w:szCs w:val="22"/>
                <w:lang w:val="is-IS" w:eastAsia="en-GB"/>
              </w:rPr>
              <w:t xml:space="preserve"> Nú er búnaðurinn tilbúinn fyrir skömmtun. Ekki þrýsta á stimpilstöngina áður en nálin er sett í augað.</w:t>
            </w:r>
            <w:r>
              <w:rPr>
                <w:noProof/>
                <w:lang w:val="is-IS" w:eastAsia="en-GB"/>
              </w:rPr>
              <w:t xml:space="preserve"> </w:t>
            </w:r>
          </w:p>
        </w:tc>
        <w:tc>
          <w:tcPr>
            <w:tcW w:w="4171" w:type="dxa"/>
            <w:tcBorders>
              <w:top w:val="nil"/>
              <w:left w:val="nil"/>
              <w:bottom w:val="single" w:sz="4" w:space="0" w:color="auto"/>
            </w:tcBorders>
          </w:tcPr>
          <w:p w14:paraId="4495DCBB"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30" behindDoc="0" locked="0" layoutInCell="1" allowOverlap="1" wp14:anchorId="3E82E42A" wp14:editId="3E77F128">
                      <wp:simplePos x="0" y="0"/>
                      <wp:positionH relativeFrom="column">
                        <wp:posOffset>65809</wp:posOffset>
                      </wp:positionH>
                      <wp:positionV relativeFrom="paragraph">
                        <wp:posOffset>100215</wp:posOffset>
                      </wp:positionV>
                      <wp:extent cx="2338705" cy="2384171"/>
                      <wp:effectExtent l="0" t="0" r="4445" b="0"/>
                      <wp:wrapNone/>
                      <wp:docPr id="1991512117" name="Gruppieren 138"/>
                      <wp:cNvGraphicFramePr/>
                      <a:graphic xmlns:a="http://schemas.openxmlformats.org/drawingml/2006/main">
                        <a:graphicData uri="http://schemas.microsoft.com/office/word/2010/wordprocessingGroup">
                          <wpg:wgp>
                            <wpg:cNvGrpSpPr/>
                            <wpg:grpSpPr>
                              <a:xfrm>
                                <a:off x="0" y="0"/>
                                <a:ext cx="2338705" cy="2384171"/>
                                <a:chOff x="0" y="0"/>
                                <a:chExt cx="2338705" cy="2384171"/>
                              </a:xfrm>
                            </wpg:grpSpPr>
                            <wps:wsp>
                              <wps:cNvPr id="1433145144" name="Textfeld 134"/>
                              <wps:cNvSpPr txBox="1"/>
                              <wps:spPr>
                                <a:xfrm>
                                  <a:off x="1828800" y="1564639"/>
                                  <a:ext cx="509905" cy="326256"/>
                                </a:xfrm>
                                <a:prstGeom prst="rect">
                                  <a:avLst/>
                                </a:prstGeom>
                                <a:noFill/>
                                <a:ln w="6350">
                                  <a:noFill/>
                                </a:ln>
                              </wps:spPr>
                              <wps:txbx>
                                <w:txbxContent>
                                  <w:p w14:paraId="4FA7035E"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12274135" name="Textfeld 135"/>
                              <wps:cNvSpPr txBox="1"/>
                              <wps:spPr>
                                <a:xfrm>
                                  <a:off x="0" y="2002704"/>
                                  <a:ext cx="555372" cy="381467"/>
                                </a:xfrm>
                                <a:prstGeom prst="rect">
                                  <a:avLst/>
                                </a:prstGeom>
                                <a:noFill/>
                                <a:ln w="6350">
                                  <a:noFill/>
                                </a:ln>
                              </wps:spPr>
                              <wps:txbx>
                                <w:txbxContent>
                                  <w:p w14:paraId="0AA248FF"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70486010" name="Textfeld 136"/>
                              <wps:cNvSpPr txBox="1"/>
                              <wps:spPr>
                                <a:xfrm>
                                  <a:off x="67318" y="858302"/>
                                  <a:ext cx="482444" cy="266013"/>
                                </a:xfrm>
                                <a:prstGeom prst="rect">
                                  <a:avLst/>
                                </a:prstGeom>
                                <a:noFill/>
                                <a:ln w="6350">
                                  <a:noFill/>
                                </a:ln>
                              </wps:spPr>
                              <wps:txbx>
                                <w:txbxContent>
                                  <w:p w14:paraId="6B65F9A3" w14:textId="77777777" w:rsidR="00985FA9" w:rsidRDefault="00B8623B">
                                    <w:pPr>
                                      <w:spacing w:line="240" w:lineRule="auto"/>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29916861" name="Textfeld 137"/>
                              <wps:cNvSpPr txBox="1"/>
                              <wps:spPr>
                                <a:xfrm>
                                  <a:off x="1211721" y="0"/>
                                  <a:ext cx="1095375" cy="266672"/>
                                </a:xfrm>
                                <a:prstGeom prst="rect">
                                  <a:avLst/>
                                </a:prstGeom>
                                <a:noFill/>
                                <a:ln w="6350">
                                  <a:noFill/>
                                </a:ln>
                              </wps:spPr>
                              <wps:txbx>
                                <w:txbxContent>
                                  <w:p w14:paraId="65E915B9" w14:textId="77777777" w:rsidR="00985FA9" w:rsidRDefault="00B8623B">
                                    <w:pPr>
                                      <w:jc w:val="center"/>
                                      <w:rPr>
                                        <w:b/>
                                        <w:bCs/>
                                        <w:sz w:val="18"/>
                                        <w:szCs w:val="16"/>
                                      </w:rPr>
                                    </w:pPr>
                                    <w:r>
                                      <w:rPr>
                                        <w:b/>
                                        <w:bCs/>
                                        <w:sz w:val="18"/>
                                        <w:szCs w:val="16"/>
                                        <w:lang w:val="is"/>
                                      </w:rPr>
                                      <w:t>SMELLUR!</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3E82E42A" id="_x0000_s1271" style="position:absolute;margin-left:5.2pt;margin-top:7.9pt;width:184.15pt;height:187.75pt;z-index:251658330" coordsize="23387,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">
                      <v:shape id="Textfeld 134" o:spid="_x0000_s1272" type="#_x0000_t202" style="position:absolute;left:18288;top:15646;width:5099;height:3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" filled="f" stroked="f" strokeweight=".5pt">
                        <v:textbox inset="1mm,0,1mm,0">
                          <w:txbxContent>
                            <w:p w14:paraId="4FA7035E" w14:textId="77777777" w:rsidR="00985FA9" w:rsidRDefault="00B8623B">
                              <w:pPr>
                                <w:spacing w:line="240" w:lineRule="auto"/>
                                <w:rPr>
                                  <w:sz w:val="18"/>
                                  <w:szCs w:val="16"/>
                                </w:rPr>
                              </w:pPr>
                              <w:r>
                                <w:rPr>
                                  <w:sz w:val="18"/>
                                  <w:szCs w:val="16"/>
                                  <w:lang w:val="is"/>
                                </w:rPr>
                                <w:t>leiðar-merking</w:t>
                              </w:r>
                            </w:p>
                          </w:txbxContent>
                        </v:textbox>
                      </v:shape>
                      <v:shape id="Textfeld 135" o:spid="_x0000_s1273"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" filled="f" stroked="f" strokeweight=".5pt">
                        <v:textbox inset="1mm,0,1mm,0">
                          <w:txbxContent>
                            <w:p w14:paraId="0AA248FF" w14:textId="77777777" w:rsidR="00985FA9" w:rsidRDefault="00B8623B">
                              <w:pPr>
                                <w:spacing w:line="240" w:lineRule="auto"/>
                                <w:rPr>
                                  <w:sz w:val="18"/>
                                  <w:szCs w:val="16"/>
                                </w:rPr>
                              </w:pPr>
                              <w:r>
                                <w:rPr>
                                  <w:sz w:val="18"/>
                                  <w:szCs w:val="16"/>
                                  <w:lang w:val="is"/>
                                </w:rPr>
                                <w:t>stimpil-stöng</w:t>
                              </w:r>
                            </w:p>
                          </w:txbxContent>
                        </v:textbox>
                      </v:shape>
                      <v:shape id="Textfeld 136" o:spid="_x0000_s1274"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" filled="f" stroked="f" strokeweight=".5pt">
                        <v:textbox inset="1mm,0,1mm,0">
                          <w:txbxContent>
                            <w:p w14:paraId="6B65F9A3" w14:textId="77777777" w:rsidR="00985FA9" w:rsidRDefault="00B8623B">
                              <w:pPr>
                                <w:spacing w:line="240" w:lineRule="auto"/>
                                <w:rPr>
                                  <w:sz w:val="18"/>
                                  <w:szCs w:val="16"/>
                                </w:rPr>
                              </w:pPr>
                              <w:r>
                                <w:rPr>
                                  <w:sz w:val="18"/>
                                  <w:szCs w:val="16"/>
                                  <w:lang w:val="is"/>
                                </w:rPr>
                                <w:t>rauf</w:t>
                              </w:r>
                            </w:p>
                          </w:txbxContent>
                        </v:textbox>
                      </v:shape>
                      <v:shape id="Textfeld 137" o:spid="_x0000_s1275"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" filled="f" stroked="f" strokeweight=".5pt">
                        <v:textbox inset="1mm,0,1mm,0">
                          <w:txbxContent>
                            <w:p w14:paraId="65E915B9" w14:textId="77777777" w:rsidR="00985FA9" w:rsidRDefault="00B8623B">
                              <w:pPr>
                                <w:jc w:val="center"/>
                                <w:rPr>
                                  <w:b/>
                                  <w:bCs/>
                                  <w:sz w:val="18"/>
                                  <w:szCs w:val="16"/>
                                </w:rPr>
                              </w:pPr>
                              <w:r>
                                <w:rPr>
                                  <w:b/>
                                  <w:bCs/>
                                  <w:sz w:val="18"/>
                                  <w:szCs w:val="16"/>
                                  <w:lang w:val="is"/>
                                </w:rPr>
                                <w:t>SMELLUR!</w:t>
                              </w:r>
                            </w:p>
                          </w:txbxContent>
                        </v:textbox>
                      </v:shape>
                    </v:group>
                  </w:pict>
                </mc:Fallback>
              </mc:AlternateContent>
            </w:r>
            <w:r>
              <w:rPr>
                <w:noProof/>
                <w:szCs w:val="22"/>
                <w:lang w:val="is-IS" w:eastAsia="is-IS"/>
              </w:rPr>
              <w:drawing>
                <wp:inline distT="0" distB="0" distL="0" distR="0" wp14:anchorId="1A6B5377" wp14:editId="226DBE18">
                  <wp:extent cx="2457443" cy="2558990"/>
                  <wp:effectExtent l="19050" t="19050" r="19685" b="13335"/>
                  <wp:docPr id="973570359"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985FA9" w14:paraId="2F05D738" w14:textId="77777777">
        <w:trPr>
          <w:trHeight w:val="283"/>
        </w:trPr>
        <w:tc>
          <w:tcPr>
            <w:tcW w:w="562" w:type="dxa"/>
            <w:vMerge w:val="restart"/>
          </w:tcPr>
          <w:p w14:paraId="2ABD61E8" w14:textId="77777777" w:rsidR="00985FA9" w:rsidRDefault="00B8623B">
            <w:pPr>
              <w:keepNext/>
              <w:keepLines/>
              <w:spacing w:line="240" w:lineRule="auto"/>
              <w:jc w:val="center"/>
              <w:rPr>
                <w:szCs w:val="22"/>
                <w:lang w:val="is-IS" w:eastAsia="en-GB"/>
              </w:rPr>
            </w:pPr>
            <w:r>
              <w:rPr>
                <w:szCs w:val="22"/>
                <w:lang w:val="is-IS" w:eastAsia="en-GB"/>
              </w:rPr>
              <w:t>9.</w:t>
            </w:r>
          </w:p>
        </w:tc>
        <w:tc>
          <w:tcPr>
            <w:tcW w:w="4407" w:type="dxa"/>
            <w:gridSpan w:val="2"/>
            <w:tcBorders>
              <w:bottom w:val="nil"/>
              <w:right w:val="nil"/>
            </w:tcBorders>
          </w:tcPr>
          <w:p w14:paraId="3E61C3D1" w14:textId="77777777" w:rsidR="00985FA9" w:rsidRDefault="00B8623B">
            <w:pPr>
              <w:keepNext/>
              <w:keepLines/>
              <w:spacing w:line="240" w:lineRule="auto"/>
              <w:rPr>
                <w:szCs w:val="22"/>
                <w:lang w:val="is-IS" w:eastAsia="en-GB"/>
              </w:rPr>
            </w:pPr>
            <w:r>
              <w:rPr>
                <w:szCs w:val="22"/>
                <w:lang w:val="is-IS" w:eastAsia="en-GB"/>
              </w:rPr>
              <w:t>Inndæling gefin</w:t>
            </w:r>
          </w:p>
        </w:tc>
        <w:tc>
          <w:tcPr>
            <w:tcW w:w="4171" w:type="dxa"/>
            <w:tcBorders>
              <w:left w:val="nil"/>
              <w:bottom w:val="nil"/>
            </w:tcBorders>
          </w:tcPr>
          <w:p w14:paraId="47A20E27" w14:textId="77777777" w:rsidR="00985FA9" w:rsidRDefault="00985FA9">
            <w:pPr>
              <w:spacing w:line="240" w:lineRule="auto"/>
              <w:rPr>
                <w:szCs w:val="22"/>
                <w:lang w:val="is-IS" w:eastAsia="en-GB"/>
              </w:rPr>
            </w:pPr>
          </w:p>
        </w:tc>
      </w:tr>
      <w:tr w:rsidR="00985FA9" w14:paraId="79CB8224" w14:textId="77777777">
        <w:trPr>
          <w:trHeight w:val="283"/>
        </w:trPr>
        <w:tc>
          <w:tcPr>
            <w:tcW w:w="562" w:type="dxa"/>
            <w:vMerge/>
          </w:tcPr>
          <w:p w14:paraId="0E1E4C26" w14:textId="77777777" w:rsidR="00985FA9" w:rsidRDefault="00985FA9">
            <w:pPr>
              <w:keepNext/>
              <w:keepLines/>
              <w:spacing w:line="240" w:lineRule="auto"/>
              <w:jc w:val="center"/>
              <w:rPr>
                <w:szCs w:val="22"/>
                <w:lang w:val="is-IS" w:eastAsia="en-GB"/>
              </w:rPr>
            </w:pPr>
          </w:p>
        </w:tc>
        <w:tc>
          <w:tcPr>
            <w:tcW w:w="4407" w:type="dxa"/>
            <w:gridSpan w:val="2"/>
            <w:tcBorders>
              <w:top w:val="nil"/>
              <w:right w:val="nil"/>
            </w:tcBorders>
          </w:tcPr>
          <w:p w14:paraId="3B5C0840" w14:textId="77777777" w:rsidR="00985FA9" w:rsidRDefault="00B8623B">
            <w:pPr>
              <w:keepNext/>
              <w:keepLines/>
              <w:spacing w:line="240" w:lineRule="auto"/>
              <w:rPr>
                <w:szCs w:val="22"/>
                <w:lang w:val="is-IS" w:eastAsia="en-GB"/>
              </w:rPr>
            </w:pPr>
            <w:r>
              <w:rPr>
                <w:szCs w:val="22"/>
                <w:lang w:val="is-IS" w:eastAsia="en-GB"/>
              </w:rPr>
              <w:t xml:space="preserve">Stingdu nálinni í stungustaðinn á auganu. Sprautaðu lausninni með því að ýta stimpilstönginni inn þar til hún stöðvast, þ.e. þar til leiðarmerkingin er alveg inni í raufinni. </w:t>
            </w:r>
          </w:p>
          <w:p w14:paraId="54B54CCD" w14:textId="77777777" w:rsidR="00985FA9" w:rsidRDefault="00985FA9">
            <w:pPr>
              <w:keepNext/>
              <w:keepLines/>
              <w:spacing w:line="240" w:lineRule="auto"/>
              <w:rPr>
                <w:szCs w:val="22"/>
                <w:lang w:val="is-IS" w:eastAsia="en-GB"/>
              </w:rPr>
            </w:pPr>
          </w:p>
          <w:p w14:paraId="4A502E3D" w14:textId="77777777" w:rsidR="00985FA9" w:rsidRDefault="00B8623B">
            <w:pPr>
              <w:keepNext/>
              <w:keepLines/>
              <w:spacing w:line="240" w:lineRule="auto"/>
              <w:rPr>
                <w:szCs w:val="22"/>
                <w:lang w:val="is-IS" w:eastAsia="en-GB"/>
              </w:rPr>
            </w:pPr>
            <w:r>
              <w:rPr>
                <w:szCs w:val="22"/>
                <w:lang w:val="is-IS" w:eastAsia="en-GB"/>
              </w:rPr>
              <w:t xml:space="preserve">Ekki beita viðbótarþrýstingi þegar </w:t>
            </w:r>
          </w:p>
          <w:p w14:paraId="010AA4DE" w14:textId="77777777" w:rsidR="00985FA9" w:rsidRDefault="00B8623B">
            <w:pPr>
              <w:keepNext/>
              <w:keepLines/>
              <w:spacing w:line="240" w:lineRule="auto"/>
              <w:rPr>
                <w:szCs w:val="22"/>
                <w:lang w:val="is-IS" w:eastAsia="en-GB"/>
              </w:rPr>
            </w:pPr>
            <w:r>
              <w:rPr>
                <w:szCs w:val="22"/>
                <w:lang w:val="is-IS" w:eastAsia="en-GB"/>
              </w:rPr>
              <w:t xml:space="preserve">leiðarmerkingin er komin í raufina. Það er </w:t>
            </w:r>
          </w:p>
          <w:p w14:paraId="10638FCD" w14:textId="77777777" w:rsidR="00985FA9" w:rsidRDefault="00B8623B">
            <w:pPr>
              <w:keepNext/>
              <w:keepLines/>
              <w:spacing w:line="240" w:lineRule="auto"/>
              <w:rPr>
                <w:szCs w:val="22"/>
                <w:lang w:val="is-IS" w:eastAsia="en-GB"/>
              </w:rPr>
            </w:pPr>
            <w:r>
              <w:rPr>
                <w:szCs w:val="22"/>
                <w:lang w:val="is-IS" w:eastAsia="en-GB"/>
              </w:rPr>
              <w:t>eðlilegt að sjá lítið magn af lausn eftir í sprautunni.</w:t>
            </w:r>
          </w:p>
        </w:tc>
        <w:tc>
          <w:tcPr>
            <w:tcW w:w="4171" w:type="dxa"/>
            <w:tcBorders>
              <w:top w:val="nil"/>
              <w:left w:val="nil"/>
            </w:tcBorders>
          </w:tcPr>
          <w:p w14:paraId="569052F6" w14:textId="77777777" w:rsidR="00985FA9" w:rsidRDefault="00B8623B">
            <w:pPr>
              <w:spacing w:line="240" w:lineRule="auto"/>
              <w:rPr>
                <w:szCs w:val="22"/>
                <w:lang w:val="is-IS" w:eastAsia="en-GB"/>
              </w:rPr>
            </w:pPr>
            <w:r>
              <w:rPr>
                <w:noProof/>
                <w:szCs w:val="22"/>
                <w:lang w:val="is-IS" w:eastAsia="is-IS"/>
              </w:rPr>
              <mc:AlternateContent>
                <mc:Choice Requires="wpg">
                  <w:drawing>
                    <wp:anchor distT="0" distB="0" distL="114300" distR="114300" simplePos="0" relativeHeight="251658331" behindDoc="0" locked="0" layoutInCell="1" allowOverlap="1" wp14:anchorId="67226B98" wp14:editId="2E868DFF">
                      <wp:simplePos x="0" y="0"/>
                      <wp:positionH relativeFrom="column">
                        <wp:posOffset>93518</wp:posOffset>
                      </wp:positionH>
                      <wp:positionV relativeFrom="paragraph">
                        <wp:posOffset>378229</wp:posOffset>
                      </wp:positionV>
                      <wp:extent cx="2120265" cy="1604405"/>
                      <wp:effectExtent l="0" t="0" r="0" b="15240"/>
                      <wp:wrapNone/>
                      <wp:docPr id="2040233234" name="Gruppieren 139"/>
                      <wp:cNvGraphicFramePr/>
                      <a:graphic xmlns:a="http://schemas.openxmlformats.org/drawingml/2006/main">
                        <a:graphicData uri="http://schemas.microsoft.com/office/word/2010/wordprocessingGroup">
                          <wpg:wgp>
                            <wpg:cNvGrpSpPr/>
                            <wpg:grpSpPr>
                              <a:xfrm>
                                <a:off x="0" y="0"/>
                                <a:ext cx="2120265" cy="1604405"/>
                                <a:chOff x="67318" y="544153"/>
                                <a:chExt cx="2120265" cy="1604405"/>
                              </a:xfrm>
                            </wpg:grpSpPr>
                            <wps:wsp>
                              <wps:cNvPr id="1687623153" name="Textfeld 140"/>
                              <wps:cNvSpPr txBox="1"/>
                              <wps:spPr>
                                <a:xfrm>
                                  <a:off x="1646736" y="544153"/>
                                  <a:ext cx="540847" cy="339436"/>
                                </a:xfrm>
                                <a:prstGeom prst="rect">
                                  <a:avLst/>
                                </a:prstGeom>
                                <a:noFill/>
                                <a:ln w="6350">
                                  <a:noFill/>
                                </a:ln>
                              </wps:spPr>
                              <wps:txbx>
                                <w:txbxContent>
                                  <w:p w14:paraId="45FA75AC" w14:textId="77777777" w:rsidR="00985FA9" w:rsidRDefault="00B8623B">
                                    <w:pPr>
                                      <w:spacing w:line="240" w:lineRule="auto"/>
                                      <w:rPr>
                                        <w:sz w:val="18"/>
                                        <w:szCs w:val="16"/>
                                      </w:rPr>
                                    </w:pPr>
                                    <w:r>
                                      <w:rPr>
                                        <w:sz w:val="18"/>
                                        <w:szCs w:val="16"/>
                                        <w:lang w:val="is"/>
                                      </w:rPr>
                                      <w:t>leiðar-merking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80416838" name="Textfeld 141"/>
                              <wps:cNvSpPr txBox="1"/>
                              <wps:spPr>
                                <a:xfrm>
                                  <a:off x="532932" y="1767091"/>
                                  <a:ext cx="555372" cy="381467"/>
                                </a:xfrm>
                                <a:prstGeom prst="rect">
                                  <a:avLst/>
                                </a:prstGeom>
                                <a:noFill/>
                                <a:ln w="6350">
                                  <a:noFill/>
                                </a:ln>
                              </wps:spPr>
                              <wps:txbx>
                                <w:txbxContent>
                                  <w:p w14:paraId="59BA1562" w14:textId="77777777" w:rsidR="00985FA9" w:rsidRDefault="00B8623B">
                                    <w:pPr>
                                      <w:spacing w:line="240" w:lineRule="auto"/>
                                      <w:rPr>
                                        <w:sz w:val="18"/>
                                        <w:szCs w:val="16"/>
                                      </w:rPr>
                                    </w:pPr>
                                    <w:r>
                                      <w:rPr>
                                        <w:sz w:val="18"/>
                                        <w:szCs w:val="16"/>
                                        <w:lang w:val="is"/>
                                      </w:rPr>
                                      <w:t>stimpil-stöng</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97484316" name="Textfeld 142"/>
                              <wps:cNvSpPr txBox="1"/>
                              <wps:spPr>
                                <a:xfrm>
                                  <a:off x="67318" y="858302"/>
                                  <a:ext cx="482444" cy="266013"/>
                                </a:xfrm>
                                <a:prstGeom prst="rect">
                                  <a:avLst/>
                                </a:prstGeom>
                                <a:noFill/>
                                <a:ln w="6350">
                                  <a:noFill/>
                                </a:ln>
                              </wps:spPr>
                              <wps:txbx>
                                <w:txbxContent>
                                  <w:p w14:paraId="0AE79907" w14:textId="77777777" w:rsidR="00985FA9" w:rsidRDefault="00B8623B">
                                    <w:pPr>
                                      <w:spacing w:line="240" w:lineRule="auto"/>
                                      <w:rPr>
                                        <w:sz w:val="18"/>
                                        <w:szCs w:val="16"/>
                                      </w:rPr>
                                    </w:pPr>
                                    <w:r>
                                      <w:rPr>
                                        <w:sz w:val="18"/>
                                        <w:szCs w:val="16"/>
                                        <w:lang w:val="is"/>
                                      </w:rPr>
                                      <w:t>rauf</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226B98" id="_x0000_s1276" style="position:absolute;margin-left:7.35pt;margin-top:29.8pt;width:166.95pt;height:126.35pt;z-index:251658331;mso-width-relative:margin;mso-height-relative:margin" coordorigin="673,5441" coordsize="21202,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">
                      <v:shape id="Textfeld 140" o:spid="_x0000_s1277" type="#_x0000_t202" style="position:absolute;left:16467;top:5441;width:5408;height: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" filled="f" stroked="f" strokeweight=".5pt">
                        <v:textbox inset="1mm,0,1mm,0">
                          <w:txbxContent>
                            <w:p w14:paraId="45FA75AC" w14:textId="77777777" w:rsidR="00985FA9" w:rsidRDefault="00B8623B">
                              <w:pPr>
                                <w:spacing w:line="240" w:lineRule="auto"/>
                                <w:rPr>
                                  <w:sz w:val="18"/>
                                  <w:szCs w:val="16"/>
                                </w:rPr>
                              </w:pPr>
                              <w:r>
                                <w:rPr>
                                  <w:sz w:val="18"/>
                                  <w:szCs w:val="16"/>
                                  <w:lang w:val="is"/>
                                </w:rPr>
                                <w:t>leiðar-merking</w:t>
                              </w:r>
                            </w:p>
                          </w:txbxContent>
                        </v:textbox>
                      </v:shape>
                      <v:shape id="Textfeld 141" o:spid="_x0000_s1278"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" filled="f" stroked="f" strokeweight=".5pt">
                        <v:textbox inset="1mm,0,1mm,0">
                          <w:txbxContent>
                            <w:p w14:paraId="59BA1562" w14:textId="77777777" w:rsidR="00985FA9" w:rsidRDefault="00B8623B">
                              <w:pPr>
                                <w:spacing w:line="240" w:lineRule="auto"/>
                                <w:rPr>
                                  <w:sz w:val="18"/>
                                  <w:szCs w:val="16"/>
                                </w:rPr>
                              </w:pPr>
                              <w:r>
                                <w:rPr>
                                  <w:sz w:val="18"/>
                                  <w:szCs w:val="16"/>
                                  <w:lang w:val="is"/>
                                </w:rPr>
                                <w:t>stimpil-stöng</w:t>
                              </w:r>
                            </w:p>
                          </w:txbxContent>
                        </v:textbox>
                      </v:shape>
                      <v:shape id="Textfeld 142" o:spid="_x0000_s1279"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" filled="f" stroked="f" strokeweight=".5pt">
                        <v:textbox inset="1mm,0,1mm,0">
                          <w:txbxContent>
                            <w:p w14:paraId="0AE79907" w14:textId="77777777" w:rsidR="00985FA9" w:rsidRDefault="00B8623B">
                              <w:pPr>
                                <w:spacing w:line="240" w:lineRule="auto"/>
                                <w:rPr>
                                  <w:sz w:val="18"/>
                                  <w:szCs w:val="16"/>
                                </w:rPr>
                              </w:pPr>
                              <w:r>
                                <w:rPr>
                                  <w:sz w:val="18"/>
                                  <w:szCs w:val="16"/>
                                  <w:lang w:val="is"/>
                                </w:rPr>
                                <w:t>rauf</w:t>
                              </w:r>
                            </w:p>
                          </w:txbxContent>
                        </v:textbox>
                      </v:shape>
                    </v:group>
                  </w:pict>
                </mc:Fallback>
              </mc:AlternateContent>
            </w:r>
            <w:r>
              <w:rPr>
                <w:noProof/>
                <w:szCs w:val="22"/>
                <w:lang w:val="is-IS" w:eastAsia="is-IS"/>
              </w:rPr>
              <w:drawing>
                <wp:inline distT="0" distB="0" distL="0" distR="0" wp14:anchorId="7B023910" wp14:editId="1F541B51">
                  <wp:extent cx="2295525" cy="2309395"/>
                  <wp:effectExtent l="19050" t="19050" r="9525" b="15240"/>
                  <wp:docPr id="776021963"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985FA9" w:rsidRPr="004F1C39" w14:paraId="3AC979FB" w14:textId="77777777">
        <w:trPr>
          <w:trHeight w:val="283"/>
        </w:trPr>
        <w:tc>
          <w:tcPr>
            <w:tcW w:w="562" w:type="dxa"/>
          </w:tcPr>
          <w:p w14:paraId="0F4C8E46" w14:textId="77777777" w:rsidR="00985FA9" w:rsidRDefault="00B8623B">
            <w:pPr>
              <w:keepNext/>
              <w:keepLines/>
              <w:spacing w:line="240" w:lineRule="auto"/>
              <w:jc w:val="center"/>
              <w:rPr>
                <w:szCs w:val="22"/>
                <w:lang w:val="is-IS" w:eastAsia="en-GB"/>
              </w:rPr>
            </w:pPr>
            <w:r>
              <w:rPr>
                <w:szCs w:val="22"/>
                <w:lang w:val="is-IS" w:eastAsia="en-GB"/>
              </w:rPr>
              <w:t>10.</w:t>
            </w:r>
          </w:p>
        </w:tc>
        <w:tc>
          <w:tcPr>
            <w:tcW w:w="8578" w:type="dxa"/>
            <w:gridSpan w:val="3"/>
          </w:tcPr>
          <w:p w14:paraId="06FADC30" w14:textId="77777777" w:rsidR="00985FA9" w:rsidRDefault="00B8623B">
            <w:pPr>
              <w:keepNext/>
              <w:keepLines/>
              <w:spacing w:line="240" w:lineRule="auto"/>
              <w:rPr>
                <w:szCs w:val="22"/>
                <w:lang w:val="is-IS" w:eastAsia="en-GB"/>
              </w:rPr>
            </w:pPr>
            <w:r>
              <w:rPr>
                <w:szCs w:val="22"/>
                <w:lang w:val="is-IS" w:eastAsia="en-GB"/>
              </w:rPr>
              <w:t>Áfyllta sprautan er ætluð til gjafar á stökum skammti og er eingöngu einnota.</w:t>
            </w:r>
          </w:p>
          <w:p w14:paraId="60DDDF39" w14:textId="77777777" w:rsidR="00985FA9" w:rsidRDefault="00B8623B">
            <w:pPr>
              <w:keepNext/>
              <w:keepLines/>
              <w:spacing w:line="240" w:lineRule="auto"/>
              <w:rPr>
                <w:szCs w:val="22"/>
                <w:lang w:val="is-IS" w:eastAsia="en-GB"/>
              </w:rPr>
            </w:pPr>
            <w:r>
              <w:rPr>
                <w:szCs w:val="22"/>
                <w:lang w:val="is-IS" w:eastAsia="en-GB"/>
              </w:rPr>
              <w:t>Fargið notaðri sprautu í ílát fyrir oddhvassa hluti eftir inndælingu.</w:t>
            </w:r>
          </w:p>
        </w:tc>
      </w:tr>
    </w:tbl>
    <w:p w14:paraId="5E5957B7" w14:textId="77777777" w:rsidR="00985FA9" w:rsidRDefault="00985FA9">
      <w:pPr>
        <w:numPr>
          <w:ilvl w:val="12"/>
          <w:numId w:val="0"/>
        </w:numPr>
        <w:tabs>
          <w:tab w:val="clear" w:pos="567"/>
        </w:tabs>
        <w:suppressAutoHyphens w:val="0"/>
        <w:spacing w:line="240" w:lineRule="auto"/>
        <w:rPr>
          <w:lang w:val="is-IS"/>
        </w:rPr>
      </w:pPr>
    </w:p>
    <w:p w14:paraId="2486F6E7" w14:textId="77777777" w:rsidR="00985FA9" w:rsidRDefault="00B8623B">
      <w:pPr>
        <w:numPr>
          <w:ilvl w:val="12"/>
          <w:numId w:val="0"/>
        </w:numPr>
        <w:tabs>
          <w:tab w:val="clear" w:pos="567"/>
        </w:tabs>
        <w:suppressAutoHyphens w:val="0"/>
        <w:spacing w:line="240" w:lineRule="auto"/>
        <w:rPr>
          <w:szCs w:val="22"/>
          <w:lang w:val="is-IS"/>
        </w:rPr>
      </w:pPr>
      <w:r>
        <w:rPr>
          <w:lang w:val="is-IS"/>
        </w:rPr>
        <w:t>Farga skal öllum lyfjaleifum og/eða úrgangi í samræmi við gildandi reglur.</w:t>
      </w:r>
    </w:p>
    <w:p w14:paraId="68BAB337" w14:textId="77777777" w:rsidR="00985FA9" w:rsidRDefault="00985FA9">
      <w:pPr>
        <w:pStyle w:val="GlobalBayerBodyText"/>
        <w:keepNext/>
        <w:spacing w:before="0" w:after="0"/>
        <w:rPr>
          <w:rFonts w:ascii="Times New Roman" w:hAnsi="Times New Roman"/>
          <w:sz w:val="22"/>
          <w:szCs w:val="22"/>
          <w:lang w:val="is-IS"/>
        </w:rPr>
      </w:pPr>
    </w:p>
    <w:sectPr w:rsidR="00985FA9">
      <w:headerReference w:type="default" r:id="rId78"/>
      <w:footerReference w:type="default" r:id="rId79"/>
      <w:headerReference w:type="first" r:id="rId80"/>
      <w:footerReference w:type="first" r:id="rId81"/>
      <w:pgSz w:w="11906" w:h="16838"/>
      <w:pgMar w:top="1134" w:right="1418" w:bottom="1134" w:left="1418" w:header="737" w:footer="73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972C" w14:textId="77777777" w:rsidR="008D70AF" w:rsidRDefault="008D70AF">
      <w:pPr>
        <w:spacing w:line="240" w:lineRule="auto"/>
      </w:pPr>
      <w:r>
        <w:separator/>
      </w:r>
    </w:p>
  </w:endnote>
  <w:endnote w:type="continuationSeparator" w:id="0">
    <w:p w14:paraId="2DD2F880" w14:textId="77777777" w:rsidR="008D70AF" w:rsidRDefault="008D70AF">
      <w:pPr>
        <w:spacing w:line="240" w:lineRule="auto"/>
      </w:pPr>
      <w:r>
        <w:continuationSeparator/>
      </w:r>
    </w:p>
  </w:endnote>
  <w:endnote w:type="continuationNotice" w:id="1">
    <w:p w14:paraId="76680C4A" w14:textId="77777777" w:rsidR="008D70AF" w:rsidRDefault="008D70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oudy">
    <w:altName w:val="Cambria"/>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radeGothicLTStd">
    <w:altName w:val="MS Gothic"/>
    <w:panose1 w:val="00000000000000000000"/>
    <w:charset w:val="80"/>
    <w:family w:val="swiss"/>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189A"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218C9D9F"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17</w:t>
    </w:r>
    <w:r>
      <w:rPr>
        <w:rStyle w:val="PageNumber"/>
        <w:rFonts w:ascii="Arial" w:hAnsi="Arial" w:cs="Arial"/>
      </w:rPr>
      <w:fldChar w:fldCharType="end"/>
    </w:r>
  </w:p>
  <w:p w14:paraId="2A878FCA" w14:textId="77777777" w:rsidR="00985FA9" w:rsidRDefault="00985FA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BA7C8"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26</w:t>
    </w:r>
    <w:r>
      <w:rPr>
        <w:rStyle w:val="PageNumber"/>
        <w:rFonts w:ascii="Arial" w:hAnsi="Arial" w:cs="Arial"/>
      </w:rPr>
      <w:fldChar w:fldCharType="end"/>
    </w:r>
  </w:p>
  <w:p w14:paraId="76E084C3" w14:textId="77777777" w:rsidR="00985FA9" w:rsidRDefault="00985FA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E110"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44B711B5"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54</w:t>
    </w:r>
    <w:r>
      <w:rPr>
        <w:rStyle w:val="PageNumber"/>
        <w:rFonts w:ascii="Arial" w:hAnsi="Arial" w:cs="Arial"/>
      </w:rPr>
      <w:fldChar w:fldCharType="end"/>
    </w:r>
  </w:p>
  <w:p w14:paraId="3E2F2000" w14:textId="77777777" w:rsidR="00985FA9" w:rsidRDefault="00985FA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F051"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50</w:t>
    </w:r>
    <w:r>
      <w:rPr>
        <w:rStyle w:val="PageNumber"/>
        <w:rFonts w:ascii="Arial" w:hAnsi="Arial" w:cs="Arial"/>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FF8A"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1DEA0D3A"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54</w:t>
    </w:r>
    <w:r>
      <w:rPr>
        <w:rStyle w:val="PageNumber"/>
        <w:rFonts w:ascii="Arial" w:hAnsi="Arial" w:cs="Arial"/>
      </w:rPr>
      <w:fldChar w:fldCharType="end"/>
    </w:r>
  </w:p>
  <w:p w14:paraId="370A3779" w14:textId="77777777" w:rsidR="00985FA9" w:rsidRDefault="00985FA9"/>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D7AB"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51</w:t>
    </w:r>
    <w:r>
      <w:rPr>
        <w:rStyle w:val="PageNumber"/>
        <w:rFonts w:ascii="Arial" w:hAnsi="Arial" w:cs="Arial"/>
      </w:rPr>
      <w:fldChar w:fldCharType="end"/>
    </w:r>
  </w:p>
  <w:p w14:paraId="3ACA8D3E" w14:textId="77777777" w:rsidR="00985FA9" w:rsidRDefault="00985FA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3E88"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55</w:t>
    </w:r>
    <w:r>
      <w:rPr>
        <w:rStyle w:val="PageNumber"/>
        <w:rFonts w:ascii="Arial" w:hAnsi="Arial" w:cs="Arial"/>
      </w:rPr>
      <w:fldChar w:fldCharType="end"/>
    </w:r>
  </w:p>
  <w:p w14:paraId="245B9963" w14:textId="77777777" w:rsidR="00985FA9" w:rsidRDefault="00985FA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DBD4"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75</w:t>
    </w:r>
    <w:r>
      <w:rPr>
        <w:rStyle w:val="PageNumber"/>
        <w:rFonts w:ascii="Arial" w:hAnsi="Arial" w:cs="Arial"/>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E899"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56</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5A6E"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p w14:paraId="3DFFD393" w14:textId="77777777" w:rsidR="00985FA9" w:rsidRDefault="00985F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3C7DF"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05079001"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19</w:t>
    </w:r>
    <w:r>
      <w:rPr>
        <w:rStyle w:val="PageNumber"/>
        <w:rFonts w:ascii="Arial" w:hAnsi="Arial" w:cs="Arial"/>
      </w:rPr>
      <w:fldChar w:fldCharType="end"/>
    </w:r>
  </w:p>
  <w:p w14:paraId="0E2C2F9D" w14:textId="77777777" w:rsidR="00985FA9" w:rsidRDefault="00985FA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BFA3"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18</w:t>
    </w:r>
    <w:r>
      <w:rPr>
        <w:rStyle w:val="PageNumber"/>
        <w:rFonts w:ascii="Arial" w:hAnsi="Arial" w:cs="Arial"/>
      </w:rPr>
      <w:fldChar w:fldCharType="end"/>
    </w:r>
  </w:p>
  <w:p w14:paraId="38DCB4D8" w14:textId="77777777" w:rsidR="00985FA9" w:rsidRDefault="00985FA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EB44"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6B914E7E"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23</w:t>
    </w:r>
    <w:r>
      <w:rPr>
        <w:rStyle w:val="PageNumber"/>
        <w:rFonts w:ascii="Arial" w:hAnsi="Arial" w:cs="Arial"/>
      </w:rPr>
      <w:fldChar w:fldCharType="end"/>
    </w:r>
  </w:p>
  <w:p w14:paraId="407D19DB" w14:textId="77777777" w:rsidR="00985FA9" w:rsidRDefault="00985FA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B5AB"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20</w:t>
    </w:r>
    <w:r>
      <w:rPr>
        <w:rStyle w:val="PageNumber"/>
        <w:rFonts w:ascii="Arial" w:hAnsi="Arial" w:cs="Arial"/>
      </w:rPr>
      <w:fldChar w:fldCharType="end"/>
    </w:r>
  </w:p>
  <w:p w14:paraId="625C266E" w14:textId="77777777" w:rsidR="00985FA9" w:rsidRDefault="00985FA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E894"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33D15620"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25</w:t>
    </w:r>
    <w:r>
      <w:rPr>
        <w:rStyle w:val="PageNumber"/>
        <w:rFonts w:ascii="Arial" w:hAnsi="Arial" w:cs="Arial"/>
      </w:rPr>
      <w:fldChar w:fldCharType="end"/>
    </w:r>
  </w:p>
  <w:p w14:paraId="00E1D3BC" w14:textId="77777777" w:rsidR="00985FA9" w:rsidRDefault="00985FA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C451"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24</w:t>
    </w:r>
    <w:r>
      <w:rPr>
        <w:rStyle w:val="PageNumber"/>
        <w:rFonts w:ascii="Arial" w:hAnsi="Arial" w:cs="Arial"/>
      </w:rPr>
      <w:fldChar w:fldCharType="end"/>
    </w:r>
  </w:p>
  <w:p w14:paraId="442828DF" w14:textId="77777777" w:rsidR="00985FA9" w:rsidRDefault="00985FA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A9E3" w14:textId="77777777" w:rsidR="00985FA9" w:rsidRDefault="00B8623B">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0E3A3B84" w14:textId="77777777" w:rsidR="00985FA9" w:rsidRDefault="00B8623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49</w:t>
    </w:r>
    <w:r>
      <w:rPr>
        <w:rStyle w:val="PageNumber"/>
        <w:rFonts w:ascii="Arial" w:hAnsi="Arial" w:cs="Arial"/>
      </w:rPr>
      <w:fldChar w:fldCharType="end"/>
    </w:r>
  </w:p>
  <w:p w14:paraId="6B09E675" w14:textId="77777777" w:rsidR="00985FA9" w:rsidRDefault="00985F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3E72" w14:textId="77777777" w:rsidR="008D70AF" w:rsidRDefault="008D70AF">
      <w:pPr>
        <w:spacing w:line="240" w:lineRule="auto"/>
      </w:pPr>
      <w:r>
        <w:separator/>
      </w:r>
    </w:p>
  </w:footnote>
  <w:footnote w:type="continuationSeparator" w:id="0">
    <w:p w14:paraId="6B326675" w14:textId="77777777" w:rsidR="008D70AF" w:rsidRDefault="008D70AF">
      <w:pPr>
        <w:spacing w:line="240" w:lineRule="auto"/>
      </w:pPr>
      <w:r>
        <w:continuationSeparator/>
      </w:r>
    </w:p>
  </w:footnote>
  <w:footnote w:type="continuationNotice" w:id="1">
    <w:p w14:paraId="73A9399B" w14:textId="77777777" w:rsidR="008D70AF" w:rsidRDefault="008D70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B80A" w14:textId="77777777" w:rsidR="00985FA9" w:rsidRDefault="00985FA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ABD7" w14:textId="77777777" w:rsidR="00985FA9" w:rsidRDefault="00985FA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3FA5" w14:textId="77777777" w:rsidR="00985FA9" w:rsidRDefault="00985FA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9F7" w14:textId="77777777" w:rsidR="00985FA9" w:rsidRDefault="00985FA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28549" w14:textId="77777777" w:rsidR="00985FA9" w:rsidRDefault="00985FA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BC81" w14:textId="77777777" w:rsidR="00985FA9" w:rsidRDefault="00985FA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C53B" w14:textId="77777777" w:rsidR="00985FA9" w:rsidRDefault="00985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BFB44" w14:textId="77777777" w:rsidR="00985FA9" w:rsidRDefault="00985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F820" w14:textId="77777777" w:rsidR="00985FA9" w:rsidRDefault="00985F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A9FC" w14:textId="77777777" w:rsidR="00985FA9" w:rsidRDefault="00985F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1FFA" w14:textId="77777777" w:rsidR="00985FA9" w:rsidRDefault="00985F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2345" w14:textId="77777777" w:rsidR="00985FA9" w:rsidRDefault="00985F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1B82" w14:textId="77777777" w:rsidR="00985FA9" w:rsidRDefault="00985FA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E71C" w14:textId="77777777" w:rsidR="00985FA9" w:rsidRDefault="00985FA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F80F" w14:textId="77777777" w:rsidR="00985FA9" w:rsidRDefault="00985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81A"/>
    <w:multiLevelType w:val="hybridMultilevel"/>
    <w:tmpl w:val="BF5831EA"/>
    <w:lvl w:ilvl="0" w:tplc="054211A8">
      <w:start w:val="1"/>
      <w:numFmt w:val="bullet"/>
      <w:lvlText w:val="-"/>
      <w:lvlJc w:val="left"/>
      <w:pPr>
        <w:ind w:left="360" w:hanging="360"/>
      </w:pPr>
      <w:rPr>
        <w:rFonts w:ascii="Times New Roman" w:hAnsi="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206CD2"/>
    <w:multiLevelType w:val="multilevel"/>
    <w:tmpl w:val="01EE6D74"/>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C77385"/>
    <w:multiLevelType w:val="multilevel"/>
    <w:tmpl w:val="0762831A"/>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BA327E5"/>
    <w:multiLevelType w:val="multilevel"/>
    <w:tmpl w:val="57C6CF1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03C7395"/>
    <w:multiLevelType w:val="multilevel"/>
    <w:tmpl w:val="B1E06BD8"/>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97165D"/>
    <w:multiLevelType w:val="multilevel"/>
    <w:tmpl w:val="49B040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1D3893"/>
    <w:multiLevelType w:val="multilevel"/>
    <w:tmpl w:val="4784DEE2"/>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47734"/>
    <w:multiLevelType w:val="multilevel"/>
    <w:tmpl w:val="A024357C"/>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353712D"/>
    <w:multiLevelType w:val="hybridMultilevel"/>
    <w:tmpl w:val="2A8472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D84D2D"/>
    <w:multiLevelType w:val="multilevel"/>
    <w:tmpl w:val="FD3C7A9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6D1552D"/>
    <w:multiLevelType w:val="multilevel"/>
    <w:tmpl w:val="AF96802E"/>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5A284E"/>
    <w:multiLevelType w:val="multilevel"/>
    <w:tmpl w:val="D3529CC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E604F02"/>
    <w:multiLevelType w:val="multilevel"/>
    <w:tmpl w:val="A8C2BF7C"/>
    <w:lvl w:ilvl="0">
      <w:start w:val="1"/>
      <w:numFmt w:val="bullet"/>
      <w:lvlText w:val="o"/>
      <w:lvlJc w:val="left"/>
      <w:pPr>
        <w:tabs>
          <w:tab w:val="num" w:pos="0"/>
        </w:tabs>
        <w:ind w:left="1070" w:hanging="360"/>
      </w:pPr>
      <w:rPr>
        <w:rFonts w:ascii="Courier New" w:hAnsi="Courier New" w:cs="Courier New"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15" w15:restartNumberingAfterBreak="0">
    <w:nsid w:val="2F3E0E3C"/>
    <w:multiLevelType w:val="multilevel"/>
    <w:tmpl w:val="6DDABBE8"/>
    <w:lvl w:ilvl="0">
      <w:start w:val="1"/>
      <w:numFmt w:val="upperLetter"/>
      <w:lvlText w:val="%1)"/>
      <w:lvlJc w:val="left"/>
      <w:pPr>
        <w:tabs>
          <w:tab w:val="num" w:pos="0"/>
        </w:tabs>
        <w:ind w:left="502" w:hanging="360"/>
      </w:pPr>
      <w:rPr>
        <w:vertAlign w:val="superscript"/>
      </w:rPr>
    </w:lvl>
    <w:lvl w:ilvl="1">
      <w:start w:val="1"/>
      <w:numFmt w:val="lowerLetter"/>
      <w:lvlText w:val="%2."/>
      <w:lvlJc w:val="left"/>
      <w:pPr>
        <w:tabs>
          <w:tab w:val="num" w:pos="0"/>
        </w:tabs>
        <w:ind w:left="1224" w:hanging="360"/>
      </w:pPr>
    </w:lvl>
    <w:lvl w:ilvl="2">
      <w:start w:val="1"/>
      <w:numFmt w:val="lowerRoman"/>
      <w:lvlText w:val="%3."/>
      <w:lvlJc w:val="right"/>
      <w:pPr>
        <w:tabs>
          <w:tab w:val="num" w:pos="0"/>
        </w:tabs>
        <w:ind w:left="1944" w:hanging="180"/>
      </w:pPr>
    </w:lvl>
    <w:lvl w:ilvl="3">
      <w:start w:val="1"/>
      <w:numFmt w:val="decimal"/>
      <w:lvlText w:val="%4."/>
      <w:lvlJc w:val="left"/>
      <w:pPr>
        <w:tabs>
          <w:tab w:val="num" w:pos="0"/>
        </w:tabs>
        <w:ind w:left="2664" w:hanging="360"/>
      </w:pPr>
    </w:lvl>
    <w:lvl w:ilvl="4">
      <w:start w:val="1"/>
      <w:numFmt w:val="lowerLetter"/>
      <w:lvlText w:val="%5."/>
      <w:lvlJc w:val="left"/>
      <w:pPr>
        <w:tabs>
          <w:tab w:val="num" w:pos="0"/>
        </w:tabs>
        <w:ind w:left="3384" w:hanging="360"/>
      </w:pPr>
    </w:lvl>
    <w:lvl w:ilvl="5">
      <w:start w:val="1"/>
      <w:numFmt w:val="lowerRoman"/>
      <w:lvlText w:val="%6."/>
      <w:lvlJc w:val="right"/>
      <w:pPr>
        <w:tabs>
          <w:tab w:val="num" w:pos="0"/>
        </w:tabs>
        <w:ind w:left="4104" w:hanging="180"/>
      </w:pPr>
    </w:lvl>
    <w:lvl w:ilvl="6">
      <w:start w:val="1"/>
      <w:numFmt w:val="decimal"/>
      <w:lvlText w:val="%7."/>
      <w:lvlJc w:val="left"/>
      <w:pPr>
        <w:tabs>
          <w:tab w:val="num" w:pos="0"/>
        </w:tabs>
        <w:ind w:left="4824" w:hanging="360"/>
      </w:pPr>
    </w:lvl>
    <w:lvl w:ilvl="7">
      <w:start w:val="1"/>
      <w:numFmt w:val="lowerLetter"/>
      <w:lvlText w:val="%8."/>
      <w:lvlJc w:val="left"/>
      <w:pPr>
        <w:tabs>
          <w:tab w:val="num" w:pos="0"/>
        </w:tabs>
        <w:ind w:left="5544" w:hanging="360"/>
      </w:pPr>
    </w:lvl>
    <w:lvl w:ilvl="8">
      <w:start w:val="1"/>
      <w:numFmt w:val="lowerRoman"/>
      <w:lvlText w:val="%9."/>
      <w:lvlJc w:val="right"/>
      <w:pPr>
        <w:tabs>
          <w:tab w:val="num" w:pos="0"/>
        </w:tabs>
        <w:ind w:left="6264" w:hanging="180"/>
      </w:pPr>
    </w:lvl>
  </w:abstractNum>
  <w:abstractNum w:abstractNumId="16"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8F5EBE"/>
    <w:multiLevelType w:val="multilevel"/>
    <w:tmpl w:val="DA28ECB0"/>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41E1E93"/>
    <w:multiLevelType w:val="multilevel"/>
    <w:tmpl w:val="4D0E6E4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9CD3F05"/>
    <w:multiLevelType w:val="multilevel"/>
    <w:tmpl w:val="C1BAA030"/>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9D61266"/>
    <w:multiLevelType w:val="multilevel"/>
    <w:tmpl w:val="FF5040AE"/>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A1B6CA3"/>
    <w:multiLevelType w:val="hybridMultilevel"/>
    <w:tmpl w:val="E82A5756"/>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egacy w:legacy="1" w:legacySpace="0" w:legacyIndent="360"/>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206154"/>
    <w:multiLevelType w:val="multilevel"/>
    <w:tmpl w:val="55D4090C"/>
    <w:lvl w:ilvl="0">
      <w:start w:val="1"/>
      <w:numFmt w:val="bullet"/>
      <w:lvlText w:val="o"/>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3" w15:restartNumberingAfterBreak="0">
    <w:nsid w:val="3E4C21D5"/>
    <w:multiLevelType w:val="multilevel"/>
    <w:tmpl w:val="65DAD4E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F9C0420"/>
    <w:multiLevelType w:val="multilevel"/>
    <w:tmpl w:val="DF30C21C"/>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B333463"/>
    <w:multiLevelType w:val="multilevel"/>
    <w:tmpl w:val="E3CCC3C2"/>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BC179D9"/>
    <w:multiLevelType w:val="multilevel"/>
    <w:tmpl w:val="7F5A25DA"/>
    <w:lvl w:ilvl="0">
      <w:start w:val="1"/>
      <w:numFmt w:val="upperLetter"/>
      <w:lvlText w:val="%1)"/>
      <w:lvlJc w:val="left"/>
      <w:pPr>
        <w:tabs>
          <w:tab w:val="num" w:pos="0"/>
        </w:tabs>
        <w:ind w:left="502" w:hanging="360"/>
      </w:pPr>
      <w:rPr>
        <w:vertAlign w:val="superscript"/>
      </w:rPr>
    </w:lvl>
    <w:lvl w:ilvl="1">
      <w:start w:val="1"/>
      <w:numFmt w:val="lowerLetter"/>
      <w:lvlText w:val="%2."/>
      <w:lvlJc w:val="left"/>
      <w:pPr>
        <w:tabs>
          <w:tab w:val="num" w:pos="0"/>
        </w:tabs>
        <w:ind w:left="1224" w:hanging="360"/>
      </w:pPr>
    </w:lvl>
    <w:lvl w:ilvl="2">
      <w:start w:val="1"/>
      <w:numFmt w:val="lowerRoman"/>
      <w:lvlText w:val="%3."/>
      <w:lvlJc w:val="right"/>
      <w:pPr>
        <w:tabs>
          <w:tab w:val="num" w:pos="0"/>
        </w:tabs>
        <w:ind w:left="1944" w:hanging="180"/>
      </w:pPr>
    </w:lvl>
    <w:lvl w:ilvl="3">
      <w:start w:val="1"/>
      <w:numFmt w:val="decimal"/>
      <w:lvlText w:val="%4."/>
      <w:lvlJc w:val="left"/>
      <w:pPr>
        <w:tabs>
          <w:tab w:val="num" w:pos="0"/>
        </w:tabs>
        <w:ind w:left="2664" w:hanging="360"/>
      </w:pPr>
    </w:lvl>
    <w:lvl w:ilvl="4">
      <w:start w:val="1"/>
      <w:numFmt w:val="lowerLetter"/>
      <w:lvlText w:val="%5."/>
      <w:lvlJc w:val="left"/>
      <w:pPr>
        <w:tabs>
          <w:tab w:val="num" w:pos="0"/>
        </w:tabs>
        <w:ind w:left="3384" w:hanging="360"/>
      </w:pPr>
    </w:lvl>
    <w:lvl w:ilvl="5">
      <w:start w:val="1"/>
      <w:numFmt w:val="lowerRoman"/>
      <w:lvlText w:val="%6."/>
      <w:lvlJc w:val="right"/>
      <w:pPr>
        <w:tabs>
          <w:tab w:val="num" w:pos="0"/>
        </w:tabs>
        <w:ind w:left="4104" w:hanging="180"/>
      </w:pPr>
    </w:lvl>
    <w:lvl w:ilvl="6">
      <w:start w:val="1"/>
      <w:numFmt w:val="decimal"/>
      <w:lvlText w:val="%7."/>
      <w:lvlJc w:val="left"/>
      <w:pPr>
        <w:tabs>
          <w:tab w:val="num" w:pos="0"/>
        </w:tabs>
        <w:ind w:left="4824" w:hanging="360"/>
      </w:pPr>
    </w:lvl>
    <w:lvl w:ilvl="7">
      <w:start w:val="1"/>
      <w:numFmt w:val="lowerLetter"/>
      <w:lvlText w:val="%8."/>
      <w:lvlJc w:val="left"/>
      <w:pPr>
        <w:tabs>
          <w:tab w:val="num" w:pos="0"/>
        </w:tabs>
        <w:ind w:left="5544" w:hanging="360"/>
      </w:pPr>
    </w:lvl>
    <w:lvl w:ilvl="8">
      <w:start w:val="1"/>
      <w:numFmt w:val="lowerRoman"/>
      <w:lvlText w:val="%9."/>
      <w:lvlJc w:val="right"/>
      <w:pPr>
        <w:tabs>
          <w:tab w:val="num" w:pos="0"/>
        </w:tabs>
        <w:ind w:left="6264" w:hanging="180"/>
      </w:pPr>
    </w:lvl>
  </w:abstractNum>
  <w:abstractNum w:abstractNumId="27" w15:restartNumberingAfterBreak="0">
    <w:nsid w:val="4F037999"/>
    <w:multiLevelType w:val="multilevel"/>
    <w:tmpl w:val="80165D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2195B5B"/>
    <w:multiLevelType w:val="multilevel"/>
    <w:tmpl w:val="FE8E5074"/>
    <w:lvl w:ilvl="0">
      <w:start w:val="1"/>
      <w:numFmt w:val="bullet"/>
      <w:lvlText w:val="-"/>
      <w:lvlJc w:val="left"/>
      <w:pPr>
        <w:tabs>
          <w:tab w:val="num" w:pos="36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76D4964"/>
    <w:multiLevelType w:val="multilevel"/>
    <w:tmpl w:val="785CF580"/>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A82798C"/>
    <w:multiLevelType w:val="multilevel"/>
    <w:tmpl w:val="70365BBC"/>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B3B374E"/>
    <w:multiLevelType w:val="multilevel"/>
    <w:tmpl w:val="B9928CB4"/>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F477AA5"/>
    <w:multiLevelType w:val="multilevel"/>
    <w:tmpl w:val="9EA48DB2"/>
    <w:lvl w:ilvl="0">
      <w:start w:val="1"/>
      <w:numFmt w:val="decimal"/>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5FD06A13"/>
    <w:multiLevelType w:val="multilevel"/>
    <w:tmpl w:val="35C890BC"/>
    <w:lvl w:ilvl="0">
      <w:start w:val="1"/>
      <w:numFmt w:val="bullet"/>
      <w:lvlText w:val="-"/>
      <w:lvlJc w:val="left"/>
      <w:pPr>
        <w:tabs>
          <w:tab w:val="num" w:pos="1080"/>
        </w:tabs>
        <w:ind w:left="1080" w:hanging="360"/>
      </w:pPr>
      <w:rPr>
        <w:rFonts w:ascii="OpenSymbol" w:hAnsi="OpenSymbol" w:cs="Open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0F97730"/>
    <w:multiLevelType w:val="multilevel"/>
    <w:tmpl w:val="6FCC49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2E658C7"/>
    <w:multiLevelType w:val="multilevel"/>
    <w:tmpl w:val="0C9E586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3905FE8"/>
    <w:multiLevelType w:val="multilevel"/>
    <w:tmpl w:val="3A38EC3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51D461A"/>
    <w:multiLevelType w:val="hybridMultilevel"/>
    <w:tmpl w:val="08C6E3F8"/>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6DA0A69"/>
    <w:multiLevelType w:val="multilevel"/>
    <w:tmpl w:val="1AEE5FF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35C628D"/>
    <w:multiLevelType w:val="hybridMultilevel"/>
    <w:tmpl w:val="9966476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420508E"/>
    <w:multiLevelType w:val="multilevel"/>
    <w:tmpl w:val="24B6BEB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6DD5CD3"/>
    <w:multiLevelType w:val="multilevel"/>
    <w:tmpl w:val="C596ABC2"/>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7ED3331D"/>
    <w:multiLevelType w:val="multilevel"/>
    <w:tmpl w:val="150CBC24"/>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b w:val="0"/>
        <w:i w:val="0"/>
        <w:sz w:val="22"/>
      </w:rPr>
    </w:lvl>
  </w:abstractNum>
  <w:abstractNum w:abstractNumId="44" w15:restartNumberingAfterBreak="0">
    <w:nsid w:val="7EF30E00"/>
    <w:multiLevelType w:val="multilevel"/>
    <w:tmpl w:val="861C8A7E"/>
    <w:lvl w:ilvl="0">
      <w:start w:val="1"/>
      <w:numFmt w:val="bullet"/>
      <w:lvlText w:val="-"/>
      <w:lvlJc w:val="left"/>
      <w:pPr>
        <w:tabs>
          <w:tab w:val="num" w:pos="1080"/>
        </w:tabs>
        <w:ind w:left="1080" w:hanging="360"/>
      </w:pPr>
      <w:rPr>
        <w:rFonts w:ascii="OpenSymbol" w:hAnsi="OpenSymbol" w:cs="Open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606763891">
    <w:abstractNumId w:val="36"/>
  </w:num>
  <w:num w:numId="2" w16cid:durableId="2131700599">
    <w:abstractNumId w:val="43"/>
  </w:num>
  <w:num w:numId="3" w16cid:durableId="241068617">
    <w:abstractNumId w:val="4"/>
  </w:num>
  <w:num w:numId="4" w16cid:durableId="1429350104">
    <w:abstractNumId w:val="34"/>
  </w:num>
  <w:num w:numId="5" w16cid:durableId="1262564377">
    <w:abstractNumId w:val="44"/>
  </w:num>
  <w:num w:numId="6" w16cid:durableId="709376575">
    <w:abstractNumId w:val="28"/>
  </w:num>
  <w:num w:numId="7" w16cid:durableId="585457173">
    <w:abstractNumId w:val="39"/>
  </w:num>
  <w:num w:numId="8" w16cid:durableId="1246959756">
    <w:abstractNumId w:val="23"/>
  </w:num>
  <w:num w:numId="9" w16cid:durableId="1180705748">
    <w:abstractNumId w:val="3"/>
  </w:num>
  <w:num w:numId="10" w16cid:durableId="1105540818">
    <w:abstractNumId w:val="17"/>
  </w:num>
  <w:num w:numId="11" w16cid:durableId="1501000734">
    <w:abstractNumId w:val="37"/>
  </w:num>
  <w:num w:numId="12" w16cid:durableId="484395310">
    <w:abstractNumId w:val="32"/>
  </w:num>
  <w:num w:numId="13" w16cid:durableId="692997226">
    <w:abstractNumId w:val="13"/>
  </w:num>
  <w:num w:numId="14" w16cid:durableId="1580558992">
    <w:abstractNumId w:val="26"/>
  </w:num>
  <w:num w:numId="15" w16cid:durableId="1448427287">
    <w:abstractNumId w:val="15"/>
  </w:num>
  <w:num w:numId="16" w16cid:durableId="354581329">
    <w:abstractNumId w:val="18"/>
  </w:num>
  <w:num w:numId="17" w16cid:durableId="764888552">
    <w:abstractNumId w:val="2"/>
  </w:num>
  <w:num w:numId="18" w16cid:durableId="460727554">
    <w:abstractNumId w:val="1"/>
  </w:num>
  <w:num w:numId="19" w16cid:durableId="450170931">
    <w:abstractNumId w:val="20"/>
  </w:num>
  <w:num w:numId="20" w16cid:durableId="1714236090">
    <w:abstractNumId w:val="31"/>
  </w:num>
  <w:num w:numId="21" w16cid:durableId="770706625">
    <w:abstractNumId w:val="25"/>
  </w:num>
  <w:num w:numId="22" w16cid:durableId="1293901045">
    <w:abstractNumId w:val="24"/>
  </w:num>
  <w:num w:numId="23" w16cid:durableId="863134683">
    <w:abstractNumId w:val="6"/>
  </w:num>
  <w:num w:numId="24" w16cid:durableId="1828938407">
    <w:abstractNumId w:val="8"/>
  </w:num>
  <w:num w:numId="25" w16cid:durableId="523632875">
    <w:abstractNumId w:val="11"/>
  </w:num>
  <w:num w:numId="26" w16cid:durableId="195625788">
    <w:abstractNumId w:val="35"/>
  </w:num>
  <w:num w:numId="27" w16cid:durableId="898633963">
    <w:abstractNumId w:val="14"/>
  </w:num>
  <w:num w:numId="28" w16cid:durableId="2090152398">
    <w:abstractNumId w:val="22"/>
  </w:num>
  <w:num w:numId="29" w16cid:durableId="873035915">
    <w:abstractNumId w:val="19"/>
  </w:num>
  <w:num w:numId="30" w16cid:durableId="287053425">
    <w:abstractNumId w:val="42"/>
  </w:num>
  <w:num w:numId="31" w16cid:durableId="837421943">
    <w:abstractNumId w:val="33"/>
  </w:num>
  <w:num w:numId="32" w16cid:durableId="1430351406">
    <w:abstractNumId w:val="10"/>
  </w:num>
  <w:num w:numId="33" w16cid:durableId="1609775299">
    <w:abstractNumId w:val="27"/>
  </w:num>
  <w:num w:numId="34" w16cid:durableId="1920364687">
    <w:abstractNumId w:val="41"/>
  </w:num>
  <w:num w:numId="35" w16cid:durableId="2116096737">
    <w:abstractNumId w:val="5"/>
  </w:num>
  <w:num w:numId="36" w16cid:durableId="963774260">
    <w:abstractNumId w:val="30"/>
  </w:num>
  <w:num w:numId="37" w16cid:durableId="167059941">
    <w:abstractNumId w:val="41"/>
    <w:lvlOverride w:ilvl="0">
      <w:startOverride w:val="1"/>
    </w:lvlOverride>
  </w:num>
  <w:num w:numId="38" w16cid:durableId="453331106">
    <w:abstractNumId w:val="36"/>
  </w:num>
  <w:num w:numId="39" w16cid:durableId="1951037929">
    <w:abstractNumId w:val="36"/>
  </w:num>
  <w:num w:numId="40" w16cid:durableId="621155986">
    <w:abstractNumId w:val="36"/>
  </w:num>
  <w:num w:numId="41" w16cid:durableId="1532111731">
    <w:abstractNumId w:val="36"/>
  </w:num>
  <w:num w:numId="42" w16cid:durableId="1883905890">
    <w:abstractNumId w:val="36"/>
  </w:num>
  <w:num w:numId="43" w16cid:durableId="440535903">
    <w:abstractNumId w:val="36"/>
  </w:num>
  <w:num w:numId="44" w16cid:durableId="1254168131">
    <w:abstractNumId w:val="36"/>
  </w:num>
  <w:num w:numId="45" w16cid:durableId="1201240861">
    <w:abstractNumId w:val="36"/>
  </w:num>
  <w:num w:numId="46" w16cid:durableId="1016929894">
    <w:abstractNumId w:val="36"/>
  </w:num>
  <w:num w:numId="47" w16cid:durableId="1196386139">
    <w:abstractNumId w:val="36"/>
  </w:num>
  <w:num w:numId="48" w16cid:durableId="103621906">
    <w:abstractNumId w:val="36"/>
  </w:num>
  <w:num w:numId="49" w16cid:durableId="1877696992">
    <w:abstractNumId w:val="36"/>
  </w:num>
  <w:num w:numId="50" w16cid:durableId="2028024082">
    <w:abstractNumId w:val="40"/>
  </w:num>
  <w:num w:numId="51" w16cid:durableId="1726181639">
    <w:abstractNumId w:val="29"/>
  </w:num>
  <w:num w:numId="52" w16cid:durableId="1031150003">
    <w:abstractNumId w:val="38"/>
  </w:num>
  <w:num w:numId="53" w16cid:durableId="173348064">
    <w:abstractNumId w:val="9"/>
  </w:num>
  <w:num w:numId="54" w16cid:durableId="660817542">
    <w:abstractNumId w:val="7"/>
  </w:num>
  <w:num w:numId="55" w16cid:durableId="437717226">
    <w:abstractNumId w:val="0"/>
  </w:num>
  <w:num w:numId="56" w16cid:durableId="1071123246">
    <w:abstractNumId w:val="21"/>
  </w:num>
  <w:num w:numId="57" w16cid:durableId="406348879">
    <w:abstractNumId w:val="16"/>
  </w:num>
  <w:num w:numId="58" w16cid:durableId="965307460">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trackedChanges" w:enforcement="0"/>
  <w:defaultTabStop w:val="567"/>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FA9"/>
    <w:rsid w:val="00015AFD"/>
    <w:rsid w:val="00062316"/>
    <w:rsid w:val="000761C5"/>
    <w:rsid w:val="000825E5"/>
    <w:rsid w:val="000D49C4"/>
    <w:rsid w:val="000E1737"/>
    <w:rsid w:val="000F0C5D"/>
    <w:rsid w:val="001017DA"/>
    <w:rsid w:val="001066AB"/>
    <w:rsid w:val="001120D4"/>
    <w:rsid w:val="00117F12"/>
    <w:rsid w:val="00132A24"/>
    <w:rsid w:val="00142505"/>
    <w:rsid w:val="001739F4"/>
    <w:rsid w:val="001835CF"/>
    <w:rsid w:val="001923E9"/>
    <w:rsid w:val="001A63C0"/>
    <w:rsid w:val="001E3B3C"/>
    <w:rsid w:val="001F0367"/>
    <w:rsid w:val="001F4480"/>
    <w:rsid w:val="002112C8"/>
    <w:rsid w:val="0021276C"/>
    <w:rsid w:val="00220190"/>
    <w:rsid w:val="00225575"/>
    <w:rsid w:val="00252C6C"/>
    <w:rsid w:val="00264566"/>
    <w:rsid w:val="002658CE"/>
    <w:rsid w:val="0028394F"/>
    <w:rsid w:val="002C245C"/>
    <w:rsid w:val="002D0CFF"/>
    <w:rsid w:val="002F321A"/>
    <w:rsid w:val="002F4F45"/>
    <w:rsid w:val="00336C96"/>
    <w:rsid w:val="00342F41"/>
    <w:rsid w:val="00353041"/>
    <w:rsid w:val="00374D96"/>
    <w:rsid w:val="00392DDF"/>
    <w:rsid w:val="003B0D48"/>
    <w:rsid w:val="003C11EF"/>
    <w:rsid w:val="003C37EA"/>
    <w:rsid w:val="003C3D95"/>
    <w:rsid w:val="00416A9B"/>
    <w:rsid w:val="00431C07"/>
    <w:rsid w:val="0044010C"/>
    <w:rsid w:val="00442502"/>
    <w:rsid w:val="00480D7B"/>
    <w:rsid w:val="004A13A3"/>
    <w:rsid w:val="004D54BC"/>
    <w:rsid w:val="004D6633"/>
    <w:rsid w:val="004F1C39"/>
    <w:rsid w:val="004F3F76"/>
    <w:rsid w:val="00506FF0"/>
    <w:rsid w:val="00527728"/>
    <w:rsid w:val="00552111"/>
    <w:rsid w:val="005525DC"/>
    <w:rsid w:val="00560BB0"/>
    <w:rsid w:val="00566103"/>
    <w:rsid w:val="00577050"/>
    <w:rsid w:val="00594F1E"/>
    <w:rsid w:val="005B0B14"/>
    <w:rsid w:val="005B2EB8"/>
    <w:rsid w:val="005C1908"/>
    <w:rsid w:val="005C61E9"/>
    <w:rsid w:val="005F633D"/>
    <w:rsid w:val="005F6537"/>
    <w:rsid w:val="0060152A"/>
    <w:rsid w:val="00613C37"/>
    <w:rsid w:val="00622CC3"/>
    <w:rsid w:val="00660C0E"/>
    <w:rsid w:val="00667569"/>
    <w:rsid w:val="00667BC7"/>
    <w:rsid w:val="00676DC1"/>
    <w:rsid w:val="00693BB0"/>
    <w:rsid w:val="006A2C1E"/>
    <w:rsid w:val="006A60CC"/>
    <w:rsid w:val="006B4BF9"/>
    <w:rsid w:val="00703098"/>
    <w:rsid w:val="00704692"/>
    <w:rsid w:val="007147FE"/>
    <w:rsid w:val="00720A94"/>
    <w:rsid w:val="00750ACC"/>
    <w:rsid w:val="007D6C2A"/>
    <w:rsid w:val="008039B4"/>
    <w:rsid w:val="0081299B"/>
    <w:rsid w:val="00866FDA"/>
    <w:rsid w:val="008A3FF7"/>
    <w:rsid w:val="008B3AA3"/>
    <w:rsid w:val="008B7779"/>
    <w:rsid w:val="008D70AF"/>
    <w:rsid w:val="008F172C"/>
    <w:rsid w:val="008F5A28"/>
    <w:rsid w:val="008F7272"/>
    <w:rsid w:val="00903BC3"/>
    <w:rsid w:val="00924A71"/>
    <w:rsid w:val="00947DA3"/>
    <w:rsid w:val="009554B9"/>
    <w:rsid w:val="00957EFC"/>
    <w:rsid w:val="00962737"/>
    <w:rsid w:val="00970188"/>
    <w:rsid w:val="00985054"/>
    <w:rsid w:val="00985FA9"/>
    <w:rsid w:val="0099179E"/>
    <w:rsid w:val="00996A6F"/>
    <w:rsid w:val="009A2CEF"/>
    <w:rsid w:val="009A4B8F"/>
    <w:rsid w:val="009A5224"/>
    <w:rsid w:val="009A5633"/>
    <w:rsid w:val="009B19E1"/>
    <w:rsid w:val="009D3F26"/>
    <w:rsid w:val="009D41B1"/>
    <w:rsid w:val="009E5749"/>
    <w:rsid w:val="009E5A75"/>
    <w:rsid w:val="009F0902"/>
    <w:rsid w:val="009F0E62"/>
    <w:rsid w:val="00A16294"/>
    <w:rsid w:val="00A20612"/>
    <w:rsid w:val="00A34CA4"/>
    <w:rsid w:val="00A47D2F"/>
    <w:rsid w:val="00A844B9"/>
    <w:rsid w:val="00AC258C"/>
    <w:rsid w:val="00AD16F9"/>
    <w:rsid w:val="00B40093"/>
    <w:rsid w:val="00B43EBE"/>
    <w:rsid w:val="00B6307D"/>
    <w:rsid w:val="00B7421E"/>
    <w:rsid w:val="00B7665B"/>
    <w:rsid w:val="00B8377C"/>
    <w:rsid w:val="00B8623B"/>
    <w:rsid w:val="00BB6690"/>
    <w:rsid w:val="00BD0DE0"/>
    <w:rsid w:val="00BE3B0E"/>
    <w:rsid w:val="00BF13DD"/>
    <w:rsid w:val="00BF2FAF"/>
    <w:rsid w:val="00BF5E1E"/>
    <w:rsid w:val="00C50796"/>
    <w:rsid w:val="00CA52C6"/>
    <w:rsid w:val="00CC2FAB"/>
    <w:rsid w:val="00CC5191"/>
    <w:rsid w:val="00CC52DD"/>
    <w:rsid w:val="00CE0FA1"/>
    <w:rsid w:val="00CF60EF"/>
    <w:rsid w:val="00D02E0B"/>
    <w:rsid w:val="00D114DB"/>
    <w:rsid w:val="00D309C8"/>
    <w:rsid w:val="00D47E8F"/>
    <w:rsid w:val="00D532C0"/>
    <w:rsid w:val="00D84078"/>
    <w:rsid w:val="00D95747"/>
    <w:rsid w:val="00DC51D5"/>
    <w:rsid w:val="00DD3448"/>
    <w:rsid w:val="00DE2F74"/>
    <w:rsid w:val="00DE71D1"/>
    <w:rsid w:val="00E20057"/>
    <w:rsid w:val="00E2224D"/>
    <w:rsid w:val="00E304F8"/>
    <w:rsid w:val="00E3123B"/>
    <w:rsid w:val="00E3535C"/>
    <w:rsid w:val="00E70D90"/>
    <w:rsid w:val="00E73FCD"/>
    <w:rsid w:val="00E8575E"/>
    <w:rsid w:val="00E973BC"/>
    <w:rsid w:val="00EB64E3"/>
    <w:rsid w:val="00EC39FB"/>
    <w:rsid w:val="00ED0982"/>
    <w:rsid w:val="00ED47A7"/>
    <w:rsid w:val="00ED66B3"/>
    <w:rsid w:val="00F011E0"/>
    <w:rsid w:val="00F301BA"/>
    <w:rsid w:val="00F345A5"/>
    <w:rsid w:val="00F4785E"/>
    <w:rsid w:val="00F60E2D"/>
    <w:rsid w:val="00F63821"/>
    <w:rsid w:val="00FA19DB"/>
    <w:rsid w:val="00FA72A4"/>
    <w:rsid w:val="00FD76DE"/>
    <w:rsid w:val="00FF3C1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BB578"/>
  <w15:docId w15:val="{C419D79D-0519-4935-AD99-899B88A1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
      <w:sz w:val="24"/>
      <w:lang w:val="en-US"/>
    </w:rPr>
  </w:style>
  <w:style w:type="paragraph" w:styleId="Heading4">
    <w:name w:val="heading 4"/>
    <w:basedOn w:val="Normal"/>
    <w:next w:val="Normal"/>
    <w:link w:val="Heading4Char"/>
    <w:qFormat/>
    <w:pPr>
      <w:keepNext/>
      <w:jc w:val="both"/>
      <w:outlineLvl w:val="3"/>
    </w:pPr>
    <w:rPr>
      <w:b/>
    </w:rPr>
  </w:style>
  <w:style w:type="paragraph" w:styleId="Heading5">
    <w:name w:val="heading 5"/>
    <w:basedOn w:val="Normal"/>
    <w:next w:val="Normal"/>
    <w:link w:val="Heading5Char"/>
    <w:qFormat/>
    <w:pPr>
      <w:keepNext/>
      <w:jc w:val="both"/>
      <w:outlineLvl w:val="4"/>
    </w:pPr>
  </w:style>
  <w:style w:type="paragraph" w:styleId="Heading6">
    <w:name w:val="heading 6"/>
    <w:basedOn w:val="Normal"/>
    <w:next w:val="Normal"/>
    <w:link w:val="Heading6Char"/>
    <w:qFormat/>
    <w:pPr>
      <w:keepNext/>
      <w:tabs>
        <w:tab w:val="left" w:pos="-720"/>
        <w:tab w:val="left" w:pos="4536"/>
      </w:tabs>
      <w:outlineLvl w:val="5"/>
    </w:pPr>
    <w:rPr>
      <w:i/>
    </w:rPr>
  </w:style>
  <w:style w:type="paragraph" w:styleId="Heading7">
    <w:name w:val="heading 7"/>
    <w:basedOn w:val="Normal"/>
    <w:next w:val="Normal"/>
    <w:link w:val="Heading7Char"/>
    <w:qFormat/>
    <w:pPr>
      <w:keepNext/>
      <w:tabs>
        <w:tab w:val="left" w:pos="-720"/>
        <w:tab w:val="left" w:pos="4536"/>
      </w:tab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uiPriority w:val="99"/>
    <w:qFormat/>
    <w:rPr>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GlobalBayerBodyTextChar">
    <w:name w:val="Global Bayer Body Text Char"/>
    <w:link w:val="GlobalBayerBodyText"/>
    <w:qFormat/>
    <w:rPr>
      <w:rFonts w:ascii="Arial" w:hAnsi="Arial"/>
      <w:lang w:val="en-US" w:eastAsia="de-DE" w:bidi="ar-SA"/>
    </w:rPr>
  </w:style>
  <w:style w:type="character" w:customStyle="1" w:styleId="EndnoteCharacters">
    <w:name w:val="Endnote Characters"/>
    <w:semiHidden/>
    <w:qFormat/>
    <w:rPr>
      <w:vertAlign w:val="superscript"/>
    </w:rPr>
  </w:style>
  <w:style w:type="character" w:customStyle="1" w:styleId="EndnoteAnchor">
    <w:name w:val="Endnote Anchor"/>
    <w:rPr>
      <w:vertAlign w:val="superscript"/>
    </w:rPr>
  </w:style>
  <w:style w:type="character" w:customStyle="1" w:styleId="C-BodyTextChar">
    <w:name w:val="C-Body Text Char"/>
    <w:link w:val="C-BodyText"/>
    <w:qFormat/>
    <w:rPr>
      <w:sz w:val="24"/>
      <w:lang w:val="en-US" w:eastAsia="en-US" w:bidi="ar-SA"/>
    </w:rPr>
  </w:style>
  <w:style w:type="character" w:customStyle="1" w:styleId="CommentTextChar1">
    <w:name w:val="Comment Text Char1"/>
    <w:aliases w:val=" Car17 Char1, Char Char Char Char1, Char Char1 Char1,Annotationtext Char1,Char Char2,Char Char Char Char1,Char Char1 Char1,Comment Text Char Char Char1,Comment Text Char Char Char Char Char1,Comment Text Char Char1 Char Char1"/>
    <w:link w:val="CommentText"/>
    <w:uiPriority w:val="99"/>
    <w:qFormat/>
    <w:rPr>
      <w:lang w:val="en-GB"/>
    </w:rPr>
  </w:style>
  <w:style w:type="character" w:customStyle="1" w:styleId="BayerBodyTextFullZchn">
    <w:name w:val="Bayer Body Text Full Zchn"/>
    <w:link w:val="BayerBodyTextFull"/>
    <w:qFormat/>
    <w:rPr>
      <w:sz w:val="24"/>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Comment Text Char2"/>
    <w:uiPriority w:val="99"/>
    <w:qFormat/>
    <w:locked/>
    <w:rPr>
      <w:rFonts w:cs="Times New Roman"/>
      <w:lang w:val="en-GB" w:eastAsia="x-none"/>
    </w:rPr>
  </w:style>
  <w:style w:type="character" w:customStyle="1" w:styleId="HeaderChar">
    <w:name w:val="Header Char"/>
    <w:link w:val="Header"/>
    <w:qFormat/>
    <w:rPr>
      <w:rFonts w:ascii="Helvetica" w:hAnsi="Helvetica"/>
      <w:lang w:val="en-GB" w:eastAsia="en-US"/>
    </w:rPr>
  </w:style>
  <w:style w:type="character" w:styleId="Emphasis">
    <w:name w:val="Emphasis"/>
    <w:uiPriority w:val="20"/>
    <w:qFormat/>
    <w:rPr>
      <w:i/>
      <w:iCs/>
    </w:rPr>
  </w:style>
  <w:style w:type="character" w:customStyle="1" w:styleId="apple-converted-space">
    <w:name w:val="apple-converted-space"/>
    <w:basedOn w:val="DefaultParagraphFont"/>
    <w:qFormat/>
  </w:style>
  <w:style w:type="character" w:customStyle="1" w:styleId="BodytextAgencyCar">
    <w:name w:val="Body text (Agency) Car"/>
    <w:link w:val="BodytextAgency"/>
    <w:qFormat/>
    <w:rPr>
      <w:rFonts w:ascii="Verdana" w:eastAsia="Verdana" w:hAnsi="Verdana" w:cs="Verdana"/>
      <w:sz w:val="18"/>
      <w:szCs w:val="18"/>
      <w:lang w:val="en-GB" w:eastAsia="en-GB"/>
    </w:rPr>
  </w:style>
  <w:style w:type="character" w:customStyle="1" w:styleId="apple-style-span">
    <w:name w:val="apple-style-span"/>
    <w:qFormat/>
  </w:style>
  <w:style w:type="character" w:customStyle="1" w:styleId="CaptionChar">
    <w:name w:val="Caption Char"/>
    <w:aliases w:val="Bayer Caption Char"/>
    <w:link w:val="Caption"/>
    <w:qFormat/>
    <w:rPr>
      <w:b/>
      <w:sz w:val="22"/>
      <w:lang w:val="en-US" w:eastAsia="en-US"/>
    </w:rPr>
  </w:style>
  <w:style w:type="character" w:customStyle="1" w:styleId="FooterChar">
    <w:name w:val="Footer Char"/>
    <w:link w:val="Footer"/>
    <w:qFormat/>
    <w:rPr>
      <w:rFonts w:ascii="Helvetica" w:hAnsi="Helvetica"/>
      <w:sz w:val="16"/>
      <w:lang w:val="en-GB" w:eastAsia="en-US"/>
    </w:rPr>
  </w:style>
  <w:style w:type="character" w:customStyle="1" w:styleId="Heading1Char">
    <w:name w:val="Heading 1 Char"/>
    <w:link w:val="Heading1"/>
    <w:qFormat/>
    <w:rPr>
      <w:b/>
      <w:caps/>
      <w:sz w:val="26"/>
      <w:lang w:val="en-US" w:eastAsia="en-US"/>
    </w:rPr>
  </w:style>
  <w:style w:type="character" w:customStyle="1" w:styleId="Heading2Char">
    <w:name w:val="Heading 2 Char"/>
    <w:link w:val="Heading2"/>
    <w:qFormat/>
    <w:rPr>
      <w:rFonts w:ascii="Helvetica" w:hAnsi="Helvetica"/>
      <w:b/>
      <w:i/>
      <w:sz w:val="24"/>
      <w:lang w:val="en-GB" w:eastAsia="en-US"/>
    </w:rPr>
  </w:style>
  <w:style w:type="character" w:customStyle="1" w:styleId="Heading3Char">
    <w:name w:val="Heading 3 Char"/>
    <w:link w:val="Heading3"/>
    <w:qFormat/>
    <w:rPr>
      <w:b/>
      <w:kern w:val="2"/>
      <w:sz w:val="24"/>
      <w:lang w:val="en-US" w:eastAsia="en-US"/>
    </w:rPr>
  </w:style>
  <w:style w:type="character" w:customStyle="1" w:styleId="Heading4Char">
    <w:name w:val="Heading 4 Char"/>
    <w:link w:val="Heading4"/>
    <w:qFormat/>
    <w:rPr>
      <w:b/>
      <w:sz w:val="22"/>
      <w:lang w:val="en-GB" w:eastAsia="en-US"/>
    </w:rPr>
  </w:style>
  <w:style w:type="character" w:customStyle="1" w:styleId="Heading5Char">
    <w:name w:val="Heading 5 Char"/>
    <w:link w:val="Heading5"/>
    <w:qFormat/>
    <w:rPr>
      <w:sz w:val="22"/>
      <w:lang w:val="en-GB" w:eastAsia="en-US"/>
    </w:rPr>
  </w:style>
  <w:style w:type="character" w:customStyle="1" w:styleId="Heading6Char">
    <w:name w:val="Heading 6 Char"/>
    <w:link w:val="Heading6"/>
    <w:qFormat/>
    <w:rPr>
      <w:i/>
      <w:sz w:val="22"/>
      <w:lang w:val="en-GB" w:eastAsia="en-US"/>
    </w:rPr>
  </w:style>
  <w:style w:type="character" w:customStyle="1" w:styleId="Heading7Char">
    <w:name w:val="Heading 7 Char"/>
    <w:link w:val="Heading7"/>
    <w:qFormat/>
    <w:rPr>
      <w:i/>
      <w:sz w:val="22"/>
      <w:lang w:val="en-GB" w:eastAsia="en-US"/>
    </w:rPr>
  </w:style>
  <w:style w:type="character" w:customStyle="1" w:styleId="Heading8Char">
    <w:name w:val="Heading 8 Char"/>
    <w:link w:val="Heading8"/>
    <w:qFormat/>
    <w:rPr>
      <w:b/>
      <w:i/>
      <w:sz w:val="22"/>
      <w:lang w:val="en-GB" w:eastAsia="en-US"/>
    </w:rPr>
  </w:style>
  <w:style w:type="character" w:customStyle="1" w:styleId="Heading9Char">
    <w:name w:val="Heading 9 Char"/>
    <w:link w:val="Heading9"/>
    <w:qFormat/>
    <w:rPr>
      <w:b/>
      <w:i/>
      <w:sz w:val="22"/>
      <w:lang w:val="en-GB" w:eastAsia="en-US"/>
    </w:rPr>
  </w:style>
  <w:style w:type="character" w:customStyle="1" w:styleId="Textkrper-ZeileneinzugZchn">
    <w:name w:val="Textkörper-Zeileneinzug Zchn"/>
    <w:qFormat/>
    <w:rPr>
      <w:sz w:val="22"/>
      <w:szCs w:val="22"/>
      <w:lang w:val="en-GB" w:eastAsia="en-GB"/>
    </w:rPr>
  </w:style>
  <w:style w:type="character" w:customStyle="1" w:styleId="BodyText3Char">
    <w:name w:val="Body Text 3 Char"/>
    <w:link w:val="BodyText3"/>
    <w:qFormat/>
    <w:rPr>
      <w:color w:val="0000FF"/>
      <w:sz w:val="22"/>
      <w:szCs w:val="22"/>
      <w:lang w:val="en-GB" w:eastAsia="en-GB"/>
    </w:rPr>
  </w:style>
  <w:style w:type="character" w:customStyle="1" w:styleId="BodyTextIndent2Char">
    <w:name w:val="Body Text Indent 2 Char"/>
    <w:link w:val="BodyTextIndent2"/>
    <w:qFormat/>
    <w:rPr>
      <w:b/>
      <w:bCs/>
      <w:color w:val="0000FF"/>
      <w:sz w:val="22"/>
      <w:szCs w:val="22"/>
      <w:lang w:val="en-GB" w:eastAsia="en-US"/>
    </w:rPr>
  </w:style>
  <w:style w:type="character" w:customStyle="1" w:styleId="BodyTextChar">
    <w:name w:val="Body Text Char"/>
    <w:link w:val="BodyText"/>
    <w:qFormat/>
    <w:rPr>
      <w:i/>
      <w:color w:val="008000"/>
      <w:sz w:val="22"/>
      <w:lang w:val="en-GB" w:eastAsia="en-US"/>
    </w:rPr>
  </w:style>
  <w:style w:type="character" w:customStyle="1" w:styleId="BodyText2Char">
    <w:name w:val="Body Text 2 Char"/>
    <w:link w:val="BodyText2"/>
    <w:qFormat/>
    <w:rPr>
      <w:b/>
      <w:bCs/>
      <w:color w:val="0000FF"/>
      <w:sz w:val="22"/>
      <w:szCs w:val="22"/>
      <w:u w:val="single"/>
      <w:lang w:val="en-GB" w:eastAsia="en-US"/>
    </w:rPr>
  </w:style>
  <w:style w:type="character" w:customStyle="1" w:styleId="DocumentMapChar">
    <w:name w:val="Document Map Char"/>
    <w:link w:val="DocumentMap"/>
    <w:semiHidden/>
    <w:qFormat/>
    <w:rPr>
      <w:rFonts w:ascii="Tahoma" w:hAnsi="Tahoma" w:cs="Tahoma"/>
      <w:sz w:val="22"/>
      <w:shd w:val="clear" w:color="auto" w:fill="000080"/>
      <w:lang w:val="en-GB" w:eastAsia="en-US"/>
    </w:rPr>
  </w:style>
  <w:style w:type="character" w:customStyle="1" w:styleId="BodyTextIndent3Char">
    <w:name w:val="Body Text Indent 3 Char"/>
    <w:link w:val="BodyTextIndent3"/>
    <w:qFormat/>
    <w:rPr>
      <w:sz w:val="22"/>
      <w:szCs w:val="21"/>
      <w:lang w:val="en-GB" w:eastAsia="en-US"/>
    </w:rPr>
  </w:style>
  <w:style w:type="character" w:customStyle="1" w:styleId="BalloonTextChar">
    <w:name w:val="Balloon Text Char"/>
    <w:link w:val="BalloonText"/>
    <w:semiHidden/>
    <w:qFormat/>
    <w:rPr>
      <w:rFonts w:ascii="Tahoma" w:hAnsi="Tahoma" w:cs="Tahoma"/>
      <w:sz w:val="16"/>
      <w:szCs w:val="16"/>
      <w:lang w:val="en-GB" w:eastAsia="en-US"/>
    </w:rPr>
  </w:style>
  <w:style w:type="character" w:customStyle="1" w:styleId="CommentSubjectChar">
    <w:name w:val="Comment Subject Char"/>
    <w:link w:val="CommentSubject"/>
    <w:semiHidden/>
    <w:qFormat/>
    <w:rPr>
      <w:b/>
      <w:bCs/>
      <w:lang w:val="en-GB" w:eastAsia="x-none"/>
    </w:rPr>
  </w:style>
  <w:style w:type="character" w:customStyle="1" w:styleId="EndnoteTextChar">
    <w:name w:val="Endnote Text Char"/>
    <w:link w:val="EndnoteText"/>
    <w:semiHidden/>
    <w:qFormat/>
    <w:rPr>
      <w:lang w:val="en-US" w:eastAsia="en-US"/>
    </w:rPr>
  </w:style>
  <w:style w:type="character" w:customStyle="1" w:styleId="BodyTextIndentChar">
    <w:name w:val="Body Text Indent Char"/>
    <w:link w:val="BodyTextIndent"/>
    <w:qFormat/>
    <w:rPr>
      <w:i w:val="0"/>
      <w:color w:val="008000"/>
      <w:sz w:val="22"/>
      <w:lang w:val="en-GB" w:eastAsia="en-US"/>
    </w:rPr>
  </w:style>
  <w:style w:type="character" w:customStyle="1" w:styleId="BodyTextFirstIndent2Char">
    <w:name w:val="Body Text First Indent 2 Char"/>
    <w:link w:val="BodyTextFirstIndent2"/>
    <w:qFormat/>
    <w:rPr>
      <w:sz w:val="22"/>
      <w:szCs w:val="22"/>
      <w:lang w:val="en-GB" w:eastAsia="en-US"/>
    </w:rPr>
  </w:style>
  <w:style w:type="character" w:customStyle="1" w:styleId="ClosingChar">
    <w:name w:val="Closing Char"/>
    <w:link w:val="Closing"/>
    <w:qFormat/>
    <w:rPr>
      <w:sz w:val="22"/>
      <w:lang w:val="en-GB" w:eastAsia="en-US"/>
    </w:rPr>
  </w:style>
  <w:style w:type="character" w:customStyle="1" w:styleId="DateChar">
    <w:name w:val="Date Char"/>
    <w:link w:val="Date"/>
    <w:qFormat/>
    <w:rPr>
      <w:sz w:val="22"/>
      <w:lang w:val="en-GB" w:eastAsia="en-US"/>
    </w:rPr>
  </w:style>
  <w:style w:type="character" w:customStyle="1" w:styleId="E-mailSignatureChar">
    <w:name w:val="E-mail Signature Char"/>
    <w:link w:val="E-mailSignature"/>
    <w:qFormat/>
    <w:rPr>
      <w:sz w:val="22"/>
      <w:lang w:val="en-GB" w:eastAsia="en-US"/>
    </w:rPr>
  </w:style>
  <w:style w:type="character" w:customStyle="1" w:styleId="FootnoteTextChar">
    <w:name w:val="Footnote Text Char"/>
    <w:link w:val="FootnoteText"/>
    <w:qFormat/>
    <w:rPr>
      <w:lang w:val="en-GB" w:eastAsia="en-US"/>
    </w:rPr>
  </w:style>
  <w:style w:type="character" w:customStyle="1" w:styleId="HTMLAddressChar">
    <w:name w:val="HTML Address Char"/>
    <w:link w:val="HTMLAddress"/>
    <w:qFormat/>
    <w:rPr>
      <w:i/>
      <w:iCs/>
      <w:sz w:val="22"/>
      <w:lang w:val="en-GB" w:eastAsia="en-US"/>
    </w:rPr>
  </w:style>
  <w:style w:type="character" w:customStyle="1" w:styleId="HTMLPreformattedChar">
    <w:name w:val="HTML Preformatted Char"/>
    <w:link w:val="HTMLPreformatted"/>
    <w:qFormat/>
    <w:rPr>
      <w:rFonts w:ascii="Courier New" w:hAnsi="Courier New" w:cs="Courier New"/>
      <w:lang w:val="en-GB" w:eastAsia="en-US"/>
    </w:rPr>
  </w:style>
  <w:style w:type="character" w:customStyle="1" w:styleId="IntenseQuoteChar">
    <w:name w:val="Intense Quote Char"/>
    <w:link w:val="IntenseQuote"/>
    <w:uiPriority w:val="30"/>
    <w:qFormat/>
    <w:rPr>
      <w:b/>
      <w:bCs/>
      <w:i/>
      <w:iCs/>
      <w:color w:val="4F81BD"/>
      <w:sz w:val="22"/>
      <w:lang w:val="en-GB" w:eastAsia="en-US"/>
    </w:rPr>
  </w:style>
  <w:style w:type="character" w:customStyle="1" w:styleId="MacroTextChar">
    <w:name w:val="Macro Text Char"/>
    <w:link w:val="MacroText"/>
    <w:qFormat/>
    <w:rPr>
      <w:rFonts w:ascii="Courier New" w:hAnsi="Courier New" w:cs="Courier New"/>
      <w:lang w:val="en-GB" w:eastAsia="en-US"/>
    </w:rPr>
  </w:style>
  <w:style w:type="character" w:customStyle="1" w:styleId="MessageHeaderChar">
    <w:name w:val="Message Header Char"/>
    <w:link w:val="MessageHeader"/>
    <w:qFormat/>
    <w:rPr>
      <w:rFonts w:ascii="Cambria" w:eastAsia="Times New Roman" w:hAnsi="Cambria" w:cs="Times New Roman"/>
      <w:sz w:val="24"/>
      <w:szCs w:val="24"/>
      <w:shd w:val="clear" w:color="auto" w:fill="CCCCCC"/>
      <w:lang w:val="en-GB" w:eastAsia="en-US"/>
    </w:rPr>
  </w:style>
  <w:style w:type="character" w:customStyle="1" w:styleId="NoteHeadingChar">
    <w:name w:val="Note Heading Char"/>
    <w:link w:val="NoteHeading"/>
    <w:qFormat/>
    <w:rPr>
      <w:sz w:val="22"/>
      <w:lang w:val="en-GB" w:eastAsia="en-US"/>
    </w:rPr>
  </w:style>
  <w:style w:type="character" w:customStyle="1" w:styleId="PlainTextChar">
    <w:name w:val="Plain Text Char"/>
    <w:link w:val="PlainText"/>
    <w:qFormat/>
    <w:rPr>
      <w:rFonts w:ascii="Courier New" w:hAnsi="Courier New" w:cs="Courier New"/>
      <w:lang w:val="en-GB" w:eastAsia="en-US"/>
    </w:rPr>
  </w:style>
  <w:style w:type="character" w:customStyle="1" w:styleId="QuoteChar">
    <w:name w:val="Quote Char"/>
    <w:link w:val="Quote"/>
    <w:uiPriority w:val="29"/>
    <w:qFormat/>
    <w:rPr>
      <w:i/>
      <w:iCs/>
      <w:color w:val="000000"/>
      <w:sz w:val="22"/>
      <w:lang w:val="en-GB" w:eastAsia="en-US"/>
    </w:rPr>
  </w:style>
  <w:style w:type="character" w:customStyle="1" w:styleId="SalutationChar">
    <w:name w:val="Salutation Char"/>
    <w:link w:val="Salutation"/>
    <w:qFormat/>
    <w:rPr>
      <w:sz w:val="22"/>
      <w:lang w:val="en-GB" w:eastAsia="en-US"/>
    </w:rPr>
  </w:style>
  <w:style w:type="character" w:customStyle="1" w:styleId="SignatureChar">
    <w:name w:val="Signature Char"/>
    <w:link w:val="Signature"/>
    <w:qFormat/>
    <w:rPr>
      <w:sz w:val="22"/>
      <w:lang w:val="en-GB" w:eastAsia="en-US"/>
    </w:rPr>
  </w:style>
  <w:style w:type="character" w:customStyle="1" w:styleId="SubtitleChar">
    <w:name w:val="Subtitle Char"/>
    <w:link w:val="Subtitle"/>
    <w:qFormat/>
    <w:rPr>
      <w:rFonts w:ascii="Cambria" w:eastAsia="Times New Roman" w:hAnsi="Cambria" w:cs="Times New Roman"/>
      <w:sz w:val="24"/>
      <w:szCs w:val="24"/>
      <w:lang w:val="en-GB" w:eastAsia="en-US"/>
    </w:rPr>
  </w:style>
  <w:style w:type="character" w:customStyle="1" w:styleId="TitleChar">
    <w:name w:val="Title Char"/>
    <w:link w:val="Title"/>
    <w:qFormat/>
    <w:rPr>
      <w:rFonts w:ascii="Cambria" w:eastAsia="Times New Roman" w:hAnsi="Cambria" w:cs="Times New Roman"/>
      <w:b/>
      <w:bCs/>
      <w:kern w:val="2"/>
      <w:sz w:val="32"/>
      <w:szCs w:val="32"/>
      <w:lang w:val="en-GB" w:eastAsia="en-U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pPr>
      <w:tabs>
        <w:tab w:val="clear" w:pos="567"/>
      </w:tabs>
      <w:spacing w:line="240" w:lineRule="auto"/>
    </w:pPr>
    <w:rPr>
      <w:i/>
      <w:color w:val="008000"/>
    </w:rPr>
  </w:style>
  <w:style w:type="paragraph" w:styleId="List">
    <w:name w:val="List"/>
    <w:basedOn w:val="Normal"/>
    <w:pPr>
      <w:ind w:left="283" w:hanging="283"/>
      <w:contextualSpacing/>
    </w:pPr>
  </w:style>
  <w:style w:type="paragraph" w:styleId="Caption">
    <w:name w:val="caption"/>
    <w:aliases w:val="Bayer Caption"/>
    <w:basedOn w:val="Normal"/>
    <w:next w:val="Normal"/>
    <w:link w:val="CaptionChar"/>
    <w:qFormat/>
    <w:pPr>
      <w:keepNext/>
      <w:tabs>
        <w:tab w:val="clear" w:pos="567"/>
      </w:tabs>
      <w:spacing w:before="120" w:after="120" w:line="240" w:lineRule="auto"/>
      <w:ind w:left="907"/>
    </w:pPr>
    <w:rPr>
      <w:b/>
      <w:lang w:val="en-U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paragraph" w:styleId="BodyTextIndent">
    <w:name w:val="Body Text Indent"/>
    <w:basedOn w:val="BodyText"/>
    <w:link w:val="BodyTextIndentChar"/>
    <w:qFormat/>
    <w:pPr>
      <w:tabs>
        <w:tab w:val="left" w:pos="567"/>
      </w:tabs>
      <w:spacing w:after="120" w:line="260" w:lineRule="exact"/>
      <w:ind w:firstLine="210"/>
    </w:pPr>
    <w:rPr>
      <w:i w:val="0"/>
      <w:color w:val="auto"/>
    </w:rPr>
  </w:style>
  <w:style w:type="paragraph" w:styleId="BodyText3">
    <w:name w:val="Body Text 3"/>
    <w:basedOn w:val="Normal"/>
    <w:link w:val="BodyText3Char"/>
    <w:qFormat/>
    <w:pPr>
      <w:tabs>
        <w:tab w:val="clear" w:pos="567"/>
      </w:tabs>
      <w:spacing w:line="240" w:lineRule="auto"/>
      <w:jc w:val="both"/>
    </w:pPr>
    <w:rPr>
      <w:color w:val="0000FF"/>
      <w:szCs w:val="22"/>
      <w:lang w:eastAsia="en-GB"/>
    </w:rPr>
  </w:style>
  <w:style w:type="paragraph" w:styleId="BodyTextIndent2">
    <w:name w:val="Body Text Indent 2"/>
    <w:basedOn w:val="Normal"/>
    <w:link w:val="BodyTextIndent2Char"/>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paragraph" w:styleId="BodyText2">
    <w:name w:val="Body Text 2"/>
    <w:basedOn w:val="Normal"/>
    <w:link w:val="BodyText2Char"/>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paragraph" w:styleId="CommentText">
    <w:name w:val="annotation text"/>
    <w:aliases w:val=" Car17, Char Char Char, Char Char1,Annotationtext,Char,Char Char Char,Char Char1,Comment Text Char Char,Comment Text Char Char Char Char,Comment Text Char Char1 Char,Comment Text Char1 Char,Comment Text Char1 Char Char"/>
    <w:basedOn w:val="Normal"/>
    <w:link w:val="CommentTextChar1"/>
    <w:uiPriority w:val="99"/>
    <w:qFormat/>
    <w:rPr>
      <w:sz w:val="20"/>
      <w:lang w:eastAsia="x-none"/>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DocumentMap">
    <w:name w:val="Document Map"/>
    <w:basedOn w:val="Normal"/>
    <w:link w:val="DocumentMapChar"/>
    <w:semiHidden/>
    <w:qFormat/>
    <w:pPr>
      <w:shd w:val="clear" w:color="auto" w:fill="000080"/>
    </w:pPr>
    <w:rPr>
      <w:rFonts w:ascii="Tahoma" w:hAnsi="Tahoma" w:cs="Tahoma"/>
    </w:rPr>
  </w:style>
  <w:style w:type="paragraph" w:customStyle="1" w:styleId="AHeader1">
    <w:name w:val="AHeader 1"/>
    <w:basedOn w:val="Normal"/>
    <w:qFormat/>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qFormat/>
    <w:pPr>
      <w:tabs>
        <w:tab w:val="left" w:pos="360"/>
      </w:tabs>
    </w:pPr>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link w:val="BodyTextIndent3Char"/>
    <w:qFormat/>
    <w:pPr>
      <w:tabs>
        <w:tab w:val="left" w:pos="1134"/>
      </w:tabs>
      <w:ind w:left="633"/>
      <w:jc w:val="both"/>
    </w:pPr>
    <w:rPr>
      <w:szCs w:val="21"/>
    </w:rPr>
  </w:style>
  <w:style w:type="paragraph" w:styleId="NormalWeb">
    <w:name w:val="Normal (Web)"/>
    <w:basedOn w:val="Normal"/>
    <w:uiPriority w:val="99"/>
    <w:qFormat/>
    <w:pPr>
      <w:tabs>
        <w:tab w:val="clear" w:pos="567"/>
      </w:tabs>
      <w:spacing w:beforeAutospacing="1" w:afterAutospacing="1" w:line="240" w:lineRule="auto"/>
    </w:pPr>
    <w:rPr>
      <w:rFonts w:ascii="Arial Unicode MS" w:hAnsi="Arial Unicode MS"/>
      <w:sz w:val="24"/>
      <w:szCs w:val="24"/>
    </w:rPr>
  </w:style>
  <w:style w:type="paragraph" w:styleId="BalloonText">
    <w:name w:val="Balloon Text"/>
    <w:basedOn w:val="Normal"/>
    <w:link w:val="BalloonTextChar"/>
    <w:semiHidden/>
    <w:qFormat/>
    <w:rPr>
      <w:rFonts w:ascii="Tahoma" w:hAnsi="Tahoma" w:cs="Tahoma"/>
      <w:sz w:val="16"/>
      <w:szCs w:val="16"/>
    </w:rPr>
  </w:style>
  <w:style w:type="paragraph" w:customStyle="1" w:styleId="Default">
    <w:name w:val="Default"/>
    <w:uiPriority w:val="99"/>
    <w:qFormat/>
    <w:rPr>
      <w:rFonts w:eastAsia="MS Mincho"/>
      <w:color w:val="000000"/>
      <w:sz w:val="24"/>
      <w:szCs w:val="24"/>
      <w:lang w:val="en-US" w:eastAsia="ja-JP"/>
    </w:rPr>
  </w:style>
  <w:style w:type="paragraph" w:styleId="CommentSubject">
    <w:name w:val="annotation subject"/>
    <w:basedOn w:val="CommentText"/>
    <w:next w:val="CommentText"/>
    <w:link w:val="CommentSubjectChar"/>
    <w:semiHidden/>
    <w:qFormat/>
    <w:rPr>
      <w:b/>
      <w:bCs/>
    </w:rPr>
  </w:style>
  <w:style w:type="paragraph" w:customStyle="1" w:styleId="Para0s">
    <w:name w:val="Para:0:s"/>
    <w:basedOn w:val="Normal"/>
    <w:qFormat/>
    <w:pPr>
      <w:tabs>
        <w:tab w:val="clear" w:pos="567"/>
      </w:tabs>
      <w:spacing w:after="220" w:line="240" w:lineRule="auto"/>
    </w:pPr>
    <w:rPr>
      <w:rFonts w:ascii="Helvetica" w:hAnsi="Helvetica"/>
      <w:lang w:val="en-US"/>
    </w:rPr>
  </w:style>
  <w:style w:type="paragraph" w:customStyle="1" w:styleId="Table120">
    <w:name w:val="Table12:0"/>
    <w:basedOn w:val="Para0s"/>
    <w:qFormat/>
    <w:pPr>
      <w:keepNext/>
      <w:spacing w:before="80" w:after="80"/>
    </w:pPr>
    <w:rPr>
      <w:rFonts w:ascii="Times New Roman" w:hAnsi="Times New Roman"/>
      <w:sz w:val="24"/>
      <w:lang w:eastAsia="de-DE"/>
    </w:rPr>
  </w:style>
  <w:style w:type="paragraph" w:customStyle="1" w:styleId="Xspace40">
    <w:name w:val="Xspace4:0"/>
    <w:basedOn w:val="Normal"/>
    <w:qFormat/>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qFormat/>
    <w:pPr>
      <w:tabs>
        <w:tab w:val="clear" w:pos="567"/>
        <w:tab w:val="left" w:pos="11174"/>
        <w:tab w:val="left" w:pos="15142"/>
      </w:tabs>
      <w:spacing w:before="120" w:after="240" w:line="240" w:lineRule="auto"/>
    </w:pPr>
    <w:rPr>
      <w:rFonts w:ascii="Arial" w:hAnsi="Arial"/>
      <w:sz w:val="20"/>
      <w:lang w:val="en-US" w:eastAsia="de-DE"/>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lang w:val="x-none" w:eastAsia="x-none"/>
    </w:rPr>
  </w:style>
  <w:style w:type="paragraph" w:customStyle="1" w:styleId="Para0sb">
    <w:name w:val="Para:0:sb"/>
    <w:basedOn w:val="Normal"/>
    <w:qFormat/>
    <w:pPr>
      <w:tabs>
        <w:tab w:val="clear" w:pos="567"/>
      </w:tabs>
      <w:spacing w:after="220" w:line="240" w:lineRule="auto"/>
    </w:pPr>
    <w:rPr>
      <w:b/>
      <w:lang w:val="en-US" w:eastAsia="de-DE"/>
    </w:rPr>
  </w:style>
  <w:style w:type="paragraph" w:styleId="EndnoteText">
    <w:name w:val="endnote text"/>
    <w:basedOn w:val="Normal"/>
    <w:link w:val="EndnoteTextChar"/>
    <w:semiHidden/>
    <w:pPr>
      <w:tabs>
        <w:tab w:val="clear" w:pos="567"/>
      </w:tabs>
      <w:spacing w:line="240" w:lineRule="auto"/>
    </w:pPr>
    <w:rPr>
      <w:sz w:val="20"/>
      <w:lang w:val="en-US"/>
    </w:rPr>
  </w:style>
  <w:style w:type="paragraph" w:customStyle="1" w:styleId="C-BodyText">
    <w:name w:val="C-Body Text"/>
    <w:link w:val="C-BodyTextChar"/>
    <w:qFormat/>
    <w:pPr>
      <w:spacing w:before="120" w:after="120" w:line="280" w:lineRule="atLeast"/>
    </w:pPr>
    <w:rPr>
      <w:sz w:val="24"/>
      <w:lang w:val="en-US" w:eastAsia="en-US"/>
    </w:rPr>
  </w:style>
  <w:style w:type="paragraph" w:customStyle="1" w:styleId="C-TableHeader">
    <w:name w:val="C-Table Header"/>
    <w:next w:val="C-TableText"/>
    <w:qFormat/>
    <w:pPr>
      <w:keepNext/>
      <w:spacing w:before="60" w:after="60"/>
    </w:pPr>
    <w:rPr>
      <w:b/>
      <w:sz w:val="22"/>
      <w:lang w:val="en-US" w:eastAsia="en-US"/>
    </w:rPr>
  </w:style>
  <w:style w:type="paragraph" w:customStyle="1" w:styleId="C-TableText">
    <w:name w:val="C-Table Text"/>
    <w:qFormat/>
    <w:pPr>
      <w:spacing w:before="60" w:after="60"/>
    </w:pPr>
    <w:rPr>
      <w:sz w:val="22"/>
      <w:lang w:val="en-US" w:eastAsia="en-US"/>
    </w:rPr>
  </w:style>
  <w:style w:type="paragraph" w:customStyle="1" w:styleId="BayerTRDASectionHeading3">
    <w:name w:val="Bayer TRD_A_Section Heading 3"/>
    <w:basedOn w:val="Normal"/>
    <w:next w:val="BayerBodyTextFull"/>
    <w:semiHidden/>
    <w:qFormat/>
    <w:pPr>
      <w:keepNext/>
      <w:tabs>
        <w:tab w:val="clear" w:pos="567"/>
        <w:tab w:val="left" w:pos="1134"/>
      </w:tabs>
      <w:spacing w:before="60" w:after="60" w:line="240" w:lineRule="auto"/>
      <w:ind w:left="1559" w:hanging="1134"/>
      <w:outlineLvl w:val="2"/>
    </w:pPr>
    <w:rPr>
      <w:kern w:val="2"/>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qFormat/>
    <w:pPr>
      <w:tabs>
        <w:tab w:val="clear" w:pos="567"/>
      </w:tabs>
      <w:spacing w:line="240" w:lineRule="auto"/>
      <w:jc w:val="center"/>
      <w:outlineLvl w:val="0"/>
    </w:pPr>
    <w:rPr>
      <w:b/>
      <w:szCs w:val="22"/>
    </w:rPr>
  </w:style>
  <w:style w:type="paragraph" w:styleId="Revision">
    <w:name w:val="Revision"/>
    <w:uiPriority w:val="99"/>
    <w:semiHidden/>
    <w:qFormat/>
    <w:rPr>
      <w:sz w:val="22"/>
      <w:lang w:val="en-GB" w:eastAsia="en-US"/>
    </w:rPr>
  </w:style>
  <w:style w:type="paragraph" w:customStyle="1" w:styleId="TitleA0">
    <w:name w:val="Title A"/>
    <w:basedOn w:val="Normal"/>
    <w:qFormat/>
    <w:pPr>
      <w:tabs>
        <w:tab w:val="clear" w:pos="567"/>
      </w:tabs>
      <w:spacing w:line="240" w:lineRule="auto"/>
      <w:jc w:val="center"/>
      <w:outlineLvl w:val="0"/>
    </w:pPr>
    <w:rPr>
      <w:rFonts w:eastAsia="Calibri"/>
      <w:b/>
      <w:szCs w:val="22"/>
      <w:lang w:val="de-DE"/>
    </w:rPr>
  </w:style>
  <w:style w:type="paragraph" w:styleId="ListParagraph">
    <w:name w:val="List Paragraph"/>
    <w:basedOn w:val="Normal"/>
    <w:uiPriority w:val="34"/>
    <w:qFormat/>
    <w:pPr>
      <w:ind w:left="720"/>
    </w:p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customStyle="1" w:styleId="No-TOCheadingAgency">
    <w:name w:val="No-TOC heading (Agency)"/>
    <w:basedOn w:val="Normal"/>
    <w:next w:val="Normal"/>
    <w:qFormat/>
    <w:pPr>
      <w:keepNext/>
      <w:tabs>
        <w:tab w:val="clear" w:pos="567"/>
      </w:tabs>
      <w:spacing w:before="280" w:after="220" w:line="240" w:lineRule="auto"/>
    </w:pPr>
    <w:rPr>
      <w:rFonts w:ascii="Verdana" w:hAnsi="Verdana" w:cs="Arial"/>
      <w:b/>
      <w:kern w:val="2"/>
      <w:sz w:val="27"/>
      <w:szCs w:val="27"/>
      <w:lang w:eastAsia="en-GB"/>
    </w:rPr>
  </w:style>
  <w:style w:type="paragraph" w:customStyle="1" w:styleId="BodytextAgency">
    <w:name w:val="Body text (Agency)"/>
    <w:basedOn w:val="Normal"/>
    <w:link w:val="BodytextAgencyCar"/>
    <w:qFormat/>
    <w:pPr>
      <w:tabs>
        <w:tab w:val="clear" w:pos="567"/>
      </w:tabs>
      <w:spacing w:after="140" w:line="280" w:lineRule="atLeast"/>
    </w:pPr>
    <w:rPr>
      <w:rFonts w:ascii="Verdana" w:eastAsia="Verdana" w:hAnsi="Verdana"/>
      <w:sz w:val="18"/>
      <w:szCs w:val="18"/>
      <w:lang w:eastAsia="en-GB"/>
    </w:rPr>
  </w:style>
  <w:style w:type="paragraph" w:customStyle="1" w:styleId="C-TableFootnote">
    <w:name w:val="C-Table Footnote"/>
    <w:next w:val="C-BodyText"/>
    <w:qFormat/>
    <w:pPr>
      <w:tabs>
        <w:tab w:val="left" w:pos="144"/>
      </w:tabs>
      <w:ind w:left="144" w:hanging="144"/>
    </w:pPr>
    <w:rPr>
      <w:rFonts w:cs="Arial"/>
      <w:lang w:val="en-US" w:eastAsia="en-US"/>
    </w:rPr>
  </w:style>
  <w:style w:type="paragraph" w:customStyle="1" w:styleId="No-numheading3Agency">
    <w:name w:val="No-num heading 3 (Agency)"/>
    <w:basedOn w:val="Normal"/>
    <w:next w:val="BodytextAgency"/>
    <w:qFormat/>
    <w:pPr>
      <w:keepNext/>
      <w:tabs>
        <w:tab w:val="clear" w:pos="567"/>
      </w:tabs>
      <w:spacing w:before="280" w:after="220" w:line="240" w:lineRule="auto"/>
      <w:outlineLvl w:val="2"/>
    </w:pPr>
    <w:rPr>
      <w:rFonts w:ascii="Verdana" w:hAnsi="Verdana"/>
      <w:b/>
      <w:kern w:val="2"/>
      <w:lang w:eastAsia="en-GB"/>
    </w:rPr>
  </w:style>
  <w:style w:type="paragraph" w:styleId="Bibliography">
    <w:name w:val="Bibliography"/>
    <w:basedOn w:val="Normal"/>
    <w:next w:val="Normal"/>
    <w:uiPriority w:val="37"/>
    <w:semiHidden/>
    <w:unhideWhenUsed/>
    <w:qFormat/>
  </w:style>
  <w:style w:type="paragraph" w:styleId="BlockText">
    <w:name w:val="Block Text"/>
    <w:basedOn w:val="Normal"/>
    <w:qFormat/>
    <w:pPr>
      <w:spacing w:after="120"/>
      <w:ind w:left="1440" w:right="1440"/>
    </w:pPr>
  </w:style>
  <w:style w:type="paragraph" w:styleId="BodyTextFirstIndent2">
    <w:name w:val="Body Text First Indent 2"/>
    <w:basedOn w:val="BodyTextIndent"/>
    <w:link w:val="BodyTextFirstIndent2Char"/>
    <w:qFormat/>
    <w:pPr>
      <w:ind w:left="283"/>
    </w:pPr>
  </w:style>
  <w:style w:type="paragraph" w:styleId="Closing">
    <w:name w:val="Closing"/>
    <w:basedOn w:val="Normal"/>
    <w:link w:val="ClosingChar"/>
    <w:qFormat/>
    <w:pPr>
      <w:ind w:left="4252"/>
    </w:pPr>
  </w:style>
  <w:style w:type="paragraph" w:styleId="Date">
    <w:name w:val="Date"/>
    <w:basedOn w:val="Normal"/>
    <w:next w:val="Normal"/>
    <w:link w:val="DateChar"/>
    <w:qFormat/>
  </w:style>
  <w:style w:type="paragraph" w:styleId="E-mailSignature">
    <w:name w:val="E-mail Signature"/>
    <w:basedOn w:val="Normal"/>
    <w:link w:val="E-mailSignatureChar"/>
    <w:qFormat/>
  </w:style>
  <w:style w:type="paragraph" w:styleId="EnvelopeAddress">
    <w:name w:val="envelope address"/>
    <w:basedOn w:val="Normal"/>
    <w:qFormat/>
    <w:pPr>
      <w:ind w:left="1"/>
    </w:pPr>
    <w:rPr>
      <w:rFonts w:ascii="Cambria" w:hAnsi="Cambria"/>
      <w:sz w:val="24"/>
      <w:szCs w:val="24"/>
    </w:rPr>
  </w:style>
  <w:style w:type="paragraph" w:styleId="EnvelopeReturn">
    <w:name w:val="envelope return"/>
    <w:basedOn w:val="Normal"/>
    <w:qFormat/>
    <w:rPr>
      <w:rFonts w:ascii="Cambria" w:hAnsi="Cambria"/>
      <w:sz w:val="20"/>
    </w:rPr>
  </w:style>
  <w:style w:type="paragraph" w:styleId="FootnoteText">
    <w:name w:val="footnote text"/>
    <w:basedOn w:val="Normal"/>
    <w:link w:val="FootnoteTextChar"/>
    <w:rPr>
      <w:sz w:val="20"/>
    </w:rPr>
  </w:style>
  <w:style w:type="paragraph" w:styleId="HTMLAddress">
    <w:name w:val="HTML Address"/>
    <w:basedOn w:val="Normal"/>
    <w:link w:val="HTMLAddressChar"/>
    <w:qFormat/>
    <w:rPr>
      <w:i/>
      <w:iCs/>
    </w:rPr>
  </w:style>
  <w:style w:type="paragraph" w:styleId="HTMLPreformatted">
    <w:name w:val="HTML Preformatted"/>
    <w:basedOn w:val="Normal"/>
    <w:link w:val="HTMLPreformattedChar"/>
    <w:qFormat/>
    <w:rPr>
      <w:rFonts w:ascii="Courier New" w:hAnsi="Courier New" w:cs="Courier New"/>
      <w:sz w:val="20"/>
    </w:rPr>
  </w:style>
  <w:style w:type="paragraph" w:styleId="Index1">
    <w:name w:val="index 1"/>
    <w:basedOn w:val="Normal"/>
    <w:next w:val="Normal"/>
    <w:autoRedefine/>
    <w:qFormat/>
    <w:pPr>
      <w:tabs>
        <w:tab w:val="clear" w:pos="567"/>
      </w:tabs>
      <w:ind w:left="220" w:hanging="220"/>
    </w:pPr>
  </w:style>
  <w:style w:type="paragraph" w:styleId="Index2">
    <w:name w:val="index 2"/>
    <w:basedOn w:val="Normal"/>
    <w:next w:val="Normal"/>
    <w:autoRedefine/>
    <w:qFormat/>
    <w:pPr>
      <w:tabs>
        <w:tab w:val="clear" w:pos="567"/>
      </w:tabs>
      <w:ind w:left="440" w:hanging="220"/>
    </w:pPr>
  </w:style>
  <w:style w:type="paragraph" w:styleId="Index3">
    <w:name w:val="index 3"/>
    <w:basedOn w:val="Normal"/>
    <w:next w:val="Normal"/>
    <w:autoRedefine/>
    <w:qFormat/>
    <w:pPr>
      <w:tabs>
        <w:tab w:val="clear" w:pos="567"/>
      </w:tabs>
      <w:ind w:left="660" w:hanging="220"/>
    </w:pPr>
  </w:style>
  <w:style w:type="paragraph" w:styleId="Index4">
    <w:name w:val="index 4"/>
    <w:basedOn w:val="Normal"/>
    <w:next w:val="Normal"/>
    <w:autoRedefine/>
    <w:qFormat/>
    <w:pPr>
      <w:tabs>
        <w:tab w:val="clear" w:pos="567"/>
      </w:tabs>
      <w:ind w:left="880" w:hanging="220"/>
    </w:pPr>
  </w:style>
  <w:style w:type="paragraph" w:styleId="Index5">
    <w:name w:val="index 5"/>
    <w:basedOn w:val="Normal"/>
    <w:next w:val="Normal"/>
    <w:autoRedefine/>
    <w:qFormat/>
    <w:pPr>
      <w:tabs>
        <w:tab w:val="clear" w:pos="567"/>
      </w:tabs>
      <w:ind w:left="1100" w:hanging="220"/>
    </w:pPr>
  </w:style>
  <w:style w:type="paragraph" w:styleId="Index6">
    <w:name w:val="index 6"/>
    <w:basedOn w:val="Normal"/>
    <w:next w:val="Normal"/>
    <w:autoRedefine/>
    <w:qFormat/>
    <w:pPr>
      <w:tabs>
        <w:tab w:val="clear" w:pos="567"/>
      </w:tabs>
      <w:ind w:left="1320" w:hanging="220"/>
    </w:pPr>
  </w:style>
  <w:style w:type="paragraph" w:styleId="Index7">
    <w:name w:val="index 7"/>
    <w:basedOn w:val="Normal"/>
    <w:next w:val="Normal"/>
    <w:autoRedefine/>
    <w:qFormat/>
    <w:pPr>
      <w:tabs>
        <w:tab w:val="clear" w:pos="567"/>
      </w:tabs>
      <w:ind w:left="1540" w:hanging="220"/>
    </w:pPr>
  </w:style>
  <w:style w:type="paragraph" w:styleId="Index8">
    <w:name w:val="index 8"/>
    <w:basedOn w:val="Normal"/>
    <w:next w:val="Normal"/>
    <w:autoRedefine/>
    <w:qFormat/>
    <w:pPr>
      <w:tabs>
        <w:tab w:val="clear" w:pos="567"/>
      </w:tabs>
      <w:ind w:left="1760" w:hanging="220"/>
    </w:pPr>
  </w:style>
  <w:style w:type="paragraph" w:styleId="Index9">
    <w:name w:val="index 9"/>
    <w:basedOn w:val="Normal"/>
    <w:next w:val="Normal"/>
    <w:autoRedefine/>
    <w:qFormat/>
    <w:pPr>
      <w:tabs>
        <w:tab w:val="clear" w:pos="567"/>
      </w:tabs>
      <w:ind w:left="1980" w:hanging="220"/>
    </w:pPr>
  </w:style>
  <w:style w:type="paragraph" w:styleId="IndexHeading">
    <w:name w:val="index heading"/>
    <w:basedOn w:val="Heading"/>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paragraph" w:styleId="ListBullet3">
    <w:name w:val="List Bullet 3"/>
    <w:basedOn w:val="Normal"/>
    <w:qFormat/>
    <w:pPr>
      <w:numPr>
        <w:numId w:val="18"/>
      </w:numPr>
      <w:contextualSpacing/>
    </w:pPr>
  </w:style>
  <w:style w:type="paragraph" w:styleId="ListBullet4">
    <w:name w:val="List Bullet 4"/>
    <w:basedOn w:val="Normal"/>
    <w:qFormat/>
    <w:pPr>
      <w:numPr>
        <w:numId w:val="19"/>
      </w:numPr>
      <w:contextualSpacing/>
    </w:pPr>
  </w:style>
  <w:style w:type="paragraph" w:styleId="ListBullet5">
    <w:name w:val="List Bullet 5"/>
    <w:basedOn w:val="Normal"/>
    <w:qFormat/>
    <w:pPr>
      <w:numPr>
        <w:numId w:val="20"/>
      </w:numPr>
      <w:contextualSpacing/>
    </w:pPr>
  </w:style>
  <w:style w:type="paragraph" w:styleId="ListNumber">
    <w:name w:val="List Number"/>
    <w:basedOn w:val="Normal"/>
    <w:qFormat/>
    <w:pPr>
      <w:numPr>
        <w:numId w:val="21"/>
      </w:numPr>
      <w:contextualSpacing/>
    </w:pPr>
  </w:style>
  <w:style w:type="paragraph" w:styleId="ListBullet">
    <w:name w:val="List Bullet"/>
    <w:basedOn w:val="Normal"/>
    <w:qFormat/>
    <w:pPr>
      <w:numPr>
        <w:numId w:val="16"/>
      </w:numPr>
      <w:contextualSpacing/>
    </w:pPr>
  </w:style>
  <w:style w:type="paragraph" w:styleId="ListBullet2">
    <w:name w:val="List Bullet 2"/>
    <w:basedOn w:val="Normal"/>
    <w:qFormat/>
    <w:pPr>
      <w:numPr>
        <w:numId w:val="17"/>
      </w:numPr>
      <w:contextualSpacing/>
    </w:pPr>
  </w:style>
  <w:style w:type="paragraph" w:styleId="ListContinue">
    <w:name w:val="List Continue"/>
    <w:basedOn w:val="Normal"/>
    <w:qFormat/>
    <w:pPr>
      <w:spacing w:after="120"/>
      <w:ind w:left="283"/>
      <w:contextualSpacing/>
    </w:pPr>
  </w:style>
  <w:style w:type="paragraph" w:styleId="ListContinue2">
    <w:name w:val="List Continue 2"/>
    <w:basedOn w:val="Normal"/>
    <w:qFormat/>
    <w:pPr>
      <w:spacing w:after="120"/>
      <w:ind w:left="566"/>
      <w:contextualSpacing/>
    </w:pPr>
  </w:style>
  <w:style w:type="paragraph" w:styleId="ListContinue3">
    <w:name w:val="List Continue 3"/>
    <w:basedOn w:val="Normal"/>
    <w:qFormat/>
    <w:pPr>
      <w:spacing w:after="120"/>
      <w:ind w:left="849"/>
      <w:contextualSpacing/>
    </w:pPr>
  </w:style>
  <w:style w:type="paragraph" w:styleId="ListContinue4">
    <w:name w:val="List Continue 4"/>
    <w:basedOn w:val="Normal"/>
    <w:qFormat/>
    <w:pPr>
      <w:spacing w:after="120"/>
      <w:ind w:left="1132"/>
      <w:contextualSpacing/>
    </w:pPr>
  </w:style>
  <w:style w:type="paragraph" w:styleId="ListContinue5">
    <w:name w:val="List Continue 5"/>
    <w:basedOn w:val="Normal"/>
    <w:qFormat/>
    <w:pPr>
      <w:spacing w:after="120"/>
      <w:ind w:left="1415"/>
      <w:contextualSpacing/>
    </w:pPr>
  </w:style>
  <w:style w:type="paragraph" w:styleId="ListNumber2">
    <w:name w:val="List Number 2"/>
    <w:basedOn w:val="Normal"/>
    <w:qFormat/>
    <w:pPr>
      <w:numPr>
        <w:numId w:val="22"/>
      </w:numPr>
      <w:contextualSpacing/>
    </w:pPr>
  </w:style>
  <w:style w:type="paragraph" w:styleId="ListNumber3">
    <w:name w:val="List Number 3"/>
    <w:basedOn w:val="Normal"/>
    <w:qFormat/>
    <w:pPr>
      <w:numPr>
        <w:numId w:val="23"/>
      </w:numPr>
      <w:contextualSpacing/>
    </w:pPr>
  </w:style>
  <w:style w:type="paragraph" w:styleId="ListNumber4">
    <w:name w:val="List Number 4"/>
    <w:basedOn w:val="Normal"/>
    <w:qFormat/>
    <w:pPr>
      <w:numPr>
        <w:numId w:val="24"/>
      </w:numPr>
      <w:contextualSpacing/>
    </w:pPr>
  </w:style>
  <w:style w:type="paragraph" w:styleId="ListNumber5">
    <w:name w:val="List Number 5"/>
    <w:basedOn w:val="Normal"/>
    <w:qFormat/>
    <w:pPr>
      <w:numPr>
        <w:numId w:val="25"/>
      </w:numPr>
      <w:contextualSpacing/>
    </w:pPr>
  </w:style>
  <w:style w:type="paragraph" w:styleId="MacroText">
    <w:name w:val="macro"/>
    <w:link w:val="MacroTextChar"/>
    <w:qFormat/>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sz w:val="24"/>
      <w:szCs w:val="24"/>
    </w:rPr>
  </w:style>
  <w:style w:type="paragraph" w:styleId="NoSpacing">
    <w:name w:val="No Spacing"/>
    <w:uiPriority w:val="1"/>
    <w:qFormat/>
    <w:pPr>
      <w:tabs>
        <w:tab w:val="left" w:pos="567"/>
      </w:tabs>
    </w:pPr>
    <w:rPr>
      <w:sz w:val="22"/>
      <w:lang w:val="en-GB" w:eastAsia="en-US"/>
    </w:rPr>
  </w:style>
  <w:style w:type="paragraph" w:styleId="NormalIndent">
    <w:name w:val="Normal Indent"/>
    <w:basedOn w:val="Normal"/>
    <w:qFormat/>
    <w:pPr>
      <w:ind w:left="708"/>
    </w:pPr>
  </w:style>
  <w:style w:type="paragraph" w:styleId="NoteHeading">
    <w:name w:val="Note Heading"/>
    <w:basedOn w:val="Normal"/>
    <w:next w:val="Normal"/>
    <w:link w:val="NoteHeadingChar"/>
    <w:qFormat/>
  </w:style>
  <w:style w:type="paragraph" w:styleId="PlainText">
    <w:name w:val="Plain Text"/>
    <w:basedOn w:val="Normal"/>
    <w:link w:val="PlainTextChar"/>
    <w:qFormat/>
    <w:rPr>
      <w:rFonts w:ascii="Courier New" w:hAnsi="Courier New" w:cs="Courier New"/>
      <w:sz w:val="20"/>
    </w:rPr>
  </w:style>
  <w:style w:type="paragraph" w:styleId="Quote">
    <w:name w:val="Quote"/>
    <w:basedOn w:val="Normal"/>
    <w:next w:val="Normal"/>
    <w:link w:val="QuoteChar"/>
    <w:uiPriority w:val="29"/>
    <w:qFormat/>
    <w:rPr>
      <w:i/>
      <w:iCs/>
      <w:color w:val="00000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paragraph" w:styleId="TableofAuthorities">
    <w:name w:val="table of authorities"/>
    <w:basedOn w:val="Normal"/>
    <w:next w:val="Normal"/>
    <w:qFormat/>
    <w:pPr>
      <w:tabs>
        <w:tab w:val="clear" w:pos="567"/>
      </w:tabs>
      <w:ind w:left="220" w:hanging="220"/>
    </w:pPr>
  </w:style>
  <w:style w:type="paragraph" w:styleId="TableofFigures">
    <w:name w:val="table of figures"/>
    <w:basedOn w:val="Normal"/>
    <w:next w:val="Normal"/>
    <w:qFormat/>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
      <w:sz w:val="32"/>
      <w:szCs w:val="32"/>
    </w:rPr>
  </w:style>
  <w:style w:type="paragraph" w:styleId="TOAHeading">
    <w:name w:val="toa heading"/>
    <w:basedOn w:val="Normal"/>
    <w:next w:val="Normal"/>
    <w:qFormat/>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hAnsi="Cambria"/>
      <w:bCs/>
      <w:caps w:val="0"/>
      <w:kern w:val="2"/>
      <w:sz w:val="32"/>
      <w:szCs w:val="32"/>
      <w:lang w:val="en-GB"/>
    </w:rPr>
  </w:style>
  <w:style w:type="paragraph" w:customStyle="1" w:styleId="No-numheading1Agency">
    <w:name w:val="No-num heading 1 (Agency)"/>
    <w:basedOn w:val="Normal"/>
    <w:next w:val="BodytextAgency"/>
    <w:qFormat/>
    <w:pPr>
      <w:keepNext/>
      <w:tabs>
        <w:tab w:val="clear" w:pos="567"/>
      </w:tabs>
      <w:spacing w:before="280" w:after="220" w:line="240" w:lineRule="auto"/>
      <w:outlineLvl w:val="0"/>
    </w:pPr>
    <w:rPr>
      <w:rFonts w:ascii="Verdana" w:eastAsia="Verdana" w:hAnsi="Verdana" w:cs="Arial"/>
      <w:b/>
      <w:bCs/>
      <w:kern w:val="2"/>
      <w:sz w:val="27"/>
      <w:szCs w:val="27"/>
      <w:lang w:val="is-IS" w:eastAsia="is-IS" w:bidi="is-IS"/>
    </w:rPr>
  </w:style>
  <w:style w:type="paragraph" w:customStyle="1" w:styleId="Paragraph">
    <w:name w:val="Paragraph"/>
    <w:qFormat/>
    <w:pPr>
      <w:spacing w:before="85" w:line="253" w:lineRule="atLeast"/>
    </w:pPr>
    <w:rPr>
      <w:color w:val="000000"/>
      <w:sz w:val="22"/>
      <w:szCs w:val="22"/>
      <w:lang w:val="en-US" w:eastAsia="en-US"/>
    </w:rPr>
  </w:style>
  <w:style w:type="paragraph" w:customStyle="1" w:styleId="FrameContents">
    <w:name w:val="Frame Contents"/>
    <w:basedOn w:val="Normal"/>
    <w:qForma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
    <w:name w:val="C-Table"/>
    <w:basedOn w:val="TableNormal"/>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1">
    <w:name w:val="Table Grid1"/>
    <w:basedOn w:val="TableNormal"/>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Pr>
      <w:rFonts w:ascii="Segoe UI" w:hAnsi="Segoe UI" w:cs="Segoe UI" w:hint="default"/>
      <w:i/>
      <w:iCs/>
      <w:sz w:val="18"/>
      <w:szCs w:val="18"/>
    </w:rPr>
  </w:style>
  <w:style w:type="table" w:customStyle="1" w:styleId="TableGrid3">
    <w:name w:val="Table Grid3"/>
    <w:basedOn w:val="TableNormal"/>
    <w:next w:val="TableGrid"/>
    <w:pPr>
      <w:suppressAutoHyphens w:val="0"/>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cf01">
    <w:name w:val="cf01"/>
    <w:basedOn w:val="DefaultParagraphFont"/>
    <w:rPr>
      <w:rFonts w:ascii="Segoe UI" w:hAnsi="Segoe UI" w:cs="Segoe UI" w:hint="default"/>
      <w:sz w:val="18"/>
      <w:szCs w:val="18"/>
    </w:rPr>
  </w:style>
  <w:style w:type="paragraph" w:customStyle="1" w:styleId="pf1">
    <w:name w:val="pf1"/>
    <w:basedOn w:val="Normal"/>
    <w:pPr>
      <w:tabs>
        <w:tab w:val="clear" w:pos="567"/>
      </w:tabs>
      <w:suppressAutoHyphens w:val="0"/>
      <w:spacing w:before="100" w:beforeAutospacing="1" w:after="100" w:afterAutospacing="1" w:line="240" w:lineRule="auto"/>
    </w:pPr>
    <w:rPr>
      <w:sz w:val="24"/>
      <w:szCs w:val="24"/>
      <w:lang w:val="de-DE" w:eastAsia="de-DE"/>
    </w:rPr>
  </w:style>
  <w:style w:type="character" w:customStyle="1" w:styleId="cf11">
    <w:name w:val="cf1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60335">
      <w:bodyDiv w:val="1"/>
      <w:marLeft w:val="0"/>
      <w:marRight w:val="0"/>
      <w:marTop w:val="0"/>
      <w:marBottom w:val="0"/>
      <w:divBdr>
        <w:top w:val="none" w:sz="0" w:space="0" w:color="auto"/>
        <w:left w:val="none" w:sz="0" w:space="0" w:color="auto"/>
        <w:bottom w:val="none" w:sz="0" w:space="0" w:color="auto"/>
        <w:right w:val="none" w:sz="0" w:space="0" w:color="auto"/>
      </w:divBdr>
    </w:div>
    <w:div w:id="1059479290">
      <w:bodyDiv w:val="1"/>
      <w:marLeft w:val="0"/>
      <w:marRight w:val="0"/>
      <w:marTop w:val="0"/>
      <w:marBottom w:val="0"/>
      <w:divBdr>
        <w:top w:val="none" w:sz="0" w:space="0" w:color="auto"/>
        <w:left w:val="none" w:sz="0" w:space="0" w:color="auto"/>
        <w:bottom w:val="none" w:sz="0" w:space="0" w:color="auto"/>
        <w:right w:val="none" w:sz="0" w:space="0" w:color="auto"/>
      </w:divBdr>
    </w:div>
    <w:div w:id="1090732818">
      <w:bodyDiv w:val="1"/>
      <w:marLeft w:val="0"/>
      <w:marRight w:val="0"/>
      <w:marTop w:val="0"/>
      <w:marBottom w:val="0"/>
      <w:divBdr>
        <w:top w:val="none" w:sz="0" w:space="0" w:color="auto"/>
        <w:left w:val="none" w:sz="0" w:space="0" w:color="auto"/>
        <w:bottom w:val="none" w:sz="0" w:space="0" w:color="auto"/>
        <w:right w:val="none" w:sz="0" w:space="0" w:color="auto"/>
      </w:divBdr>
    </w:div>
    <w:div w:id="1286766128">
      <w:bodyDiv w:val="1"/>
      <w:marLeft w:val="0"/>
      <w:marRight w:val="0"/>
      <w:marTop w:val="0"/>
      <w:marBottom w:val="0"/>
      <w:divBdr>
        <w:top w:val="none" w:sz="0" w:space="0" w:color="auto"/>
        <w:left w:val="none" w:sz="0" w:space="0" w:color="auto"/>
        <w:bottom w:val="none" w:sz="0" w:space="0" w:color="auto"/>
        <w:right w:val="none" w:sz="0" w:space="0" w:color="auto"/>
      </w:divBdr>
    </w:div>
    <w:div w:id="1288970909">
      <w:bodyDiv w:val="1"/>
      <w:marLeft w:val="0"/>
      <w:marRight w:val="0"/>
      <w:marTop w:val="0"/>
      <w:marBottom w:val="0"/>
      <w:divBdr>
        <w:top w:val="none" w:sz="0" w:space="0" w:color="auto"/>
        <w:left w:val="none" w:sz="0" w:space="0" w:color="auto"/>
        <w:bottom w:val="none" w:sz="0" w:space="0" w:color="auto"/>
        <w:right w:val="none" w:sz="0" w:space="0" w:color="auto"/>
      </w:divBdr>
    </w:div>
    <w:div w:id="1504130176">
      <w:bodyDiv w:val="1"/>
      <w:marLeft w:val="0"/>
      <w:marRight w:val="0"/>
      <w:marTop w:val="0"/>
      <w:marBottom w:val="0"/>
      <w:divBdr>
        <w:top w:val="none" w:sz="0" w:space="0" w:color="auto"/>
        <w:left w:val="none" w:sz="0" w:space="0" w:color="auto"/>
        <w:bottom w:val="none" w:sz="0" w:space="0" w:color="auto"/>
        <w:right w:val="none" w:sz="0" w:space="0" w:color="auto"/>
      </w:divBdr>
    </w:div>
    <w:div w:id="1632901882">
      <w:bodyDiv w:val="1"/>
      <w:marLeft w:val="0"/>
      <w:marRight w:val="0"/>
      <w:marTop w:val="0"/>
      <w:marBottom w:val="0"/>
      <w:divBdr>
        <w:top w:val="none" w:sz="0" w:space="0" w:color="auto"/>
        <w:left w:val="none" w:sz="0" w:space="0" w:color="auto"/>
        <w:bottom w:val="none" w:sz="0" w:space="0" w:color="auto"/>
        <w:right w:val="none" w:sz="0" w:space="0" w:color="auto"/>
      </w:divBdr>
    </w:div>
    <w:div w:id="1715274860">
      <w:bodyDiv w:val="1"/>
      <w:marLeft w:val="0"/>
      <w:marRight w:val="0"/>
      <w:marTop w:val="0"/>
      <w:marBottom w:val="0"/>
      <w:divBdr>
        <w:top w:val="none" w:sz="0" w:space="0" w:color="auto"/>
        <w:left w:val="none" w:sz="0" w:space="0" w:color="auto"/>
        <w:bottom w:val="none" w:sz="0" w:space="0" w:color="auto"/>
        <w:right w:val="none" w:sz="0" w:space="0" w:color="auto"/>
      </w:divBdr>
    </w:div>
    <w:div w:id="2039310748">
      <w:bodyDiv w:val="1"/>
      <w:marLeft w:val="0"/>
      <w:marRight w:val="0"/>
      <w:marTop w:val="0"/>
      <w:marBottom w:val="0"/>
      <w:divBdr>
        <w:top w:val="none" w:sz="0" w:space="0" w:color="auto"/>
        <w:left w:val="none" w:sz="0" w:space="0" w:color="auto"/>
        <w:bottom w:val="none" w:sz="0" w:space="0" w:color="auto"/>
        <w:right w:val="none" w:sz="0" w:space="0" w:color="auto"/>
      </w:divBdr>
    </w:div>
    <w:div w:id="2097744525">
      <w:bodyDiv w:val="1"/>
      <w:marLeft w:val="0"/>
      <w:marRight w:val="0"/>
      <w:marTop w:val="0"/>
      <w:marBottom w:val="0"/>
      <w:divBdr>
        <w:top w:val="none" w:sz="0" w:space="0" w:color="auto"/>
        <w:left w:val="none" w:sz="0" w:space="0" w:color="auto"/>
        <w:bottom w:val="none" w:sz="0" w:space="0" w:color="auto"/>
        <w:right w:val="none" w:sz="0" w:space="0" w:color="auto"/>
      </w:divBdr>
    </w:div>
    <w:div w:id="2125927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image" Target="media/image3.png"/><Relationship Id="rId42" Type="http://schemas.openxmlformats.org/officeDocument/2006/relationships/header" Target="header10.xml"/><Relationship Id="rId47" Type="http://schemas.openxmlformats.org/officeDocument/2006/relationships/footer" Target="footer14.xml"/><Relationship Id="rId63" Type="http://schemas.openxmlformats.org/officeDocument/2006/relationships/image" Target="media/image23.png"/><Relationship Id="rId68" Type="http://schemas.openxmlformats.org/officeDocument/2006/relationships/image" Target="media/image28.png"/><Relationship Id="rId16" Type="http://schemas.openxmlformats.org/officeDocument/2006/relationships/header" Target="header1.xml"/><Relationship Id="rId11" Type="http://schemas.openxmlformats.org/officeDocument/2006/relationships/endnotes" Target="endnotes.xml"/><Relationship Id="rId32" Type="http://schemas.openxmlformats.org/officeDocument/2006/relationships/image" Target="media/image6.png"/><Relationship Id="rId37" Type="http://schemas.openxmlformats.org/officeDocument/2006/relationships/footer" Target="footer9.xm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4.png"/><Relationship Id="rId79" Type="http://schemas.openxmlformats.org/officeDocument/2006/relationships/footer" Target="footer16.xml"/><Relationship Id="rId5" Type="http://schemas.openxmlformats.org/officeDocument/2006/relationships/customXml" Target="../customXml/item5.xml"/><Relationship Id="rId61" Type="http://schemas.openxmlformats.org/officeDocument/2006/relationships/image" Target="media/image21.png"/><Relationship Id="rId82"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footer" Target="footer12.xml"/><Relationship Id="rId48" Type="http://schemas.openxmlformats.org/officeDocument/2006/relationships/header" Target="header13.xml"/><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jpeg"/><Relationship Id="rId77" Type="http://schemas.openxmlformats.org/officeDocument/2006/relationships/image" Target="media/image37.png"/><Relationship Id="rId8" Type="http://schemas.openxmlformats.org/officeDocument/2006/relationships/settings" Target="settings.xml"/><Relationship Id="rId51" Type="http://schemas.openxmlformats.org/officeDocument/2006/relationships/image" Target="media/image11.wmf"/><Relationship Id="rId72" Type="http://schemas.openxmlformats.org/officeDocument/2006/relationships/image" Target="media/image32.png"/><Relationship Id="rId80" Type="http://schemas.openxmlformats.org/officeDocument/2006/relationships/header" Target="header15.xm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7.jpeg"/><Relationship Id="rId38" Type="http://schemas.openxmlformats.org/officeDocument/2006/relationships/header" Target="header8.xml"/><Relationship Id="rId46" Type="http://schemas.openxmlformats.org/officeDocument/2006/relationships/header" Target="header12.xml"/><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image" Target="media/image2.png"/><Relationship Id="rId41" Type="http://schemas.openxmlformats.org/officeDocument/2006/relationships/footer" Target="footer11.xml"/><Relationship Id="rId54" Type="http://schemas.openxmlformats.org/officeDocument/2006/relationships/image" Target="media/image14.wmf"/><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eader" Target="header7.xml"/><Relationship Id="rId49" Type="http://schemas.openxmlformats.org/officeDocument/2006/relationships/footer" Target="footer15.xml"/><Relationship Id="rId57" Type="http://schemas.openxmlformats.org/officeDocument/2006/relationships/image" Target="media/image17.png"/><Relationship Id="rId10" Type="http://schemas.openxmlformats.org/officeDocument/2006/relationships/footnotes" Target="footnotes.xml"/><Relationship Id="rId31" Type="http://schemas.openxmlformats.org/officeDocument/2006/relationships/image" Target="media/image5.png"/><Relationship Id="rId44" Type="http://schemas.openxmlformats.org/officeDocument/2006/relationships/header" Target="header11.xml"/><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header" Target="header14.xml"/><Relationship Id="rId81"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9" Type="http://schemas.openxmlformats.org/officeDocument/2006/relationships/footer" Target="footer10.xml"/><Relationship Id="rId34" Type="http://schemas.openxmlformats.org/officeDocument/2006/relationships/image" Target="media/image8.jpeg"/><Relationship Id="rId50" Type="http://schemas.openxmlformats.org/officeDocument/2006/relationships/image" Target="media/image10.wmf"/><Relationship Id="rId55" Type="http://schemas.openxmlformats.org/officeDocument/2006/relationships/image" Target="media/image15.png"/><Relationship Id="rId76" Type="http://schemas.openxmlformats.org/officeDocument/2006/relationships/image" Target="media/image36.jpeg"/><Relationship Id="rId7" Type="http://schemas.openxmlformats.org/officeDocument/2006/relationships/styles" Target="styles.xml"/><Relationship Id="rId71" Type="http://schemas.openxmlformats.org/officeDocument/2006/relationships/image" Target="media/image31.png"/><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4.xml"/><Relationship Id="rId40" Type="http://schemas.openxmlformats.org/officeDocument/2006/relationships/header" Target="header9.xml"/><Relationship Id="rId45" Type="http://schemas.openxmlformats.org/officeDocument/2006/relationships/footer" Target="footer13.xml"/><Relationship Id="rId66" Type="http://schemas.openxmlformats.org/officeDocument/2006/relationships/image" Target="media/image2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EMADOC-1700519818-2966833</_dlc_DocId>
    <_dlc_DocIdUrl xmlns="a034c160-bfb7-45f5-8632-2eb7e0508071">
      <Url>https://euema.sharepoint.com/sites/CRM/_layouts/15/DocIdRedir.aspx?ID=EMADOC-1700519818-2966833</Url>
      <Description>EMADOC-1700519818-2966833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52B70-9C78-4FC4-8B46-4955D7DFD214}">
  <ds:schemaRefs>
    <ds:schemaRef ds:uri="http://schemas.openxmlformats.org/officeDocument/2006/bibliography"/>
  </ds:schemaRefs>
</ds:datastoreItem>
</file>

<file path=customXml/itemProps2.xml><?xml version="1.0" encoding="utf-8"?>
<ds:datastoreItem xmlns:ds="http://schemas.openxmlformats.org/officeDocument/2006/customXml" ds:itemID="{3DDF0358-239E-4F65-8A1F-127777C665C2}">
  <ds:schemaRefs>
    <ds:schemaRef ds:uri="http://purl.org/dc/terms/"/>
    <ds:schemaRef ds:uri="http://schemas.microsoft.com/office/2006/metadata/properties"/>
    <ds:schemaRef ds:uri="f754d41b-893c-4d54-a0bb-b59c4aa27429"/>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1a4d292e-883c-434b-96e3-060cfff16c86"/>
    <ds:schemaRef ds:uri="http://schemas.microsoft.com/office/infopath/2007/PartnerControls"/>
    <ds:schemaRef ds:uri="ccfde104-9ae0-4d05-a2f3-ec6cccb2614a"/>
    <ds:schemaRef ds:uri="http://schemas.microsoft.com/sharepoint/v3"/>
  </ds:schemaRefs>
</ds:datastoreItem>
</file>

<file path=customXml/itemProps3.xml><?xml version="1.0" encoding="utf-8"?>
<ds:datastoreItem xmlns:ds="http://schemas.openxmlformats.org/officeDocument/2006/customXml" ds:itemID="{7CBCD040-5B9C-42F2-8AC9-527035AF8714}"/>
</file>

<file path=customXml/itemProps4.xml><?xml version="1.0" encoding="utf-8"?>
<ds:datastoreItem xmlns:ds="http://schemas.openxmlformats.org/officeDocument/2006/customXml" ds:itemID="{832B3556-B639-4A86-8DA7-023CC9AF58E0}">
  <ds:schemaRefs>
    <ds:schemaRef ds:uri="http://schemas.microsoft.com/sharepoint/v3/contenttype/forms"/>
  </ds:schemaRefs>
</ds:datastoreItem>
</file>

<file path=customXml/itemProps5.xml><?xml version="1.0" encoding="utf-8"?>
<ds:datastoreItem xmlns:ds="http://schemas.openxmlformats.org/officeDocument/2006/customXml" ds:itemID="{0AD7C7DB-CE00-490E-9D99-DA5BA6016F3B}"/>
</file>

<file path=docProps/app.xml><?xml version="1.0" encoding="utf-8"?>
<Properties xmlns="http://schemas.openxmlformats.org/officeDocument/2006/extended-properties" xmlns:vt="http://schemas.openxmlformats.org/officeDocument/2006/docPropsVTypes">
  <Template>Normal.dotm</Template>
  <TotalTime>1475</TotalTime>
  <Pages>169</Pages>
  <Words>51486</Words>
  <Characters>277514</Characters>
  <Application>Microsoft Office Word</Application>
  <DocSecurity>0</DocSecurity>
  <Lines>9250</Lines>
  <Paragraphs>5393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Eylea, INN-Aflibercept</vt:lpstr>
      <vt:lpstr>Eylea, INN-Aflibercept</vt:lpstr>
    </vt:vector>
  </TitlesOfParts>
  <Manager/>
  <Company>Bayer</Company>
  <LinksUpToDate>false</LinksUpToDate>
  <CharactersWithSpaces>323607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165</cp:revision>
  <cp:lastPrinted>2021-07-14T13:16:00Z</cp:lastPrinted>
  <dcterms:created xsi:type="dcterms:W3CDTF">2025-08-25T16:29:00Z</dcterms:created>
  <dcterms:modified xsi:type="dcterms:W3CDTF">2026-01-08T22:17:00Z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reation_Date">
    <vt:lpwstr/>
  </property>
  <property fmtid="{D5CDD505-2E9C-101B-9397-08002B2CF9AE}" pid="5" name="DM_Creator_Name">
    <vt:lpwstr/>
  </property>
  <property fmtid="{D5CDD505-2E9C-101B-9397-08002B2CF9AE}" pid="6" name="DM_Keywords">
    <vt:lpwstr/>
  </property>
  <property fmtid="{D5CDD505-2E9C-101B-9397-08002B2CF9AE}" pid="7" name="DM_Language">
    <vt:lpwstr/>
  </property>
  <property fmtid="{D5CDD505-2E9C-101B-9397-08002B2CF9AE}" pid="8" name="DM_Modifer_Name">
    <vt:lpwstr/>
  </property>
  <property fmtid="{D5CDD505-2E9C-101B-9397-08002B2CF9AE}" pid="9" name="DM_Modified_Date">
    <vt:lpwstr/>
  </property>
  <property fmtid="{D5CDD505-2E9C-101B-9397-08002B2CF9AE}" pid="10" name="DM_Name">
    <vt:lpwstr/>
  </property>
  <property fmtid="{D5CDD505-2E9C-101B-9397-08002B2CF9AE}" pid="11" name="DM_Owner">
    <vt:lpwstr/>
  </property>
  <property fmtid="{D5CDD505-2E9C-101B-9397-08002B2CF9AE}" pid="12" name="DM_Status">
    <vt:lpwstr/>
  </property>
  <property fmtid="{D5CDD505-2E9C-101B-9397-08002B2CF9AE}" pid="13" name="DM_Subject">
    <vt:lpwstr/>
  </property>
  <property fmtid="{D5CDD505-2E9C-101B-9397-08002B2CF9AE}" pid="14" name="DM_Title">
    <vt:lpwstr/>
  </property>
  <property fmtid="{D5CDD505-2E9C-101B-9397-08002B2CF9AE}" pid="15" name="DM_Type">
    <vt:lpwstr/>
  </property>
  <property fmtid="{D5CDD505-2E9C-101B-9397-08002B2CF9AE}" pid="16" name="DM_Version">
    <vt:lpwstr/>
  </property>
  <property fmtid="{D5CDD505-2E9C-101B-9397-08002B2CF9AE}" pid="17" name="DM_emea_bcc">
    <vt:lpwstr/>
  </property>
  <property fmtid="{D5CDD505-2E9C-101B-9397-08002B2CF9AE}" pid="18" name="DM_emea_cc">
    <vt:lpwstr/>
  </property>
  <property fmtid="{D5CDD505-2E9C-101B-9397-08002B2CF9AE}" pid="19" name="DM_emea_doc_category">
    <vt:lpwstr/>
  </property>
  <property fmtid="{D5CDD505-2E9C-101B-9397-08002B2CF9AE}" pid="20" name="DM_emea_doc_lang">
    <vt:lpwstr/>
  </property>
  <property fmtid="{D5CDD505-2E9C-101B-9397-08002B2CF9AE}" pid="21" name="DM_emea_doc_number">
    <vt:lpwstr/>
  </property>
  <property fmtid="{D5CDD505-2E9C-101B-9397-08002B2CF9AE}" pid="22" name="DM_emea_doc_ref_id">
    <vt:lpwstr/>
  </property>
  <property fmtid="{D5CDD505-2E9C-101B-9397-08002B2CF9AE}" pid="23" name="DM_emea_from">
    <vt:lpwstr/>
  </property>
  <property fmtid="{D5CDD505-2E9C-101B-9397-08002B2CF9AE}" pid="24" name="DM_emea_internal_label">
    <vt:lpwstr/>
  </property>
  <property fmtid="{D5CDD505-2E9C-101B-9397-08002B2CF9AE}" pid="25" name="DM_emea_legal_date">
    <vt:lpwstr/>
  </property>
  <property fmtid="{D5CDD505-2E9C-101B-9397-08002B2CF9AE}" pid="26" name="DM_emea_meeting_action">
    <vt:lpwstr/>
  </property>
  <property fmtid="{D5CDD505-2E9C-101B-9397-08002B2CF9AE}" pid="27" name="DM_emea_meeting_flags">
    <vt:lpwstr/>
  </property>
  <property fmtid="{D5CDD505-2E9C-101B-9397-08002B2CF9AE}" pid="28" name="DM_emea_meeting_hyperlink">
    <vt:lpwstr/>
  </property>
  <property fmtid="{D5CDD505-2E9C-101B-9397-08002B2CF9AE}" pid="29" name="DM_emea_meeting_ref">
    <vt:lpwstr/>
  </property>
  <property fmtid="{D5CDD505-2E9C-101B-9397-08002B2CF9AE}" pid="30" name="DM_emea_meeting_status">
    <vt:lpwstr/>
  </property>
  <property fmtid="{D5CDD505-2E9C-101B-9397-08002B2CF9AE}" pid="31" name="DM_emea_meeting_title">
    <vt:lpwstr/>
  </property>
  <property fmtid="{D5CDD505-2E9C-101B-9397-08002B2CF9AE}" pid="32" name="DM_emea_message_subject">
    <vt:lpwstr/>
  </property>
  <property fmtid="{D5CDD505-2E9C-101B-9397-08002B2CF9AE}" pid="33" name="DM_emea_received_date">
    <vt:lpwstr/>
  </property>
  <property fmtid="{D5CDD505-2E9C-101B-9397-08002B2CF9AE}" pid="34" name="DM_emea_resp_body">
    <vt:lpwstr/>
  </property>
  <property fmtid="{D5CDD505-2E9C-101B-9397-08002B2CF9AE}" pid="35" name="DM_emea_revision_label">
    <vt:lpwstr/>
  </property>
  <property fmtid="{D5CDD505-2E9C-101B-9397-08002B2CF9AE}" pid="36" name="DM_emea_sent_date">
    <vt:lpwstr/>
  </property>
  <property fmtid="{D5CDD505-2E9C-101B-9397-08002B2CF9AE}" pid="37" name="DM_emea_to">
    <vt:lpwstr/>
  </property>
  <property fmtid="{D5CDD505-2E9C-101B-9397-08002B2CF9AE}" pid="38" name="DM_emea_year">
    <vt:lpwstr/>
  </property>
  <property fmtid="{D5CDD505-2E9C-101B-9397-08002B2CF9AE}" pid="39" name="ItemRetentionFormula">
    <vt:lpwstr>&lt;formula id="Bayer SharePoint Retention Policy 2.1" /&gt;</vt:lpwstr>
  </property>
  <property fmtid="{D5CDD505-2E9C-101B-9397-08002B2CF9AE}" pid="40" name="MSIP_Label_7f850223-87a8-40c3-9eb2-432606efca2a_ContentBits">
    <vt:lpwstr>0</vt:lpwstr>
  </property>
  <property fmtid="{D5CDD505-2E9C-101B-9397-08002B2CF9AE}" pid="41" name="MSIP_Label_7f850223-87a8-40c3-9eb2-432606efca2a_Enabled">
    <vt:lpwstr>true</vt:lpwstr>
  </property>
  <property fmtid="{D5CDD505-2E9C-101B-9397-08002B2CF9AE}" pid="42" name="MSIP_Label_7f850223-87a8-40c3-9eb2-432606efca2a_Method">
    <vt:lpwstr>Standard</vt:lpwstr>
  </property>
  <property fmtid="{D5CDD505-2E9C-101B-9397-08002B2CF9AE}" pid="43" name="MSIP_Label_7f850223-87a8-40c3-9eb2-432606efca2a_Name">
    <vt:lpwstr>7f850223-87a8-40c3-9eb2-432606efca2a</vt:lpwstr>
  </property>
  <property fmtid="{D5CDD505-2E9C-101B-9397-08002B2CF9AE}" pid="44" name="MSIP_Label_7f850223-87a8-40c3-9eb2-432606efca2a_SetDate">
    <vt:lpwstr>2022-02-17T12:55:23Z</vt:lpwstr>
  </property>
  <property fmtid="{D5CDD505-2E9C-101B-9397-08002B2CF9AE}" pid="45" name="MSIP_Label_7f850223-87a8-40c3-9eb2-432606efca2a_SiteId">
    <vt:lpwstr>fcb2b37b-5da0-466b-9b83-0014b67a7c78</vt:lpwstr>
  </property>
  <property fmtid="{D5CDD505-2E9C-101B-9397-08002B2CF9AE}" pid="46" name="_dlc_policyId">
    <vt:lpwstr>0x0101|-2126682137</vt:lpwstr>
  </property>
  <property fmtid="{D5CDD505-2E9C-101B-9397-08002B2CF9AE}" pid="47" name="MediaServiceImageTags">
    <vt:lpwstr/>
  </property>
  <property fmtid="{D5CDD505-2E9C-101B-9397-08002B2CF9AE}" pid="48" name="43b072f0-0f82-4aac-be1e-8abeffc32f66">
    <vt:bool>false</vt:bool>
  </property>
  <property fmtid="{D5CDD505-2E9C-101B-9397-08002B2CF9AE}" pid="49" name="_dlc_DocIdItemGuid">
    <vt:lpwstr>1a613424-985e-470b-9aba-73a4c987e8b6</vt:lpwstr>
  </property>
</Properties>
</file>